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B2449" w14:textId="77777777" w:rsidR="00246473" w:rsidRPr="00F874C3" w:rsidRDefault="00246473" w:rsidP="00246473">
      <w:pPr>
        <w:pBdr>
          <w:top w:val="single" w:sz="4" w:space="1" w:color="auto"/>
          <w:left w:val="single" w:sz="4" w:space="4" w:color="auto"/>
          <w:bottom w:val="single" w:sz="4" w:space="1" w:color="auto"/>
          <w:right w:val="single" w:sz="4" w:space="4" w:color="auto"/>
        </w:pBdr>
      </w:pPr>
      <w:r w:rsidRPr="00F874C3">
        <w:t xml:space="preserve">Ta dokument vsebuje odobrene informacije o zdravilu </w:t>
      </w:r>
      <w:r>
        <w:t>Opsumit</w:t>
      </w:r>
      <w:r w:rsidRPr="00F874C3">
        <w:t xml:space="preserve"> z označenimi spremembami v primerjavi s prejšnjim postopkom, ki je vplival na informacije o ozdravilu (</w:t>
      </w:r>
      <w:r w:rsidRPr="00CF1C62">
        <w:rPr>
          <w:rFonts w:eastAsia="Calibri"/>
          <w:bCs/>
          <w:szCs w:val="22"/>
          <w:lang w:val="en-US"/>
        </w:rPr>
        <w:t>EMA/VR/0000313635</w:t>
      </w:r>
      <w:r w:rsidRPr="00F874C3">
        <w:t>).</w:t>
      </w:r>
    </w:p>
    <w:p w14:paraId="158BFC68" w14:textId="77777777" w:rsidR="00246473" w:rsidRPr="00F874C3" w:rsidRDefault="00246473" w:rsidP="00246473">
      <w:pPr>
        <w:pBdr>
          <w:top w:val="single" w:sz="4" w:space="1" w:color="auto"/>
          <w:left w:val="single" w:sz="4" w:space="4" w:color="auto"/>
          <w:bottom w:val="single" w:sz="4" w:space="1" w:color="auto"/>
          <w:right w:val="single" w:sz="4" w:space="4" w:color="auto"/>
        </w:pBdr>
      </w:pPr>
    </w:p>
    <w:p w14:paraId="1E56A7B1" w14:textId="365EED3C" w:rsidR="00D94D00" w:rsidRPr="009C0432" w:rsidRDefault="00246473" w:rsidP="00246473">
      <w:pPr>
        <w:pBdr>
          <w:top w:val="single" w:sz="4" w:space="1" w:color="auto"/>
          <w:left w:val="single" w:sz="4" w:space="4" w:color="auto"/>
          <w:bottom w:val="single" w:sz="4" w:space="1" w:color="auto"/>
          <w:right w:val="single" w:sz="4" w:space="4" w:color="auto"/>
        </w:pBdr>
        <w:suppressAutoHyphens/>
        <w:outlineLvl w:val="0"/>
        <w:rPr>
          <w:b/>
          <w:noProof/>
          <w:szCs w:val="24"/>
        </w:rPr>
      </w:pPr>
      <w:r w:rsidRPr="00F874C3">
        <w:t xml:space="preserve">Več informacij je na voljo na spletni strani Evropske agencije za zdravila: </w:t>
      </w:r>
      <w:hyperlink r:id="rId11" w:history="1">
        <w:r w:rsidRPr="008C2B3B">
          <w:rPr>
            <w:rStyle w:val="Hyperlink"/>
          </w:rPr>
          <w:t>https://www.ema.europa.eu/en/medicines/human/epar/opsumit</w:t>
        </w:r>
      </w:hyperlink>
    </w:p>
    <w:p w14:paraId="7D6BF6C2" w14:textId="77777777" w:rsidR="00D94D00" w:rsidRPr="009C0432" w:rsidRDefault="00D94D00" w:rsidP="001C02E2">
      <w:pPr>
        <w:tabs>
          <w:tab w:val="left" w:pos="-1440"/>
          <w:tab w:val="left" w:pos="-720"/>
        </w:tabs>
        <w:suppressAutoHyphens/>
        <w:jc w:val="center"/>
        <w:rPr>
          <w:b/>
          <w:noProof/>
          <w:szCs w:val="24"/>
        </w:rPr>
      </w:pPr>
    </w:p>
    <w:p w14:paraId="31E658EE" w14:textId="77777777" w:rsidR="00D94D00" w:rsidRPr="009C0432" w:rsidRDefault="00D94D00" w:rsidP="001C02E2">
      <w:pPr>
        <w:tabs>
          <w:tab w:val="left" w:pos="-1440"/>
          <w:tab w:val="left" w:pos="-720"/>
        </w:tabs>
        <w:suppressAutoHyphens/>
        <w:jc w:val="center"/>
        <w:rPr>
          <w:b/>
          <w:noProof/>
          <w:szCs w:val="24"/>
        </w:rPr>
      </w:pPr>
    </w:p>
    <w:p w14:paraId="6CEE5E07" w14:textId="77777777" w:rsidR="00D94D00" w:rsidRPr="009C0432" w:rsidRDefault="00D94D00" w:rsidP="001C02E2">
      <w:pPr>
        <w:tabs>
          <w:tab w:val="left" w:pos="-1440"/>
          <w:tab w:val="left" w:pos="-720"/>
        </w:tabs>
        <w:suppressAutoHyphens/>
        <w:jc w:val="center"/>
        <w:rPr>
          <w:b/>
          <w:noProof/>
          <w:szCs w:val="24"/>
        </w:rPr>
      </w:pPr>
      <w:bookmarkStart w:id="0" w:name="_Hlk171180702"/>
    </w:p>
    <w:p w14:paraId="0F9A1BE5" w14:textId="77777777" w:rsidR="00D94D00" w:rsidRPr="009C0432" w:rsidRDefault="00D94D00" w:rsidP="001C02E2">
      <w:pPr>
        <w:tabs>
          <w:tab w:val="left" w:pos="-1440"/>
          <w:tab w:val="left" w:pos="-720"/>
        </w:tabs>
        <w:suppressAutoHyphens/>
        <w:jc w:val="center"/>
        <w:rPr>
          <w:b/>
          <w:noProof/>
          <w:szCs w:val="24"/>
        </w:rPr>
      </w:pPr>
    </w:p>
    <w:p w14:paraId="262CE2A8" w14:textId="77777777" w:rsidR="00D94D00" w:rsidRPr="009C0432" w:rsidRDefault="00D94D00" w:rsidP="001C02E2">
      <w:pPr>
        <w:tabs>
          <w:tab w:val="left" w:pos="-1440"/>
          <w:tab w:val="left" w:pos="-720"/>
        </w:tabs>
        <w:suppressAutoHyphens/>
        <w:jc w:val="center"/>
        <w:rPr>
          <w:b/>
          <w:noProof/>
          <w:szCs w:val="24"/>
        </w:rPr>
      </w:pPr>
    </w:p>
    <w:p w14:paraId="22FFFEEE" w14:textId="77777777" w:rsidR="00D94D00" w:rsidRPr="009C0432" w:rsidRDefault="00D94D00" w:rsidP="001C02E2">
      <w:pPr>
        <w:tabs>
          <w:tab w:val="left" w:pos="-1440"/>
          <w:tab w:val="left" w:pos="-720"/>
        </w:tabs>
        <w:suppressAutoHyphens/>
        <w:jc w:val="center"/>
        <w:rPr>
          <w:b/>
          <w:noProof/>
          <w:szCs w:val="24"/>
        </w:rPr>
      </w:pPr>
    </w:p>
    <w:p w14:paraId="51E3B744" w14:textId="77777777" w:rsidR="00D94D00" w:rsidRPr="009C0432" w:rsidRDefault="00D94D00" w:rsidP="001C02E2">
      <w:pPr>
        <w:tabs>
          <w:tab w:val="left" w:pos="-1440"/>
          <w:tab w:val="left" w:pos="-720"/>
        </w:tabs>
        <w:suppressAutoHyphens/>
        <w:jc w:val="center"/>
        <w:rPr>
          <w:b/>
          <w:noProof/>
          <w:szCs w:val="24"/>
        </w:rPr>
      </w:pPr>
    </w:p>
    <w:p w14:paraId="27FA9E7F" w14:textId="77777777" w:rsidR="00D94D00" w:rsidRPr="009C0432" w:rsidRDefault="00D94D00" w:rsidP="001C02E2">
      <w:pPr>
        <w:tabs>
          <w:tab w:val="left" w:pos="-1440"/>
          <w:tab w:val="left" w:pos="-720"/>
        </w:tabs>
        <w:suppressAutoHyphens/>
        <w:jc w:val="center"/>
        <w:rPr>
          <w:b/>
          <w:noProof/>
          <w:szCs w:val="24"/>
        </w:rPr>
      </w:pPr>
    </w:p>
    <w:p w14:paraId="549F2C1A" w14:textId="77777777" w:rsidR="00D94D00" w:rsidRPr="009C0432" w:rsidRDefault="00D94D00" w:rsidP="001C02E2">
      <w:pPr>
        <w:tabs>
          <w:tab w:val="left" w:pos="-1440"/>
          <w:tab w:val="left" w:pos="-720"/>
        </w:tabs>
        <w:suppressAutoHyphens/>
        <w:jc w:val="center"/>
        <w:rPr>
          <w:b/>
          <w:noProof/>
          <w:szCs w:val="24"/>
        </w:rPr>
      </w:pPr>
    </w:p>
    <w:p w14:paraId="796BC399" w14:textId="77777777" w:rsidR="00D94D00" w:rsidRPr="009C0432" w:rsidRDefault="00D94D00" w:rsidP="001C02E2">
      <w:pPr>
        <w:tabs>
          <w:tab w:val="left" w:pos="-1440"/>
          <w:tab w:val="left" w:pos="-720"/>
        </w:tabs>
        <w:suppressAutoHyphens/>
        <w:jc w:val="center"/>
        <w:rPr>
          <w:b/>
          <w:noProof/>
          <w:szCs w:val="24"/>
        </w:rPr>
      </w:pPr>
    </w:p>
    <w:p w14:paraId="363BC2D6" w14:textId="77777777" w:rsidR="00D94D00" w:rsidRPr="009C0432" w:rsidRDefault="00D94D00" w:rsidP="001C02E2">
      <w:pPr>
        <w:tabs>
          <w:tab w:val="left" w:pos="-1440"/>
          <w:tab w:val="left" w:pos="-720"/>
        </w:tabs>
        <w:suppressAutoHyphens/>
        <w:jc w:val="center"/>
        <w:rPr>
          <w:b/>
          <w:noProof/>
          <w:szCs w:val="24"/>
        </w:rPr>
      </w:pPr>
    </w:p>
    <w:p w14:paraId="2DAE6821" w14:textId="77777777" w:rsidR="00D94D00" w:rsidRPr="009C0432" w:rsidRDefault="00D94D00" w:rsidP="001C02E2">
      <w:pPr>
        <w:tabs>
          <w:tab w:val="left" w:pos="-1440"/>
          <w:tab w:val="left" w:pos="-720"/>
        </w:tabs>
        <w:suppressAutoHyphens/>
        <w:jc w:val="center"/>
        <w:rPr>
          <w:b/>
          <w:noProof/>
          <w:szCs w:val="24"/>
        </w:rPr>
      </w:pPr>
    </w:p>
    <w:p w14:paraId="16DD9268" w14:textId="77777777" w:rsidR="00D94D00" w:rsidRPr="009C0432" w:rsidRDefault="00D94D00" w:rsidP="001C02E2">
      <w:pPr>
        <w:tabs>
          <w:tab w:val="left" w:pos="-1440"/>
          <w:tab w:val="left" w:pos="-720"/>
        </w:tabs>
        <w:suppressAutoHyphens/>
        <w:jc w:val="center"/>
        <w:rPr>
          <w:b/>
          <w:noProof/>
          <w:szCs w:val="24"/>
        </w:rPr>
      </w:pPr>
    </w:p>
    <w:p w14:paraId="4D466025" w14:textId="77777777" w:rsidR="00D94D00" w:rsidRPr="009C0432" w:rsidRDefault="00D94D00" w:rsidP="001C02E2">
      <w:pPr>
        <w:tabs>
          <w:tab w:val="left" w:pos="-1440"/>
          <w:tab w:val="left" w:pos="-720"/>
        </w:tabs>
        <w:suppressAutoHyphens/>
        <w:jc w:val="center"/>
        <w:rPr>
          <w:b/>
          <w:noProof/>
          <w:szCs w:val="24"/>
        </w:rPr>
      </w:pPr>
    </w:p>
    <w:p w14:paraId="1FE34668" w14:textId="77777777" w:rsidR="00D94D00" w:rsidRDefault="00D94D00" w:rsidP="001C02E2">
      <w:pPr>
        <w:tabs>
          <w:tab w:val="left" w:pos="-1440"/>
          <w:tab w:val="left" w:pos="-720"/>
        </w:tabs>
        <w:suppressAutoHyphens/>
        <w:jc w:val="center"/>
        <w:rPr>
          <w:b/>
          <w:noProof/>
          <w:szCs w:val="24"/>
        </w:rPr>
      </w:pPr>
    </w:p>
    <w:p w14:paraId="65BAAA26" w14:textId="77777777" w:rsidR="00246473" w:rsidRPr="009C0432" w:rsidRDefault="00246473" w:rsidP="001C02E2">
      <w:pPr>
        <w:tabs>
          <w:tab w:val="left" w:pos="-1440"/>
          <w:tab w:val="left" w:pos="-720"/>
        </w:tabs>
        <w:suppressAutoHyphens/>
        <w:jc w:val="center"/>
        <w:rPr>
          <w:b/>
          <w:noProof/>
          <w:szCs w:val="24"/>
        </w:rPr>
      </w:pPr>
    </w:p>
    <w:p w14:paraId="6D10CAE3" w14:textId="77777777" w:rsidR="00D94D00" w:rsidRDefault="00D94D00" w:rsidP="001C02E2">
      <w:pPr>
        <w:tabs>
          <w:tab w:val="left" w:pos="-1440"/>
          <w:tab w:val="left" w:pos="-720"/>
        </w:tabs>
        <w:suppressAutoHyphens/>
        <w:jc w:val="center"/>
        <w:rPr>
          <w:b/>
          <w:noProof/>
          <w:szCs w:val="24"/>
        </w:rPr>
      </w:pPr>
    </w:p>
    <w:p w14:paraId="15AC5391" w14:textId="77777777" w:rsidR="00194718" w:rsidRDefault="00194718" w:rsidP="001C02E2">
      <w:pPr>
        <w:tabs>
          <w:tab w:val="left" w:pos="-1440"/>
          <w:tab w:val="left" w:pos="-720"/>
        </w:tabs>
        <w:suppressAutoHyphens/>
        <w:jc w:val="center"/>
        <w:rPr>
          <w:b/>
          <w:noProof/>
          <w:szCs w:val="24"/>
        </w:rPr>
      </w:pPr>
    </w:p>
    <w:p w14:paraId="2BE13629" w14:textId="77777777" w:rsidR="00D94D00" w:rsidRPr="009C0432" w:rsidRDefault="00D94D00">
      <w:pPr>
        <w:tabs>
          <w:tab w:val="left" w:pos="-1440"/>
          <w:tab w:val="left" w:pos="-720"/>
        </w:tabs>
        <w:suppressAutoHyphens/>
        <w:jc w:val="center"/>
        <w:rPr>
          <w:noProof/>
          <w:szCs w:val="24"/>
        </w:rPr>
      </w:pPr>
      <w:r w:rsidRPr="009C0432">
        <w:rPr>
          <w:b/>
          <w:noProof/>
          <w:szCs w:val="24"/>
        </w:rPr>
        <w:t>PRILOGA I</w:t>
      </w:r>
    </w:p>
    <w:p w14:paraId="79E78DAB" w14:textId="77777777" w:rsidR="00D94D00" w:rsidRPr="009C0432" w:rsidRDefault="00D94D00">
      <w:pPr>
        <w:tabs>
          <w:tab w:val="left" w:pos="-1440"/>
          <w:tab w:val="left" w:pos="-720"/>
        </w:tabs>
        <w:suppressAutoHyphens/>
        <w:jc w:val="center"/>
        <w:rPr>
          <w:noProof/>
          <w:szCs w:val="24"/>
        </w:rPr>
      </w:pPr>
    </w:p>
    <w:p w14:paraId="4332E3F7" w14:textId="77777777" w:rsidR="00D94D00" w:rsidRPr="000128EB" w:rsidRDefault="00D94D00" w:rsidP="00DF603F">
      <w:pPr>
        <w:pStyle w:val="EUCP-Heading-1"/>
        <w:rPr>
          <w:noProof/>
          <w:lang w:val="sl-SI"/>
        </w:rPr>
      </w:pPr>
      <w:r w:rsidRPr="000128EB">
        <w:rPr>
          <w:noProof/>
          <w:lang w:val="sl-SI"/>
        </w:rPr>
        <w:t>POVZETEK GLAVNIH ZNAČILNOSTI ZDRAVILA</w:t>
      </w:r>
    </w:p>
    <w:p w14:paraId="1260448A" w14:textId="77777777" w:rsidR="00D94D00" w:rsidRPr="009C0432" w:rsidRDefault="00D94D00">
      <w:pPr>
        <w:suppressAutoHyphens/>
        <w:rPr>
          <w:noProof/>
          <w:szCs w:val="24"/>
        </w:rPr>
      </w:pPr>
      <w:r w:rsidRPr="009C0432">
        <w:rPr>
          <w:noProof/>
          <w:szCs w:val="24"/>
        </w:rPr>
        <w:br w:type="page"/>
      </w:r>
    </w:p>
    <w:p w14:paraId="12321264" w14:textId="77777777" w:rsidR="00D94D00" w:rsidRPr="000128EB" w:rsidRDefault="00D94D00" w:rsidP="000128EB">
      <w:pPr>
        <w:keepNext/>
        <w:widowControl w:val="0"/>
        <w:outlineLvl w:val="0"/>
        <w:rPr>
          <w:rFonts w:eastAsia="Times New Roman"/>
          <w:b/>
          <w:noProof/>
          <w:szCs w:val="22"/>
          <w:lang w:eastAsia="en-US"/>
        </w:rPr>
      </w:pPr>
      <w:r w:rsidRPr="000128EB">
        <w:rPr>
          <w:rFonts w:eastAsia="Times New Roman"/>
          <w:b/>
          <w:noProof/>
          <w:szCs w:val="22"/>
          <w:lang w:eastAsia="en-US"/>
        </w:rPr>
        <w:lastRenderedPageBreak/>
        <w:t>1.</w:t>
      </w:r>
      <w:r w:rsidRPr="000128EB">
        <w:rPr>
          <w:rFonts w:eastAsia="Times New Roman"/>
          <w:b/>
          <w:noProof/>
          <w:szCs w:val="22"/>
          <w:lang w:eastAsia="en-US"/>
        </w:rPr>
        <w:tab/>
        <w:t>IME ZDRAVILA</w:t>
      </w:r>
    </w:p>
    <w:p w14:paraId="25F838E8" w14:textId="77777777" w:rsidR="00D94D00" w:rsidRPr="000128EB" w:rsidRDefault="00D94D00" w:rsidP="00D4274F">
      <w:pPr>
        <w:keepNext/>
        <w:contextualSpacing/>
        <w:mirrorIndents/>
        <w:rPr>
          <w:rFonts w:eastAsia="Times New Roman"/>
          <w:noProof/>
          <w:snapToGrid w:val="0"/>
          <w:color w:val="000000"/>
          <w:szCs w:val="22"/>
          <w:lang w:eastAsia="zh-CN"/>
        </w:rPr>
      </w:pPr>
    </w:p>
    <w:p w14:paraId="3EABE70F" w14:textId="77777777" w:rsidR="00D94D00" w:rsidRPr="000128EB" w:rsidRDefault="00D94D00">
      <w:pPr>
        <w:suppressAutoHyphens/>
        <w:outlineLvl w:val="0"/>
        <w:rPr>
          <w:noProof/>
          <w:szCs w:val="24"/>
        </w:rPr>
      </w:pPr>
      <w:r w:rsidRPr="009C0432">
        <w:rPr>
          <w:noProof/>
          <w:szCs w:val="24"/>
        </w:rPr>
        <w:t>Opsumit 10 mg filmsko obložene tablete</w:t>
      </w:r>
    </w:p>
    <w:p w14:paraId="63CC0EED" w14:textId="77777777" w:rsidR="00D94D00" w:rsidRPr="000128EB" w:rsidRDefault="00D94D00">
      <w:pPr>
        <w:suppressAutoHyphens/>
        <w:outlineLvl w:val="0"/>
        <w:rPr>
          <w:i/>
          <w:noProof/>
          <w:szCs w:val="24"/>
        </w:rPr>
      </w:pPr>
    </w:p>
    <w:p w14:paraId="26658A31" w14:textId="77777777" w:rsidR="00D94D00" w:rsidRPr="009C0432" w:rsidRDefault="00D94D00">
      <w:pPr>
        <w:suppressAutoHyphens/>
        <w:rPr>
          <w:i/>
          <w:noProof/>
          <w:szCs w:val="24"/>
        </w:rPr>
      </w:pPr>
    </w:p>
    <w:p w14:paraId="20734974" w14:textId="77777777" w:rsidR="00D94D00" w:rsidRPr="000128EB" w:rsidRDefault="00D94D00" w:rsidP="000128EB">
      <w:pPr>
        <w:keepNext/>
        <w:widowControl w:val="0"/>
        <w:outlineLvl w:val="0"/>
        <w:rPr>
          <w:rFonts w:eastAsia="Times New Roman"/>
          <w:b/>
          <w:noProof/>
          <w:szCs w:val="22"/>
          <w:lang w:eastAsia="en-US"/>
        </w:rPr>
      </w:pPr>
      <w:r w:rsidRPr="000128EB">
        <w:rPr>
          <w:rFonts w:eastAsia="Times New Roman"/>
          <w:b/>
          <w:noProof/>
          <w:szCs w:val="22"/>
          <w:lang w:eastAsia="en-US"/>
        </w:rPr>
        <w:t>2.</w:t>
      </w:r>
      <w:r w:rsidRPr="000128EB">
        <w:rPr>
          <w:rFonts w:eastAsia="Times New Roman"/>
          <w:b/>
          <w:noProof/>
          <w:szCs w:val="22"/>
          <w:lang w:eastAsia="en-US"/>
        </w:rPr>
        <w:tab/>
        <w:t>KAKOVOSTNA IN KOLIČINSKA SESTAVA</w:t>
      </w:r>
    </w:p>
    <w:p w14:paraId="01D59DD8" w14:textId="77777777" w:rsidR="00D94D00" w:rsidRPr="000128EB" w:rsidRDefault="00D94D00" w:rsidP="000128EB">
      <w:pPr>
        <w:keepNext/>
        <w:widowControl w:val="0"/>
        <w:outlineLvl w:val="0"/>
        <w:rPr>
          <w:rFonts w:eastAsia="Times New Roman"/>
          <w:bCs/>
          <w:noProof/>
          <w:szCs w:val="22"/>
          <w:lang w:eastAsia="en-US"/>
        </w:rPr>
      </w:pPr>
    </w:p>
    <w:p w14:paraId="7B150B82" w14:textId="77777777" w:rsidR="00D94D00" w:rsidRPr="000128EB" w:rsidRDefault="00D94D00">
      <w:pPr>
        <w:suppressAutoHyphens/>
        <w:outlineLvl w:val="0"/>
        <w:rPr>
          <w:noProof/>
          <w:szCs w:val="24"/>
        </w:rPr>
      </w:pPr>
      <w:r w:rsidRPr="009C0432">
        <w:rPr>
          <w:noProof/>
          <w:szCs w:val="24"/>
        </w:rPr>
        <w:t>Ena filmsko obložena tableta vsebuje 10 mg macitentana.</w:t>
      </w:r>
    </w:p>
    <w:p w14:paraId="7167623A" w14:textId="77777777" w:rsidR="00D94D00" w:rsidRPr="000128EB" w:rsidRDefault="00D94D00">
      <w:pPr>
        <w:suppressAutoHyphens/>
        <w:outlineLvl w:val="0"/>
        <w:rPr>
          <w:noProof/>
          <w:szCs w:val="24"/>
        </w:rPr>
      </w:pPr>
    </w:p>
    <w:p w14:paraId="2630407C" w14:textId="61874558" w:rsidR="00D94D00" w:rsidRPr="009C0432" w:rsidRDefault="00D94D00">
      <w:pPr>
        <w:keepNext/>
        <w:suppressAutoHyphens/>
        <w:outlineLvl w:val="0"/>
        <w:rPr>
          <w:noProof/>
          <w:szCs w:val="24"/>
        </w:rPr>
        <w:pPrChange w:id="1" w:author="EUCP MS" w:date="2026-01-14T12:32:00Z" w16du:dateUtc="2026-01-14T11:32:00Z">
          <w:pPr>
            <w:suppressAutoHyphens/>
            <w:outlineLvl w:val="0"/>
          </w:pPr>
        </w:pPrChange>
      </w:pPr>
      <w:r w:rsidRPr="009C0432">
        <w:rPr>
          <w:noProof/>
          <w:szCs w:val="24"/>
          <w:u w:val="single"/>
        </w:rPr>
        <w:t>Pomožne snovi z znanim učinkom</w:t>
      </w:r>
      <w:del w:id="2" w:author="Slovenian LOC" w:date="2026-01-13T13:46:00Z" w16du:dateUtc="2026-01-13T12:46:00Z">
        <w:r w:rsidRPr="009C0432" w:rsidDel="00300308">
          <w:rPr>
            <w:noProof/>
            <w:szCs w:val="24"/>
          </w:rPr>
          <w:delText>:</w:delText>
        </w:r>
      </w:del>
    </w:p>
    <w:p w14:paraId="2426A0CD" w14:textId="77777777" w:rsidR="005F1B0E" w:rsidRPr="009C0432" w:rsidRDefault="005F1B0E">
      <w:pPr>
        <w:keepNext/>
        <w:suppressAutoHyphens/>
        <w:outlineLvl w:val="0"/>
        <w:rPr>
          <w:noProof/>
          <w:szCs w:val="24"/>
        </w:rPr>
        <w:pPrChange w:id="3" w:author="EUCP MS" w:date="2026-01-14T12:32:00Z" w16du:dateUtc="2026-01-14T11:32:00Z">
          <w:pPr>
            <w:suppressAutoHyphens/>
            <w:outlineLvl w:val="0"/>
          </w:pPr>
        </w:pPrChange>
      </w:pPr>
    </w:p>
    <w:p w14:paraId="78F3A472" w14:textId="77777777" w:rsidR="00D94D00" w:rsidRPr="009C0432" w:rsidRDefault="00D94D00">
      <w:pPr>
        <w:suppressAutoHyphens/>
        <w:outlineLvl w:val="0"/>
        <w:rPr>
          <w:noProof/>
          <w:szCs w:val="24"/>
        </w:rPr>
      </w:pPr>
      <w:r w:rsidRPr="009C0432">
        <w:rPr>
          <w:noProof/>
          <w:szCs w:val="24"/>
        </w:rPr>
        <w:t>Ena filmsko obložena tableta vsebuje približno 37 mg laktoze (v obliki monohidrata) in približno 0,06 mg sojinega lecitina (E322).</w:t>
      </w:r>
    </w:p>
    <w:p w14:paraId="35F8B0A9" w14:textId="77777777" w:rsidR="00D94D00" w:rsidRPr="000128EB" w:rsidRDefault="00D94D00">
      <w:pPr>
        <w:suppressAutoHyphens/>
        <w:outlineLvl w:val="0"/>
        <w:rPr>
          <w:noProof/>
          <w:szCs w:val="24"/>
        </w:rPr>
      </w:pPr>
    </w:p>
    <w:p w14:paraId="209E17FE" w14:textId="77777777" w:rsidR="00D94D00" w:rsidRPr="009C0432" w:rsidRDefault="00D94D00">
      <w:pPr>
        <w:suppressAutoHyphens/>
        <w:outlineLvl w:val="0"/>
        <w:rPr>
          <w:noProof/>
          <w:szCs w:val="24"/>
        </w:rPr>
      </w:pPr>
      <w:r w:rsidRPr="009C0432">
        <w:rPr>
          <w:noProof/>
          <w:szCs w:val="24"/>
        </w:rPr>
        <w:t>Za celoten seznam pomožnih snovi glejte poglavje 6.1.</w:t>
      </w:r>
    </w:p>
    <w:p w14:paraId="6C0B2185" w14:textId="77777777" w:rsidR="00D94D00" w:rsidRPr="009C0432" w:rsidRDefault="00D94D00">
      <w:pPr>
        <w:suppressAutoHyphens/>
        <w:outlineLvl w:val="0"/>
        <w:rPr>
          <w:noProof/>
          <w:szCs w:val="24"/>
        </w:rPr>
      </w:pPr>
    </w:p>
    <w:p w14:paraId="0211D8A4" w14:textId="77777777" w:rsidR="00D94D00" w:rsidRPr="009C0432" w:rsidRDefault="00D94D00">
      <w:pPr>
        <w:suppressAutoHyphens/>
        <w:rPr>
          <w:noProof/>
          <w:szCs w:val="24"/>
        </w:rPr>
      </w:pPr>
    </w:p>
    <w:p w14:paraId="01B0BFA8" w14:textId="77777777" w:rsidR="00D94D00" w:rsidRPr="000128EB" w:rsidRDefault="00D94D00" w:rsidP="000128EB">
      <w:pPr>
        <w:keepNext/>
        <w:widowControl w:val="0"/>
        <w:outlineLvl w:val="0"/>
        <w:rPr>
          <w:rFonts w:eastAsia="Times New Roman"/>
          <w:b/>
          <w:noProof/>
          <w:szCs w:val="22"/>
          <w:lang w:eastAsia="en-US"/>
        </w:rPr>
      </w:pPr>
      <w:r w:rsidRPr="000128EB">
        <w:rPr>
          <w:rFonts w:eastAsia="Times New Roman"/>
          <w:b/>
          <w:noProof/>
          <w:szCs w:val="22"/>
          <w:lang w:eastAsia="en-US"/>
        </w:rPr>
        <w:t>3.</w:t>
      </w:r>
      <w:r w:rsidRPr="000128EB">
        <w:rPr>
          <w:rFonts w:eastAsia="Times New Roman"/>
          <w:b/>
          <w:noProof/>
          <w:szCs w:val="22"/>
          <w:lang w:eastAsia="en-US"/>
        </w:rPr>
        <w:tab/>
        <w:t>FARMACEVTSKA OBLIKA</w:t>
      </w:r>
    </w:p>
    <w:p w14:paraId="74B54CB9" w14:textId="77777777" w:rsidR="00D94D00" w:rsidRPr="000128EB" w:rsidRDefault="00D94D00" w:rsidP="000128EB">
      <w:pPr>
        <w:keepNext/>
        <w:widowControl w:val="0"/>
        <w:outlineLvl w:val="0"/>
        <w:rPr>
          <w:rFonts w:eastAsia="Times New Roman"/>
          <w:bCs/>
          <w:noProof/>
          <w:szCs w:val="22"/>
          <w:lang w:eastAsia="en-US"/>
        </w:rPr>
      </w:pPr>
    </w:p>
    <w:p w14:paraId="6A4D4AFD" w14:textId="77777777" w:rsidR="00D94D00" w:rsidRPr="000128EB" w:rsidRDefault="00D94D00">
      <w:pPr>
        <w:suppressAutoHyphens/>
        <w:autoSpaceDE w:val="0"/>
        <w:autoSpaceDN w:val="0"/>
        <w:adjustRightInd w:val="0"/>
        <w:rPr>
          <w:noProof/>
          <w:szCs w:val="24"/>
        </w:rPr>
      </w:pPr>
      <w:r w:rsidRPr="009C0432">
        <w:rPr>
          <w:noProof/>
          <w:szCs w:val="24"/>
        </w:rPr>
        <w:t>Filmsko obložena tableta</w:t>
      </w:r>
      <w:r w:rsidR="00E13394">
        <w:rPr>
          <w:noProof/>
          <w:szCs w:val="24"/>
        </w:rPr>
        <w:t xml:space="preserve"> (tableta)</w:t>
      </w:r>
      <w:r w:rsidRPr="009C0432">
        <w:rPr>
          <w:noProof/>
          <w:szCs w:val="24"/>
        </w:rPr>
        <w:t>.</w:t>
      </w:r>
    </w:p>
    <w:p w14:paraId="3242B2F0" w14:textId="77777777" w:rsidR="00D94D00" w:rsidRPr="000128EB" w:rsidRDefault="00D94D00">
      <w:pPr>
        <w:suppressAutoHyphens/>
        <w:autoSpaceDE w:val="0"/>
        <w:autoSpaceDN w:val="0"/>
        <w:adjustRightInd w:val="0"/>
        <w:rPr>
          <w:noProof/>
          <w:szCs w:val="24"/>
        </w:rPr>
      </w:pPr>
    </w:p>
    <w:p w14:paraId="43D771A9" w14:textId="77777777" w:rsidR="00D94D00" w:rsidRPr="000128EB" w:rsidRDefault="00D94D00">
      <w:pPr>
        <w:suppressAutoHyphens/>
        <w:rPr>
          <w:noProof/>
          <w:szCs w:val="24"/>
        </w:rPr>
      </w:pPr>
      <w:r w:rsidRPr="009C0432">
        <w:rPr>
          <w:noProof/>
          <w:szCs w:val="24"/>
        </w:rPr>
        <w:t>5,5 mm, okrogle, bikonveksne, bele do belkaste filmsko obložene tablete, z vtisnjeno oznako ”10” na obeh straneh.</w:t>
      </w:r>
    </w:p>
    <w:p w14:paraId="3B303D62" w14:textId="77777777" w:rsidR="00D94D00" w:rsidRPr="000128EB" w:rsidRDefault="00D94D00">
      <w:pPr>
        <w:suppressAutoHyphens/>
        <w:rPr>
          <w:noProof/>
          <w:szCs w:val="24"/>
        </w:rPr>
      </w:pPr>
    </w:p>
    <w:p w14:paraId="44AF9C09" w14:textId="77777777" w:rsidR="00D94D00" w:rsidRPr="009C0432" w:rsidRDefault="00D94D00">
      <w:pPr>
        <w:suppressAutoHyphens/>
        <w:rPr>
          <w:noProof/>
          <w:szCs w:val="24"/>
        </w:rPr>
      </w:pPr>
    </w:p>
    <w:p w14:paraId="2001F165" w14:textId="77777777" w:rsidR="00D94D00" w:rsidRPr="000128EB" w:rsidRDefault="00D94D00" w:rsidP="000128EB">
      <w:pPr>
        <w:keepNext/>
        <w:widowControl w:val="0"/>
        <w:outlineLvl w:val="0"/>
        <w:rPr>
          <w:rFonts w:eastAsia="Times New Roman"/>
          <w:b/>
          <w:caps/>
          <w:noProof/>
          <w:szCs w:val="22"/>
          <w:lang w:eastAsia="en-US"/>
        </w:rPr>
      </w:pPr>
      <w:r w:rsidRPr="000128EB">
        <w:rPr>
          <w:rFonts w:eastAsia="Times New Roman"/>
          <w:b/>
          <w:caps/>
          <w:noProof/>
          <w:szCs w:val="22"/>
          <w:lang w:eastAsia="en-US"/>
        </w:rPr>
        <w:t>4.</w:t>
      </w:r>
      <w:r w:rsidRPr="000128EB">
        <w:rPr>
          <w:rFonts w:eastAsia="Times New Roman"/>
          <w:b/>
          <w:caps/>
          <w:noProof/>
          <w:szCs w:val="22"/>
          <w:lang w:eastAsia="en-US"/>
        </w:rPr>
        <w:tab/>
        <w:t>KLINIČNI PODATKI</w:t>
      </w:r>
    </w:p>
    <w:p w14:paraId="0596674B" w14:textId="77777777" w:rsidR="00D94D00" w:rsidRPr="000128EB" w:rsidRDefault="00D94D00" w:rsidP="000128EB">
      <w:pPr>
        <w:keepNext/>
        <w:widowControl w:val="0"/>
        <w:outlineLvl w:val="0"/>
        <w:rPr>
          <w:rFonts w:eastAsia="Times New Roman"/>
          <w:bCs/>
          <w:noProof/>
          <w:szCs w:val="22"/>
          <w:lang w:eastAsia="en-US"/>
        </w:rPr>
      </w:pPr>
    </w:p>
    <w:p w14:paraId="7605532D" w14:textId="77777777" w:rsidR="00D94D00" w:rsidRPr="000128EB" w:rsidRDefault="00D94D00" w:rsidP="000128EB">
      <w:pPr>
        <w:keepNext/>
        <w:outlineLvl w:val="1"/>
        <w:rPr>
          <w:rFonts w:eastAsia="Times New Roman"/>
          <w:b/>
          <w:noProof/>
          <w:szCs w:val="22"/>
          <w:lang w:eastAsia="en-US"/>
        </w:rPr>
      </w:pPr>
      <w:r w:rsidRPr="000128EB">
        <w:rPr>
          <w:rFonts w:eastAsia="Times New Roman"/>
          <w:b/>
          <w:noProof/>
          <w:szCs w:val="22"/>
          <w:lang w:eastAsia="en-US"/>
        </w:rPr>
        <w:t>4.1</w:t>
      </w:r>
      <w:r w:rsidRPr="000128EB">
        <w:rPr>
          <w:rFonts w:eastAsia="Times New Roman"/>
          <w:b/>
          <w:noProof/>
          <w:szCs w:val="22"/>
          <w:lang w:eastAsia="en-US"/>
        </w:rPr>
        <w:tab/>
        <w:t>Terapevtske indikacije</w:t>
      </w:r>
    </w:p>
    <w:p w14:paraId="4554E89F" w14:textId="77777777" w:rsidR="00D94D00" w:rsidRPr="000128EB" w:rsidRDefault="00D94D00" w:rsidP="000128EB">
      <w:pPr>
        <w:keepNext/>
        <w:widowControl w:val="0"/>
        <w:outlineLvl w:val="0"/>
        <w:rPr>
          <w:rFonts w:eastAsia="Times New Roman"/>
          <w:bCs/>
          <w:noProof/>
          <w:szCs w:val="22"/>
          <w:lang w:eastAsia="en-US"/>
        </w:rPr>
      </w:pPr>
    </w:p>
    <w:p w14:paraId="656CFE97" w14:textId="77777777" w:rsidR="005F1B0E" w:rsidRPr="000128EB" w:rsidRDefault="005F1B0E" w:rsidP="005F1B0E">
      <w:pPr>
        <w:keepNext/>
        <w:autoSpaceDE w:val="0"/>
        <w:autoSpaceDN w:val="0"/>
        <w:adjustRightInd w:val="0"/>
        <w:rPr>
          <w:rFonts w:eastAsia="Times New Roman"/>
          <w:noProof/>
          <w:szCs w:val="22"/>
          <w:u w:val="single"/>
          <w:lang w:eastAsia="en-US"/>
        </w:rPr>
      </w:pPr>
      <w:bookmarkStart w:id="4" w:name="_Hlk171063666"/>
      <w:r w:rsidRPr="000128EB">
        <w:rPr>
          <w:rFonts w:eastAsia="Times New Roman"/>
          <w:noProof/>
          <w:szCs w:val="22"/>
          <w:u w:val="single"/>
          <w:lang w:eastAsia="en-US"/>
        </w:rPr>
        <w:t>Odrasli</w:t>
      </w:r>
    </w:p>
    <w:p w14:paraId="216FD71A" w14:textId="77777777" w:rsidR="005F1B0E" w:rsidRPr="000128EB" w:rsidRDefault="005F1B0E" w:rsidP="005F1B0E">
      <w:pPr>
        <w:keepNext/>
        <w:autoSpaceDE w:val="0"/>
        <w:autoSpaceDN w:val="0"/>
        <w:adjustRightInd w:val="0"/>
        <w:rPr>
          <w:rFonts w:eastAsia="Times New Roman"/>
          <w:noProof/>
          <w:szCs w:val="22"/>
          <w:u w:val="single"/>
          <w:lang w:eastAsia="en-US"/>
        </w:rPr>
      </w:pPr>
    </w:p>
    <w:bookmarkEnd w:id="4"/>
    <w:p w14:paraId="5A9BB7AB" w14:textId="77777777" w:rsidR="00D94D00" w:rsidRPr="000128EB" w:rsidRDefault="00D94D00">
      <w:pPr>
        <w:suppressAutoHyphens/>
        <w:autoSpaceDE w:val="0"/>
        <w:autoSpaceDN w:val="0"/>
        <w:adjustRightInd w:val="0"/>
        <w:rPr>
          <w:noProof/>
          <w:szCs w:val="24"/>
        </w:rPr>
      </w:pPr>
      <w:r w:rsidRPr="009C0432">
        <w:rPr>
          <w:noProof/>
          <w:szCs w:val="24"/>
        </w:rPr>
        <w:t>Zdravilo Opsumit je kot samostojno zdravilo ali v kombinaciji indicirano za dolgotrajno zdravljenje pljučne arterijske hipertenzije (PAH) pri odraslih bolnikih s funkcionalnim razredom (FR) II do III po SZO</w:t>
      </w:r>
      <w:r w:rsidR="002B485C" w:rsidRPr="009C0432">
        <w:rPr>
          <w:noProof/>
          <w:szCs w:val="24"/>
        </w:rPr>
        <w:t xml:space="preserve"> (glejte poglavje 5.1)</w:t>
      </w:r>
      <w:r w:rsidRPr="009C0432">
        <w:rPr>
          <w:noProof/>
          <w:szCs w:val="24"/>
        </w:rPr>
        <w:t>.</w:t>
      </w:r>
    </w:p>
    <w:p w14:paraId="22E1EFF1" w14:textId="77777777" w:rsidR="00DF7BE8" w:rsidRPr="000128EB" w:rsidRDefault="00DF7BE8" w:rsidP="00DF7BE8">
      <w:pPr>
        <w:autoSpaceDE w:val="0"/>
        <w:autoSpaceDN w:val="0"/>
        <w:adjustRightInd w:val="0"/>
        <w:rPr>
          <w:rFonts w:eastAsia="Times New Roman"/>
          <w:noProof/>
          <w:szCs w:val="24"/>
          <w:lang w:eastAsia="en-US"/>
        </w:rPr>
      </w:pPr>
    </w:p>
    <w:p w14:paraId="50BEBBB4" w14:textId="77777777" w:rsidR="00DF7BE8" w:rsidRPr="000128EB" w:rsidRDefault="00DF7BE8" w:rsidP="00DF7BE8">
      <w:pPr>
        <w:keepNext/>
        <w:autoSpaceDE w:val="0"/>
        <w:autoSpaceDN w:val="0"/>
        <w:adjustRightInd w:val="0"/>
        <w:rPr>
          <w:rFonts w:eastAsia="Times New Roman"/>
          <w:noProof/>
          <w:szCs w:val="24"/>
          <w:u w:val="single"/>
          <w:lang w:eastAsia="en-US"/>
        </w:rPr>
      </w:pPr>
      <w:r w:rsidRPr="000128EB">
        <w:rPr>
          <w:rFonts w:eastAsia="Times New Roman"/>
          <w:noProof/>
          <w:szCs w:val="24"/>
          <w:u w:val="single"/>
          <w:lang w:eastAsia="en-US"/>
        </w:rPr>
        <w:t>Pediatrična populacija</w:t>
      </w:r>
    </w:p>
    <w:p w14:paraId="4033C959" w14:textId="77777777" w:rsidR="00DF7BE8" w:rsidRPr="000128EB" w:rsidRDefault="00DF7BE8" w:rsidP="00DF7BE8">
      <w:pPr>
        <w:keepNext/>
        <w:autoSpaceDE w:val="0"/>
        <w:autoSpaceDN w:val="0"/>
        <w:adjustRightInd w:val="0"/>
        <w:rPr>
          <w:rFonts w:eastAsia="Times New Roman"/>
          <w:noProof/>
          <w:szCs w:val="24"/>
          <w:u w:val="single"/>
          <w:lang w:eastAsia="en-US"/>
        </w:rPr>
      </w:pPr>
    </w:p>
    <w:p w14:paraId="1DC036D2" w14:textId="77777777" w:rsidR="00D94D00" w:rsidRPr="000128EB" w:rsidRDefault="00DF7BE8" w:rsidP="00DF7BE8">
      <w:pPr>
        <w:suppressAutoHyphens/>
        <w:rPr>
          <w:rFonts w:eastAsia="Times New Roman"/>
          <w:noProof/>
          <w:szCs w:val="24"/>
          <w:lang w:eastAsia="en-US"/>
        </w:rPr>
      </w:pPr>
      <w:r w:rsidRPr="000128EB">
        <w:rPr>
          <w:noProof/>
          <w:szCs w:val="24"/>
        </w:rPr>
        <w:t xml:space="preserve">Zdravilo Opsumit je kot samostojno zdravilo ali v kombinaciji indicirano za dolgotrajno zdravljenje pljučne arterijske hipertenzije (PAH) pri pediatričnih bolnikih, </w:t>
      </w:r>
      <w:r w:rsidR="008A2FE8" w:rsidRPr="000128EB">
        <w:rPr>
          <w:noProof/>
          <w:szCs w:val="24"/>
        </w:rPr>
        <w:t>mlajših od</w:t>
      </w:r>
      <w:r w:rsidRPr="000128EB">
        <w:rPr>
          <w:noProof/>
          <w:szCs w:val="24"/>
        </w:rPr>
        <w:t xml:space="preserve"> 18 let in s telesno maso </w:t>
      </w:r>
      <w:r w:rsidR="00BB219B" w:rsidRPr="000128EB">
        <w:rPr>
          <w:noProof/>
          <w:szCs w:val="24"/>
        </w:rPr>
        <w:t>najmanj</w:t>
      </w:r>
      <w:r w:rsidRPr="000128EB">
        <w:rPr>
          <w:rFonts w:eastAsia="Times New Roman"/>
          <w:noProof/>
          <w:szCs w:val="22"/>
          <w:lang w:eastAsia="en-US"/>
        </w:rPr>
        <w:t> </w:t>
      </w:r>
      <w:r w:rsidRPr="000128EB">
        <w:rPr>
          <w:rFonts w:eastAsia="Times New Roman"/>
          <w:noProof/>
          <w:szCs w:val="24"/>
          <w:lang w:eastAsia="en-US"/>
        </w:rPr>
        <w:t>40</w:t>
      </w:r>
      <w:r w:rsidRPr="000128EB">
        <w:rPr>
          <w:rFonts w:eastAsia="Times New Roman"/>
          <w:noProof/>
          <w:szCs w:val="22"/>
          <w:lang w:eastAsia="en-US"/>
        </w:rPr>
        <w:t> </w:t>
      </w:r>
      <w:r w:rsidRPr="000128EB">
        <w:rPr>
          <w:rFonts w:eastAsia="Times New Roman"/>
          <w:noProof/>
          <w:szCs w:val="24"/>
          <w:lang w:eastAsia="en-US"/>
        </w:rPr>
        <w:t xml:space="preserve">kg ter </w:t>
      </w:r>
      <w:r w:rsidRPr="000128EB">
        <w:rPr>
          <w:noProof/>
          <w:szCs w:val="24"/>
        </w:rPr>
        <w:t xml:space="preserve">s funkcionalnim razredom (FR) II do III po SZO </w:t>
      </w:r>
      <w:r w:rsidRPr="000128EB">
        <w:rPr>
          <w:rFonts w:eastAsia="Times New Roman"/>
          <w:noProof/>
          <w:szCs w:val="24"/>
          <w:lang w:eastAsia="en-US"/>
        </w:rPr>
        <w:t>(glejte poglavje 5.1).</w:t>
      </w:r>
    </w:p>
    <w:p w14:paraId="7203E7CF" w14:textId="77777777" w:rsidR="00DF7BE8" w:rsidRPr="000128EB" w:rsidRDefault="00DF7BE8" w:rsidP="00DF7BE8">
      <w:pPr>
        <w:suppressAutoHyphens/>
        <w:rPr>
          <w:noProof/>
          <w:szCs w:val="24"/>
        </w:rPr>
      </w:pPr>
    </w:p>
    <w:p w14:paraId="1AE0E205" w14:textId="77777777" w:rsidR="00D94D00" w:rsidRPr="000128EB" w:rsidRDefault="00D94D00" w:rsidP="000128EB">
      <w:pPr>
        <w:keepNext/>
        <w:outlineLvl w:val="1"/>
        <w:rPr>
          <w:rFonts w:eastAsia="Times New Roman"/>
          <w:b/>
          <w:noProof/>
          <w:szCs w:val="22"/>
          <w:lang w:eastAsia="en-US"/>
        </w:rPr>
      </w:pPr>
      <w:r w:rsidRPr="000128EB">
        <w:rPr>
          <w:rFonts w:eastAsia="Times New Roman"/>
          <w:b/>
          <w:noProof/>
          <w:szCs w:val="22"/>
          <w:lang w:eastAsia="en-US"/>
        </w:rPr>
        <w:t>4.2</w:t>
      </w:r>
      <w:r w:rsidRPr="000128EB">
        <w:rPr>
          <w:rFonts w:eastAsia="Times New Roman"/>
          <w:b/>
          <w:noProof/>
          <w:szCs w:val="22"/>
          <w:lang w:eastAsia="en-US"/>
        </w:rPr>
        <w:tab/>
        <w:t>Odmerjanje in način uporabe</w:t>
      </w:r>
    </w:p>
    <w:p w14:paraId="404B89FF" w14:textId="77777777" w:rsidR="00D94D00" w:rsidRPr="000128EB" w:rsidRDefault="00D94D00">
      <w:pPr>
        <w:suppressAutoHyphens/>
        <w:rPr>
          <w:noProof/>
          <w:szCs w:val="24"/>
        </w:rPr>
      </w:pPr>
    </w:p>
    <w:p w14:paraId="2CF9CD9C" w14:textId="77777777" w:rsidR="00D94D00" w:rsidRPr="000128EB" w:rsidRDefault="00D94D00">
      <w:pPr>
        <w:tabs>
          <w:tab w:val="clear" w:pos="567"/>
        </w:tabs>
        <w:suppressAutoHyphens/>
        <w:autoSpaceDE w:val="0"/>
        <w:autoSpaceDN w:val="0"/>
        <w:adjustRightInd w:val="0"/>
        <w:rPr>
          <w:noProof/>
          <w:szCs w:val="24"/>
        </w:rPr>
      </w:pPr>
      <w:r w:rsidRPr="009C0432">
        <w:rPr>
          <w:noProof/>
          <w:szCs w:val="24"/>
        </w:rPr>
        <w:t>Zdravljenje mora uvesti in nadzirati zdravnik z izkušnjami v zdravljenju PAH.</w:t>
      </w:r>
    </w:p>
    <w:p w14:paraId="0651A893" w14:textId="77777777" w:rsidR="00D94D00" w:rsidRPr="000128EB" w:rsidRDefault="00D94D00">
      <w:pPr>
        <w:suppressAutoHyphens/>
        <w:rPr>
          <w:noProof/>
          <w:szCs w:val="24"/>
          <w:u w:val="single"/>
        </w:rPr>
      </w:pPr>
    </w:p>
    <w:p w14:paraId="05BCCD26" w14:textId="77777777" w:rsidR="00D94D00" w:rsidRPr="000128EB" w:rsidRDefault="00D94D00" w:rsidP="000128EB">
      <w:pPr>
        <w:keepNext/>
        <w:tabs>
          <w:tab w:val="center" w:pos="4535"/>
        </w:tabs>
        <w:outlineLvl w:val="2"/>
        <w:rPr>
          <w:rFonts w:eastAsia="Times New Roman"/>
          <w:noProof/>
          <w:szCs w:val="22"/>
          <w:u w:val="single"/>
          <w:lang w:eastAsia="en-US"/>
        </w:rPr>
      </w:pPr>
      <w:r w:rsidRPr="000128EB">
        <w:rPr>
          <w:rFonts w:eastAsia="Times New Roman"/>
          <w:noProof/>
          <w:szCs w:val="22"/>
          <w:u w:val="single"/>
          <w:lang w:eastAsia="en-US"/>
        </w:rPr>
        <w:t>Odmerjanje</w:t>
      </w:r>
    </w:p>
    <w:p w14:paraId="3716D1B1" w14:textId="77777777" w:rsidR="00D94D00" w:rsidRPr="000128EB" w:rsidRDefault="00D94D00" w:rsidP="000128EB">
      <w:pPr>
        <w:keepNext/>
        <w:rPr>
          <w:noProof/>
          <w:szCs w:val="22"/>
          <w:lang w:eastAsia="en-US"/>
        </w:rPr>
      </w:pPr>
    </w:p>
    <w:p w14:paraId="0177578F" w14:textId="77777777" w:rsidR="00EA7653" w:rsidRPr="000128EB" w:rsidRDefault="00BB219B" w:rsidP="00EA7653">
      <w:pPr>
        <w:keepNext/>
        <w:rPr>
          <w:rFonts w:eastAsia="Times New Roman"/>
          <w:noProof/>
          <w:szCs w:val="22"/>
          <w:lang w:eastAsia="en-US"/>
        </w:rPr>
      </w:pPr>
      <w:bookmarkStart w:id="5" w:name="_Hlk171072751"/>
      <w:r w:rsidRPr="000128EB">
        <w:rPr>
          <w:rFonts w:eastAsia="Times New Roman"/>
          <w:i/>
          <w:iCs/>
          <w:noProof/>
          <w:szCs w:val="22"/>
          <w:lang w:eastAsia="en-US"/>
        </w:rPr>
        <w:t xml:space="preserve">Odrasli in pediatrični bolniki, </w:t>
      </w:r>
      <w:r w:rsidR="008A2FE8" w:rsidRPr="000128EB">
        <w:rPr>
          <w:rFonts w:eastAsia="Times New Roman"/>
          <w:i/>
          <w:iCs/>
          <w:noProof/>
          <w:szCs w:val="22"/>
          <w:lang w:eastAsia="en-US"/>
        </w:rPr>
        <w:t>mlajši od</w:t>
      </w:r>
      <w:r w:rsidRPr="000128EB">
        <w:rPr>
          <w:rFonts w:eastAsia="Times New Roman"/>
          <w:i/>
          <w:iCs/>
          <w:noProof/>
          <w:szCs w:val="22"/>
          <w:lang w:eastAsia="en-US"/>
        </w:rPr>
        <w:t xml:space="preserve"> </w:t>
      </w:r>
      <w:r w:rsidR="00EA7653" w:rsidRPr="000128EB">
        <w:rPr>
          <w:rFonts w:eastAsia="Times New Roman"/>
          <w:i/>
          <w:iCs/>
          <w:noProof/>
          <w:szCs w:val="22"/>
          <w:lang w:eastAsia="en-US"/>
        </w:rPr>
        <w:t>18</w:t>
      </w:r>
      <w:r w:rsidRPr="000128EB">
        <w:rPr>
          <w:rFonts w:eastAsia="Times New Roman"/>
          <w:i/>
          <w:iCs/>
          <w:noProof/>
          <w:szCs w:val="22"/>
          <w:lang w:eastAsia="en-US"/>
        </w:rPr>
        <w:t xml:space="preserve"> let s telesno maso najmanj </w:t>
      </w:r>
      <w:r w:rsidR="00EA7653" w:rsidRPr="000128EB">
        <w:rPr>
          <w:rFonts w:eastAsia="Times New Roman"/>
          <w:i/>
          <w:iCs/>
          <w:noProof/>
          <w:szCs w:val="22"/>
          <w:lang w:eastAsia="en-US"/>
        </w:rPr>
        <w:t>40 kg</w:t>
      </w:r>
    </w:p>
    <w:bookmarkEnd w:id="5"/>
    <w:p w14:paraId="5A66BDC6" w14:textId="77777777" w:rsidR="00D94D00" w:rsidRPr="000128EB" w:rsidRDefault="00D94D00">
      <w:pPr>
        <w:rPr>
          <w:noProof/>
          <w:szCs w:val="22"/>
        </w:rPr>
      </w:pPr>
      <w:r w:rsidRPr="009C0432">
        <w:rPr>
          <w:noProof/>
          <w:szCs w:val="24"/>
        </w:rPr>
        <w:t>Priporočeni odmerek je 10 mg enkrat na dan</w:t>
      </w:r>
      <w:r w:rsidRPr="000128EB">
        <w:rPr>
          <w:noProof/>
          <w:szCs w:val="22"/>
        </w:rPr>
        <w:t>.</w:t>
      </w:r>
      <w:r w:rsidR="00EA7653" w:rsidRPr="000128EB">
        <w:rPr>
          <w:noProof/>
          <w:szCs w:val="22"/>
        </w:rPr>
        <w:t xml:space="preserve"> </w:t>
      </w:r>
      <w:bookmarkStart w:id="6" w:name="_Hlk171072772"/>
      <w:r w:rsidR="00BB219B" w:rsidRPr="000128EB">
        <w:rPr>
          <w:noProof/>
          <w:szCs w:val="22"/>
        </w:rPr>
        <w:t>Zdravilo Opsumit je treba jemati vsak dan ob približno istem času</w:t>
      </w:r>
      <w:r w:rsidR="00EA7653" w:rsidRPr="000128EB">
        <w:rPr>
          <w:noProof/>
          <w:szCs w:val="22"/>
        </w:rPr>
        <w:t>.</w:t>
      </w:r>
      <w:bookmarkEnd w:id="6"/>
    </w:p>
    <w:p w14:paraId="328B30F2" w14:textId="77777777" w:rsidR="005A6A83" w:rsidRPr="000128EB" w:rsidRDefault="005A6A83">
      <w:pPr>
        <w:rPr>
          <w:noProof/>
          <w:szCs w:val="22"/>
          <w:u w:val="single"/>
        </w:rPr>
      </w:pPr>
    </w:p>
    <w:p w14:paraId="20E174F4" w14:textId="77777777" w:rsidR="001B408C" w:rsidRPr="000128EB" w:rsidRDefault="001B408C" w:rsidP="001B408C">
      <w:pPr>
        <w:autoSpaceDE w:val="0"/>
        <w:autoSpaceDN w:val="0"/>
        <w:adjustRightInd w:val="0"/>
        <w:rPr>
          <w:noProof/>
          <w:szCs w:val="22"/>
        </w:rPr>
      </w:pPr>
      <w:r w:rsidRPr="000128EB">
        <w:rPr>
          <w:noProof/>
          <w:szCs w:val="22"/>
        </w:rPr>
        <w:t>Če bolnik izpusti odmerek zdravila Opsumit, mu je treba naročiti, naj pozabljeni odmerek vzame čimprej</w:t>
      </w:r>
      <w:r w:rsidR="00654799" w:rsidRPr="000128EB">
        <w:rPr>
          <w:noProof/>
          <w:szCs w:val="22"/>
        </w:rPr>
        <w:t xml:space="preserve"> in</w:t>
      </w:r>
      <w:r w:rsidRPr="000128EB">
        <w:rPr>
          <w:noProof/>
          <w:szCs w:val="22"/>
        </w:rPr>
        <w:t xml:space="preserve"> z naslednjim odmerkom nadaljuje kot običajno. Bolniku je treba naročiti, naj ne vzame dveh odmerkov hkrati, če je odmerek izpustil.</w:t>
      </w:r>
    </w:p>
    <w:p w14:paraId="04508199" w14:textId="77777777" w:rsidR="001B408C" w:rsidRPr="000128EB" w:rsidRDefault="001B408C" w:rsidP="00EA7653">
      <w:pPr>
        <w:autoSpaceDE w:val="0"/>
        <w:autoSpaceDN w:val="0"/>
        <w:adjustRightInd w:val="0"/>
        <w:rPr>
          <w:rFonts w:eastAsia="Times New Roman"/>
          <w:noProof/>
          <w:szCs w:val="22"/>
          <w:lang w:eastAsia="en-US"/>
        </w:rPr>
      </w:pPr>
    </w:p>
    <w:p w14:paraId="1F886C9A" w14:textId="77777777" w:rsidR="00EA7653" w:rsidRPr="000128EB" w:rsidRDefault="00EA7653" w:rsidP="00EA7653">
      <w:pPr>
        <w:autoSpaceDE w:val="0"/>
        <w:autoSpaceDN w:val="0"/>
        <w:adjustRightInd w:val="0"/>
        <w:rPr>
          <w:rFonts w:eastAsia="Times New Roman"/>
          <w:noProof/>
          <w:szCs w:val="22"/>
          <w:lang w:eastAsia="en-US"/>
        </w:rPr>
      </w:pPr>
      <w:r w:rsidRPr="000128EB">
        <w:rPr>
          <w:rFonts w:eastAsia="Times New Roman"/>
          <w:noProof/>
          <w:szCs w:val="22"/>
          <w:lang w:eastAsia="en-US"/>
        </w:rPr>
        <w:lastRenderedPageBreak/>
        <w:t>10</w:t>
      </w:r>
      <w:r w:rsidR="003860D9" w:rsidRPr="000128EB">
        <w:rPr>
          <w:rFonts w:eastAsia="Times New Roman"/>
          <w:noProof/>
          <w:szCs w:val="22"/>
          <w:lang w:eastAsia="en-US"/>
        </w:rPr>
        <w:noBreakHyphen/>
        <w:t xml:space="preserve">miligramske filmsko obložene tablete so priporočene samo za pediatrične bolnike s telesno maso najmanj </w:t>
      </w:r>
      <w:r w:rsidRPr="000128EB">
        <w:rPr>
          <w:rFonts w:eastAsia="Times New Roman"/>
          <w:noProof/>
          <w:szCs w:val="22"/>
          <w:lang w:eastAsia="en-US"/>
        </w:rPr>
        <w:t xml:space="preserve">40 kg. </w:t>
      </w:r>
      <w:r w:rsidR="003860D9" w:rsidRPr="000128EB">
        <w:rPr>
          <w:rFonts w:eastAsia="Times New Roman"/>
          <w:noProof/>
          <w:szCs w:val="22"/>
          <w:lang w:eastAsia="en-US"/>
        </w:rPr>
        <w:t xml:space="preserve">Za pediatrične bolnike s telesno maso manj kot </w:t>
      </w:r>
      <w:r w:rsidRPr="000128EB">
        <w:rPr>
          <w:rFonts w:eastAsia="Times New Roman"/>
          <w:noProof/>
          <w:szCs w:val="22"/>
          <w:lang w:eastAsia="en-US"/>
        </w:rPr>
        <w:t>40 kg</w:t>
      </w:r>
      <w:r w:rsidR="003860D9" w:rsidRPr="000128EB">
        <w:rPr>
          <w:rFonts w:eastAsia="Times New Roman"/>
          <w:noProof/>
          <w:szCs w:val="22"/>
          <w:lang w:eastAsia="en-US"/>
        </w:rPr>
        <w:t xml:space="preserve"> so na voljo disperzibilne tablete manjše jakosti </w:t>
      </w:r>
      <w:r w:rsidRPr="000128EB">
        <w:rPr>
          <w:rFonts w:eastAsia="Times New Roman"/>
          <w:noProof/>
          <w:szCs w:val="22"/>
          <w:lang w:eastAsia="en-US"/>
        </w:rPr>
        <w:t>2</w:t>
      </w:r>
      <w:r w:rsidR="003860D9" w:rsidRPr="000128EB">
        <w:rPr>
          <w:rFonts w:eastAsia="Times New Roman"/>
          <w:noProof/>
          <w:szCs w:val="22"/>
          <w:lang w:eastAsia="en-US"/>
        </w:rPr>
        <w:t>,</w:t>
      </w:r>
      <w:r w:rsidRPr="000128EB">
        <w:rPr>
          <w:rFonts w:eastAsia="Times New Roman"/>
          <w:noProof/>
          <w:szCs w:val="22"/>
          <w:lang w:eastAsia="en-US"/>
        </w:rPr>
        <w:t xml:space="preserve">5 mg. </w:t>
      </w:r>
      <w:r w:rsidR="003860D9" w:rsidRPr="000128EB">
        <w:rPr>
          <w:rFonts w:eastAsia="Times New Roman"/>
          <w:noProof/>
          <w:szCs w:val="22"/>
          <w:lang w:eastAsia="en-US"/>
        </w:rPr>
        <w:t xml:space="preserve">Glejte </w:t>
      </w:r>
      <w:r w:rsidR="005A6A83">
        <w:rPr>
          <w:rFonts w:eastAsia="Times New Roman"/>
          <w:noProof/>
          <w:szCs w:val="22"/>
          <w:lang w:eastAsia="en-US"/>
        </w:rPr>
        <w:t>p</w:t>
      </w:r>
      <w:r w:rsidR="003860D9" w:rsidRPr="000128EB">
        <w:rPr>
          <w:rFonts w:eastAsia="Times New Roman"/>
          <w:noProof/>
          <w:szCs w:val="22"/>
          <w:lang w:eastAsia="en-US"/>
        </w:rPr>
        <w:t xml:space="preserve">ovzetek glavnih značilnosti zdravila za </w:t>
      </w:r>
      <w:r w:rsidRPr="000128EB">
        <w:rPr>
          <w:rFonts w:eastAsia="Times New Roman"/>
          <w:noProof/>
          <w:szCs w:val="22"/>
          <w:lang w:eastAsia="en-US"/>
        </w:rPr>
        <w:t>Opsumit disper</w:t>
      </w:r>
      <w:r w:rsidR="003860D9" w:rsidRPr="000128EB">
        <w:rPr>
          <w:rFonts w:eastAsia="Times New Roman"/>
          <w:noProof/>
          <w:szCs w:val="22"/>
          <w:lang w:eastAsia="en-US"/>
        </w:rPr>
        <w:t>zibilne tablete</w:t>
      </w:r>
      <w:r w:rsidRPr="000128EB">
        <w:rPr>
          <w:rFonts w:eastAsia="Times New Roman"/>
          <w:noProof/>
          <w:szCs w:val="22"/>
          <w:lang w:eastAsia="en-US"/>
        </w:rPr>
        <w:t>.</w:t>
      </w:r>
    </w:p>
    <w:p w14:paraId="4FBB1541" w14:textId="77777777" w:rsidR="00EA7653" w:rsidRPr="000128EB" w:rsidRDefault="00EA7653" w:rsidP="00EA7653">
      <w:pPr>
        <w:autoSpaceDE w:val="0"/>
        <w:autoSpaceDN w:val="0"/>
        <w:adjustRightInd w:val="0"/>
        <w:rPr>
          <w:rFonts w:eastAsia="Times New Roman"/>
          <w:noProof/>
          <w:szCs w:val="22"/>
          <w:lang w:eastAsia="en-US"/>
        </w:rPr>
      </w:pPr>
    </w:p>
    <w:p w14:paraId="572B3920" w14:textId="77777777" w:rsidR="00D94D00" w:rsidRPr="000128EB" w:rsidRDefault="00D94D00" w:rsidP="000128EB">
      <w:pPr>
        <w:keepNext/>
        <w:outlineLvl w:val="2"/>
        <w:rPr>
          <w:noProof/>
          <w:szCs w:val="22"/>
          <w:u w:val="single"/>
          <w:lang w:eastAsia="en-US"/>
        </w:rPr>
      </w:pPr>
      <w:r w:rsidRPr="000128EB">
        <w:rPr>
          <w:noProof/>
          <w:szCs w:val="22"/>
          <w:u w:val="single"/>
          <w:lang w:eastAsia="en-US"/>
        </w:rPr>
        <w:t>Posebne populacije</w:t>
      </w:r>
    </w:p>
    <w:p w14:paraId="303B6AA6" w14:textId="77777777" w:rsidR="00D94D00" w:rsidRPr="009C0432" w:rsidRDefault="00D94D00" w:rsidP="000128EB">
      <w:pPr>
        <w:keepNext/>
        <w:rPr>
          <w:noProof/>
          <w:szCs w:val="24"/>
          <w:u w:val="single"/>
        </w:rPr>
      </w:pPr>
    </w:p>
    <w:p w14:paraId="72773CF7" w14:textId="77777777" w:rsidR="00D94D00" w:rsidRPr="000128EB" w:rsidRDefault="00D94D00" w:rsidP="000128EB">
      <w:pPr>
        <w:keepNext/>
        <w:rPr>
          <w:i/>
          <w:noProof/>
          <w:szCs w:val="24"/>
        </w:rPr>
      </w:pPr>
      <w:r w:rsidRPr="009C0432">
        <w:rPr>
          <w:i/>
          <w:noProof/>
          <w:szCs w:val="24"/>
        </w:rPr>
        <w:t>Starejši</w:t>
      </w:r>
    </w:p>
    <w:p w14:paraId="636AC7B0" w14:textId="77777777" w:rsidR="00D94D00" w:rsidRPr="000128EB" w:rsidRDefault="00D94D00">
      <w:pPr>
        <w:suppressAutoHyphens/>
        <w:outlineLvl w:val="0"/>
        <w:rPr>
          <w:noProof/>
          <w:szCs w:val="24"/>
          <w:u w:val="single"/>
        </w:rPr>
      </w:pPr>
      <w:r w:rsidRPr="009C0432">
        <w:rPr>
          <w:noProof/>
          <w:szCs w:val="24"/>
        </w:rPr>
        <w:t xml:space="preserve">Prilagajanje odmerka pri bolnikih, </w:t>
      </w:r>
      <w:r w:rsidR="00C2221D" w:rsidRPr="009C0432">
        <w:rPr>
          <w:noProof/>
          <w:szCs w:val="24"/>
        </w:rPr>
        <w:t>starejših od</w:t>
      </w:r>
      <w:r w:rsidRPr="009C0432">
        <w:rPr>
          <w:noProof/>
          <w:szCs w:val="24"/>
        </w:rPr>
        <w:t xml:space="preserve"> 65 let, ni potrebno (glejte poglavje 5.2).</w:t>
      </w:r>
    </w:p>
    <w:p w14:paraId="127BA3CD" w14:textId="77777777" w:rsidR="00D94D00" w:rsidRPr="000128EB" w:rsidRDefault="00D94D00">
      <w:pPr>
        <w:suppressAutoHyphens/>
        <w:rPr>
          <w:noProof/>
          <w:szCs w:val="24"/>
        </w:rPr>
      </w:pPr>
    </w:p>
    <w:p w14:paraId="2C47A26D" w14:textId="77777777" w:rsidR="00D94D00" w:rsidRPr="009C0432" w:rsidRDefault="00DE0D13" w:rsidP="000128EB">
      <w:pPr>
        <w:keepNext/>
        <w:rPr>
          <w:i/>
          <w:noProof/>
          <w:szCs w:val="24"/>
        </w:rPr>
      </w:pPr>
      <w:r w:rsidRPr="009C0432">
        <w:rPr>
          <w:i/>
          <w:noProof/>
          <w:szCs w:val="24"/>
        </w:rPr>
        <w:t>Okvara jeter</w:t>
      </w:r>
    </w:p>
    <w:p w14:paraId="532EF6DB" w14:textId="77777777" w:rsidR="00D94D00" w:rsidRPr="000128EB" w:rsidRDefault="00D94D00">
      <w:pPr>
        <w:suppressAutoHyphens/>
        <w:outlineLvl w:val="0"/>
        <w:rPr>
          <w:noProof/>
        </w:rPr>
      </w:pPr>
      <w:r w:rsidRPr="009C0432">
        <w:rPr>
          <w:noProof/>
          <w:szCs w:val="24"/>
        </w:rPr>
        <w:t xml:space="preserve">Na podlagi farmakokinetičnih (FK) podatkov odmerka pri bolnikih z blago, zmerno ali hudo </w:t>
      </w:r>
      <w:r w:rsidR="00DE0D13" w:rsidRPr="009C0432">
        <w:rPr>
          <w:noProof/>
          <w:szCs w:val="24"/>
        </w:rPr>
        <w:t>okvaro jeter</w:t>
      </w:r>
      <w:r w:rsidRPr="009C0432">
        <w:rPr>
          <w:noProof/>
          <w:szCs w:val="24"/>
        </w:rPr>
        <w:t xml:space="preserve"> ni treba prilagajati (glejte poglavji 4.4 in 5.2).</w:t>
      </w:r>
      <w:r w:rsidRPr="000128EB">
        <w:rPr>
          <w:noProof/>
          <w:szCs w:val="24"/>
        </w:rPr>
        <w:t xml:space="preserve"> Vendar pa k</w:t>
      </w:r>
      <w:r w:rsidRPr="009C0432">
        <w:rPr>
          <w:noProof/>
          <w:szCs w:val="24"/>
        </w:rPr>
        <w:t xml:space="preserve">liničnih izkušenj z uporabo </w:t>
      </w:r>
      <w:r w:rsidRPr="000128EB">
        <w:rPr>
          <w:noProof/>
          <w:szCs w:val="24"/>
        </w:rPr>
        <w:t xml:space="preserve">macitentana </w:t>
      </w:r>
      <w:r w:rsidRPr="009C0432">
        <w:rPr>
          <w:noProof/>
          <w:szCs w:val="24"/>
        </w:rPr>
        <w:t xml:space="preserve">pri bolnikih s PAH z zmerno ali hudo </w:t>
      </w:r>
      <w:r w:rsidR="00682068" w:rsidRPr="009C0432">
        <w:rPr>
          <w:noProof/>
          <w:szCs w:val="24"/>
        </w:rPr>
        <w:t>o</w:t>
      </w:r>
      <w:r w:rsidR="00DE0D13" w:rsidRPr="009C0432">
        <w:rPr>
          <w:noProof/>
          <w:szCs w:val="24"/>
        </w:rPr>
        <w:t>kvaro jeter</w:t>
      </w:r>
      <w:r w:rsidRPr="009C0432">
        <w:rPr>
          <w:noProof/>
          <w:szCs w:val="24"/>
        </w:rPr>
        <w:t xml:space="preserve"> ni.</w:t>
      </w:r>
      <w:r w:rsidRPr="000128EB">
        <w:rPr>
          <w:noProof/>
          <w:szCs w:val="24"/>
        </w:rPr>
        <w:t xml:space="preserve"> Zdravila Opsumit se ne sme uvesti </w:t>
      </w:r>
      <w:r w:rsidR="00DE0D13" w:rsidRPr="000128EB">
        <w:rPr>
          <w:noProof/>
          <w:szCs w:val="24"/>
        </w:rPr>
        <w:t>bolnikom</w:t>
      </w:r>
      <w:r w:rsidRPr="000128EB">
        <w:rPr>
          <w:noProof/>
          <w:szCs w:val="24"/>
        </w:rPr>
        <w:t xml:space="preserve"> s hudo </w:t>
      </w:r>
      <w:r w:rsidR="00DE0D13" w:rsidRPr="000128EB">
        <w:rPr>
          <w:noProof/>
          <w:szCs w:val="24"/>
        </w:rPr>
        <w:t>okvaro jete</w:t>
      </w:r>
      <w:r w:rsidR="002603F4" w:rsidRPr="000128EB">
        <w:rPr>
          <w:noProof/>
          <w:szCs w:val="24"/>
        </w:rPr>
        <w:t>r</w:t>
      </w:r>
      <w:r w:rsidRPr="000128EB">
        <w:rPr>
          <w:noProof/>
          <w:szCs w:val="24"/>
        </w:rPr>
        <w:t xml:space="preserve"> ali s klinično pomembno zvišanimi jetrnimi aminotransferazami (več kot trikratna </w:t>
      </w:r>
      <w:r w:rsidRPr="009C0432">
        <w:rPr>
          <w:noProof/>
          <w:szCs w:val="24"/>
        </w:rPr>
        <w:t xml:space="preserve">zgornja </w:t>
      </w:r>
      <w:r w:rsidR="002603F4" w:rsidRPr="009C0432">
        <w:rPr>
          <w:noProof/>
          <w:szCs w:val="24"/>
        </w:rPr>
        <w:t>meja normalne vrednosti </w:t>
      </w:r>
      <w:r w:rsidRPr="000128EB">
        <w:rPr>
          <w:noProof/>
          <w:szCs w:val="24"/>
        </w:rPr>
        <w:t>(&gt; 3 × ULN (</w:t>
      </w:r>
      <w:r w:rsidR="005A6A83">
        <w:rPr>
          <w:iCs/>
          <w:noProof/>
          <w:szCs w:val="24"/>
        </w:rPr>
        <w:t>u</w:t>
      </w:r>
      <w:r w:rsidRPr="000128EB">
        <w:rPr>
          <w:iCs/>
          <w:noProof/>
          <w:szCs w:val="24"/>
        </w:rPr>
        <w:t xml:space="preserve">pper </w:t>
      </w:r>
      <w:r w:rsidR="005A6A83">
        <w:rPr>
          <w:iCs/>
          <w:noProof/>
          <w:szCs w:val="24"/>
        </w:rPr>
        <w:t>l</w:t>
      </w:r>
      <w:r w:rsidRPr="000128EB">
        <w:rPr>
          <w:iCs/>
          <w:noProof/>
          <w:szCs w:val="24"/>
        </w:rPr>
        <w:t xml:space="preserve">imit of </w:t>
      </w:r>
      <w:r w:rsidR="005A6A83">
        <w:rPr>
          <w:iCs/>
          <w:noProof/>
          <w:szCs w:val="24"/>
        </w:rPr>
        <w:t>n</w:t>
      </w:r>
      <w:r w:rsidRPr="000128EB">
        <w:rPr>
          <w:iCs/>
          <w:noProof/>
          <w:szCs w:val="24"/>
        </w:rPr>
        <w:t>ormal)</w:t>
      </w:r>
      <w:r w:rsidRPr="000128EB">
        <w:rPr>
          <w:noProof/>
          <w:szCs w:val="24"/>
        </w:rPr>
        <w:t>); glejte poglavji 4.3 in 4.4).</w:t>
      </w:r>
    </w:p>
    <w:p w14:paraId="4BC0FF6F" w14:textId="77777777" w:rsidR="00D94D00" w:rsidRPr="000128EB" w:rsidRDefault="00D94D00">
      <w:pPr>
        <w:suppressAutoHyphens/>
        <w:outlineLvl w:val="0"/>
        <w:rPr>
          <w:noProof/>
          <w:szCs w:val="24"/>
        </w:rPr>
      </w:pPr>
    </w:p>
    <w:p w14:paraId="461410ED" w14:textId="77777777" w:rsidR="00D94D00" w:rsidRPr="009C0432" w:rsidRDefault="00CB1988" w:rsidP="000128EB">
      <w:pPr>
        <w:keepNext/>
        <w:rPr>
          <w:i/>
          <w:noProof/>
          <w:szCs w:val="24"/>
        </w:rPr>
      </w:pPr>
      <w:r w:rsidRPr="009C0432">
        <w:rPr>
          <w:i/>
          <w:noProof/>
          <w:szCs w:val="24"/>
        </w:rPr>
        <w:t>Okvara ledvic</w:t>
      </w:r>
    </w:p>
    <w:p w14:paraId="0ADA3881" w14:textId="77777777" w:rsidR="00D94D00" w:rsidRPr="000128EB" w:rsidRDefault="00D94D00">
      <w:pPr>
        <w:suppressAutoHyphens/>
        <w:outlineLvl w:val="0"/>
        <w:rPr>
          <w:noProof/>
          <w:szCs w:val="24"/>
        </w:rPr>
      </w:pPr>
      <w:r w:rsidRPr="009C0432">
        <w:rPr>
          <w:noProof/>
          <w:szCs w:val="24"/>
        </w:rPr>
        <w:t xml:space="preserve">Na podlagi FK podatkov prilagoditev odmerka pri bolnikih z </w:t>
      </w:r>
      <w:r w:rsidR="00CB1988" w:rsidRPr="009C0432">
        <w:rPr>
          <w:noProof/>
          <w:szCs w:val="24"/>
        </w:rPr>
        <w:t>okvaro ledvic</w:t>
      </w:r>
      <w:r w:rsidRPr="009C0432">
        <w:rPr>
          <w:noProof/>
          <w:szCs w:val="24"/>
        </w:rPr>
        <w:t xml:space="preserve"> ni potrebna.</w:t>
      </w:r>
      <w:r w:rsidRPr="000128EB">
        <w:rPr>
          <w:noProof/>
          <w:szCs w:val="24"/>
        </w:rPr>
        <w:t xml:space="preserve"> </w:t>
      </w:r>
      <w:r w:rsidRPr="009C0432">
        <w:rPr>
          <w:noProof/>
          <w:szCs w:val="24"/>
        </w:rPr>
        <w:t xml:space="preserve">Kliničnih izkušenj z uporabo </w:t>
      </w:r>
      <w:r w:rsidRPr="000128EB">
        <w:rPr>
          <w:noProof/>
          <w:szCs w:val="24"/>
        </w:rPr>
        <w:t xml:space="preserve">macitentana </w:t>
      </w:r>
      <w:r w:rsidRPr="009C0432">
        <w:rPr>
          <w:noProof/>
          <w:szCs w:val="24"/>
        </w:rPr>
        <w:t xml:space="preserve">pri bolnikih s PAH s hudo </w:t>
      </w:r>
      <w:r w:rsidR="00CB1988" w:rsidRPr="009C0432">
        <w:rPr>
          <w:noProof/>
          <w:szCs w:val="24"/>
        </w:rPr>
        <w:t>okvaro ledvic</w:t>
      </w:r>
      <w:r w:rsidRPr="009C0432">
        <w:rPr>
          <w:noProof/>
          <w:szCs w:val="24"/>
        </w:rPr>
        <w:t xml:space="preserve"> ni.</w:t>
      </w:r>
      <w:r w:rsidRPr="000128EB">
        <w:rPr>
          <w:noProof/>
          <w:szCs w:val="24"/>
        </w:rPr>
        <w:t xml:space="preserve"> </w:t>
      </w:r>
      <w:r w:rsidRPr="009C0432">
        <w:rPr>
          <w:noProof/>
          <w:szCs w:val="24"/>
        </w:rPr>
        <w:t xml:space="preserve">Uporaba zdravila Opsumit </w:t>
      </w:r>
      <w:r w:rsidR="00CB1988" w:rsidRPr="009C0432">
        <w:rPr>
          <w:noProof/>
          <w:szCs w:val="24"/>
        </w:rPr>
        <w:t>ni priporočljiva</w:t>
      </w:r>
      <w:r w:rsidRPr="009C0432">
        <w:rPr>
          <w:noProof/>
          <w:szCs w:val="24"/>
        </w:rPr>
        <w:t xml:space="preserve"> pri bolnikih</w:t>
      </w:r>
      <w:r w:rsidR="008B672D" w:rsidRPr="009C0432">
        <w:rPr>
          <w:noProof/>
          <w:szCs w:val="24"/>
        </w:rPr>
        <w:t xml:space="preserve"> na dializi</w:t>
      </w:r>
      <w:r w:rsidRPr="009C0432">
        <w:rPr>
          <w:noProof/>
          <w:szCs w:val="24"/>
        </w:rPr>
        <w:t xml:space="preserve"> (glejte poglavji 4.4 in 5.2).</w:t>
      </w:r>
    </w:p>
    <w:p w14:paraId="70B66F9F" w14:textId="77777777" w:rsidR="00D94D00" w:rsidRPr="000128EB" w:rsidRDefault="00D94D00">
      <w:pPr>
        <w:suppressAutoHyphens/>
        <w:rPr>
          <w:noProof/>
          <w:szCs w:val="24"/>
          <w:u w:val="single"/>
        </w:rPr>
      </w:pPr>
    </w:p>
    <w:p w14:paraId="21E520E6" w14:textId="77777777" w:rsidR="00D94D00" w:rsidRPr="009C0432" w:rsidRDefault="00D94D00" w:rsidP="000128EB">
      <w:pPr>
        <w:keepNext/>
        <w:rPr>
          <w:i/>
          <w:noProof/>
          <w:szCs w:val="24"/>
        </w:rPr>
      </w:pPr>
      <w:r w:rsidRPr="009C0432">
        <w:rPr>
          <w:i/>
          <w:noProof/>
          <w:szCs w:val="24"/>
        </w:rPr>
        <w:t>Pediatrična populacija</w:t>
      </w:r>
    </w:p>
    <w:p w14:paraId="6E2BCE06" w14:textId="77777777" w:rsidR="0092759B" w:rsidRPr="000128EB" w:rsidRDefault="0092759B" w:rsidP="0092759B">
      <w:pPr>
        <w:keepNext/>
        <w:rPr>
          <w:rFonts w:eastAsia="Times New Roman"/>
          <w:noProof/>
          <w:lang w:eastAsia="en-US"/>
        </w:rPr>
      </w:pPr>
      <w:bookmarkStart w:id="7" w:name="_Hlk171091843"/>
      <w:r w:rsidRPr="000128EB">
        <w:rPr>
          <w:rFonts w:eastAsia="Times New Roman"/>
          <w:noProof/>
          <w:lang w:eastAsia="en-US"/>
        </w:rPr>
        <w:t xml:space="preserve">Odmerjanje in učinkovitost </w:t>
      </w:r>
      <w:r w:rsidRPr="000128EB">
        <w:rPr>
          <w:noProof/>
          <w:szCs w:val="24"/>
        </w:rPr>
        <w:t xml:space="preserve">macitentana pri otrocih, </w:t>
      </w:r>
      <w:r w:rsidR="008A2FE8" w:rsidRPr="000128EB">
        <w:rPr>
          <w:noProof/>
          <w:szCs w:val="24"/>
        </w:rPr>
        <w:t>mlajših od</w:t>
      </w:r>
      <w:r w:rsidRPr="000128EB">
        <w:rPr>
          <w:noProof/>
          <w:szCs w:val="24"/>
          <w:shd w:val="clear" w:color="auto" w:fill="FFFFFF"/>
        </w:rPr>
        <w:t xml:space="preserve"> 2 let, nista bila dokazana.</w:t>
      </w:r>
      <w:r w:rsidRPr="000128EB">
        <w:rPr>
          <w:rFonts w:eastAsia="Times New Roman"/>
          <w:noProof/>
          <w:lang w:eastAsia="en-US"/>
        </w:rPr>
        <w:t xml:space="preserve"> Trenutno razpoložljivi podatki so opisani v poglavjih 4.8, 5.1 in 5.2, vendar priporočil o odmerjanju ni mogoče dati.</w:t>
      </w:r>
    </w:p>
    <w:bookmarkEnd w:id="7"/>
    <w:p w14:paraId="218BBE68" w14:textId="77777777" w:rsidR="00D94D00" w:rsidRPr="000128EB" w:rsidRDefault="00D94D00" w:rsidP="00CD69A2">
      <w:pPr>
        <w:suppressAutoHyphens/>
        <w:rPr>
          <w:noProof/>
          <w:szCs w:val="24"/>
        </w:rPr>
      </w:pPr>
    </w:p>
    <w:p w14:paraId="091469EF" w14:textId="77777777" w:rsidR="00D94D00" w:rsidRPr="000128EB" w:rsidRDefault="00D94D00" w:rsidP="000128EB">
      <w:pPr>
        <w:keepNext/>
        <w:outlineLvl w:val="2"/>
        <w:rPr>
          <w:noProof/>
          <w:szCs w:val="22"/>
          <w:u w:val="single"/>
          <w:lang w:eastAsia="en-US"/>
        </w:rPr>
      </w:pPr>
      <w:r w:rsidRPr="000128EB">
        <w:rPr>
          <w:noProof/>
          <w:szCs w:val="22"/>
          <w:u w:val="single"/>
          <w:lang w:eastAsia="en-US"/>
        </w:rPr>
        <w:t>Način uporabe</w:t>
      </w:r>
    </w:p>
    <w:p w14:paraId="6F30BA9B" w14:textId="77777777" w:rsidR="00CB1988" w:rsidRPr="009C0432" w:rsidRDefault="00CB1988" w:rsidP="000128EB">
      <w:pPr>
        <w:keepNext/>
        <w:rPr>
          <w:noProof/>
          <w:szCs w:val="24"/>
          <w:u w:val="single"/>
        </w:rPr>
      </w:pPr>
    </w:p>
    <w:p w14:paraId="3B73C2C5" w14:textId="77777777" w:rsidR="00D94D00" w:rsidRPr="000128EB" w:rsidRDefault="00D94D00">
      <w:pPr>
        <w:autoSpaceDE w:val="0"/>
        <w:autoSpaceDN w:val="0"/>
        <w:adjustRightInd w:val="0"/>
        <w:rPr>
          <w:noProof/>
          <w:szCs w:val="22"/>
        </w:rPr>
      </w:pPr>
      <w:r w:rsidRPr="000128EB">
        <w:rPr>
          <w:noProof/>
          <w:szCs w:val="22"/>
        </w:rPr>
        <w:t xml:space="preserve">Filmsko obloženih tablet ni mogoče prelomiti in jih je treba cele pogoltniti z vodo. Jemati jih je možno s hrano ali brez nje. </w:t>
      </w:r>
    </w:p>
    <w:p w14:paraId="6303E026" w14:textId="77777777" w:rsidR="00D94D00" w:rsidRPr="000128EB" w:rsidRDefault="00D94D00" w:rsidP="00DE6162">
      <w:pPr>
        <w:suppressAutoHyphens/>
        <w:rPr>
          <w:noProof/>
          <w:szCs w:val="24"/>
        </w:rPr>
      </w:pPr>
    </w:p>
    <w:p w14:paraId="26BAF0D1" w14:textId="77777777" w:rsidR="00D94D00" w:rsidRPr="009C0432" w:rsidRDefault="00D94D00" w:rsidP="000128EB">
      <w:pPr>
        <w:keepNext/>
        <w:outlineLvl w:val="1"/>
        <w:rPr>
          <w:noProof/>
          <w:szCs w:val="24"/>
        </w:rPr>
      </w:pPr>
      <w:r w:rsidRPr="000128EB">
        <w:rPr>
          <w:rFonts w:eastAsia="Times New Roman"/>
          <w:b/>
          <w:noProof/>
          <w:szCs w:val="22"/>
          <w:lang w:eastAsia="en-US"/>
        </w:rPr>
        <w:t>4.3</w:t>
      </w:r>
      <w:r w:rsidRPr="000128EB">
        <w:rPr>
          <w:rFonts w:eastAsia="Times New Roman"/>
          <w:b/>
          <w:noProof/>
          <w:szCs w:val="22"/>
          <w:lang w:eastAsia="en-US"/>
        </w:rPr>
        <w:tab/>
        <w:t>Kontraindikacije</w:t>
      </w:r>
    </w:p>
    <w:p w14:paraId="6CB541B0" w14:textId="77777777" w:rsidR="00D94D00" w:rsidRPr="000128EB" w:rsidRDefault="00D94D00" w:rsidP="000128EB">
      <w:pPr>
        <w:keepNext/>
        <w:rPr>
          <w:noProof/>
          <w:szCs w:val="24"/>
        </w:rPr>
      </w:pPr>
    </w:p>
    <w:p w14:paraId="00A5ECE2" w14:textId="77777777" w:rsidR="00D94D00" w:rsidRPr="009C0432" w:rsidRDefault="00D94D00">
      <w:pPr>
        <w:numPr>
          <w:ilvl w:val="0"/>
          <w:numId w:val="2"/>
        </w:numPr>
        <w:suppressAutoHyphens/>
        <w:rPr>
          <w:noProof/>
          <w:szCs w:val="24"/>
        </w:rPr>
      </w:pPr>
      <w:r w:rsidRPr="009C0432">
        <w:rPr>
          <w:noProof/>
          <w:szCs w:val="24"/>
        </w:rPr>
        <w:t>Preobčutljivost na učinkovino, sojo ali katero koli pomožno snov, navedeno v poglavju 6.1.</w:t>
      </w:r>
    </w:p>
    <w:p w14:paraId="787D5BF6" w14:textId="77777777" w:rsidR="00D94D00" w:rsidRPr="000128EB" w:rsidRDefault="00D94D00">
      <w:pPr>
        <w:numPr>
          <w:ilvl w:val="0"/>
          <w:numId w:val="2"/>
        </w:numPr>
        <w:suppressAutoHyphens/>
        <w:rPr>
          <w:noProof/>
          <w:szCs w:val="24"/>
        </w:rPr>
      </w:pPr>
      <w:r w:rsidRPr="009C0432">
        <w:rPr>
          <w:noProof/>
          <w:szCs w:val="24"/>
        </w:rPr>
        <w:t>Nosečnost (glejte poglavje 4.6).</w:t>
      </w:r>
    </w:p>
    <w:p w14:paraId="7C3DDF9B" w14:textId="77777777" w:rsidR="00D94D00" w:rsidRPr="000128EB" w:rsidRDefault="00D94D00">
      <w:pPr>
        <w:numPr>
          <w:ilvl w:val="0"/>
          <w:numId w:val="2"/>
        </w:numPr>
        <w:suppressAutoHyphens/>
        <w:rPr>
          <w:noProof/>
          <w:szCs w:val="24"/>
        </w:rPr>
      </w:pPr>
      <w:r w:rsidRPr="009C0432">
        <w:rPr>
          <w:noProof/>
          <w:szCs w:val="24"/>
        </w:rPr>
        <w:t>Ženske v rodni dobi, ki ne uporabljajo učinkovite kontracepcije (glejte poglavji 4.4 in 4.6).</w:t>
      </w:r>
    </w:p>
    <w:p w14:paraId="6CB8309F" w14:textId="77777777" w:rsidR="00D94D00" w:rsidRPr="000128EB" w:rsidRDefault="00D94D00">
      <w:pPr>
        <w:numPr>
          <w:ilvl w:val="0"/>
          <w:numId w:val="2"/>
        </w:numPr>
        <w:suppressAutoHyphens/>
        <w:rPr>
          <w:noProof/>
          <w:szCs w:val="24"/>
        </w:rPr>
      </w:pPr>
      <w:r w:rsidRPr="009C0432">
        <w:rPr>
          <w:noProof/>
          <w:szCs w:val="24"/>
        </w:rPr>
        <w:t>Dojenje (glejte poglavje 4.6).</w:t>
      </w:r>
    </w:p>
    <w:p w14:paraId="712E3294" w14:textId="77777777" w:rsidR="00D94D00" w:rsidRPr="000128EB" w:rsidRDefault="00D94D00">
      <w:pPr>
        <w:numPr>
          <w:ilvl w:val="0"/>
          <w:numId w:val="2"/>
        </w:numPr>
        <w:suppressAutoHyphens/>
        <w:rPr>
          <w:noProof/>
        </w:rPr>
      </w:pPr>
      <w:r w:rsidRPr="000128EB">
        <w:rPr>
          <w:noProof/>
        </w:rPr>
        <w:t xml:space="preserve">Bolniki s hudo okvaro </w:t>
      </w:r>
      <w:r w:rsidR="0053118D" w:rsidRPr="000128EB">
        <w:rPr>
          <w:noProof/>
        </w:rPr>
        <w:t xml:space="preserve">jeter </w:t>
      </w:r>
      <w:r w:rsidRPr="000128EB">
        <w:rPr>
          <w:noProof/>
        </w:rPr>
        <w:t>(s cirozo ali brez nje) (glejte poglavje 4.2).</w:t>
      </w:r>
    </w:p>
    <w:p w14:paraId="14574A7C" w14:textId="77777777" w:rsidR="00D94D00" w:rsidRPr="000128EB" w:rsidRDefault="00D94D00">
      <w:pPr>
        <w:numPr>
          <w:ilvl w:val="0"/>
          <w:numId w:val="2"/>
        </w:numPr>
        <w:suppressAutoHyphens/>
        <w:rPr>
          <w:noProof/>
        </w:rPr>
      </w:pPr>
      <w:r w:rsidRPr="000128EB">
        <w:rPr>
          <w:noProof/>
        </w:rPr>
        <w:t>Izhodiščne vrednosti jetrnih aminotransferaz (aspartat aminotransferaze (AST) in/ali alanin aminotransferaz</w:t>
      </w:r>
      <w:r w:rsidR="005A6A83">
        <w:rPr>
          <w:noProof/>
        </w:rPr>
        <w:t>e</w:t>
      </w:r>
      <w:r w:rsidRPr="000128EB">
        <w:rPr>
          <w:noProof/>
        </w:rPr>
        <w:t> (ALT) &gt; 3 </w:t>
      </w:r>
      <w:r w:rsidRPr="000128EB">
        <w:rPr>
          <w:noProof/>
          <w:szCs w:val="24"/>
        </w:rPr>
        <w:t>×</w:t>
      </w:r>
      <w:r w:rsidRPr="000128EB">
        <w:rPr>
          <w:noProof/>
        </w:rPr>
        <w:t> ULN) (glejte poglavji 4.2 in 4.4).</w:t>
      </w:r>
    </w:p>
    <w:p w14:paraId="73D12E1E" w14:textId="77777777" w:rsidR="00D94D00" w:rsidRPr="009C0432" w:rsidRDefault="00D94D00">
      <w:pPr>
        <w:suppressAutoHyphens/>
        <w:rPr>
          <w:noProof/>
          <w:szCs w:val="24"/>
        </w:rPr>
      </w:pPr>
    </w:p>
    <w:p w14:paraId="3AE32225" w14:textId="77777777" w:rsidR="00D94D00" w:rsidRPr="000128EB" w:rsidRDefault="00D94D00" w:rsidP="000128EB">
      <w:pPr>
        <w:keepNext/>
        <w:outlineLvl w:val="1"/>
        <w:rPr>
          <w:rFonts w:eastAsia="Times New Roman"/>
          <w:b/>
          <w:noProof/>
          <w:szCs w:val="22"/>
          <w:lang w:eastAsia="en-US"/>
        </w:rPr>
      </w:pPr>
      <w:r w:rsidRPr="000128EB">
        <w:rPr>
          <w:rFonts w:eastAsia="Times New Roman"/>
          <w:b/>
          <w:noProof/>
          <w:szCs w:val="22"/>
          <w:lang w:eastAsia="en-US"/>
        </w:rPr>
        <w:t>4.4</w:t>
      </w:r>
      <w:r w:rsidRPr="000128EB">
        <w:rPr>
          <w:rFonts w:eastAsia="Times New Roman"/>
          <w:b/>
          <w:noProof/>
          <w:szCs w:val="22"/>
          <w:lang w:eastAsia="en-US"/>
        </w:rPr>
        <w:tab/>
        <w:t>Posebna opozorila in previdnostni ukrepi</w:t>
      </w:r>
    </w:p>
    <w:p w14:paraId="36A1B8FD" w14:textId="77777777" w:rsidR="00D94D00" w:rsidRPr="000128EB" w:rsidRDefault="00D94D00" w:rsidP="000128EB">
      <w:pPr>
        <w:keepNext/>
        <w:rPr>
          <w:noProof/>
          <w:szCs w:val="24"/>
        </w:rPr>
      </w:pPr>
    </w:p>
    <w:p w14:paraId="754289B0" w14:textId="77777777" w:rsidR="00D94D00" w:rsidRPr="000128EB" w:rsidRDefault="00D94D00">
      <w:pPr>
        <w:suppressAutoHyphens/>
        <w:rPr>
          <w:noProof/>
          <w:szCs w:val="24"/>
        </w:rPr>
      </w:pPr>
      <w:r w:rsidRPr="009C0432">
        <w:rPr>
          <w:noProof/>
          <w:szCs w:val="24"/>
        </w:rPr>
        <w:t>Razmerj</w:t>
      </w:r>
      <w:r w:rsidR="009C5A92" w:rsidRPr="009C0432">
        <w:rPr>
          <w:noProof/>
          <w:szCs w:val="24"/>
        </w:rPr>
        <w:t>a</w:t>
      </w:r>
      <w:r w:rsidRPr="009C0432">
        <w:rPr>
          <w:noProof/>
          <w:szCs w:val="24"/>
        </w:rPr>
        <w:t xml:space="preserve"> med </w:t>
      </w:r>
      <w:r w:rsidR="0053118D" w:rsidRPr="009C0432">
        <w:rPr>
          <w:noProof/>
          <w:szCs w:val="24"/>
        </w:rPr>
        <w:t>koristjo in tveganjem</w:t>
      </w:r>
      <w:r w:rsidRPr="009C0432">
        <w:rPr>
          <w:noProof/>
          <w:szCs w:val="24"/>
        </w:rPr>
        <w:t xml:space="preserve"> macitentana pri bolnikih s funkcionalnim razredom pljučne arterijske hipertenzije I po SZO niso ugotavljali.</w:t>
      </w:r>
    </w:p>
    <w:p w14:paraId="14A92598" w14:textId="77777777" w:rsidR="00D94D00" w:rsidRPr="000128EB" w:rsidRDefault="00D94D00">
      <w:pPr>
        <w:suppressAutoHyphens/>
        <w:rPr>
          <w:noProof/>
          <w:szCs w:val="24"/>
        </w:rPr>
      </w:pPr>
    </w:p>
    <w:p w14:paraId="3813E70D" w14:textId="77777777" w:rsidR="00D94D00" w:rsidRPr="000128EB" w:rsidRDefault="00D94D00" w:rsidP="000128EB">
      <w:pPr>
        <w:keepNext/>
        <w:outlineLvl w:val="2"/>
        <w:rPr>
          <w:noProof/>
          <w:szCs w:val="24"/>
        </w:rPr>
      </w:pPr>
      <w:r w:rsidRPr="009C0432">
        <w:rPr>
          <w:noProof/>
          <w:szCs w:val="24"/>
          <w:u w:val="single"/>
        </w:rPr>
        <w:t>Delovanje jeter</w:t>
      </w:r>
    </w:p>
    <w:p w14:paraId="6E93A55A" w14:textId="77777777" w:rsidR="00D94D00" w:rsidRPr="000128EB" w:rsidRDefault="00D94D00" w:rsidP="000128EB">
      <w:pPr>
        <w:keepNext/>
        <w:rPr>
          <w:noProof/>
          <w:szCs w:val="24"/>
        </w:rPr>
      </w:pPr>
    </w:p>
    <w:p w14:paraId="313B6069" w14:textId="77777777" w:rsidR="00D94D00" w:rsidRPr="000128EB" w:rsidRDefault="00D94D00">
      <w:pPr>
        <w:suppressAutoHyphens/>
        <w:rPr>
          <w:noProof/>
          <w:szCs w:val="24"/>
        </w:rPr>
      </w:pPr>
      <w:r w:rsidRPr="009C0432">
        <w:rPr>
          <w:noProof/>
          <w:szCs w:val="24"/>
        </w:rPr>
        <w:t xml:space="preserve">S PAH in z antagonisti </w:t>
      </w:r>
      <w:r w:rsidR="0049303A">
        <w:rPr>
          <w:noProof/>
          <w:szCs w:val="24"/>
        </w:rPr>
        <w:t xml:space="preserve">endotelinskih </w:t>
      </w:r>
      <w:r w:rsidRPr="009C0432">
        <w:rPr>
          <w:noProof/>
          <w:szCs w:val="24"/>
        </w:rPr>
        <w:t>receptorjev (ERA</w:t>
      </w:r>
      <w:r w:rsidR="00486EF0" w:rsidRPr="009C0432">
        <w:rPr>
          <w:noProof/>
          <w:szCs w:val="24"/>
        </w:rPr>
        <w:t xml:space="preserve"> - </w:t>
      </w:r>
      <w:r w:rsidRPr="000128EB">
        <w:rPr>
          <w:iCs/>
          <w:noProof/>
          <w:szCs w:val="24"/>
        </w:rPr>
        <w:t>endothelin receptor antagonists</w:t>
      </w:r>
      <w:r w:rsidRPr="009C0432">
        <w:rPr>
          <w:noProof/>
          <w:szCs w:val="24"/>
        </w:rPr>
        <w:t>) je povezano zvišanje jetrnih aminotransferaz (AST, ALT).</w:t>
      </w:r>
      <w:r w:rsidRPr="000128EB">
        <w:rPr>
          <w:noProof/>
          <w:szCs w:val="24"/>
        </w:rPr>
        <w:t xml:space="preserve"> </w:t>
      </w:r>
      <w:r w:rsidRPr="009C0432">
        <w:rPr>
          <w:noProof/>
          <w:szCs w:val="24"/>
        </w:rPr>
        <w:t>Zdravila Opsumit se ne sme uvesti pri bolnikih s hudo jetrno okvaro ali zvišanimi aminotransferazami (&gt; 3</w:t>
      </w:r>
      <w:r w:rsidRPr="009C0432">
        <w:rPr>
          <w:noProof/>
          <w:szCs w:val="24"/>
        </w:rPr>
        <w:noBreakHyphen/>
        <w:t>kratna ULN) (glejte poglavji 4.2 in 4.3) in se ne priporoča pri bolnikih z zmerno jetrno okvaro.</w:t>
      </w:r>
      <w:r w:rsidRPr="000128EB">
        <w:rPr>
          <w:noProof/>
          <w:szCs w:val="24"/>
        </w:rPr>
        <w:t xml:space="preserve"> </w:t>
      </w:r>
      <w:r w:rsidRPr="009C0432">
        <w:rPr>
          <w:noProof/>
          <w:szCs w:val="24"/>
        </w:rPr>
        <w:t>Pred uvedbo zdravila Opsumit je treba pridobiti rezultate preiskav jetrnih encimov.</w:t>
      </w:r>
    </w:p>
    <w:p w14:paraId="4DEE7994" w14:textId="77777777" w:rsidR="00D94D00" w:rsidRPr="000128EB" w:rsidRDefault="00D94D00">
      <w:pPr>
        <w:suppressAutoHyphens/>
        <w:rPr>
          <w:noProof/>
          <w:szCs w:val="24"/>
        </w:rPr>
      </w:pPr>
    </w:p>
    <w:p w14:paraId="50BB1003" w14:textId="77777777" w:rsidR="00D94D00" w:rsidRPr="000128EB" w:rsidRDefault="00D94D00">
      <w:pPr>
        <w:suppressAutoHyphens/>
        <w:rPr>
          <w:noProof/>
          <w:szCs w:val="24"/>
        </w:rPr>
      </w:pPr>
      <w:r w:rsidRPr="000128EB">
        <w:rPr>
          <w:noProof/>
        </w:rPr>
        <w:t xml:space="preserve">Bolnike je treba spremljati za pojav znakov poškodbe jeter, priporoča pa se tudi mesečno spremljanje vrednosti ALT in AST. </w:t>
      </w:r>
      <w:r w:rsidRPr="009C0432">
        <w:rPr>
          <w:noProof/>
          <w:szCs w:val="24"/>
        </w:rPr>
        <w:t xml:space="preserve">Če se pojavijo trdovratna, nepojasnjena, klinično pomembna zvišanja </w:t>
      </w:r>
      <w:r w:rsidRPr="009C0432">
        <w:rPr>
          <w:noProof/>
          <w:szCs w:val="24"/>
        </w:rPr>
        <w:lastRenderedPageBreak/>
        <w:t xml:space="preserve">aminotransferaz, ali če zvišanja spremlja zvišanje bilirubina &gt; 2 × ULN ali klinični simptomi </w:t>
      </w:r>
      <w:r w:rsidR="005A6A83">
        <w:rPr>
          <w:noProof/>
          <w:szCs w:val="24"/>
        </w:rPr>
        <w:t>okvare</w:t>
      </w:r>
      <w:r w:rsidR="005A6A83" w:rsidRPr="009C0432">
        <w:rPr>
          <w:noProof/>
          <w:szCs w:val="24"/>
        </w:rPr>
        <w:t xml:space="preserve"> </w:t>
      </w:r>
      <w:r w:rsidRPr="009C0432">
        <w:rPr>
          <w:noProof/>
          <w:szCs w:val="24"/>
        </w:rPr>
        <w:t>jeter (npr. zlatenica), je treba zdravljenje z zdravilom Opsumit prekiniti.</w:t>
      </w:r>
    </w:p>
    <w:p w14:paraId="3362167C" w14:textId="77777777" w:rsidR="00D94D00" w:rsidRPr="000128EB" w:rsidRDefault="00D94D00">
      <w:pPr>
        <w:suppressAutoHyphens/>
        <w:rPr>
          <w:noProof/>
          <w:szCs w:val="24"/>
        </w:rPr>
      </w:pPr>
    </w:p>
    <w:p w14:paraId="55057341" w14:textId="77777777" w:rsidR="00D94D00" w:rsidRPr="000128EB" w:rsidRDefault="00D94D00">
      <w:pPr>
        <w:suppressAutoHyphens/>
        <w:rPr>
          <w:noProof/>
          <w:szCs w:val="24"/>
        </w:rPr>
      </w:pPr>
      <w:r w:rsidRPr="009C0432">
        <w:rPr>
          <w:noProof/>
          <w:szCs w:val="24"/>
        </w:rPr>
        <w:t xml:space="preserve">O ponovni uvedbi zdravila Opsumit lahko </w:t>
      </w:r>
      <w:r w:rsidR="00963B86" w:rsidRPr="009C0432">
        <w:rPr>
          <w:noProof/>
          <w:szCs w:val="24"/>
        </w:rPr>
        <w:t>razmislite</w:t>
      </w:r>
      <w:r w:rsidRPr="009C0432">
        <w:rPr>
          <w:noProof/>
          <w:szCs w:val="24"/>
        </w:rPr>
        <w:t xml:space="preserve">, ko se ravni jetrnih encimov pri bolnikih, ki niso imeli kliničnih simptomov </w:t>
      </w:r>
      <w:r w:rsidR="005A6A83">
        <w:rPr>
          <w:noProof/>
          <w:szCs w:val="24"/>
        </w:rPr>
        <w:t>okvare</w:t>
      </w:r>
      <w:r w:rsidR="005A6A83" w:rsidRPr="009C0432">
        <w:rPr>
          <w:noProof/>
          <w:szCs w:val="24"/>
        </w:rPr>
        <w:t xml:space="preserve"> </w:t>
      </w:r>
      <w:r w:rsidRPr="009C0432">
        <w:rPr>
          <w:noProof/>
          <w:szCs w:val="24"/>
        </w:rPr>
        <w:t xml:space="preserve">jeter, </w:t>
      </w:r>
      <w:r w:rsidR="00963B86" w:rsidRPr="009C0432">
        <w:rPr>
          <w:noProof/>
          <w:szCs w:val="24"/>
        </w:rPr>
        <w:t>normalizirajo</w:t>
      </w:r>
      <w:r w:rsidRPr="009C0432">
        <w:rPr>
          <w:noProof/>
          <w:szCs w:val="24"/>
        </w:rPr>
        <w:t>.</w:t>
      </w:r>
      <w:r w:rsidRPr="000128EB">
        <w:rPr>
          <w:noProof/>
          <w:szCs w:val="24"/>
        </w:rPr>
        <w:t xml:space="preserve"> </w:t>
      </w:r>
      <w:r w:rsidRPr="009C0432">
        <w:rPr>
          <w:noProof/>
          <w:szCs w:val="24"/>
        </w:rPr>
        <w:t>Priporoča se pridobitev nasveta hepatologa.</w:t>
      </w:r>
    </w:p>
    <w:p w14:paraId="4D236725" w14:textId="77777777" w:rsidR="00D94D00" w:rsidRPr="000128EB" w:rsidRDefault="00D94D00">
      <w:pPr>
        <w:suppressAutoHyphens/>
        <w:rPr>
          <w:noProof/>
          <w:szCs w:val="24"/>
        </w:rPr>
      </w:pPr>
    </w:p>
    <w:p w14:paraId="6238CACF" w14:textId="77777777" w:rsidR="00D94D00" w:rsidRPr="000128EB" w:rsidRDefault="00D94D00" w:rsidP="006A446B">
      <w:pPr>
        <w:keepNext/>
        <w:suppressAutoHyphens/>
        <w:outlineLvl w:val="0"/>
        <w:rPr>
          <w:noProof/>
          <w:szCs w:val="24"/>
          <w:u w:val="single"/>
        </w:rPr>
      </w:pPr>
      <w:r w:rsidRPr="009C0432">
        <w:rPr>
          <w:noProof/>
          <w:szCs w:val="24"/>
          <w:u w:val="single"/>
        </w:rPr>
        <w:t>Koncentracije hemoglobina</w:t>
      </w:r>
    </w:p>
    <w:p w14:paraId="37C95545" w14:textId="77777777" w:rsidR="00D94D00" w:rsidRPr="000128EB" w:rsidRDefault="00D94D00" w:rsidP="006A446B">
      <w:pPr>
        <w:keepNext/>
        <w:suppressAutoHyphens/>
        <w:autoSpaceDE w:val="0"/>
        <w:autoSpaceDN w:val="0"/>
        <w:adjustRightInd w:val="0"/>
        <w:rPr>
          <w:noProof/>
          <w:szCs w:val="24"/>
        </w:rPr>
      </w:pPr>
    </w:p>
    <w:p w14:paraId="41D90B63" w14:textId="2BAC88C9" w:rsidR="00D94D00" w:rsidRPr="000128EB" w:rsidRDefault="00D94D00">
      <w:pPr>
        <w:suppressAutoHyphens/>
        <w:autoSpaceDE w:val="0"/>
        <w:autoSpaceDN w:val="0"/>
        <w:adjustRightInd w:val="0"/>
        <w:rPr>
          <w:noProof/>
          <w:szCs w:val="24"/>
        </w:rPr>
      </w:pPr>
      <w:r w:rsidRPr="009C0432">
        <w:rPr>
          <w:noProof/>
          <w:szCs w:val="24"/>
        </w:rPr>
        <w:t xml:space="preserve">Zdravljenje z </w:t>
      </w:r>
      <w:r w:rsidRPr="000128EB">
        <w:rPr>
          <w:noProof/>
          <w:szCs w:val="24"/>
        </w:rPr>
        <w:t xml:space="preserve">antagonisti </w:t>
      </w:r>
      <w:r w:rsidR="00C9645A">
        <w:rPr>
          <w:noProof/>
          <w:szCs w:val="24"/>
        </w:rPr>
        <w:t xml:space="preserve">endotelinskih </w:t>
      </w:r>
      <w:r w:rsidRPr="000128EB">
        <w:rPr>
          <w:noProof/>
          <w:szCs w:val="24"/>
        </w:rPr>
        <w:t>receptorj</w:t>
      </w:r>
      <w:r w:rsidR="00C9645A">
        <w:rPr>
          <w:noProof/>
          <w:szCs w:val="24"/>
        </w:rPr>
        <w:t>ev</w:t>
      </w:r>
      <w:r w:rsidRPr="000128EB">
        <w:rPr>
          <w:noProof/>
          <w:szCs w:val="24"/>
        </w:rPr>
        <w:t>, vključno z macitentanom</w:t>
      </w:r>
      <w:r w:rsidRPr="009C0432">
        <w:rPr>
          <w:noProof/>
          <w:szCs w:val="24"/>
        </w:rPr>
        <w:t>, je povezano z zmanjšanjem koncentracij hemoglobina (glejte poglavje 4.8).</w:t>
      </w:r>
      <w:r w:rsidRPr="000128EB">
        <w:rPr>
          <w:noProof/>
          <w:szCs w:val="24"/>
        </w:rPr>
        <w:t xml:space="preserve"> </w:t>
      </w:r>
      <w:r w:rsidRPr="009C0432">
        <w:rPr>
          <w:noProof/>
          <w:szCs w:val="24"/>
        </w:rPr>
        <w:t xml:space="preserve">V s placebom </w:t>
      </w:r>
      <w:r w:rsidR="00CB30BF" w:rsidRPr="009C0432">
        <w:rPr>
          <w:noProof/>
          <w:szCs w:val="24"/>
        </w:rPr>
        <w:t>nadzorovanih</w:t>
      </w:r>
      <w:r w:rsidRPr="009C0432">
        <w:rPr>
          <w:noProof/>
          <w:szCs w:val="24"/>
        </w:rPr>
        <w:t xml:space="preserve"> študijah z macitentanom povezano zmanjšanje koncentracij hemoglobina ni bilo progresivno in se je </w:t>
      </w:r>
      <w:bookmarkStart w:id="8" w:name="_Hlk219119224"/>
      <w:r w:rsidRPr="009C0432">
        <w:rPr>
          <w:noProof/>
          <w:szCs w:val="24"/>
        </w:rPr>
        <w:t>po prvih 4</w:t>
      </w:r>
      <w:ins w:id="9" w:author="Slovenian LOC" w:date="2026-01-12T13:38:00Z" w16du:dateUtc="2026-01-12T12:38:00Z">
        <w:r w:rsidR="005701C5">
          <w:rPr>
            <w:noProof/>
            <w:szCs w:val="24"/>
          </w:rPr>
          <w:t xml:space="preserve"> do</w:t>
        </w:r>
      </w:ins>
      <w:del w:id="10" w:author="Slovenian LOC" w:date="2026-01-12T13:39:00Z" w16du:dateUtc="2026-01-12T12:39:00Z">
        <w:r w:rsidRPr="009C0432" w:rsidDel="005701C5">
          <w:rPr>
            <w:noProof/>
            <w:szCs w:val="24"/>
          </w:rPr>
          <w:noBreakHyphen/>
        </w:r>
      </w:del>
      <w:ins w:id="11" w:author="Slovenian LOC" w:date="2026-01-12T14:06:00Z" w16du:dateUtc="2026-01-12T13:06:00Z">
        <w:r w:rsidR="00347EB8">
          <w:rPr>
            <w:noProof/>
            <w:szCs w:val="24"/>
          </w:rPr>
          <w:t xml:space="preserve"> </w:t>
        </w:r>
      </w:ins>
      <w:r w:rsidRPr="009C0432">
        <w:rPr>
          <w:noProof/>
          <w:szCs w:val="24"/>
        </w:rPr>
        <w:t>12 tednih zdravljenja stabiliziralo, nato pa je ostalo med kroničnim zdravljenjem stabilno.</w:t>
      </w:r>
      <w:r w:rsidRPr="000128EB">
        <w:rPr>
          <w:noProof/>
          <w:szCs w:val="24"/>
        </w:rPr>
        <w:t xml:space="preserve"> </w:t>
      </w:r>
      <w:bookmarkEnd w:id="8"/>
      <w:r w:rsidRPr="009C0432">
        <w:rPr>
          <w:noProof/>
          <w:szCs w:val="24"/>
        </w:rPr>
        <w:t xml:space="preserve">Z </w:t>
      </w:r>
      <w:r w:rsidRPr="000128EB">
        <w:rPr>
          <w:noProof/>
          <w:szCs w:val="24"/>
        </w:rPr>
        <w:t xml:space="preserve">macitentanom </w:t>
      </w:r>
      <w:r w:rsidRPr="009C0432">
        <w:rPr>
          <w:noProof/>
          <w:szCs w:val="24"/>
        </w:rPr>
        <w:t>in drugimi ERA so poročali o primerih anemije, zaradi katere je bilo potrebno zdravljenje s transfuzijo krvnih celic.</w:t>
      </w:r>
      <w:r w:rsidRPr="000128EB">
        <w:rPr>
          <w:noProof/>
          <w:szCs w:val="24"/>
        </w:rPr>
        <w:t xml:space="preserve"> </w:t>
      </w:r>
      <w:r w:rsidRPr="009C0432">
        <w:rPr>
          <w:noProof/>
          <w:szCs w:val="24"/>
        </w:rPr>
        <w:t xml:space="preserve">Uvedba zdravila Opsumit </w:t>
      </w:r>
      <w:r w:rsidR="00CB30BF" w:rsidRPr="009C0432">
        <w:rPr>
          <w:noProof/>
          <w:szCs w:val="24"/>
        </w:rPr>
        <w:t>ni priporočljiva</w:t>
      </w:r>
      <w:r w:rsidRPr="009C0432">
        <w:rPr>
          <w:noProof/>
          <w:szCs w:val="24"/>
        </w:rPr>
        <w:t xml:space="preserve"> pri bolnikih s hudo anemijo.</w:t>
      </w:r>
      <w:r w:rsidRPr="000128EB">
        <w:rPr>
          <w:noProof/>
          <w:szCs w:val="24"/>
        </w:rPr>
        <w:t xml:space="preserve"> </w:t>
      </w:r>
      <w:r w:rsidRPr="009C0432">
        <w:rPr>
          <w:noProof/>
          <w:szCs w:val="24"/>
        </w:rPr>
        <w:t>Priporočljivo je, da pred uvedbo zdravljenja izmerite koncentracije hemoglobina, nato pa preiskave med zdravljenjem ponavljate, kot je klinično indicirano.</w:t>
      </w:r>
    </w:p>
    <w:p w14:paraId="3E96AE34" w14:textId="77777777" w:rsidR="00D94D00" w:rsidRPr="000128EB" w:rsidRDefault="00D94D00">
      <w:pPr>
        <w:suppressAutoHyphens/>
        <w:autoSpaceDE w:val="0"/>
        <w:autoSpaceDN w:val="0"/>
        <w:adjustRightInd w:val="0"/>
        <w:rPr>
          <w:noProof/>
          <w:szCs w:val="24"/>
        </w:rPr>
      </w:pPr>
    </w:p>
    <w:p w14:paraId="35A5E78B" w14:textId="77777777" w:rsidR="00D94D00" w:rsidRPr="009C0432" w:rsidRDefault="00D94D00" w:rsidP="000128EB">
      <w:pPr>
        <w:keepNext/>
        <w:suppressAutoHyphens/>
        <w:outlineLvl w:val="0"/>
        <w:rPr>
          <w:noProof/>
          <w:szCs w:val="24"/>
          <w:u w:val="single"/>
        </w:rPr>
      </w:pPr>
      <w:r w:rsidRPr="009C0432">
        <w:rPr>
          <w:noProof/>
          <w:szCs w:val="24"/>
          <w:u w:val="single"/>
        </w:rPr>
        <w:t>Pljučna vensko-okluzivna bolezen</w:t>
      </w:r>
    </w:p>
    <w:p w14:paraId="38B0937E" w14:textId="77777777" w:rsidR="00D94D00" w:rsidRPr="000128EB" w:rsidRDefault="00D94D00" w:rsidP="000128EB">
      <w:pPr>
        <w:keepNext/>
        <w:suppressAutoHyphens/>
        <w:autoSpaceDE w:val="0"/>
        <w:autoSpaceDN w:val="0"/>
        <w:adjustRightInd w:val="0"/>
        <w:rPr>
          <w:noProof/>
          <w:szCs w:val="24"/>
          <w:u w:val="single"/>
        </w:rPr>
      </w:pPr>
    </w:p>
    <w:p w14:paraId="69171400" w14:textId="77777777" w:rsidR="00D94D00" w:rsidRPr="000128EB" w:rsidRDefault="00D94D00">
      <w:pPr>
        <w:suppressAutoHyphens/>
        <w:rPr>
          <w:noProof/>
          <w:szCs w:val="24"/>
        </w:rPr>
      </w:pPr>
      <w:r w:rsidRPr="009C0432">
        <w:rPr>
          <w:noProof/>
          <w:szCs w:val="24"/>
        </w:rPr>
        <w:t>Pri uporabi vazodilatatorjev (v glavnem prostaciklinov) pri bolnikih s pljučno vensko-okluzivno boleznijo so poročali o primerih pljučnega edema.</w:t>
      </w:r>
      <w:r w:rsidRPr="000128EB">
        <w:rPr>
          <w:noProof/>
          <w:szCs w:val="24"/>
        </w:rPr>
        <w:t xml:space="preserve"> </w:t>
      </w:r>
      <w:r w:rsidRPr="009C0432">
        <w:rPr>
          <w:noProof/>
          <w:szCs w:val="24"/>
        </w:rPr>
        <w:t xml:space="preserve">Posledično je treba pomisliti na možnost pljučne vensko-okluzivne bolezni, če se pojavijo znaki pljučnega edema pri bolnikih s PAH, ki </w:t>
      </w:r>
      <w:r w:rsidR="00CB30BF" w:rsidRPr="009C0432">
        <w:rPr>
          <w:noProof/>
          <w:szCs w:val="24"/>
        </w:rPr>
        <w:t>prejemajo</w:t>
      </w:r>
      <w:r w:rsidRPr="009C0432">
        <w:rPr>
          <w:noProof/>
          <w:szCs w:val="24"/>
        </w:rPr>
        <w:t xml:space="preserve"> </w:t>
      </w:r>
      <w:r w:rsidRPr="000128EB">
        <w:rPr>
          <w:noProof/>
          <w:szCs w:val="24"/>
        </w:rPr>
        <w:t>macitentan</w:t>
      </w:r>
      <w:r w:rsidRPr="009C0432">
        <w:rPr>
          <w:noProof/>
          <w:szCs w:val="24"/>
        </w:rPr>
        <w:t>.</w:t>
      </w:r>
    </w:p>
    <w:p w14:paraId="35672BED" w14:textId="77777777" w:rsidR="00D94D00" w:rsidRPr="000128EB" w:rsidRDefault="00D94D00">
      <w:pPr>
        <w:suppressAutoHyphens/>
        <w:autoSpaceDE w:val="0"/>
        <w:autoSpaceDN w:val="0"/>
        <w:adjustRightInd w:val="0"/>
        <w:rPr>
          <w:noProof/>
          <w:szCs w:val="24"/>
        </w:rPr>
      </w:pPr>
    </w:p>
    <w:p w14:paraId="520CFA77" w14:textId="77777777" w:rsidR="00D94D00" w:rsidRPr="009C0432" w:rsidRDefault="00D94D00" w:rsidP="000128EB">
      <w:pPr>
        <w:keepNext/>
        <w:suppressAutoHyphens/>
        <w:outlineLvl w:val="0"/>
        <w:rPr>
          <w:noProof/>
          <w:szCs w:val="24"/>
          <w:u w:val="single"/>
        </w:rPr>
      </w:pPr>
      <w:r w:rsidRPr="009C0432">
        <w:rPr>
          <w:noProof/>
          <w:szCs w:val="24"/>
          <w:u w:val="single"/>
        </w:rPr>
        <w:t>Uporaba pri ženskah v rodni dobi</w:t>
      </w:r>
    </w:p>
    <w:p w14:paraId="56F17920" w14:textId="77777777" w:rsidR="00D94D00" w:rsidRPr="000128EB" w:rsidRDefault="00D94D00" w:rsidP="000128EB">
      <w:pPr>
        <w:keepNext/>
        <w:suppressAutoHyphens/>
        <w:autoSpaceDE w:val="0"/>
        <w:autoSpaceDN w:val="0"/>
        <w:adjustRightInd w:val="0"/>
        <w:rPr>
          <w:noProof/>
          <w:szCs w:val="24"/>
        </w:rPr>
      </w:pPr>
    </w:p>
    <w:p w14:paraId="08C0AEEC" w14:textId="77777777" w:rsidR="00D94D00" w:rsidRPr="000128EB" w:rsidRDefault="00D94D00">
      <w:pPr>
        <w:suppressAutoHyphens/>
        <w:autoSpaceDE w:val="0"/>
        <w:autoSpaceDN w:val="0"/>
        <w:adjustRightInd w:val="0"/>
        <w:rPr>
          <w:noProof/>
          <w:szCs w:val="24"/>
        </w:rPr>
      </w:pPr>
      <w:r w:rsidRPr="009C0432">
        <w:rPr>
          <w:noProof/>
          <w:szCs w:val="24"/>
        </w:rPr>
        <w:t>Zdravljenje z zdravilom Opsumit se sme pri ženskah v rodni dobi uvesti samo, če je bila odsotnost nosečnosti potrjena, če je bilo ženski ustrezno svetovano glede uporabe kontracepcije in če uporablja učinkovito kontracepcijo (glejte poglavji 4.3 in 4.6).</w:t>
      </w:r>
      <w:r w:rsidRPr="000128EB">
        <w:rPr>
          <w:noProof/>
          <w:szCs w:val="24"/>
        </w:rPr>
        <w:t xml:space="preserve"> </w:t>
      </w:r>
      <w:r w:rsidRPr="009C0432">
        <w:rPr>
          <w:noProof/>
          <w:szCs w:val="24"/>
        </w:rPr>
        <w:t>Ženske še 1 mesec po prekinitvi uporabe zdravila Opsumit ne smejo zanositi.</w:t>
      </w:r>
      <w:r w:rsidRPr="000128EB">
        <w:rPr>
          <w:noProof/>
          <w:szCs w:val="24"/>
        </w:rPr>
        <w:t xml:space="preserve"> </w:t>
      </w:r>
      <w:r w:rsidRPr="009C0432">
        <w:rPr>
          <w:noProof/>
          <w:szCs w:val="24"/>
        </w:rPr>
        <w:t xml:space="preserve">V času zdravljenja z zdravilom Opsumit se priporočajo mesečni testi za zgodnje </w:t>
      </w:r>
      <w:r w:rsidR="00CB30BF" w:rsidRPr="009C0432">
        <w:rPr>
          <w:noProof/>
          <w:szCs w:val="24"/>
        </w:rPr>
        <w:t>odkrivanje</w:t>
      </w:r>
      <w:r w:rsidRPr="009C0432">
        <w:rPr>
          <w:noProof/>
          <w:szCs w:val="24"/>
        </w:rPr>
        <w:t xml:space="preserve"> nosečnosti.</w:t>
      </w:r>
    </w:p>
    <w:p w14:paraId="63035598" w14:textId="77777777" w:rsidR="00D94D00" w:rsidRPr="009C0432" w:rsidRDefault="00D94D00">
      <w:pPr>
        <w:suppressAutoHyphens/>
        <w:rPr>
          <w:noProof/>
          <w:szCs w:val="24"/>
          <w:u w:val="single"/>
        </w:rPr>
      </w:pPr>
    </w:p>
    <w:p w14:paraId="11F79B76" w14:textId="77777777" w:rsidR="00D94D00" w:rsidRPr="009C0432" w:rsidRDefault="00D94D00" w:rsidP="000128EB">
      <w:pPr>
        <w:keepNext/>
        <w:suppressAutoHyphens/>
        <w:outlineLvl w:val="0"/>
        <w:rPr>
          <w:noProof/>
          <w:szCs w:val="24"/>
          <w:u w:val="single"/>
        </w:rPr>
      </w:pPr>
      <w:r w:rsidRPr="009C0432">
        <w:rPr>
          <w:noProof/>
          <w:szCs w:val="24"/>
          <w:u w:val="single"/>
        </w:rPr>
        <w:t>Sočasna uporaba z močnimi induktorji CYP3A4</w:t>
      </w:r>
    </w:p>
    <w:p w14:paraId="6313BF47" w14:textId="77777777" w:rsidR="00D94D00" w:rsidRPr="000128EB" w:rsidRDefault="00D94D00" w:rsidP="000128EB">
      <w:pPr>
        <w:keepNext/>
        <w:suppressAutoHyphens/>
        <w:autoSpaceDE w:val="0"/>
        <w:autoSpaceDN w:val="0"/>
        <w:adjustRightInd w:val="0"/>
        <w:rPr>
          <w:noProof/>
          <w:szCs w:val="24"/>
        </w:rPr>
      </w:pPr>
    </w:p>
    <w:p w14:paraId="079DF697" w14:textId="77777777" w:rsidR="00D94D00" w:rsidRPr="000128EB" w:rsidRDefault="00D94D00">
      <w:pPr>
        <w:suppressAutoHyphens/>
        <w:autoSpaceDE w:val="0"/>
        <w:autoSpaceDN w:val="0"/>
        <w:adjustRightInd w:val="0"/>
        <w:rPr>
          <w:noProof/>
          <w:szCs w:val="24"/>
          <w:u w:val="single"/>
        </w:rPr>
      </w:pPr>
      <w:r w:rsidRPr="009C0432">
        <w:rPr>
          <w:noProof/>
          <w:szCs w:val="24"/>
        </w:rPr>
        <w:t xml:space="preserve">V prisotnosti močnih induktorjev CYP3A4 se lahko učinkovitost </w:t>
      </w:r>
      <w:r w:rsidRPr="000128EB">
        <w:rPr>
          <w:noProof/>
          <w:szCs w:val="24"/>
        </w:rPr>
        <w:t xml:space="preserve">macitentana </w:t>
      </w:r>
      <w:r w:rsidRPr="009C0432">
        <w:rPr>
          <w:noProof/>
          <w:szCs w:val="24"/>
        </w:rPr>
        <w:t>zmanjša.</w:t>
      </w:r>
      <w:r w:rsidRPr="000128EB">
        <w:rPr>
          <w:noProof/>
          <w:szCs w:val="24"/>
        </w:rPr>
        <w:t xml:space="preserve"> </w:t>
      </w:r>
      <w:r w:rsidRPr="009C0432">
        <w:rPr>
          <w:noProof/>
          <w:szCs w:val="24"/>
        </w:rPr>
        <w:t xml:space="preserve">Kombinaciji </w:t>
      </w:r>
      <w:r w:rsidRPr="000128EB">
        <w:rPr>
          <w:noProof/>
          <w:szCs w:val="24"/>
        </w:rPr>
        <w:t xml:space="preserve">macitentana </w:t>
      </w:r>
      <w:r w:rsidRPr="009C0432">
        <w:rPr>
          <w:noProof/>
          <w:szCs w:val="24"/>
        </w:rPr>
        <w:t xml:space="preserve">z močnimi induktorji CYP3A4 (npr. rifampicin, šentjanževka, karbamazepin in fenitoin) se je treba </w:t>
      </w:r>
      <w:r w:rsidR="00CB30BF" w:rsidRPr="009C0432">
        <w:rPr>
          <w:noProof/>
          <w:szCs w:val="24"/>
        </w:rPr>
        <w:t>izogibati</w:t>
      </w:r>
      <w:r w:rsidRPr="009C0432">
        <w:rPr>
          <w:noProof/>
          <w:szCs w:val="24"/>
        </w:rPr>
        <w:t xml:space="preserve"> (glejte poglavje 4.5).</w:t>
      </w:r>
    </w:p>
    <w:p w14:paraId="5209B2A1" w14:textId="77777777" w:rsidR="00D94D00" w:rsidRPr="000128EB" w:rsidRDefault="00D94D00">
      <w:pPr>
        <w:suppressAutoHyphens/>
        <w:autoSpaceDE w:val="0"/>
        <w:autoSpaceDN w:val="0"/>
        <w:adjustRightInd w:val="0"/>
        <w:rPr>
          <w:noProof/>
          <w:szCs w:val="24"/>
        </w:rPr>
      </w:pPr>
    </w:p>
    <w:p w14:paraId="5916B808" w14:textId="77777777" w:rsidR="00D94D00" w:rsidRPr="009C0432" w:rsidRDefault="00D94D00" w:rsidP="000128EB">
      <w:pPr>
        <w:keepNext/>
        <w:suppressAutoHyphens/>
        <w:outlineLvl w:val="0"/>
        <w:rPr>
          <w:noProof/>
          <w:szCs w:val="24"/>
          <w:u w:val="single"/>
        </w:rPr>
      </w:pPr>
      <w:r w:rsidRPr="009C0432">
        <w:rPr>
          <w:noProof/>
          <w:szCs w:val="24"/>
          <w:u w:val="single"/>
        </w:rPr>
        <w:t>Sočasna uporaba z močnimi zaviralci CYP3A4</w:t>
      </w:r>
    </w:p>
    <w:p w14:paraId="579EFA2C" w14:textId="77777777" w:rsidR="00D94D00" w:rsidRPr="000128EB" w:rsidRDefault="00D94D00" w:rsidP="000128EB">
      <w:pPr>
        <w:keepNext/>
        <w:suppressAutoHyphens/>
        <w:autoSpaceDE w:val="0"/>
        <w:autoSpaceDN w:val="0"/>
        <w:adjustRightInd w:val="0"/>
        <w:rPr>
          <w:noProof/>
          <w:szCs w:val="24"/>
        </w:rPr>
      </w:pPr>
    </w:p>
    <w:p w14:paraId="08F06013" w14:textId="77777777" w:rsidR="00D94D00" w:rsidRPr="000128EB" w:rsidRDefault="00CB30BF">
      <w:pPr>
        <w:suppressAutoHyphens/>
        <w:autoSpaceDE w:val="0"/>
        <w:autoSpaceDN w:val="0"/>
        <w:adjustRightInd w:val="0"/>
        <w:rPr>
          <w:noProof/>
          <w:szCs w:val="24"/>
        </w:rPr>
      </w:pPr>
      <w:r w:rsidRPr="009C0432">
        <w:rPr>
          <w:noProof/>
          <w:szCs w:val="24"/>
        </w:rPr>
        <w:t>Pri sočasni uporabi</w:t>
      </w:r>
      <w:r w:rsidR="00D94D00" w:rsidRPr="009C0432">
        <w:rPr>
          <w:noProof/>
          <w:szCs w:val="24"/>
        </w:rPr>
        <w:t xml:space="preserve"> </w:t>
      </w:r>
      <w:r w:rsidR="00D94D00" w:rsidRPr="000128EB">
        <w:rPr>
          <w:noProof/>
          <w:szCs w:val="24"/>
        </w:rPr>
        <w:t>macitentan</w:t>
      </w:r>
      <w:r w:rsidRPr="000128EB">
        <w:rPr>
          <w:noProof/>
          <w:szCs w:val="24"/>
        </w:rPr>
        <w:t>a</w:t>
      </w:r>
      <w:r w:rsidR="00D94D00" w:rsidRPr="009C0432">
        <w:rPr>
          <w:noProof/>
          <w:szCs w:val="24"/>
        </w:rPr>
        <w:t xml:space="preserve"> z močnimi zaviralci CYP3A4 (npr. itrakonazol, ketokonazol, vorikonazol, klaritromicin, telitromicin, nefazodon, ritonavir in sakvinavir)</w:t>
      </w:r>
      <w:r w:rsidRPr="009C0432">
        <w:rPr>
          <w:noProof/>
          <w:szCs w:val="24"/>
        </w:rPr>
        <w:t>, je potrebna previdnost</w:t>
      </w:r>
      <w:r w:rsidR="00D94D00" w:rsidRPr="009C0432">
        <w:rPr>
          <w:noProof/>
          <w:szCs w:val="24"/>
        </w:rPr>
        <w:t xml:space="preserve"> (glejte poglavje 4.5).</w:t>
      </w:r>
    </w:p>
    <w:p w14:paraId="08A27692" w14:textId="77777777" w:rsidR="00D94D00" w:rsidRPr="000128EB" w:rsidRDefault="00D94D00">
      <w:pPr>
        <w:suppressAutoHyphens/>
        <w:autoSpaceDE w:val="0"/>
        <w:autoSpaceDN w:val="0"/>
        <w:adjustRightInd w:val="0"/>
        <w:rPr>
          <w:noProof/>
          <w:szCs w:val="24"/>
        </w:rPr>
      </w:pPr>
    </w:p>
    <w:p w14:paraId="5BAB8552" w14:textId="77777777" w:rsidR="00A67CD1" w:rsidRPr="000128EB" w:rsidRDefault="004441DF" w:rsidP="000128EB">
      <w:pPr>
        <w:keepNext/>
        <w:suppressAutoHyphens/>
        <w:outlineLvl w:val="0"/>
        <w:rPr>
          <w:rFonts w:eastAsia="Times New Roman"/>
          <w:noProof/>
          <w:u w:val="single"/>
          <w:lang w:eastAsia="en-US"/>
        </w:rPr>
      </w:pPr>
      <w:bookmarkStart w:id="12" w:name="_Hlk47616800"/>
      <w:r w:rsidRPr="000128EB">
        <w:rPr>
          <w:rFonts w:eastAsia="Times New Roman"/>
          <w:noProof/>
          <w:u w:val="single"/>
          <w:lang w:eastAsia="en-US"/>
        </w:rPr>
        <w:t xml:space="preserve">Sočasna uporaba z zmernimi </w:t>
      </w:r>
      <w:r w:rsidR="00246E0B" w:rsidRPr="000128EB">
        <w:rPr>
          <w:rFonts w:eastAsia="Times New Roman"/>
          <w:noProof/>
          <w:u w:val="single"/>
          <w:lang w:eastAsia="en-US"/>
        </w:rPr>
        <w:t>dvojnimi zaviralci CYP3A4 in CYP2C9 ali s kombinacijo zaviralcev CYP3A4 oziroma CYP2C9</w:t>
      </w:r>
    </w:p>
    <w:p w14:paraId="5E26832A" w14:textId="77777777" w:rsidR="00A67CD1" w:rsidRPr="000128EB" w:rsidRDefault="00A67CD1" w:rsidP="000128EB">
      <w:pPr>
        <w:keepNext/>
        <w:suppressAutoHyphens/>
        <w:autoSpaceDE w:val="0"/>
        <w:autoSpaceDN w:val="0"/>
        <w:adjustRightInd w:val="0"/>
        <w:rPr>
          <w:rFonts w:eastAsia="Times New Roman"/>
          <w:noProof/>
          <w:lang w:eastAsia="en-US"/>
        </w:rPr>
      </w:pPr>
    </w:p>
    <w:bookmarkEnd w:id="12"/>
    <w:p w14:paraId="0682BD13" w14:textId="77777777" w:rsidR="00A67CD1" w:rsidRPr="000128EB" w:rsidRDefault="00246E0B" w:rsidP="00A67CD1">
      <w:pPr>
        <w:autoSpaceDE w:val="0"/>
        <w:autoSpaceDN w:val="0"/>
        <w:adjustRightInd w:val="0"/>
        <w:rPr>
          <w:rFonts w:eastAsia="Times New Roman"/>
          <w:noProof/>
          <w:lang w:eastAsia="en-US"/>
        </w:rPr>
      </w:pPr>
      <w:r w:rsidRPr="009C0432">
        <w:rPr>
          <w:noProof/>
          <w:szCs w:val="24"/>
        </w:rPr>
        <w:t xml:space="preserve">Pri sočasni uporabi </w:t>
      </w:r>
      <w:r w:rsidRPr="000128EB">
        <w:rPr>
          <w:noProof/>
          <w:szCs w:val="24"/>
        </w:rPr>
        <w:t>macitentana</w:t>
      </w:r>
      <w:r w:rsidRPr="009C0432">
        <w:rPr>
          <w:noProof/>
          <w:szCs w:val="24"/>
        </w:rPr>
        <w:t xml:space="preserve"> z zmernimi dvojnimi zaviralci </w:t>
      </w:r>
      <w:r w:rsidRPr="000128EB">
        <w:rPr>
          <w:rFonts w:eastAsia="Times New Roman"/>
          <w:noProof/>
          <w:lang w:eastAsia="en-US"/>
        </w:rPr>
        <w:t xml:space="preserve">CYP3A4 in CYP2C9 </w:t>
      </w:r>
      <w:r w:rsidR="00A67CD1" w:rsidRPr="000128EB">
        <w:rPr>
          <w:rFonts w:eastAsia="Times New Roman"/>
          <w:noProof/>
          <w:lang w:eastAsia="en-US"/>
        </w:rPr>
        <w:t>(</w:t>
      </w:r>
      <w:r w:rsidRPr="000128EB">
        <w:rPr>
          <w:rFonts w:eastAsia="Times New Roman"/>
          <w:noProof/>
          <w:lang w:eastAsia="en-US"/>
        </w:rPr>
        <w:t xml:space="preserve">npr. </w:t>
      </w:r>
      <w:r w:rsidR="00A67CD1" w:rsidRPr="000128EB">
        <w:rPr>
          <w:rFonts w:eastAsia="Times New Roman"/>
          <w:noProof/>
          <w:lang w:eastAsia="en-US"/>
        </w:rPr>
        <w:t>flu</w:t>
      </w:r>
      <w:r w:rsidRPr="000128EB">
        <w:rPr>
          <w:rFonts w:eastAsia="Times New Roman"/>
          <w:noProof/>
          <w:lang w:eastAsia="en-US"/>
        </w:rPr>
        <w:t>k</w:t>
      </w:r>
      <w:r w:rsidR="00A67CD1" w:rsidRPr="000128EB">
        <w:rPr>
          <w:rFonts w:eastAsia="Times New Roman"/>
          <w:noProof/>
          <w:lang w:eastAsia="en-US"/>
        </w:rPr>
        <w:t>onazol</w:t>
      </w:r>
      <w:r w:rsidRPr="000128EB">
        <w:rPr>
          <w:rFonts w:eastAsia="Times New Roman"/>
          <w:noProof/>
          <w:lang w:eastAsia="en-US"/>
        </w:rPr>
        <w:t xml:space="preserve"> in am</w:t>
      </w:r>
      <w:r w:rsidR="000C4045" w:rsidRPr="000128EB">
        <w:rPr>
          <w:rFonts w:eastAsia="Times New Roman"/>
          <w:noProof/>
          <w:lang w:eastAsia="en-US"/>
        </w:rPr>
        <w:t>j</w:t>
      </w:r>
      <w:r w:rsidRPr="000128EB">
        <w:rPr>
          <w:rFonts w:eastAsia="Times New Roman"/>
          <w:noProof/>
          <w:lang w:eastAsia="en-US"/>
        </w:rPr>
        <w:t>odaron</w:t>
      </w:r>
      <w:r w:rsidR="00A67CD1" w:rsidRPr="000128EB">
        <w:rPr>
          <w:rFonts w:eastAsia="Times New Roman"/>
          <w:noProof/>
          <w:lang w:eastAsia="en-US"/>
        </w:rPr>
        <w:t xml:space="preserve">) </w:t>
      </w:r>
      <w:r w:rsidRPr="000128EB">
        <w:rPr>
          <w:rFonts w:eastAsia="Times New Roman"/>
          <w:noProof/>
          <w:lang w:eastAsia="en-US"/>
        </w:rPr>
        <w:t xml:space="preserve">je potrebna previdnost </w:t>
      </w:r>
      <w:r w:rsidR="00A67CD1" w:rsidRPr="000128EB">
        <w:rPr>
          <w:rFonts w:eastAsia="Times New Roman"/>
          <w:noProof/>
          <w:lang w:eastAsia="en-US"/>
        </w:rPr>
        <w:t>(</w:t>
      </w:r>
      <w:r w:rsidRPr="000128EB">
        <w:rPr>
          <w:rFonts w:eastAsia="Times New Roman"/>
          <w:noProof/>
          <w:lang w:eastAsia="en-US"/>
        </w:rPr>
        <w:t>glejte poglavje </w:t>
      </w:r>
      <w:r w:rsidR="00A67CD1" w:rsidRPr="000128EB">
        <w:rPr>
          <w:rFonts w:eastAsia="Times New Roman"/>
          <w:noProof/>
          <w:lang w:eastAsia="en-US"/>
        </w:rPr>
        <w:t>4.5).</w:t>
      </w:r>
    </w:p>
    <w:p w14:paraId="609C3B12" w14:textId="77777777" w:rsidR="00A67CD1" w:rsidRPr="000128EB" w:rsidRDefault="00A67CD1" w:rsidP="00A67CD1">
      <w:pPr>
        <w:autoSpaceDE w:val="0"/>
        <w:autoSpaceDN w:val="0"/>
        <w:adjustRightInd w:val="0"/>
        <w:rPr>
          <w:rFonts w:eastAsia="Times New Roman"/>
          <w:noProof/>
          <w:lang w:eastAsia="en-US"/>
        </w:rPr>
      </w:pPr>
    </w:p>
    <w:p w14:paraId="64931214" w14:textId="77777777" w:rsidR="00A67CD1" w:rsidRPr="000128EB" w:rsidRDefault="00246E0B" w:rsidP="00A67CD1">
      <w:pPr>
        <w:autoSpaceDE w:val="0"/>
        <w:autoSpaceDN w:val="0"/>
        <w:adjustRightInd w:val="0"/>
        <w:rPr>
          <w:rFonts w:eastAsia="Times New Roman"/>
          <w:noProof/>
          <w:lang w:eastAsia="en-US"/>
        </w:rPr>
      </w:pPr>
      <w:r w:rsidRPr="000128EB">
        <w:rPr>
          <w:rFonts w:eastAsia="Times New Roman"/>
          <w:noProof/>
          <w:lang w:eastAsia="en-US"/>
        </w:rPr>
        <w:t xml:space="preserve">Previdnost je potrebna tudi pri sočasni uporabi </w:t>
      </w:r>
      <w:r w:rsidRPr="000128EB">
        <w:rPr>
          <w:noProof/>
          <w:szCs w:val="24"/>
        </w:rPr>
        <w:t>macitentana</w:t>
      </w:r>
      <w:r w:rsidRPr="009C0432">
        <w:rPr>
          <w:noProof/>
          <w:szCs w:val="24"/>
        </w:rPr>
        <w:t xml:space="preserve"> s kombinacijo zmernega zaviralca </w:t>
      </w:r>
      <w:r w:rsidR="00A67CD1" w:rsidRPr="000128EB">
        <w:rPr>
          <w:rFonts w:eastAsia="Times New Roman"/>
          <w:noProof/>
          <w:lang w:eastAsia="en-US"/>
        </w:rPr>
        <w:t>CYP3A4 (</w:t>
      </w:r>
      <w:r w:rsidRPr="000128EB">
        <w:rPr>
          <w:rFonts w:eastAsia="Times New Roman"/>
          <w:noProof/>
          <w:lang w:eastAsia="en-US"/>
        </w:rPr>
        <w:t>npr</w:t>
      </w:r>
      <w:r w:rsidR="00A67CD1" w:rsidRPr="000128EB">
        <w:rPr>
          <w:rFonts w:eastAsia="Times New Roman"/>
          <w:noProof/>
          <w:lang w:eastAsia="en-US"/>
        </w:rPr>
        <w:t>. ciproflo</w:t>
      </w:r>
      <w:r w:rsidRPr="000128EB">
        <w:rPr>
          <w:rFonts w:eastAsia="Times New Roman"/>
          <w:noProof/>
          <w:lang w:eastAsia="en-US"/>
        </w:rPr>
        <w:t>ks</w:t>
      </w:r>
      <w:r w:rsidR="00A67CD1" w:rsidRPr="000128EB">
        <w:rPr>
          <w:rFonts w:eastAsia="Times New Roman"/>
          <w:noProof/>
          <w:lang w:eastAsia="en-US"/>
        </w:rPr>
        <w:t>acin, c</w:t>
      </w:r>
      <w:r w:rsidRPr="000128EB">
        <w:rPr>
          <w:rFonts w:eastAsia="Times New Roman"/>
          <w:noProof/>
          <w:lang w:eastAsia="en-US"/>
        </w:rPr>
        <w:t>iklosporin</w:t>
      </w:r>
      <w:r w:rsidR="00A67CD1" w:rsidRPr="000128EB">
        <w:rPr>
          <w:rFonts w:eastAsia="Times New Roman"/>
          <w:noProof/>
          <w:lang w:eastAsia="en-US"/>
        </w:rPr>
        <w:t>, diltiazem, er</w:t>
      </w:r>
      <w:r w:rsidRPr="000128EB">
        <w:rPr>
          <w:rFonts w:eastAsia="Times New Roman"/>
          <w:noProof/>
          <w:lang w:eastAsia="en-US"/>
        </w:rPr>
        <w:t>itromicin</w:t>
      </w:r>
      <w:r w:rsidR="00A67CD1" w:rsidRPr="000128EB">
        <w:rPr>
          <w:rFonts w:eastAsia="Times New Roman"/>
          <w:noProof/>
          <w:lang w:eastAsia="en-US"/>
        </w:rPr>
        <w:t xml:space="preserve">, verapamil) </w:t>
      </w:r>
      <w:r w:rsidRPr="000128EB">
        <w:rPr>
          <w:rFonts w:eastAsia="Times New Roman"/>
          <w:noProof/>
          <w:lang w:eastAsia="en-US"/>
        </w:rPr>
        <w:t xml:space="preserve">in zmernega zaviralca </w:t>
      </w:r>
      <w:r w:rsidR="00A67CD1" w:rsidRPr="000128EB">
        <w:rPr>
          <w:rFonts w:eastAsia="Times New Roman"/>
          <w:noProof/>
          <w:lang w:eastAsia="en-US"/>
        </w:rPr>
        <w:t>CYP2C9 (</w:t>
      </w:r>
      <w:r w:rsidRPr="000128EB">
        <w:rPr>
          <w:rFonts w:eastAsia="Times New Roman"/>
          <w:noProof/>
          <w:lang w:eastAsia="en-US"/>
        </w:rPr>
        <w:t>npr</w:t>
      </w:r>
      <w:r w:rsidR="00A67CD1" w:rsidRPr="000128EB">
        <w:rPr>
          <w:rFonts w:eastAsia="Times New Roman"/>
          <w:noProof/>
          <w:lang w:eastAsia="en-US"/>
        </w:rPr>
        <w:t>. mi</w:t>
      </w:r>
      <w:r w:rsidRPr="000128EB">
        <w:rPr>
          <w:rFonts w:eastAsia="Times New Roman"/>
          <w:noProof/>
          <w:lang w:eastAsia="en-US"/>
        </w:rPr>
        <w:t>k</w:t>
      </w:r>
      <w:r w:rsidR="00A67CD1" w:rsidRPr="000128EB">
        <w:rPr>
          <w:rFonts w:eastAsia="Times New Roman"/>
          <w:noProof/>
          <w:lang w:eastAsia="en-US"/>
        </w:rPr>
        <w:t>onazol, piperin) (</w:t>
      </w:r>
      <w:r w:rsidRPr="000128EB">
        <w:rPr>
          <w:rFonts w:eastAsia="Times New Roman"/>
          <w:noProof/>
          <w:lang w:eastAsia="en-US"/>
        </w:rPr>
        <w:t>glejte poglavje </w:t>
      </w:r>
      <w:r w:rsidR="00A67CD1" w:rsidRPr="000128EB">
        <w:rPr>
          <w:rFonts w:eastAsia="Times New Roman"/>
          <w:noProof/>
          <w:lang w:eastAsia="en-US"/>
        </w:rPr>
        <w:t>4.5).</w:t>
      </w:r>
    </w:p>
    <w:p w14:paraId="792982B9" w14:textId="77777777" w:rsidR="00A67CD1" w:rsidRPr="009C0432" w:rsidRDefault="00A67CD1">
      <w:pPr>
        <w:suppressAutoHyphens/>
        <w:rPr>
          <w:noProof/>
          <w:szCs w:val="24"/>
          <w:u w:val="single"/>
        </w:rPr>
      </w:pPr>
    </w:p>
    <w:p w14:paraId="4888DDE8" w14:textId="77777777" w:rsidR="00D94D00" w:rsidRPr="009C0432" w:rsidRDefault="0053118D" w:rsidP="000128EB">
      <w:pPr>
        <w:keepNext/>
        <w:suppressAutoHyphens/>
        <w:outlineLvl w:val="0"/>
        <w:rPr>
          <w:noProof/>
          <w:szCs w:val="24"/>
          <w:u w:val="single"/>
        </w:rPr>
      </w:pPr>
      <w:r w:rsidRPr="009C0432">
        <w:rPr>
          <w:noProof/>
          <w:szCs w:val="24"/>
          <w:u w:val="single"/>
        </w:rPr>
        <w:lastRenderedPageBreak/>
        <w:t>Okvara ledvic</w:t>
      </w:r>
    </w:p>
    <w:p w14:paraId="45B5D9EF" w14:textId="77777777" w:rsidR="00D94D00" w:rsidRPr="000128EB" w:rsidRDefault="00D94D00" w:rsidP="000128EB">
      <w:pPr>
        <w:keepNext/>
        <w:suppressAutoHyphens/>
        <w:autoSpaceDE w:val="0"/>
        <w:autoSpaceDN w:val="0"/>
        <w:adjustRightInd w:val="0"/>
        <w:rPr>
          <w:noProof/>
          <w:szCs w:val="24"/>
        </w:rPr>
      </w:pPr>
    </w:p>
    <w:p w14:paraId="6C7678B1" w14:textId="77777777" w:rsidR="00D94D00" w:rsidRPr="000128EB" w:rsidRDefault="00D94D00">
      <w:pPr>
        <w:suppressAutoHyphens/>
        <w:outlineLvl w:val="0"/>
        <w:rPr>
          <w:noProof/>
          <w:szCs w:val="24"/>
        </w:rPr>
      </w:pPr>
      <w:r w:rsidRPr="009C0432">
        <w:rPr>
          <w:noProof/>
          <w:szCs w:val="24"/>
        </w:rPr>
        <w:t xml:space="preserve">Bolniki z okvaro </w:t>
      </w:r>
      <w:r w:rsidR="0053118D" w:rsidRPr="009C0432">
        <w:rPr>
          <w:noProof/>
          <w:szCs w:val="24"/>
        </w:rPr>
        <w:t xml:space="preserve">ledvic </w:t>
      </w:r>
      <w:r w:rsidRPr="009C0432">
        <w:rPr>
          <w:noProof/>
          <w:szCs w:val="24"/>
        </w:rPr>
        <w:t xml:space="preserve">so </w:t>
      </w:r>
      <w:r w:rsidR="00CB30BF" w:rsidRPr="009C0432">
        <w:rPr>
          <w:noProof/>
          <w:szCs w:val="24"/>
        </w:rPr>
        <w:t>lahko</w:t>
      </w:r>
      <w:r w:rsidRPr="009C0432">
        <w:rPr>
          <w:noProof/>
          <w:szCs w:val="24"/>
        </w:rPr>
        <w:t xml:space="preserve"> med zdravljenjem z macitentanom bolj izpostavljeni tveganju hipotenzije in anemije.</w:t>
      </w:r>
      <w:r w:rsidRPr="000128EB">
        <w:rPr>
          <w:noProof/>
          <w:szCs w:val="24"/>
        </w:rPr>
        <w:t xml:space="preserve"> </w:t>
      </w:r>
      <w:r w:rsidRPr="009C0432">
        <w:rPr>
          <w:noProof/>
          <w:szCs w:val="24"/>
        </w:rPr>
        <w:t>Zato se priporoča spremljanje krvnega tlaka in hemoglobina.</w:t>
      </w:r>
      <w:r w:rsidRPr="000128EB">
        <w:rPr>
          <w:noProof/>
          <w:szCs w:val="24"/>
        </w:rPr>
        <w:t xml:space="preserve"> </w:t>
      </w:r>
      <w:r w:rsidRPr="009C0432">
        <w:rPr>
          <w:noProof/>
          <w:szCs w:val="24"/>
        </w:rPr>
        <w:t xml:space="preserve">Kliničnih izkušenj z uporabo </w:t>
      </w:r>
      <w:r w:rsidRPr="000128EB">
        <w:rPr>
          <w:noProof/>
          <w:szCs w:val="24"/>
        </w:rPr>
        <w:t xml:space="preserve">macitentana </w:t>
      </w:r>
      <w:r w:rsidRPr="009C0432">
        <w:rPr>
          <w:noProof/>
          <w:szCs w:val="24"/>
        </w:rPr>
        <w:t>pri bolnikih s PAH in hudo okvaro</w:t>
      </w:r>
      <w:r w:rsidR="0053118D" w:rsidRPr="009C0432">
        <w:rPr>
          <w:noProof/>
          <w:szCs w:val="24"/>
        </w:rPr>
        <w:t xml:space="preserve"> ledvic</w:t>
      </w:r>
      <w:r w:rsidRPr="009C0432">
        <w:rPr>
          <w:noProof/>
          <w:szCs w:val="24"/>
        </w:rPr>
        <w:t xml:space="preserve"> ni.</w:t>
      </w:r>
      <w:r w:rsidRPr="000128EB">
        <w:rPr>
          <w:noProof/>
          <w:szCs w:val="24"/>
        </w:rPr>
        <w:t xml:space="preserve"> </w:t>
      </w:r>
      <w:r w:rsidRPr="009C0432">
        <w:rPr>
          <w:noProof/>
          <w:szCs w:val="24"/>
        </w:rPr>
        <w:t>Pri tej populaciji se priporoča previdnost.</w:t>
      </w:r>
      <w:r w:rsidRPr="000128EB">
        <w:rPr>
          <w:noProof/>
          <w:szCs w:val="24"/>
        </w:rPr>
        <w:t xml:space="preserve"> </w:t>
      </w:r>
      <w:r w:rsidRPr="009C0432">
        <w:rPr>
          <w:noProof/>
          <w:szCs w:val="24"/>
        </w:rPr>
        <w:t xml:space="preserve">Z uporabo </w:t>
      </w:r>
      <w:r w:rsidR="00C96B0D" w:rsidRPr="009C0432">
        <w:rPr>
          <w:noProof/>
          <w:szCs w:val="24"/>
        </w:rPr>
        <w:t>macitentana</w:t>
      </w:r>
      <w:r w:rsidRPr="009C0432">
        <w:rPr>
          <w:noProof/>
          <w:szCs w:val="24"/>
        </w:rPr>
        <w:t xml:space="preserve"> pri bolnikih na dializi ni izkušenj, zato </w:t>
      </w:r>
      <w:r w:rsidR="0053118D" w:rsidRPr="009C0432">
        <w:rPr>
          <w:noProof/>
          <w:szCs w:val="24"/>
        </w:rPr>
        <w:t>uporaba</w:t>
      </w:r>
      <w:r w:rsidRPr="009C0432">
        <w:rPr>
          <w:noProof/>
          <w:szCs w:val="24"/>
        </w:rPr>
        <w:t xml:space="preserve"> </w:t>
      </w:r>
      <w:r w:rsidR="00C96B0D" w:rsidRPr="009C0432">
        <w:rPr>
          <w:noProof/>
          <w:szCs w:val="24"/>
        </w:rPr>
        <w:t>zdravila Opsumit</w:t>
      </w:r>
      <w:r w:rsidRPr="000128EB">
        <w:rPr>
          <w:noProof/>
          <w:szCs w:val="24"/>
        </w:rPr>
        <w:t xml:space="preserve"> </w:t>
      </w:r>
      <w:r w:rsidR="0053118D" w:rsidRPr="000128EB">
        <w:rPr>
          <w:noProof/>
          <w:szCs w:val="24"/>
        </w:rPr>
        <w:t>pri</w:t>
      </w:r>
      <w:r w:rsidRPr="009C0432">
        <w:rPr>
          <w:noProof/>
          <w:szCs w:val="24"/>
        </w:rPr>
        <w:t xml:space="preserve"> tej populaciji n</w:t>
      </w:r>
      <w:r w:rsidR="0053118D" w:rsidRPr="009C0432">
        <w:rPr>
          <w:noProof/>
          <w:szCs w:val="24"/>
        </w:rPr>
        <w:t>i</w:t>
      </w:r>
      <w:r w:rsidRPr="009C0432">
        <w:rPr>
          <w:noProof/>
          <w:szCs w:val="24"/>
        </w:rPr>
        <w:t xml:space="preserve"> priporoč</w:t>
      </w:r>
      <w:r w:rsidR="0053118D" w:rsidRPr="009C0432">
        <w:rPr>
          <w:noProof/>
          <w:szCs w:val="24"/>
        </w:rPr>
        <w:t>ljiva</w:t>
      </w:r>
      <w:r w:rsidRPr="009C0432">
        <w:rPr>
          <w:noProof/>
          <w:szCs w:val="24"/>
        </w:rPr>
        <w:t xml:space="preserve"> (glejte poglavji 4.2 in 5.2).</w:t>
      </w:r>
    </w:p>
    <w:p w14:paraId="18011A76" w14:textId="77777777" w:rsidR="00D94D00" w:rsidRPr="000128EB" w:rsidRDefault="00D94D00">
      <w:pPr>
        <w:suppressAutoHyphens/>
        <w:outlineLvl w:val="0"/>
        <w:rPr>
          <w:noProof/>
          <w:szCs w:val="24"/>
        </w:rPr>
      </w:pPr>
    </w:p>
    <w:p w14:paraId="7D60D397" w14:textId="77777777" w:rsidR="00D94D00" w:rsidRPr="009C0432" w:rsidRDefault="00D94D00" w:rsidP="000128EB">
      <w:pPr>
        <w:keepNext/>
        <w:suppressAutoHyphens/>
        <w:outlineLvl w:val="0"/>
        <w:rPr>
          <w:noProof/>
          <w:szCs w:val="24"/>
          <w:u w:val="single"/>
        </w:rPr>
      </w:pPr>
      <w:r w:rsidRPr="009C0432">
        <w:rPr>
          <w:noProof/>
          <w:szCs w:val="24"/>
          <w:u w:val="single"/>
        </w:rPr>
        <w:t xml:space="preserve">Pomožne </w:t>
      </w:r>
      <w:bookmarkStart w:id="13" w:name="_Hlk171092651"/>
      <w:r w:rsidRPr="009C0432">
        <w:rPr>
          <w:noProof/>
          <w:szCs w:val="24"/>
          <w:u w:val="single"/>
        </w:rPr>
        <w:t>snovi</w:t>
      </w:r>
      <w:r w:rsidR="002F7661" w:rsidRPr="009C0432">
        <w:rPr>
          <w:noProof/>
          <w:szCs w:val="24"/>
          <w:u w:val="single"/>
        </w:rPr>
        <w:t xml:space="preserve"> z znanim učinkom</w:t>
      </w:r>
      <w:bookmarkEnd w:id="13"/>
    </w:p>
    <w:p w14:paraId="06A246F0" w14:textId="77777777" w:rsidR="00D94D00" w:rsidRPr="000128EB" w:rsidRDefault="00D94D00" w:rsidP="000128EB">
      <w:pPr>
        <w:keepNext/>
        <w:suppressAutoHyphens/>
        <w:autoSpaceDE w:val="0"/>
        <w:autoSpaceDN w:val="0"/>
        <w:adjustRightInd w:val="0"/>
        <w:rPr>
          <w:noProof/>
          <w:szCs w:val="24"/>
        </w:rPr>
      </w:pPr>
    </w:p>
    <w:p w14:paraId="1A881B10" w14:textId="77777777" w:rsidR="00D94D00" w:rsidRPr="009C0432" w:rsidRDefault="00D94D00">
      <w:pPr>
        <w:suppressAutoHyphens/>
        <w:outlineLvl w:val="0"/>
        <w:rPr>
          <w:noProof/>
          <w:szCs w:val="24"/>
        </w:rPr>
      </w:pPr>
      <w:bookmarkStart w:id="14" w:name="_Hlk174611893"/>
      <w:r w:rsidRPr="009C0432">
        <w:rPr>
          <w:noProof/>
          <w:szCs w:val="24"/>
        </w:rPr>
        <w:t xml:space="preserve">Zdravilo Opsumit vsebuje laktozo. Bolniki z redko dedno intoleranco za galaktozo, </w:t>
      </w:r>
      <w:r w:rsidR="005A6A83">
        <w:rPr>
          <w:noProof/>
          <w:szCs w:val="24"/>
        </w:rPr>
        <w:t>odsotnostjo encima</w:t>
      </w:r>
      <w:r w:rsidRPr="009C0432">
        <w:rPr>
          <w:noProof/>
          <w:szCs w:val="24"/>
        </w:rPr>
        <w:t xml:space="preserve"> laktaze ali malabsorpcijo glukoze/galaktoze ne smejo jemati tega zdravila.</w:t>
      </w:r>
    </w:p>
    <w:bookmarkEnd w:id="14"/>
    <w:p w14:paraId="7282FF4A" w14:textId="77777777" w:rsidR="00D94D00" w:rsidRPr="009C0432" w:rsidRDefault="00D94D00">
      <w:pPr>
        <w:suppressAutoHyphens/>
        <w:outlineLvl w:val="0"/>
        <w:rPr>
          <w:noProof/>
          <w:szCs w:val="24"/>
        </w:rPr>
      </w:pPr>
    </w:p>
    <w:p w14:paraId="2688A8DA" w14:textId="77777777" w:rsidR="00D94D00" w:rsidRPr="009C0432" w:rsidRDefault="00C96B0D">
      <w:pPr>
        <w:tabs>
          <w:tab w:val="clear" w:pos="567"/>
        </w:tabs>
        <w:suppressAutoHyphens/>
        <w:autoSpaceDE w:val="0"/>
        <w:autoSpaceDN w:val="0"/>
        <w:adjustRightInd w:val="0"/>
        <w:rPr>
          <w:noProof/>
          <w:szCs w:val="24"/>
        </w:rPr>
      </w:pPr>
      <w:r w:rsidRPr="009C0432">
        <w:rPr>
          <w:noProof/>
          <w:szCs w:val="24"/>
        </w:rPr>
        <w:t>Zdravilo</w:t>
      </w:r>
      <w:r w:rsidR="00D94D00" w:rsidRPr="009C0432">
        <w:rPr>
          <w:noProof/>
          <w:szCs w:val="24"/>
        </w:rPr>
        <w:t xml:space="preserve"> Opsumit vsebuje sojin lecitin.</w:t>
      </w:r>
      <w:r w:rsidR="00D94D00" w:rsidRPr="000128EB">
        <w:rPr>
          <w:noProof/>
          <w:szCs w:val="24"/>
        </w:rPr>
        <w:t xml:space="preserve"> </w:t>
      </w:r>
      <w:r w:rsidR="00D94D00" w:rsidRPr="009C0432">
        <w:rPr>
          <w:noProof/>
          <w:szCs w:val="24"/>
        </w:rPr>
        <w:t>Bolniki, preobčutljivi na sojo, zdravila Opsumit ne smejo uporabljati (glejte poglavje 4.3).</w:t>
      </w:r>
    </w:p>
    <w:p w14:paraId="63C28D7B" w14:textId="77777777" w:rsidR="00D94D00" w:rsidRPr="009C0432" w:rsidRDefault="00D94D00">
      <w:pPr>
        <w:suppressAutoHyphens/>
        <w:outlineLvl w:val="0"/>
        <w:rPr>
          <w:noProof/>
          <w:szCs w:val="24"/>
        </w:rPr>
      </w:pPr>
    </w:p>
    <w:p w14:paraId="39BAA32B" w14:textId="77777777" w:rsidR="009C0432" w:rsidRPr="000128EB" w:rsidRDefault="009C0432">
      <w:pPr>
        <w:keepNext/>
        <w:tabs>
          <w:tab w:val="clear" w:pos="567"/>
        </w:tabs>
        <w:autoSpaceDE w:val="0"/>
        <w:autoSpaceDN w:val="0"/>
        <w:adjustRightInd w:val="0"/>
        <w:rPr>
          <w:noProof/>
          <w:szCs w:val="22"/>
          <w:u w:val="single"/>
          <w:lang w:eastAsia="sl-SI"/>
        </w:rPr>
        <w:pPrChange w:id="15" w:author="EUCP MS" w:date="2026-01-14T12:32:00Z" w16du:dateUtc="2026-01-14T11:32:00Z">
          <w:pPr>
            <w:tabs>
              <w:tab w:val="clear" w:pos="567"/>
            </w:tabs>
            <w:autoSpaceDE w:val="0"/>
            <w:autoSpaceDN w:val="0"/>
            <w:adjustRightInd w:val="0"/>
          </w:pPr>
        </w:pPrChange>
      </w:pPr>
      <w:r>
        <w:rPr>
          <w:noProof/>
          <w:szCs w:val="22"/>
          <w:u w:val="single"/>
          <w:lang w:eastAsia="sl-SI"/>
        </w:rPr>
        <w:t>Druge pomožne snovi</w:t>
      </w:r>
    </w:p>
    <w:p w14:paraId="48126949" w14:textId="77777777" w:rsidR="009C0432" w:rsidRDefault="009C0432">
      <w:pPr>
        <w:keepNext/>
        <w:tabs>
          <w:tab w:val="clear" w:pos="567"/>
        </w:tabs>
        <w:autoSpaceDE w:val="0"/>
        <w:autoSpaceDN w:val="0"/>
        <w:adjustRightInd w:val="0"/>
        <w:rPr>
          <w:noProof/>
          <w:szCs w:val="22"/>
          <w:lang w:eastAsia="sl-SI"/>
        </w:rPr>
        <w:pPrChange w:id="16" w:author="EUCP MS" w:date="2026-01-14T12:32:00Z" w16du:dateUtc="2026-01-14T11:32:00Z">
          <w:pPr>
            <w:tabs>
              <w:tab w:val="clear" w:pos="567"/>
            </w:tabs>
            <w:autoSpaceDE w:val="0"/>
            <w:autoSpaceDN w:val="0"/>
            <w:adjustRightInd w:val="0"/>
          </w:pPr>
        </w:pPrChange>
      </w:pPr>
    </w:p>
    <w:p w14:paraId="055DE5FF" w14:textId="77777777" w:rsidR="00D94D00" w:rsidRPr="000128EB" w:rsidRDefault="00D94D00">
      <w:pPr>
        <w:tabs>
          <w:tab w:val="clear" w:pos="567"/>
        </w:tabs>
        <w:autoSpaceDE w:val="0"/>
        <w:autoSpaceDN w:val="0"/>
        <w:adjustRightInd w:val="0"/>
        <w:rPr>
          <w:noProof/>
          <w:szCs w:val="22"/>
          <w:lang w:eastAsia="sl-SI"/>
        </w:rPr>
      </w:pPr>
      <w:r w:rsidRPr="000128EB">
        <w:rPr>
          <w:noProof/>
          <w:szCs w:val="22"/>
          <w:lang w:eastAsia="sl-SI"/>
        </w:rPr>
        <w:t>To zdravilo vsebuje manj kot 1 mmol (23 mg) natrija na tableto, kar v bistvu pomeni ‘brez natrija’.</w:t>
      </w:r>
    </w:p>
    <w:p w14:paraId="7E4D1E42" w14:textId="77777777" w:rsidR="00D94D00" w:rsidRPr="009C0432" w:rsidRDefault="00D94D00">
      <w:pPr>
        <w:suppressAutoHyphens/>
        <w:outlineLvl w:val="0"/>
        <w:rPr>
          <w:noProof/>
          <w:szCs w:val="24"/>
        </w:rPr>
      </w:pPr>
    </w:p>
    <w:p w14:paraId="6F8EB3C6" w14:textId="77777777" w:rsidR="00D94D00" w:rsidRPr="009C0432" w:rsidRDefault="00D94D00" w:rsidP="000128EB">
      <w:pPr>
        <w:keepNext/>
        <w:outlineLvl w:val="1"/>
        <w:rPr>
          <w:noProof/>
          <w:szCs w:val="24"/>
        </w:rPr>
      </w:pPr>
      <w:r w:rsidRPr="009C0432">
        <w:rPr>
          <w:b/>
          <w:noProof/>
          <w:szCs w:val="24"/>
        </w:rPr>
        <w:t>4.5</w:t>
      </w:r>
      <w:r w:rsidRPr="009C0432">
        <w:rPr>
          <w:b/>
          <w:noProof/>
          <w:szCs w:val="24"/>
        </w:rPr>
        <w:tab/>
        <w:t>Medsebojno delovanje z drugimi zdravili in druge oblike interakcij</w:t>
      </w:r>
    </w:p>
    <w:p w14:paraId="50939F0D" w14:textId="77777777" w:rsidR="00D94D00" w:rsidRPr="000128EB" w:rsidRDefault="00D94D00" w:rsidP="000128EB">
      <w:pPr>
        <w:keepNext/>
        <w:suppressAutoHyphens/>
        <w:autoSpaceDE w:val="0"/>
        <w:autoSpaceDN w:val="0"/>
        <w:adjustRightInd w:val="0"/>
        <w:rPr>
          <w:i/>
          <w:noProof/>
          <w:szCs w:val="24"/>
          <w:u w:val="single"/>
        </w:rPr>
      </w:pPr>
    </w:p>
    <w:p w14:paraId="4A4993C2" w14:textId="77777777" w:rsidR="00D94D00" w:rsidRPr="009C0432" w:rsidRDefault="00D94D00" w:rsidP="000128EB">
      <w:pPr>
        <w:keepNext/>
        <w:suppressAutoHyphens/>
        <w:outlineLvl w:val="0"/>
        <w:rPr>
          <w:noProof/>
          <w:szCs w:val="24"/>
          <w:u w:val="single"/>
        </w:rPr>
      </w:pPr>
      <w:r w:rsidRPr="009C0432">
        <w:rPr>
          <w:noProof/>
          <w:szCs w:val="24"/>
          <w:u w:val="single"/>
        </w:rPr>
        <w:t xml:space="preserve">Študije </w:t>
      </w:r>
      <w:r w:rsidRPr="009C0432">
        <w:rPr>
          <w:i/>
          <w:iCs/>
          <w:noProof/>
          <w:szCs w:val="24"/>
          <w:u w:val="single"/>
        </w:rPr>
        <w:t>in vitro</w:t>
      </w:r>
    </w:p>
    <w:p w14:paraId="03B651BF" w14:textId="77777777" w:rsidR="00D94D00" w:rsidRPr="000128EB" w:rsidRDefault="00D94D00" w:rsidP="000128EB">
      <w:pPr>
        <w:keepNext/>
        <w:rPr>
          <w:noProof/>
          <w:szCs w:val="24"/>
        </w:rPr>
      </w:pPr>
    </w:p>
    <w:p w14:paraId="046ABED1" w14:textId="3B296578" w:rsidR="00D94D00" w:rsidRPr="000128EB" w:rsidRDefault="00ED2F40">
      <w:pPr>
        <w:suppressAutoHyphens/>
        <w:rPr>
          <w:noProof/>
          <w:szCs w:val="24"/>
        </w:rPr>
      </w:pPr>
      <w:bookmarkStart w:id="17" w:name="_Hlk68948613"/>
      <w:r w:rsidRPr="009C0432">
        <w:rPr>
          <w:noProof/>
          <w:szCs w:val="24"/>
          <w:shd w:val="clear" w:color="auto" w:fill="FFFFFF"/>
        </w:rPr>
        <w:t xml:space="preserve">Encim, ki je v največji meri vpleten pri </w:t>
      </w:r>
      <w:r w:rsidR="00D94D00" w:rsidRPr="009C0432">
        <w:rPr>
          <w:noProof/>
          <w:szCs w:val="24"/>
          <w:shd w:val="clear" w:color="auto" w:fill="FFFFFF"/>
        </w:rPr>
        <w:t>presnovi macitentana in nastajanju njegov</w:t>
      </w:r>
      <w:r w:rsidR="00E13821">
        <w:rPr>
          <w:noProof/>
          <w:szCs w:val="24"/>
          <w:shd w:val="clear" w:color="auto" w:fill="FFFFFF"/>
        </w:rPr>
        <w:t>ega</w:t>
      </w:r>
      <w:r w:rsidR="00D94D00" w:rsidRPr="009C0432">
        <w:rPr>
          <w:noProof/>
          <w:szCs w:val="24"/>
          <w:shd w:val="clear" w:color="auto" w:fill="FFFFFF"/>
        </w:rPr>
        <w:t xml:space="preserve"> </w:t>
      </w:r>
      <w:r w:rsidR="00E13821">
        <w:rPr>
          <w:noProof/>
          <w:szCs w:val="24"/>
          <w:shd w:val="clear" w:color="auto" w:fill="FFFFFF"/>
        </w:rPr>
        <w:t xml:space="preserve">aktivnega </w:t>
      </w:r>
      <w:r w:rsidR="00D94D00" w:rsidRPr="009C0432">
        <w:rPr>
          <w:noProof/>
          <w:szCs w:val="24"/>
          <w:shd w:val="clear" w:color="auto" w:fill="FFFFFF"/>
        </w:rPr>
        <w:t>presnovk</w:t>
      </w:r>
      <w:r w:rsidR="00E13821">
        <w:rPr>
          <w:noProof/>
          <w:szCs w:val="24"/>
          <w:shd w:val="clear" w:color="auto" w:fill="FFFFFF"/>
        </w:rPr>
        <w:t>a aprocitentana</w:t>
      </w:r>
      <w:r w:rsidRPr="009C0432">
        <w:rPr>
          <w:noProof/>
          <w:szCs w:val="24"/>
          <w:shd w:val="clear" w:color="auto" w:fill="FFFFFF"/>
        </w:rPr>
        <w:t>,</w:t>
      </w:r>
      <w:r w:rsidR="00D94D00" w:rsidRPr="009C0432">
        <w:rPr>
          <w:noProof/>
          <w:szCs w:val="24"/>
          <w:shd w:val="clear" w:color="auto" w:fill="FFFFFF"/>
        </w:rPr>
        <w:t xml:space="preserve"> </w:t>
      </w:r>
      <w:r w:rsidRPr="009C0432">
        <w:rPr>
          <w:noProof/>
          <w:szCs w:val="24"/>
          <w:shd w:val="clear" w:color="auto" w:fill="FFFFFF"/>
        </w:rPr>
        <w:t xml:space="preserve">je </w:t>
      </w:r>
      <w:r w:rsidR="00D94D00" w:rsidRPr="009C0432">
        <w:rPr>
          <w:noProof/>
          <w:szCs w:val="24"/>
          <w:shd w:val="clear" w:color="auto" w:fill="FFFFFF"/>
        </w:rPr>
        <w:t>citokrom P450 CYP3A4,</w:t>
      </w:r>
      <w:r w:rsidRPr="009C0432">
        <w:rPr>
          <w:noProof/>
          <w:szCs w:val="24"/>
          <w:shd w:val="clear" w:color="auto" w:fill="FFFFFF"/>
        </w:rPr>
        <w:t xml:space="preserve"> v manjši meri pa sodelujejo še encimi</w:t>
      </w:r>
      <w:r w:rsidR="00D94D00" w:rsidRPr="009C0432">
        <w:rPr>
          <w:noProof/>
          <w:szCs w:val="24"/>
          <w:shd w:val="clear" w:color="auto" w:fill="FFFFFF"/>
        </w:rPr>
        <w:t xml:space="preserve"> CYP2C8, CYP2C9 in CYP2C19 </w:t>
      </w:r>
      <w:bookmarkEnd w:id="17"/>
      <w:r w:rsidR="00D94D00" w:rsidRPr="009C0432">
        <w:rPr>
          <w:noProof/>
          <w:szCs w:val="24"/>
          <w:shd w:val="clear" w:color="auto" w:fill="FFFFFF"/>
        </w:rPr>
        <w:t>(glejte poglavje 5.2).</w:t>
      </w:r>
      <w:r w:rsidR="00D94D00" w:rsidRPr="000128EB">
        <w:rPr>
          <w:noProof/>
          <w:szCs w:val="24"/>
          <w:shd w:val="clear" w:color="auto" w:fill="FFFFFF"/>
        </w:rPr>
        <w:t xml:space="preserve"> </w:t>
      </w:r>
      <w:r w:rsidR="00D94D00" w:rsidRPr="009C0432">
        <w:rPr>
          <w:noProof/>
          <w:szCs w:val="24"/>
        </w:rPr>
        <w:t>Macitentan in njegovi aktivni presnovki nimajo klinično pomembnega zaviralnega ali indukcijskega učinka na encime citokroma P450.</w:t>
      </w:r>
    </w:p>
    <w:p w14:paraId="0E2714C5" w14:textId="77777777" w:rsidR="00D94D00" w:rsidRPr="000128EB" w:rsidRDefault="00D94D00">
      <w:pPr>
        <w:suppressAutoHyphens/>
        <w:outlineLvl w:val="0"/>
        <w:rPr>
          <w:noProof/>
          <w:szCs w:val="24"/>
        </w:rPr>
      </w:pPr>
    </w:p>
    <w:p w14:paraId="0C548FED" w14:textId="77777777" w:rsidR="00D94D00" w:rsidRPr="000128EB" w:rsidRDefault="00D94D00">
      <w:pPr>
        <w:suppressAutoHyphens/>
        <w:outlineLvl w:val="0"/>
        <w:rPr>
          <w:noProof/>
          <w:szCs w:val="24"/>
        </w:rPr>
      </w:pPr>
      <w:r w:rsidRPr="009C0432">
        <w:rPr>
          <w:noProof/>
          <w:szCs w:val="24"/>
        </w:rPr>
        <w:t>Macitentan in njegov aktivni presnovek v klinično pomembnih koncentracijah nista zaviralca jetrnih ali ledvičnih privzemnih prenašalcev, vključno z organskimi anionskimi prenašalskimi polipeptidi (OATP1B1 in OATP1B3).</w:t>
      </w:r>
      <w:r w:rsidRPr="000128EB">
        <w:rPr>
          <w:noProof/>
          <w:szCs w:val="24"/>
        </w:rPr>
        <w:t xml:space="preserve"> </w:t>
      </w:r>
      <w:r w:rsidRPr="009C0432">
        <w:rPr>
          <w:noProof/>
          <w:szCs w:val="24"/>
        </w:rPr>
        <w:t>Macitentan in njegov aktivni presnovek nista pomembna substrata za OATP1B1 in OATP1B3, vendar vstopata v jetra s pasivno difuzijo.</w:t>
      </w:r>
    </w:p>
    <w:p w14:paraId="23224014" w14:textId="77777777" w:rsidR="00D94D00" w:rsidRPr="000128EB" w:rsidRDefault="00D94D00">
      <w:pPr>
        <w:suppressAutoHyphens/>
        <w:outlineLvl w:val="0"/>
        <w:rPr>
          <w:noProof/>
          <w:szCs w:val="24"/>
        </w:rPr>
      </w:pPr>
    </w:p>
    <w:p w14:paraId="740115F4" w14:textId="77777777" w:rsidR="00D94D00" w:rsidRPr="000128EB" w:rsidRDefault="00D94D00">
      <w:pPr>
        <w:suppressAutoHyphens/>
        <w:outlineLvl w:val="0"/>
        <w:rPr>
          <w:noProof/>
          <w:szCs w:val="24"/>
        </w:rPr>
      </w:pPr>
      <w:r w:rsidRPr="009C0432">
        <w:rPr>
          <w:noProof/>
          <w:szCs w:val="24"/>
        </w:rPr>
        <w:t>Macitentan in njegov aktivni presnovek v klinično pomembnih koncentracijah nista zaviralca jetrne ali ledvične iztočne črpalke, vključno s proteinom odpornosti na več zdravil (P</w:t>
      </w:r>
      <w:r w:rsidRPr="009C0432">
        <w:rPr>
          <w:noProof/>
          <w:szCs w:val="24"/>
        </w:rPr>
        <w:noBreakHyphen/>
        <w:t>gp, MDR</w:t>
      </w:r>
      <w:r w:rsidRPr="009C0432">
        <w:rPr>
          <w:noProof/>
          <w:szCs w:val="24"/>
        </w:rPr>
        <w:noBreakHyphen/>
        <w:t xml:space="preserve">1), prenašalci </w:t>
      </w:r>
      <w:r w:rsidR="005A6A83" w:rsidRPr="005A6A83">
        <w:rPr>
          <w:noProof/>
          <w:szCs w:val="24"/>
        </w:rPr>
        <w:t>za ekstruzijo več zdravil in toksinov</w:t>
      </w:r>
      <w:r w:rsidRPr="009C0432">
        <w:rPr>
          <w:noProof/>
          <w:szCs w:val="24"/>
        </w:rPr>
        <w:t xml:space="preserve"> (MATE1 in MATE2</w:t>
      </w:r>
      <w:r w:rsidRPr="009C0432">
        <w:rPr>
          <w:noProof/>
          <w:szCs w:val="24"/>
        </w:rPr>
        <w:noBreakHyphen/>
        <w:t>K).</w:t>
      </w:r>
      <w:r w:rsidRPr="000128EB">
        <w:rPr>
          <w:noProof/>
          <w:szCs w:val="24"/>
        </w:rPr>
        <w:t xml:space="preserve"> </w:t>
      </w:r>
      <w:r w:rsidRPr="009C0432">
        <w:rPr>
          <w:noProof/>
          <w:szCs w:val="24"/>
        </w:rPr>
        <w:t>Macitentan ni substrat za P</w:t>
      </w:r>
      <w:r w:rsidRPr="009C0432">
        <w:rPr>
          <w:noProof/>
          <w:szCs w:val="24"/>
        </w:rPr>
        <w:noBreakHyphen/>
        <w:t>gp/MDR</w:t>
      </w:r>
      <w:r w:rsidRPr="009C0432">
        <w:rPr>
          <w:noProof/>
          <w:szCs w:val="24"/>
        </w:rPr>
        <w:noBreakHyphen/>
        <w:t>1.</w:t>
      </w:r>
    </w:p>
    <w:p w14:paraId="68B437E9" w14:textId="77777777" w:rsidR="00D94D00" w:rsidRPr="000128EB" w:rsidRDefault="00D94D00">
      <w:pPr>
        <w:suppressAutoHyphens/>
        <w:outlineLvl w:val="0"/>
        <w:rPr>
          <w:noProof/>
          <w:szCs w:val="24"/>
        </w:rPr>
      </w:pPr>
    </w:p>
    <w:p w14:paraId="64D1D2AA" w14:textId="77777777" w:rsidR="00D94D00" w:rsidRPr="000128EB" w:rsidRDefault="00D94D00">
      <w:pPr>
        <w:suppressAutoHyphens/>
        <w:outlineLvl w:val="0"/>
        <w:rPr>
          <w:noProof/>
          <w:szCs w:val="24"/>
        </w:rPr>
      </w:pPr>
      <w:r w:rsidRPr="009C0432">
        <w:rPr>
          <w:noProof/>
          <w:szCs w:val="24"/>
        </w:rPr>
        <w:t xml:space="preserve">Macitentan in njegov aktivni presnovek v klinično </w:t>
      </w:r>
      <w:r w:rsidR="00126B0C" w:rsidRPr="009C0432">
        <w:rPr>
          <w:noProof/>
          <w:szCs w:val="24"/>
        </w:rPr>
        <w:t xml:space="preserve">pomembnih </w:t>
      </w:r>
      <w:r w:rsidRPr="009C0432">
        <w:rPr>
          <w:noProof/>
          <w:szCs w:val="24"/>
        </w:rPr>
        <w:t>koncentracijah ne deluje</w:t>
      </w:r>
      <w:r w:rsidR="00126B0C" w:rsidRPr="009C0432">
        <w:rPr>
          <w:noProof/>
          <w:szCs w:val="24"/>
        </w:rPr>
        <w:t>ta</w:t>
      </w:r>
      <w:r w:rsidRPr="009C0432">
        <w:rPr>
          <w:noProof/>
          <w:szCs w:val="24"/>
        </w:rPr>
        <w:t xml:space="preserve"> medsebojno z beljakovinami, ki sodelujejo pri jetrnem prenosu žolčne soli, tj. z eksportno črpalko žolčne soli (BSEP</w:t>
      </w:r>
      <w:r w:rsidR="001472A0">
        <w:rPr>
          <w:noProof/>
          <w:szCs w:val="24"/>
        </w:rPr>
        <w:t xml:space="preserve"> -</w:t>
      </w:r>
      <w:r w:rsidRPr="009C0432">
        <w:rPr>
          <w:noProof/>
          <w:szCs w:val="24"/>
        </w:rPr>
        <w:t> </w:t>
      </w:r>
      <w:r w:rsidRPr="000128EB">
        <w:rPr>
          <w:iCs/>
          <w:noProof/>
          <w:szCs w:val="24"/>
        </w:rPr>
        <w:t>bile salt export pump</w:t>
      </w:r>
      <w:r w:rsidRPr="009C0432">
        <w:rPr>
          <w:noProof/>
          <w:szCs w:val="24"/>
        </w:rPr>
        <w:t>) in polipeptidom, ki je soprenašalec od natrija odvisnega tavroholata (NTCP</w:t>
      </w:r>
      <w:r w:rsidR="001472A0">
        <w:rPr>
          <w:noProof/>
          <w:szCs w:val="24"/>
        </w:rPr>
        <w:t xml:space="preserve"> -</w:t>
      </w:r>
      <w:r w:rsidRPr="009C0432">
        <w:rPr>
          <w:noProof/>
          <w:szCs w:val="24"/>
        </w:rPr>
        <w:t> </w:t>
      </w:r>
      <w:r w:rsidRPr="000128EB">
        <w:rPr>
          <w:iCs/>
          <w:noProof/>
          <w:szCs w:val="24"/>
        </w:rPr>
        <w:t>sodium-dependent taurocholate co-transporting polypeptide</w:t>
      </w:r>
      <w:r w:rsidRPr="009C0432">
        <w:rPr>
          <w:noProof/>
          <w:szCs w:val="24"/>
        </w:rPr>
        <w:t>).</w:t>
      </w:r>
    </w:p>
    <w:p w14:paraId="608BA89C" w14:textId="77777777" w:rsidR="00D94D00" w:rsidRPr="000128EB" w:rsidRDefault="00D94D00">
      <w:pPr>
        <w:suppressAutoHyphens/>
        <w:outlineLvl w:val="0"/>
        <w:rPr>
          <w:noProof/>
          <w:szCs w:val="24"/>
        </w:rPr>
      </w:pPr>
    </w:p>
    <w:p w14:paraId="68D0553E" w14:textId="77777777" w:rsidR="00D94D00" w:rsidRPr="009C0432" w:rsidRDefault="00D94D00" w:rsidP="000128EB">
      <w:pPr>
        <w:keepNext/>
        <w:suppressAutoHyphens/>
        <w:outlineLvl w:val="0"/>
        <w:rPr>
          <w:noProof/>
          <w:szCs w:val="24"/>
          <w:u w:val="single"/>
        </w:rPr>
      </w:pPr>
      <w:r w:rsidRPr="009C0432">
        <w:rPr>
          <w:noProof/>
          <w:szCs w:val="24"/>
          <w:u w:val="single"/>
        </w:rPr>
        <w:t>Študije</w:t>
      </w:r>
      <w:r w:rsidRPr="009C0432">
        <w:rPr>
          <w:i/>
          <w:noProof/>
          <w:szCs w:val="24"/>
          <w:u w:val="single"/>
        </w:rPr>
        <w:t xml:space="preserve"> in vivo</w:t>
      </w:r>
    </w:p>
    <w:p w14:paraId="1B630CEF" w14:textId="77777777" w:rsidR="00D94D00" w:rsidRPr="000128EB" w:rsidRDefault="00D94D00" w:rsidP="000128EB">
      <w:pPr>
        <w:keepNext/>
        <w:rPr>
          <w:noProof/>
          <w:szCs w:val="24"/>
          <w:u w:val="single"/>
        </w:rPr>
      </w:pPr>
    </w:p>
    <w:p w14:paraId="41F3E565" w14:textId="77777777" w:rsidR="0099236A" w:rsidRPr="000128EB" w:rsidRDefault="00D94D00" w:rsidP="000128EB">
      <w:pPr>
        <w:keepNext/>
        <w:rPr>
          <w:i/>
          <w:noProof/>
        </w:rPr>
      </w:pPr>
      <w:r w:rsidRPr="000128EB">
        <w:rPr>
          <w:i/>
          <w:noProof/>
        </w:rPr>
        <w:t>Močni induktorji CYP3A4</w:t>
      </w:r>
    </w:p>
    <w:p w14:paraId="44B432DA" w14:textId="77777777" w:rsidR="00D94D00" w:rsidRPr="000128EB" w:rsidRDefault="00D94D00">
      <w:pPr>
        <w:rPr>
          <w:noProof/>
        </w:rPr>
      </w:pPr>
      <w:r w:rsidRPr="000128EB">
        <w:rPr>
          <w:noProof/>
        </w:rPr>
        <w:t>Sočasno zdravljenje z rifampicinom 600 mg na dan, močnim induktorjem CYP3A4, je zmanjšal</w:t>
      </w:r>
      <w:r w:rsidR="005660DF" w:rsidRPr="000128EB">
        <w:rPr>
          <w:noProof/>
        </w:rPr>
        <w:t>o</w:t>
      </w:r>
      <w:r w:rsidRPr="000128EB">
        <w:rPr>
          <w:noProof/>
        </w:rPr>
        <w:t xml:space="preserve"> izpostavljenost macitentanu v </w:t>
      </w:r>
      <w:r w:rsidRPr="009C0432">
        <w:rPr>
          <w:noProof/>
          <w:szCs w:val="24"/>
        </w:rPr>
        <w:t>stanju dinamičnega ravnovesja</w:t>
      </w:r>
      <w:r w:rsidRPr="000128EB">
        <w:rPr>
          <w:noProof/>
        </w:rPr>
        <w:t xml:space="preserve"> za 79%, a ni vplival</w:t>
      </w:r>
      <w:r w:rsidR="005660DF" w:rsidRPr="000128EB">
        <w:rPr>
          <w:noProof/>
        </w:rPr>
        <w:t>o</w:t>
      </w:r>
      <w:r w:rsidRPr="000128EB">
        <w:rPr>
          <w:noProof/>
        </w:rPr>
        <w:t xml:space="preserve"> na izpostavljenost aktivnemu presnovku. V prisotnosti močnega induktorja CYP3A4, kot je rifampicin, je treba upoštevati zmanjšano učinkovitost macitentana. Kombinaciji macitentana z močnimi induktorji CYP3A4 se je treba izogniti (glejte poglavje 4.4).</w:t>
      </w:r>
    </w:p>
    <w:p w14:paraId="500FA2E5" w14:textId="77777777" w:rsidR="00D94D00" w:rsidRPr="000128EB" w:rsidRDefault="00D94D00">
      <w:pPr>
        <w:rPr>
          <w:noProof/>
        </w:rPr>
      </w:pPr>
    </w:p>
    <w:p w14:paraId="02E912E5" w14:textId="77777777" w:rsidR="0099236A" w:rsidRPr="009C0432" w:rsidRDefault="00D94D00" w:rsidP="000128EB">
      <w:pPr>
        <w:keepNext/>
        <w:suppressAutoHyphens/>
        <w:rPr>
          <w:i/>
          <w:noProof/>
          <w:szCs w:val="24"/>
        </w:rPr>
      </w:pPr>
      <w:r w:rsidRPr="009C0432">
        <w:rPr>
          <w:i/>
          <w:noProof/>
          <w:szCs w:val="24"/>
        </w:rPr>
        <w:t>Ketokonazol</w:t>
      </w:r>
    </w:p>
    <w:p w14:paraId="42869DA7" w14:textId="77777777" w:rsidR="00D94D00" w:rsidRPr="000128EB" w:rsidRDefault="00D94D00">
      <w:pPr>
        <w:suppressAutoHyphens/>
        <w:rPr>
          <w:noProof/>
          <w:szCs w:val="24"/>
        </w:rPr>
      </w:pPr>
      <w:r w:rsidRPr="009C0432">
        <w:rPr>
          <w:noProof/>
          <w:szCs w:val="24"/>
        </w:rPr>
        <w:t>V prisotnosti ketokonazola 400 mg enkrat na dan, močnim zaviralcem CYP3A4, se je izpostavljenost macitentanu zvišala za približno 2</w:t>
      </w:r>
      <w:r w:rsidRPr="009C0432">
        <w:rPr>
          <w:noProof/>
          <w:szCs w:val="24"/>
        </w:rPr>
        <w:noBreakHyphen/>
        <w:t>krat.</w:t>
      </w:r>
      <w:r w:rsidRPr="000128EB">
        <w:rPr>
          <w:noProof/>
          <w:szCs w:val="24"/>
        </w:rPr>
        <w:t xml:space="preserve"> </w:t>
      </w:r>
      <w:r w:rsidRPr="009C0432">
        <w:rPr>
          <w:noProof/>
          <w:szCs w:val="24"/>
        </w:rPr>
        <w:t>Predvideno zvišanje je bilo približno 3</w:t>
      </w:r>
      <w:r w:rsidRPr="009C0432">
        <w:rPr>
          <w:noProof/>
          <w:szCs w:val="24"/>
        </w:rPr>
        <w:noBreakHyphen/>
        <w:t xml:space="preserve">kratno v prisotnosti ketokonazola 200 mg dvakrat na dan z uporabo fiziološkega modela farmakokinetičnega modeliranja (PBPK). Upoštevati je treba negotovosti </w:t>
      </w:r>
      <w:r w:rsidR="00126B0C" w:rsidRPr="009C0432">
        <w:rPr>
          <w:noProof/>
          <w:szCs w:val="24"/>
        </w:rPr>
        <w:t>takega</w:t>
      </w:r>
      <w:r w:rsidRPr="009C0432">
        <w:rPr>
          <w:noProof/>
          <w:szCs w:val="24"/>
        </w:rPr>
        <w:t xml:space="preserve"> modeliranja. Izpostavljenost aktivnemu </w:t>
      </w:r>
      <w:r w:rsidRPr="009C0432">
        <w:rPr>
          <w:noProof/>
          <w:szCs w:val="24"/>
        </w:rPr>
        <w:lastRenderedPageBreak/>
        <w:t>presnovku macitentana se je zmanjšala za 26%.</w:t>
      </w:r>
      <w:r w:rsidRPr="000128EB">
        <w:rPr>
          <w:noProof/>
          <w:szCs w:val="24"/>
        </w:rPr>
        <w:t xml:space="preserve"> </w:t>
      </w:r>
      <w:r w:rsidRPr="009C0432">
        <w:rPr>
          <w:noProof/>
          <w:szCs w:val="24"/>
        </w:rPr>
        <w:t>Previdnost je potrebna pri sočasni uporabi macitentana z močnimi zaviralci CYP3A4 (glejte poglavje 4.4).</w:t>
      </w:r>
    </w:p>
    <w:p w14:paraId="415AEDEE" w14:textId="77777777" w:rsidR="00D94D00" w:rsidRPr="000128EB" w:rsidRDefault="00D94D00">
      <w:pPr>
        <w:suppressAutoHyphens/>
        <w:rPr>
          <w:noProof/>
          <w:szCs w:val="24"/>
          <w:u w:val="single"/>
        </w:rPr>
      </w:pPr>
    </w:p>
    <w:p w14:paraId="5866A145" w14:textId="77777777" w:rsidR="0099236A" w:rsidRPr="000128EB" w:rsidRDefault="00F13272" w:rsidP="000128EB">
      <w:pPr>
        <w:keepNext/>
        <w:rPr>
          <w:rFonts w:eastAsia="Times New Roman"/>
          <w:bCs/>
          <w:i/>
          <w:iCs/>
          <w:noProof/>
          <w:szCs w:val="22"/>
          <w:lang w:eastAsia="en-US"/>
        </w:rPr>
      </w:pPr>
      <w:r w:rsidRPr="000128EB">
        <w:rPr>
          <w:rFonts w:eastAsia="Times New Roman"/>
          <w:bCs/>
          <w:i/>
          <w:iCs/>
          <w:noProof/>
          <w:szCs w:val="22"/>
          <w:lang w:eastAsia="en-US"/>
        </w:rPr>
        <w:t>Flukonazol</w:t>
      </w:r>
    </w:p>
    <w:p w14:paraId="7445BDCA" w14:textId="77777777" w:rsidR="00F13272" w:rsidRPr="000128EB" w:rsidRDefault="00F13272" w:rsidP="00F13272">
      <w:pPr>
        <w:rPr>
          <w:rFonts w:eastAsia="Times New Roman"/>
          <w:bCs/>
          <w:noProof/>
          <w:szCs w:val="22"/>
          <w:lang w:eastAsia="en-US"/>
        </w:rPr>
      </w:pPr>
      <w:bookmarkStart w:id="18" w:name="_Hlk45889721"/>
      <w:r w:rsidRPr="000128EB">
        <w:rPr>
          <w:rFonts w:eastAsia="Times New Roman"/>
          <w:bCs/>
          <w:noProof/>
          <w:szCs w:val="22"/>
          <w:lang w:eastAsia="en-US"/>
        </w:rPr>
        <w:t xml:space="preserve">V prisotnosti </w:t>
      </w:r>
      <w:r w:rsidR="00863169" w:rsidRPr="000128EB">
        <w:rPr>
          <w:rFonts w:eastAsia="Times New Roman"/>
          <w:bCs/>
          <w:noProof/>
          <w:szCs w:val="22"/>
          <w:lang w:eastAsia="en-US"/>
        </w:rPr>
        <w:t xml:space="preserve">400 mg </w:t>
      </w:r>
      <w:r w:rsidRPr="000128EB">
        <w:rPr>
          <w:rFonts w:eastAsia="Times New Roman"/>
          <w:bCs/>
          <w:noProof/>
          <w:szCs w:val="22"/>
          <w:lang w:eastAsia="en-US"/>
        </w:rPr>
        <w:t xml:space="preserve">flukonazola enkrat na dan, zmernega dvojnega zaviralca CYP3A4 in CYP2C9, se izpostavljenost macitentanu lahko </w:t>
      </w:r>
      <w:r w:rsidR="00863169" w:rsidRPr="000128EB">
        <w:rPr>
          <w:rFonts w:eastAsia="Times New Roman"/>
          <w:bCs/>
          <w:noProof/>
          <w:szCs w:val="22"/>
          <w:lang w:eastAsia="en-US"/>
        </w:rPr>
        <w:t>zveča</w:t>
      </w:r>
      <w:r w:rsidRPr="000128EB">
        <w:rPr>
          <w:rFonts w:eastAsia="Times New Roman"/>
          <w:bCs/>
          <w:noProof/>
          <w:szCs w:val="22"/>
          <w:lang w:eastAsia="en-US"/>
        </w:rPr>
        <w:t xml:space="preserve"> približno 3,8-krat na osnovi modeliranja PBPK</w:t>
      </w:r>
      <w:r w:rsidR="00183AD0" w:rsidRPr="000128EB">
        <w:rPr>
          <w:rFonts w:eastAsia="Times New Roman"/>
          <w:bCs/>
          <w:noProof/>
          <w:szCs w:val="22"/>
          <w:lang w:eastAsia="en-US"/>
        </w:rPr>
        <w:t>.</w:t>
      </w:r>
      <w:r w:rsidR="00DB05E1" w:rsidRPr="000128EB">
        <w:rPr>
          <w:rFonts w:eastAsia="Times New Roman"/>
          <w:bCs/>
          <w:noProof/>
          <w:szCs w:val="22"/>
          <w:lang w:eastAsia="en-US"/>
        </w:rPr>
        <w:t xml:space="preserve"> Vendar pa</w:t>
      </w:r>
      <w:r w:rsidR="00854FAD" w:rsidRPr="000128EB">
        <w:rPr>
          <w:rFonts w:eastAsia="Times New Roman"/>
          <w:bCs/>
          <w:noProof/>
          <w:szCs w:val="22"/>
          <w:lang w:eastAsia="en-US"/>
        </w:rPr>
        <w:t xml:space="preserve"> do klinično pomembne spremembe v izpostavljenosti aktivnemu presnovku </w:t>
      </w:r>
      <w:r w:rsidRPr="000128EB">
        <w:rPr>
          <w:rFonts w:eastAsia="Times New Roman"/>
          <w:bCs/>
          <w:noProof/>
          <w:szCs w:val="22"/>
          <w:lang w:eastAsia="en-US"/>
        </w:rPr>
        <w:t>macitentan</w:t>
      </w:r>
      <w:r w:rsidR="00854FAD" w:rsidRPr="000128EB">
        <w:rPr>
          <w:rFonts w:eastAsia="Times New Roman"/>
          <w:bCs/>
          <w:noProof/>
          <w:szCs w:val="22"/>
          <w:lang w:eastAsia="en-US"/>
        </w:rPr>
        <w:t>a ni prišlo</w:t>
      </w:r>
      <w:r w:rsidRPr="000128EB">
        <w:rPr>
          <w:rFonts w:eastAsia="Times New Roman"/>
          <w:bCs/>
          <w:noProof/>
          <w:szCs w:val="22"/>
          <w:lang w:eastAsia="en-US"/>
        </w:rPr>
        <w:t xml:space="preserve">. </w:t>
      </w:r>
      <w:r w:rsidR="00854FAD" w:rsidRPr="009C0432">
        <w:rPr>
          <w:noProof/>
          <w:szCs w:val="24"/>
        </w:rPr>
        <w:t>Upoštevati je treba negotovosti t</w:t>
      </w:r>
      <w:r w:rsidR="00126B0C" w:rsidRPr="009C0432">
        <w:rPr>
          <w:noProof/>
          <w:szCs w:val="24"/>
        </w:rPr>
        <w:t>ak</w:t>
      </w:r>
      <w:r w:rsidR="00854FAD" w:rsidRPr="009C0432">
        <w:rPr>
          <w:noProof/>
          <w:szCs w:val="24"/>
        </w:rPr>
        <w:t xml:space="preserve">ega modeliranja. </w:t>
      </w:r>
      <w:bookmarkEnd w:id="18"/>
      <w:r w:rsidR="00854FAD" w:rsidRPr="009C0432">
        <w:rPr>
          <w:noProof/>
          <w:szCs w:val="24"/>
        </w:rPr>
        <w:t xml:space="preserve">Previdnost je potrebna pri sočasni uporabi macitentana z zmernimi dvojnimi zaviralci </w:t>
      </w:r>
      <w:r w:rsidRPr="000128EB">
        <w:rPr>
          <w:rFonts w:eastAsia="Times New Roman"/>
          <w:bCs/>
          <w:noProof/>
          <w:szCs w:val="22"/>
          <w:lang w:eastAsia="en-US"/>
        </w:rPr>
        <w:t xml:space="preserve">CYP3A4 </w:t>
      </w:r>
      <w:r w:rsidR="00854FAD" w:rsidRPr="000128EB">
        <w:rPr>
          <w:rFonts w:eastAsia="Times New Roman"/>
          <w:bCs/>
          <w:noProof/>
          <w:szCs w:val="22"/>
          <w:lang w:eastAsia="en-US"/>
        </w:rPr>
        <w:t>in</w:t>
      </w:r>
      <w:r w:rsidRPr="000128EB">
        <w:rPr>
          <w:rFonts w:eastAsia="Times New Roman"/>
          <w:bCs/>
          <w:noProof/>
          <w:szCs w:val="22"/>
          <w:lang w:eastAsia="en-US"/>
        </w:rPr>
        <w:t xml:space="preserve"> CYP2C9 (</w:t>
      </w:r>
      <w:r w:rsidR="00854FAD" w:rsidRPr="000128EB">
        <w:rPr>
          <w:rFonts w:eastAsia="Times New Roman"/>
          <w:bCs/>
          <w:noProof/>
          <w:szCs w:val="22"/>
          <w:lang w:eastAsia="en-US"/>
        </w:rPr>
        <w:t xml:space="preserve">npr. </w:t>
      </w:r>
      <w:r w:rsidRPr="000128EB">
        <w:rPr>
          <w:rFonts w:eastAsia="Times New Roman"/>
          <w:bCs/>
          <w:noProof/>
          <w:szCs w:val="22"/>
          <w:lang w:eastAsia="en-US"/>
        </w:rPr>
        <w:t>flu</w:t>
      </w:r>
      <w:r w:rsidR="00854FAD" w:rsidRPr="000128EB">
        <w:rPr>
          <w:rFonts w:eastAsia="Times New Roman"/>
          <w:bCs/>
          <w:noProof/>
          <w:szCs w:val="22"/>
          <w:lang w:eastAsia="en-US"/>
        </w:rPr>
        <w:t>k</w:t>
      </w:r>
      <w:r w:rsidRPr="000128EB">
        <w:rPr>
          <w:rFonts w:eastAsia="Times New Roman"/>
          <w:bCs/>
          <w:noProof/>
          <w:szCs w:val="22"/>
          <w:lang w:eastAsia="en-US"/>
        </w:rPr>
        <w:t>onazol</w:t>
      </w:r>
      <w:r w:rsidR="00854FAD" w:rsidRPr="000128EB">
        <w:rPr>
          <w:rFonts w:eastAsia="Times New Roman"/>
          <w:bCs/>
          <w:noProof/>
          <w:szCs w:val="22"/>
          <w:lang w:eastAsia="en-US"/>
        </w:rPr>
        <w:t xml:space="preserve"> in </w:t>
      </w:r>
      <w:r w:rsidRPr="000128EB">
        <w:rPr>
          <w:rFonts w:eastAsia="Times New Roman"/>
          <w:bCs/>
          <w:noProof/>
          <w:szCs w:val="22"/>
          <w:lang w:eastAsia="en-US"/>
        </w:rPr>
        <w:t>am</w:t>
      </w:r>
      <w:r w:rsidR="00863169" w:rsidRPr="000128EB">
        <w:rPr>
          <w:rFonts w:eastAsia="Times New Roman"/>
          <w:bCs/>
          <w:noProof/>
          <w:szCs w:val="22"/>
          <w:lang w:eastAsia="en-US"/>
        </w:rPr>
        <w:t>j</w:t>
      </w:r>
      <w:r w:rsidRPr="000128EB">
        <w:rPr>
          <w:rFonts w:eastAsia="Times New Roman"/>
          <w:bCs/>
          <w:noProof/>
          <w:szCs w:val="22"/>
          <w:lang w:eastAsia="en-US"/>
        </w:rPr>
        <w:t>odaron) (</w:t>
      </w:r>
      <w:r w:rsidR="00854FAD" w:rsidRPr="000128EB">
        <w:rPr>
          <w:rFonts w:eastAsia="Times New Roman"/>
          <w:bCs/>
          <w:noProof/>
          <w:szCs w:val="22"/>
          <w:lang w:eastAsia="en-US"/>
        </w:rPr>
        <w:t>glejte poglavje</w:t>
      </w:r>
      <w:r w:rsidR="00A37832" w:rsidRPr="000128EB">
        <w:rPr>
          <w:rFonts w:eastAsia="Times New Roman"/>
          <w:bCs/>
          <w:noProof/>
          <w:szCs w:val="22"/>
          <w:lang w:eastAsia="en-US"/>
        </w:rPr>
        <w:t> </w:t>
      </w:r>
      <w:r w:rsidRPr="000128EB">
        <w:rPr>
          <w:rFonts w:eastAsia="Times New Roman"/>
          <w:bCs/>
          <w:noProof/>
          <w:szCs w:val="22"/>
          <w:lang w:eastAsia="en-US"/>
        </w:rPr>
        <w:t>4.4).</w:t>
      </w:r>
    </w:p>
    <w:p w14:paraId="328ED38A" w14:textId="77777777" w:rsidR="00F13272" w:rsidRPr="000128EB" w:rsidRDefault="00F13272" w:rsidP="00F13272">
      <w:pPr>
        <w:rPr>
          <w:rFonts w:eastAsia="Times New Roman"/>
          <w:bCs/>
          <w:noProof/>
          <w:szCs w:val="22"/>
          <w:lang w:eastAsia="en-US"/>
        </w:rPr>
      </w:pPr>
    </w:p>
    <w:p w14:paraId="2C561101" w14:textId="77777777" w:rsidR="00854FAD" w:rsidRPr="000128EB" w:rsidRDefault="00854FAD" w:rsidP="00F13272">
      <w:pPr>
        <w:rPr>
          <w:rFonts w:eastAsia="Times New Roman"/>
          <w:bCs/>
          <w:noProof/>
          <w:szCs w:val="22"/>
          <w:lang w:eastAsia="en-US"/>
        </w:rPr>
      </w:pPr>
      <w:r w:rsidRPr="000128EB">
        <w:rPr>
          <w:rFonts w:eastAsia="Times New Roman"/>
          <w:bCs/>
          <w:noProof/>
          <w:szCs w:val="22"/>
          <w:lang w:eastAsia="en-US"/>
        </w:rPr>
        <w:t>Previdnost je potrebna tudi pri sočasni uporabi macitentana s kombinacijo zmernega zaviralca CYP3A4 (npr. ciprofloksacin, ciklosporin, diltiazem, eritromicin, verapamil) in zmernega zaviralca CYP2C9 (npr. mikonazol, piperin) (glejte poglavje</w:t>
      </w:r>
      <w:r w:rsidR="00A37832" w:rsidRPr="000128EB">
        <w:rPr>
          <w:rFonts w:eastAsia="Times New Roman"/>
          <w:bCs/>
          <w:noProof/>
          <w:szCs w:val="22"/>
          <w:lang w:eastAsia="en-US"/>
        </w:rPr>
        <w:t> </w:t>
      </w:r>
      <w:r w:rsidRPr="000128EB">
        <w:rPr>
          <w:rFonts w:eastAsia="Times New Roman"/>
          <w:bCs/>
          <w:noProof/>
          <w:szCs w:val="22"/>
          <w:lang w:eastAsia="en-US"/>
        </w:rPr>
        <w:t>4.4).</w:t>
      </w:r>
    </w:p>
    <w:p w14:paraId="7CD70BDB" w14:textId="77777777" w:rsidR="00854FAD" w:rsidRPr="000128EB" w:rsidRDefault="00854FAD" w:rsidP="00F13272">
      <w:pPr>
        <w:rPr>
          <w:rFonts w:eastAsia="Times New Roman"/>
          <w:bCs/>
          <w:noProof/>
          <w:szCs w:val="22"/>
          <w:lang w:eastAsia="en-US"/>
        </w:rPr>
      </w:pPr>
    </w:p>
    <w:p w14:paraId="60EECF1C" w14:textId="77777777" w:rsidR="0099236A" w:rsidRPr="009C0432" w:rsidRDefault="00D94D00" w:rsidP="000128EB">
      <w:pPr>
        <w:pStyle w:val="Default"/>
        <w:keepNext/>
        <w:suppressAutoHyphens/>
        <w:rPr>
          <w:i/>
          <w:color w:val="auto"/>
          <w:sz w:val="22"/>
          <w:lang w:val="sl-SI"/>
        </w:rPr>
      </w:pPr>
      <w:r w:rsidRPr="009C0432">
        <w:rPr>
          <w:i/>
          <w:color w:val="auto"/>
          <w:sz w:val="22"/>
          <w:lang w:val="sl-SI"/>
        </w:rPr>
        <w:t>Varfarin</w:t>
      </w:r>
    </w:p>
    <w:p w14:paraId="448C5D6F" w14:textId="77777777" w:rsidR="00D94D00" w:rsidRPr="009C0432" w:rsidRDefault="00D94D00">
      <w:pPr>
        <w:pStyle w:val="Default"/>
        <w:suppressAutoHyphens/>
        <w:rPr>
          <w:i/>
          <w:color w:val="auto"/>
          <w:lang w:val="sl-SI"/>
        </w:rPr>
      </w:pPr>
      <w:r w:rsidRPr="009C0432">
        <w:rPr>
          <w:color w:val="auto"/>
          <w:sz w:val="22"/>
          <w:lang w:val="sl-SI"/>
        </w:rPr>
        <w:t>Dajanje macitentana v več odmerkih po 10 mg enkrat na dan ni vplivalo na izpostavljenost S</w:t>
      </w:r>
      <w:r w:rsidRPr="009C0432">
        <w:rPr>
          <w:color w:val="auto"/>
          <w:sz w:val="22"/>
          <w:lang w:val="sl-SI"/>
        </w:rPr>
        <w:noBreakHyphen/>
        <w:t>varfarinu (substrat CYP2C9) ali R</w:t>
      </w:r>
      <w:r w:rsidRPr="009C0432">
        <w:rPr>
          <w:color w:val="auto"/>
          <w:sz w:val="22"/>
          <w:lang w:val="sl-SI"/>
        </w:rPr>
        <w:noBreakHyphen/>
        <w:t>varfarinu (substrat CYP3A4) po enem odmerku 25 mg varfarina. Macitentan ni vplival na farmakodinamični učinek varfarina na mednarodno normalizirano razmerje (INR, </w:t>
      </w:r>
      <w:r w:rsidRPr="000128EB">
        <w:rPr>
          <w:iCs/>
          <w:color w:val="auto"/>
          <w:sz w:val="22"/>
          <w:lang w:val="sl-SI"/>
        </w:rPr>
        <w:t>International Normalized Ratio</w:t>
      </w:r>
      <w:r w:rsidRPr="009C0432">
        <w:rPr>
          <w:color w:val="auto"/>
          <w:sz w:val="22"/>
          <w:lang w:val="sl-SI"/>
        </w:rPr>
        <w:t>). Varfarin ni vplival na farmakokinetiko macitentana in njegovega aktivnega presnovka.</w:t>
      </w:r>
    </w:p>
    <w:p w14:paraId="57E93341" w14:textId="77777777" w:rsidR="00D94D00" w:rsidRPr="000128EB" w:rsidRDefault="00D94D00">
      <w:pPr>
        <w:suppressAutoHyphens/>
        <w:rPr>
          <w:noProof/>
          <w:szCs w:val="24"/>
        </w:rPr>
      </w:pPr>
    </w:p>
    <w:p w14:paraId="28602CD7" w14:textId="77777777" w:rsidR="0099236A" w:rsidRPr="009C0432" w:rsidRDefault="00D94D00">
      <w:pPr>
        <w:suppressAutoHyphens/>
        <w:rPr>
          <w:i/>
          <w:noProof/>
          <w:szCs w:val="24"/>
        </w:rPr>
      </w:pPr>
      <w:r w:rsidRPr="009C0432">
        <w:rPr>
          <w:i/>
          <w:noProof/>
          <w:szCs w:val="24"/>
        </w:rPr>
        <w:t>Sildenafil</w:t>
      </w:r>
    </w:p>
    <w:p w14:paraId="0CA500FC" w14:textId="77777777" w:rsidR="00D94D00" w:rsidRPr="000128EB" w:rsidRDefault="00D94D00">
      <w:pPr>
        <w:suppressAutoHyphens/>
        <w:rPr>
          <w:noProof/>
          <w:szCs w:val="24"/>
        </w:rPr>
      </w:pPr>
      <w:r w:rsidRPr="009C0432">
        <w:rPr>
          <w:noProof/>
          <w:szCs w:val="24"/>
        </w:rPr>
        <w:t>V stanju dinamičnega ravnovesja se je izpostavljenost sildenafilu 20 mg trikrat na dan zvečala za 15% med sočasno uporabo macitentana 10 mg enkrat na dan.</w:t>
      </w:r>
      <w:r w:rsidRPr="000128EB">
        <w:rPr>
          <w:noProof/>
          <w:szCs w:val="24"/>
        </w:rPr>
        <w:t xml:space="preserve"> </w:t>
      </w:r>
      <w:r w:rsidRPr="009C0432">
        <w:rPr>
          <w:noProof/>
          <w:szCs w:val="24"/>
        </w:rPr>
        <w:t>Sildenafil, ki je substrat CYP3A4, ni vplival na farmakokinetiko macitentana, medtem ko se je izpostavljenost aktivnemu presnovku macitentana zmanjšala za 15%.</w:t>
      </w:r>
      <w:r w:rsidRPr="000128EB">
        <w:rPr>
          <w:noProof/>
          <w:szCs w:val="24"/>
        </w:rPr>
        <w:t xml:space="preserve"> </w:t>
      </w:r>
      <w:r w:rsidRPr="009C0432">
        <w:rPr>
          <w:noProof/>
          <w:szCs w:val="24"/>
        </w:rPr>
        <w:t>Te spremembe niso klinično pomembne.</w:t>
      </w:r>
      <w:r w:rsidRPr="000128EB">
        <w:rPr>
          <w:noProof/>
          <w:szCs w:val="24"/>
        </w:rPr>
        <w:t xml:space="preserve"> </w:t>
      </w:r>
      <w:r w:rsidRPr="009C0432">
        <w:rPr>
          <w:noProof/>
          <w:szCs w:val="24"/>
        </w:rPr>
        <w:t xml:space="preserve">Učinkovitost in varnost macitentana v kombinaciji s sildenafilom pri bolnikih s PAH so dokazali v s placebom </w:t>
      </w:r>
      <w:r w:rsidR="00FE5FCF" w:rsidRPr="009C0432">
        <w:rPr>
          <w:noProof/>
          <w:szCs w:val="24"/>
        </w:rPr>
        <w:t>nadzorovanem</w:t>
      </w:r>
      <w:r w:rsidRPr="009C0432">
        <w:rPr>
          <w:noProof/>
          <w:szCs w:val="24"/>
        </w:rPr>
        <w:t xml:space="preserve"> preskušanju.</w:t>
      </w:r>
    </w:p>
    <w:p w14:paraId="312384F6" w14:textId="77777777" w:rsidR="00D94D00" w:rsidRPr="000128EB" w:rsidRDefault="00D94D00">
      <w:pPr>
        <w:suppressAutoHyphens/>
        <w:rPr>
          <w:noProof/>
          <w:szCs w:val="24"/>
        </w:rPr>
      </w:pPr>
    </w:p>
    <w:p w14:paraId="3AB09ACC" w14:textId="77777777" w:rsidR="0099236A" w:rsidRPr="009C0432" w:rsidRDefault="00D94D00" w:rsidP="000128EB">
      <w:pPr>
        <w:keepNext/>
        <w:suppressAutoHyphens/>
        <w:rPr>
          <w:i/>
          <w:noProof/>
          <w:szCs w:val="24"/>
        </w:rPr>
      </w:pPr>
      <w:r w:rsidRPr="009C0432">
        <w:rPr>
          <w:i/>
          <w:noProof/>
          <w:szCs w:val="24"/>
        </w:rPr>
        <w:t>Ciklosporin A</w:t>
      </w:r>
    </w:p>
    <w:p w14:paraId="242F5E40" w14:textId="77777777" w:rsidR="00D94D00" w:rsidRPr="000128EB" w:rsidRDefault="00D94D00">
      <w:pPr>
        <w:suppressAutoHyphens/>
        <w:rPr>
          <w:noProof/>
          <w:szCs w:val="24"/>
        </w:rPr>
      </w:pPr>
      <w:r w:rsidRPr="009C0432">
        <w:rPr>
          <w:noProof/>
          <w:szCs w:val="24"/>
        </w:rPr>
        <w:t>Sočasno zdravljenje s ciklosporinom A 100 mg dvakrat na dan, kombiniranim zaviralcem CYP3A4 in OATP, v stanju dinamičnega ravnovesja ni spremenil</w:t>
      </w:r>
      <w:r w:rsidR="005660DF" w:rsidRPr="009C0432">
        <w:rPr>
          <w:noProof/>
          <w:szCs w:val="24"/>
        </w:rPr>
        <w:t>o</w:t>
      </w:r>
      <w:r w:rsidRPr="009C0432">
        <w:rPr>
          <w:noProof/>
          <w:szCs w:val="24"/>
        </w:rPr>
        <w:t xml:space="preserve"> izpostavljenosti macitentanu in njegovemu aktivnemu presnovku v klinično pomembnem obsegu.</w:t>
      </w:r>
    </w:p>
    <w:p w14:paraId="483F846F" w14:textId="77777777" w:rsidR="00D94D00" w:rsidRPr="000128EB" w:rsidRDefault="00D94D00">
      <w:pPr>
        <w:suppressAutoHyphens/>
        <w:rPr>
          <w:noProof/>
          <w:szCs w:val="24"/>
        </w:rPr>
      </w:pPr>
    </w:p>
    <w:p w14:paraId="47C85F3B" w14:textId="77777777" w:rsidR="0099236A" w:rsidRPr="009C0432" w:rsidRDefault="00D94D00" w:rsidP="000128EB">
      <w:pPr>
        <w:keepNext/>
        <w:suppressAutoHyphens/>
        <w:rPr>
          <w:i/>
          <w:noProof/>
          <w:szCs w:val="24"/>
        </w:rPr>
      </w:pPr>
      <w:r w:rsidRPr="009C0432">
        <w:rPr>
          <w:i/>
          <w:noProof/>
          <w:szCs w:val="24"/>
        </w:rPr>
        <w:t>Hormonski kontraceptivi</w:t>
      </w:r>
    </w:p>
    <w:p w14:paraId="6CFA2A28" w14:textId="77777777" w:rsidR="00D94D00" w:rsidRPr="000128EB" w:rsidRDefault="00D94D00">
      <w:pPr>
        <w:suppressAutoHyphens/>
        <w:rPr>
          <w:noProof/>
          <w:szCs w:val="24"/>
        </w:rPr>
      </w:pPr>
      <w:r w:rsidRPr="000128EB">
        <w:rPr>
          <w:noProof/>
          <w:szCs w:val="22"/>
        </w:rPr>
        <w:t>Macitentan 10 mg enkrat na dan ni vplival na farmakokinetiko peroralnega kontraceptiva (noretisteron 1 mg in etinilestradiol 35 µg).</w:t>
      </w:r>
    </w:p>
    <w:p w14:paraId="5430248F" w14:textId="77777777" w:rsidR="00326CFB" w:rsidRPr="009C0432" w:rsidRDefault="00326CFB">
      <w:pPr>
        <w:suppressAutoHyphens/>
        <w:rPr>
          <w:noProof/>
          <w:szCs w:val="24"/>
          <w:u w:val="single"/>
        </w:rPr>
      </w:pPr>
    </w:p>
    <w:p w14:paraId="55F76EAB" w14:textId="77777777" w:rsidR="0099236A" w:rsidRPr="000128EB" w:rsidRDefault="00391895" w:rsidP="000128EB">
      <w:pPr>
        <w:keepNext/>
        <w:suppressAutoHyphens/>
        <w:rPr>
          <w:i/>
          <w:noProof/>
          <w:szCs w:val="22"/>
        </w:rPr>
      </w:pPr>
      <w:r w:rsidRPr="000128EB">
        <w:rPr>
          <w:i/>
          <w:noProof/>
          <w:szCs w:val="22"/>
        </w:rPr>
        <w:t>Zdravila, ki so substrati p</w:t>
      </w:r>
      <w:r w:rsidR="00D5173B" w:rsidRPr="000128EB">
        <w:rPr>
          <w:i/>
          <w:noProof/>
          <w:szCs w:val="22"/>
        </w:rPr>
        <w:t>rotein</w:t>
      </w:r>
      <w:r w:rsidRPr="000128EB">
        <w:rPr>
          <w:i/>
          <w:noProof/>
          <w:szCs w:val="22"/>
        </w:rPr>
        <w:t>a</w:t>
      </w:r>
      <w:r w:rsidR="00D5173B" w:rsidRPr="000128EB">
        <w:rPr>
          <w:i/>
          <w:noProof/>
          <w:szCs w:val="22"/>
        </w:rPr>
        <w:t xml:space="preserve"> odpornosti </w:t>
      </w:r>
      <w:r w:rsidR="003D618D">
        <w:rPr>
          <w:i/>
          <w:noProof/>
          <w:szCs w:val="22"/>
        </w:rPr>
        <w:t>pri</w:t>
      </w:r>
      <w:r w:rsidR="003D618D" w:rsidRPr="000128EB">
        <w:rPr>
          <w:i/>
          <w:noProof/>
          <w:szCs w:val="22"/>
        </w:rPr>
        <w:t xml:space="preserve"> </w:t>
      </w:r>
      <w:r w:rsidR="00037626" w:rsidRPr="000128EB">
        <w:rPr>
          <w:i/>
          <w:noProof/>
          <w:szCs w:val="22"/>
        </w:rPr>
        <w:t>rak</w:t>
      </w:r>
      <w:r w:rsidR="003D618D">
        <w:rPr>
          <w:i/>
          <w:noProof/>
          <w:szCs w:val="22"/>
        </w:rPr>
        <w:t>u</w:t>
      </w:r>
      <w:r w:rsidR="00037626" w:rsidRPr="000128EB">
        <w:rPr>
          <w:i/>
          <w:noProof/>
          <w:szCs w:val="22"/>
        </w:rPr>
        <w:t xml:space="preserve"> dojke</w:t>
      </w:r>
      <w:r w:rsidRPr="000128EB">
        <w:rPr>
          <w:i/>
          <w:noProof/>
          <w:szCs w:val="22"/>
        </w:rPr>
        <w:t xml:space="preserve"> (BCRP-</w:t>
      </w:r>
      <w:r w:rsidR="003D618D">
        <w:rPr>
          <w:i/>
          <w:noProof/>
          <w:szCs w:val="22"/>
        </w:rPr>
        <w:t>b</w:t>
      </w:r>
      <w:r w:rsidR="00326CFB" w:rsidRPr="000128EB">
        <w:rPr>
          <w:i/>
          <w:noProof/>
          <w:szCs w:val="22"/>
        </w:rPr>
        <w:t>reast cancer resistance protein</w:t>
      </w:r>
      <w:r w:rsidR="00037626" w:rsidRPr="000128EB">
        <w:rPr>
          <w:i/>
          <w:noProof/>
          <w:szCs w:val="22"/>
        </w:rPr>
        <w:t>)</w:t>
      </w:r>
    </w:p>
    <w:p w14:paraId="105D8578" w14:textId="77777777" w:rsidR="00326CFB" w:rsidRPr="009C0432" w:rsidRDefault="00326CFB">
      <w:pPr>
        <w:suppressAutoHyphens/>
        <w:rPr>
          <w:noProof/>
          <w:szCs w:val="24"/>
          <w:u w:val="single"/>
        </w:rPr>
      </w:pPr>
      <w:r w:rsidRPr="009C0432">
        <w:rPr>
          <w:noProof/>
          <w:szCs w:val="24"/>
        </w:rPr>
        <w:t xml:space="preserve">Macitentan v </w:t>
      </w:r>
      <w:r w:rsidR="00391895" w:rsidRPr="009C0432">
        <w:rPr>
          <w:noProof/>
          <w:szCs w:val="24"/>
        </w:rPr>
        <w:t>odmerku 10 mg enkrat na dan ni vplival na farmakokinetiko substrata BCRP (1 mg rocigu</w:t>
      </w:r>
      <w:r w:rsidR="00037626" w:rsidRPr="009C0432">
        <w:rPr>
          <w:noProof/>
          <w:szCs w:val="24"/>
        </w:rPr>
        <w:t>a</w:t>
      </w:r>
      <w:r w:rsidR="00391895" w:rsidRPr="009C0432">
        <w:rPr>
          <w:noProof/>
          <w:szCs w:val="24"/>
        </w:rPr>
        <w:t>ta; 10 </w:t>
      </w:r>
      <w:r w:rsidR="00391895" w:rsidRPr="000128EB">
        <w:rPr>
          <w:noProof/>
        </w:rPr>
        <w:t>mg rosuvastatina)</w:t>
      </w:r>
      <w:r w:rsidRPr="009C0432">
        <w:rPr>
          <w:noProof/>
          <w:szCs w:val="24"/>
        </w:rPr>
        <w:t>.</w:t>
      </w:r>
    </w:p>
    <w:p w14:paraId="6ED5FCEC" w14:textId="77777777" w:rsidR="00326CFB" w:rsidRPr="009C0432" w:rsidRDefault="00326CFB">
      <w:pPr>
        <w:suppressAutoHyphens/>
        <w:rPr>
          <w:noProof/>
          <w:szCs w:val="24"/>
          <w:u w:val="single"/>
        </w:rPr>
      </w:pPr>
    </w:p>
    <w:p w14:paraId="2254C9A5" w14:textId="77777777" w:rsidR="00D94D00" w:rsidRPr="009C0432" w:rsidRDefault="00D94D00" w:rsidP="000128EB">
      <w:pPr>
        <w:keepNext/>
        <w:outlineLvl w:val="2"/>
        <w:rPr>
          <w:noProof/>
          <w:szCs w:val="22"/>
          <w:u w:val="single"/>
        </w:rPr>
      </w:pPr>
      <w:r w:rsidRPr="009C0432">
        <w:rPr>
          <w:noProof/>
          <w:szCs w:val="22"/>
          <w:u w:val="single"/>
        </w:rPr>
        <w:t>Pediatrična populacija</w:t>
      </w:r>
    </w:p>
    <w:p w14:paraId="29C8859A" w14:textId="77777777" w:rsidR="00D94D00" w:rsidRPr="009C0432" w:rsidRDefault="00D94D00" w:rsidP="000128EB">
      <w:pPr>
        <w:keepNext/>
        <w:outlineLvl w:val="2"/>
        <w:rPr>
          <w:noProof/>
          <w:szCs w:val="22"/>
          <w:u w:val="single"/>
        </w:rPr>
      </w:pPr>
    </w:p>
    <w:p w14:paraId="0CBA2370" w14:textId="77777777" w:rsidR="00D94D00" w:rsidRPr="009C0432" w:rsidRDefault="00D94D00">
      <w:pPr>
        <w:rPr>
          <w:noProof/>
          <w:szCs w:val="22"/>
        </w:rPr>
      </w:pPr>
      <w:r w:rsidRPr="000128EB">
        <w:rPr>
          <w:noProof/>
          <w:szCs w:val="22"/>
        </w:rPr>
        <w:t>Študije</w:t>
      </w:r>
      <w:r w:rsidRPr="000128EB">
        <w:rPr>
          <w:noProof/>
        </w:rPr>
        <w:t xml:space="preserve"> medsebojnega delovanja so izvedli le pri odraslih.</w:t>
      </w:r>
    </w:p>
    <w:p w14:paraId="5BEE45E5" w14:textId="77777777" w:rsidR="00D94D00" w:rsidRPr="009C0432" w:rsidRDefault="00D94D00">
      <w:pPr>
        <w:suppressAutoHyphens/>
        <w:rPr>
          <w:noProof/>
          <w:szCs w:val="24"/>
          <w:u w:val="single"/>
        </w:rPr>
      </w:pPr>
    </w:p>
    <w:p w14:paraId="5EFC4399" w14:textId="77777777" w:rsidR="00D94D00" w:rsidRPr="009C0432" w:rsidRDefault="00D94D00" w:rsidP="000128EB">
      <w:pPr>
        <w:keepNext/>
        <w:outlineLvl w:val="1"/>
        <w:rPr>
          <w:noProof/>
          <w:szCs w:val="24"/>
        </w:rPr>
      </w:pPr>
      <w:r w:rsidRPr="009C0432">
        <w:rPr>
          <w:b/>
          <w:noProof/>
          <w:szCs w:val="24"/>
        </w:rPr>
        <w:t>4.6</w:t>
      </w:r>
      <w:r w:rsidRPr="009C0432">
        <w:rPr>
          <w:b/>
          <w:noProof/>
          <w:szCs w:val="24"/>
        </w:rPr>
        <w:tab/>
        <w:t>Plodnost, nosečnost in dojenje</w:t>
      </w:r>
    </w:p>
    <w:p w14:paraId="0EBA2385" w14:textId="77777777" w:rsidR="00D94D00" w:rsidRPr="009C0432" w:rsidRDefault="00D94D00" w:rsidP="000128EB">
      <w:pPr>
        <w:keepNext/>
        <w:outlineLvl w:val="1"/>
        <w:rPr>
          <w:i/>
          <w:noProof/>
          <w:szCs w:val="24"/>
        </w:rPr>
      </w:pPr>
    </w:p>
    <w:p w14:paraId="15F15E1D" w14:textId="77777777" w:rsidR="00D94D00" w:rsidRPr="000128EB" w:rsidRDefault="00D94D00" w:rsidP="000128EB">
      <w:pPr>
        <w:keepNext/>
        <w:outlineLvl w:val="2"/>
        <w:rPr>
          <w:noProof/>
          <w:szCs w:val="24"/>
          <w:u w:val="single"/>
        </w:rPr>
      </w:pPr>
      <w:r w:rsidRPr="009C0432">
        <w:rPr>
          <w:noProof/>
          <w:szCs w:val="24"/>
          <w:u w:val="single"/>
        </w:rPr>
        <w:t>Uporaba pri ženskah v rodni dobi/kontracepcija pri moških in ženskah</w:t>
      </w:r>
    </w:p>
    <w:p w14:paraId="67B44C3C" w14:textId="77777777" w:rsidR="00D94D00" w:rsidRPr="000128EB" w:rsidRDefault="00D94D00" w:rsidP="000128EB">
      <w:pPr>
        <w:keepNext/>
        <w:outlineLvl w:val="2"/>
        <w:rPr>
          <w:noProof/>
          <w:szCs w:val="24"/>
        </w:rPr>
      </w:pPr>
    </w:p>
    <w:p w14:paraId="0ADD8180" w14:textId="77777777" w:rsidR="00D94D00" w:rsidRPr="000128EB" w:rsidRDefault="00D94D00">
      <w:pPr>
        <w:suppressAutoHyphens/>
        <w:autoSpaceDE w:val="0"/>
        <w:autoSpaceDN w:val="0"/>
        <w:adjustRightInd w:val="0"/>
        <w:rPr>
          <w:noProof/>
          <w:szCs w:val="24"/>
        </w:rPr>
      </w:pPr>
      <w:r w:rsidRPr="009C0432">
        <w:rPr>
          <w:noProof/>
          <w:szCs w:val="24"/>
        </w:rPr>
        <w:t>Zdravljenje z zdravilom Opsumit se sme pri ženskah v rodni dobi uvesti samo, če je bila odsotnost nosečnosti potrjena, če je bilo ženski ustrezno svetovano glede uporabe kontracepcije in če uporablja učinkovito kontracepcijo (glejte poglavji 4.3 in 4.4).</w:t>
      </w:r>
      <w:r w:rsidRPr="000128EB">
        <w:rPr>
          <w:noProof/>
          <w:szCs w:val="24"/>
        </w:rPr>
        <w:t xml:space="preserve"> </w:t>
      </w:r>
      <w:r w:rsidRPr="009C0432">
        <w:rPr>
          <w:noProof/>
          <w:szCs w:val="24"/>
        </w:rPr>
        <w:t>Ženske še 1 mesec po prekinitvi uporabe zdravila Opsumit ne smejo zanositi.</w:t>
      </w:r>
      <w:r w:rsidRPr="000128EB">
        <w:rPr>
          <w:noProof/>
          <w:szCs w:val="24"/>
        </w:rPr>
        <w:t xml:space="preserve"> </w:t>
      </w:r>
      <w:r w:rsidRPr="009C0432">
        <w:rPr>
          <w:noProof/>
          <w:szCs w:val="24"/>
        </w:rPr>
        <w:t xml:space="preserve">V času zdravljenja z zdravilom Opsumit se priporočajo mesečni testi nosečnosti za zgodnje </w:t>
      </w:r>
      <w:r w:rsidR="00396807" w:rsidRPr="009C0432">
        <w:rPr>
          <w:noProof/>
          <w:szCs w:val="24"/>
        </w:rPr>
        <w:t>ugotavljanje</w:t>
      </w:r>
      <w:r w:rsidRPr="009C0432">
        <w:rPr>
          <w:noProof/>
          <w:szCs w:val="24"/>
        </w:rPr>
        <w:t xml:space="preserve"> morebitne nosečnosti.</w:t>
      </w:r>
    </w:p>
    <w:p w14:paraId="6EBDCDF5" w14:textId="77777777" w:rsidR="00D94D00" w:rsidRPr="000128EB" w:rsidRDefault="00D94D00">
      <w:pPr>
        <w:suppressAutoHyphens/>
        <w:autoSpaceDE w:val="0"/>
        <w:autoSpaceDN w:val="0"/>
        <w:adjustRightInd w:val="0"/>
        <w:rPr>
          <w:noProof/>
          <w:szCs w:val="24"/>
        </w:rPr>
      </w:pPr>
    </w:p>
    <w:p w14:paraId="029334A2" w14:textId="77777777" w:rsidR="00D94D00" w:rsidRPr="009C0432" w:rsidRDefault="00D94D00" w:rsidP="000128EB">
      <w:pPr>
        <w:keepNext/>
        <w:outlineLvl w:val="2"/>
        <w:rPr>
          <w:noProof/>
          <w:szCs w:val="24"/>
          <w:u w:val="single"/>
        </w:rPr>
      </w:pPr>
      <w:r w:rsidRPr="009C0432">
        <w:rPr>
          <w:noProof/>
          <w:szCs w:val="24"/>
          <w:u w:val="single"/>
        </w:rPr>
        <w:lastRenderedPageBreak/>
        <w:t>Nosečnost</w:t>
      </w:r>
    </w:p>
    <w:p w14:paraId="6456CB72" w14:textId="77777777" w:rsidR="00D94D00" w:rsidRPr="000128EB" w:rsidRDefault="00D94D00" w:rsidP="000128EB">
      <w:pPr>
        <w:keepNext/>
        <w:outlineLvl w:val="2"/>
        <w:rPr>
          <w:noProof/>
          <w:szCs w:val="24"/>
        </w:rPr>
      </w:pPr>
    </w:p>
    <w:p w14:paraId="70C7AEC7" w14:textId="77777777" w:rsidR="00D94D00" w:rsidRPr="000128EB" w:rsidRDefault="00D94D00">
      <w:pPr>
        <w:suppressAutoHyphens/>
        <w:rPr>
          <w:noProof/>
          <w:szCs w:val="24"/>
        </w:rPr>
      </w:pPr>
      <w:r w:rsidRPr="009C0432">
        <w:rPr>
          <w:noProof/>
          <w:szCs w:val="24"/>
        </w:rPr>
        <w:t>Podatkov o uporabi macitentana pri nosečnicah ni.</w:t>
      </w:r>
      <w:r w:rsidRPr="000128EB">
        <w:rPr>
          <w:noProof/>
          <w:szCs w:val="24"/>
        </w:rPr>
        <w:t xml:space="preserve"> </w:t>
      </w:r>
      <w:r w:rsidRPr="009C0432">
        <w:rPr>
          <w:noProof/>
          <w:szCs w:val="24"/>
        </w:rPr>
        <w:t xml:space="preserve">Študije </w:t>
      </w:r>
      <w:r w:rsidR="003D618D">
        <w:rPr>
          <w:noProof/>
          <w:szCs w:val="24"/>
        </w:rPr>
        <w:t>na</w:t>
      </w:r>
      <w:r w:rsidRPr="009C0432">
        <w:rPr>
          <w:noProof/>
          <w:szCs w:val="24"/>
        </w:rPr>
        <w:t xml:space="preserve"> živalih so pokazale </w:t>
      </w:r>
      <w:r w:rsidR="003D618D">
        <w:rPr>
          <w:noProof/>
          <w:szCs w:val="24"/>
        </w:rPr>
        <w:t xml:space="preserve">škodljiv </w:t>
      </w:r>
      <w:r w:rsidRPr="009C0432">
        <w:rPr>
          <w:noProof/>
          <w:szCs w:val="24"/>
        </w:rPr>
        <w:t>vpliv na razmnoževanj</w:t>
      </w:r>
      <w:r w:rsidR="003D618D">
        <w:rPr>
          <w:noProof/>
          <w:szCs w:val="24"/>
        </w:rPr>
        <w:t>e</w:t>
      </w:r>
      <w:r w:rsidRPr="009C0432">
        <w:rPr>
          <w:noProof/>
          <w:szCs w:val="24"/>
        </w:rPr>
        <w:t xml:space="preserve"> (glejte poglavje 5.3).</w:t>
      </w:r>
      <w:r w:rsidRPr="000128EB">
        <w:rPr>
          <w:noProof/>
          <w:szCs w:val="24"/>
        </w:rPr>
        <w:t xml:space="preserve"> </w:t>
      </w:r>
      <w:r w:rsidRPr="009C0432">
        <w:rPr>
          <w:noProof/>
          <w:szCs w:val="24"/>
        </w:rPr>
        <w:t>Možno tveganje za ljudi še ni znano.</w:t>
      </w:r>
      <w:r w:rsidRPr="000128EB">
        <w:rPr>
          <w:noProof/>
          <w:szCs w:val="24"/>
        </w:rPr>
        <w:t xml:space="preserve"> </w:t>
      </w:r>
      <w:r w:rsidRPr="009C0432">
        <w:rPr>
          <w:noProof/>
          <w:szCs w:val="24"/>
        </w:rPr>
        <w:t>Zdravilo Opsumit je kontraindicirano med nosečnostjo in pri ženskah v rodni dobi, ki ne uporabljajo učinkovite kontracepcije (glejte poglavje 4.3).</w:t>
      </w:r>
    </w:p>
    <w:p w14:paraId="3788FB62" w14:textId="77777777" w:rsidR="00D94D00" w:rsidRPr="000128EB" w:rsidRDefault="00D94D00">
      <w:pPr>
        <w:suppressAutoHyphens/>
        <w:rPr>
          <w:noProof/>
          <w:szCs w:val="24"/>
        </w:rPr>
      </w:pPr>
    </w:p>
    <w:p w14:paraId="1D20B871" w14:textId="77777777" w:rsidR="00D94D00" w:rsidRPr="009C0432" w:rsidRDefault="00D94D00" w:rsidP="000128EB">
      <w:pPr>
        <w:keepNext/>
        <w:outlineLvl w:val="2"/>
        <w:rPr>
          <w:noProof/>
          <w:szCs w:val="24"/>
          <w:u w:val="single"/>
        </w:rPr>
      </w:pPr>
      <w:r w:rsidRPr="009C0432">
        <w:rPr>
          <w:noProof/>
          <w:szCs w:val="24"/>
          <w:u w:val="single"/>
        </w:rPr>
        <w:t>Dojenje</w:t>
      </w:r>
    </w:p>
    <w:p w14:paraId="0B5098BA" w14:textId="77777777" w:rsidR="00D94D00" w:rsidRPr="009C0432" w:rsidRDefault="00D94D00" w:rsidP="000128EB">
      <w:pPr>
        <w:keepNext/>
        <w:outlineLvl w:val="2"/>
        <w:rPr>
          <w:noProof/>
          <w:szCs w:val="24"/>
          <w:u w:val="single"/>
        </w:rPr>
      </w:pPr>
    </w:p>
    <w:p w14:paraId="2DFFCA99" w14:textId="77777777" w:rsidR="00D94D00" w:rsidRPr="000128EB" w:rsidRDefault="00D94D00">
      <w:pPr>
        <w:suppressAutoHyphens/>
        <w:rPr>
          <w:noProof/>
          <w:szCs w:val="24"/>
        </w:rPr>
      </w:pPr>
      <w:r w:rsidRPr="009C0432">
        <w:rPr>
          <w:noProof/>
          <w:szCs w:val="24"/>
        </w:rPr>
        <w:t>Ni znano, ali se macitentan izloča v materino mleko.</w:t>
      </w:r>
      <w:r w:rsidRPr="000128EB">
        <w:rPr>
          <w:noProof/>
          <w:szCs w:val="24"/>
        </w:rPr>
        <w:t xml:space="preserve"> </w:t>
      </w:r>
      <w:r w:rsidRPr="009C0432">
        <w:rPr>
          <w:noProof/>
          <w:szCs w:val="24"/>
        </w:rPr>
        <w:t>Pri podganah se macitentan in njegovi presnovki med dojenjem izločajo v mleko (glejte poglavje 5.3).</w:t>
      </w:r>
      <w:r w:rsidRPr="000128EB">
        <w:rPr>
          <w:noProof/>
          <w:szCs w:val="24"/>
        </w:rPr>
        <w:t xml:space="preserve"> </w:t>
      </w:r>
      <w:r w:rsidRPr="009C0432">
        <w:rPr>
          <w:noProof/>
          <w:szCs w:val="24"/>
        </w:rPr>
        <w:t>Tveganja za dojenega otroka ne moremo izključiti.</w:t>
      </w:r>
      <w:r w:rsidRPr="000128EB">
        <w:rPr>
          <w:noProof/>
          <w:szCs w:val="24"/>
        </w:rPr>
        <w:t xml:space="preserve"> </w:t>
      </w:r>
      <w:r w:rsidRPr="009C0432">
        <w:rPr>
          <w:noProof/>
          <w:szCs w:val="24"/>
        </w:rPr>
        <w:t>Zdravilo Opsumit je kontraindicirano med dojenjem (glejte poglavje 4.3).</w:t>
      </w:r>
    </w:p>
    <w:p w14:paraId="490C1DCF" w14:textId="77777777" w:rsidR="00D94D00" w:rsidRPr="009C0432" w:rsidRDefault="00D94D00">
      <w:pPr>
        <w:suppressAutoHyphens/>
        <w:rPr>
          <w:noProof/>
          <w:szCs w:val="24"/>
          <w:u w:val="single"/>
        </w:rPr>
      </w:pPr>
    </w:p>
    <w:p w14:paraId="70E059F3" w14:textId="77777777" w:rsidR="00D94D00" w:rsidRPr="009C0432" w:rsidRDefault="00D94D00" w:rsidP="000128EB">
      <w:pPr>
        <w:keepNext/>
        <w:outlineLvl w:val="2"/>
        <w:rPr>
          <w:noProof/>
          <w:szCs w:val="24"/>
          <w:u w:val="single"/>
        </w:rPr>
      </w:pPr>
      <w:r w:rsidRPr="009C0432">
        <w:rPr>
          <w:noProof/>
          <w:szCs w:val="24"/>
          <w:u w:val="single"/>
        </w:rPr>
        <w:t>Plodnost pri moških</w:t>
      </w:r>
    </w:p>
    <w:p w14:paraId="69E7B19E" w14:textId="77777777" w:rsidR="00D94D00" w:rsidRPr="009C0432" w:rsidRDefault="00D94D00" w:rsidP="000128EB">
      <w:pPr>
        <w:keepNext/>
        <w:outlineLvl w:val="2"/>
        <w:rPr>
          <w:noProof/>
          <w:szCs w:val="24"/>
          <w:u w:val="single"/>
        </w:rPr>
      </w:pPr>
    </w:p>
    <w:p w14:paraId="7895DB6D" w14:textId="77777777" w:rsidR="00D94D00" w:rsidRPr="000128EB" w:rsidRDefault="00D94D00">
      <w:pPr>
        <w:suppressAutoHyphens/>
        <w:rPr>
          <w:noProof/>
          <w:szCs w:val="24"/>
        </w:rPr>
      </w:pPr>
      <w:r w:rsidRPr="009C0432">
        <w:rPr>
          <w:noProof/>
          <w:szCs w:val="24"/>
        </w:rPr>
        <w:t>Po zdravljenju z macitentanom so pri samcih živali opazili razvoj testikularne tubularne atrofije (glejte poglavje 5.3).</w:t>
      </w:r>
      <w:r w:rsidRPr="000128EB">
        <w:rPr>
          <w:noProof/>
          <w:szCs w:val="24"/>
        </w:rPr>
        <w:t xml:space="preserve"> </w:t>
      </w:r>
      <w:r w:rsidR="002D099E" w:rsidRPr="000128EB">
        <w:rPr>
          <w:noProof/>
          <w:szCs w:val="24"/>
        </w:rPr>
        <w:t>Pri bolnikih, ki so jemali ERA, so opazili zmanjšanje števila semenčic. Macitentan lahko, tako kot drugi ERA, negativno vpliva na spermatogenezo pri moških.</w:t>
      </w:r>
    </w:p>
    <w:p w14:paraId="280FED6B" w14:textId="77777777" w:rsidR="00D94D00" w:rsidRPr="009C0432" w:rsidRDefault="00D94D00">
      <w:pPr>
        <w:suppressAutoHyphens/>
        <w:rPr>
          <w:noProof/>
          <w:szCs w:val="24"/>
        </w:rPr>
      </w:pPr>
    </w:p>
    <w:p w14:paraId="0613EF6D" w14:textId="77777777" w:rsidR="00D94D00" w:rsidRPr="009C0432" w:rsidRDefault="00D94D00" w:rsidP="000128EB">
      <w:pPr>
        <w:keepNext/>
        <w:outlineLvl w:val="1"/>
        <w:rPr>
          <w:noProof/>
          <w:szCs w:val="24"/>
        </w:rPr>
      </w:pPr>
      <w:r w:rsidRPr="009C0432">
        <w:rPr>
          <w:b/>
          <w:noProof/>
          <w:szCs w:val="24"/>
        </w:rPr>
        <w:t>4.7</w:t>
      </w:r>
      <w:r w:rsidRPr="009C0432">
        <w:rPr>
          <w:b/>
          <w:noProof/>
          <w:szCs w:val="24"/>
        </w:rPr>
        <w:tab/>
        <w:t>Vpliv na sposobnost vožnje in upravljanja strojev</w:t>
      </w:r>
    </w:p>
    <w:p w14:paraId="45D4DC00" w14:textId="77777777" w:rsidR="00D94D00" w:rsidRPr="009C0432" w:rsidRDefault="00D94D00" w:rsidP="000128EB">
      <w:pPr>
        <w:keepNext/>
        <w:outlineLvl w:val="1"/>
        <w:rPr>
          <w:noProof/>
          <w:szCs w:val="24"/>
        </w:rPr>
      </w:pPr>
    </w:p>
    <w:p w14:paraId="1208B6B5" w14:textId="77777777" w:rsidR="00D94D00" w:rsidRPr="000128EB" w:rsidRDefault="00D94D00">
      <w:pPr>
        <w:suppressAutoHyphens/>
        <w:rPr>
          <w:noProof/>
          <w:szCs w:val="24"/>
        </w:rPr>
      </w:pPr>
      <w:r w:rsidRPr="009C0432">
        <w:rPr>
          <w:noProof/>
          <w:szCs w:val="24"/>
        </w:rPr>
        <w:t>Macitentan ima blag vpliv na sposobnost vožnje in upravljanja strojev.</w:t>
      </w:r>
      <w:r w:rsidRPr="000128EB">
        <w:rPr>
          <w:noProof/>
          <w:szCs w:val="24"/>
        </w:rPr>
        <w:t xml:space="preserve"> Študij učinkov na </w:t>
      </w:r>
      <w:r w:rsidRPr="009C0432">
        <w:rPr>
          <w:noProof/>
          <w:szCs w:val="24"/>
        </w:rPr>
        <w:t>sposobnost vožnje in upravljanja strojev niso izvedli. Vendar se lahko pojavijo neželeni učinki (npr. glavobol, hipotenzija), ki lahko vplivajo na sposobnost vožnje in upravljanja strojev (glejte poglavje 4.8).</w:t>
      </w:r>
    </w:p>
    <w:p w14:paraId="7355F4E6" w14:textId="77777777" w:rsidR="00D94D00" w:rsidRPr="009C0432" w:rsidRDefault="00D94D00">
      <w:pPr>
        <w:suppressAutoHyphens/>
        <w:rPr>
          <w:noProof/>
          <w:szCs w:val="24"/>
        </w:rPr>
      </w:pPr>
    </w:p>
    <w:p w14:paraId="43A10FC5" w14:textId="77777777" w:rsidR="00D94D00" w:rsidRPr="009C0432" w:rsidRDefault="00D94D00" w:rsidP="000128EB">
      <w:pPr>
        <w:keepNext/>
        <w:outlineLvl w:val="1"/>
        <w:rPr>
          <w:b/>
          <w:noProof/>
          <w:szCs w:val="24"/>
        </w:rPr>
      </w:pPr>
      <w:r w:rsidRPr="009C0432">
        <w:rPr>
          <w:b/>
          <w:noProof/>
          <w:szCs w:val="24"/>
        </w:rPr>
        <w:t>4.8</w:t>
      </w:r>
      <w:r w:rsidRPr="009C0432">
        <w:rPr>
          <w:b/>
          <w:noProof/>
          <w:szCs w:val="24"/>
        </w:rPr>
        <w:tab/>
        <w:t>Neželeni učinki</w:t>
      </w:r>
    </w:p>
    <w:p w14:paraId="14E6C7EB" w14:textId="77777777" w:rsidR="00D94D00" w:rsidRPr="009C0432" w:rsidRDefault="00D94D00" w:rsidP="000128EB">
      <w:pPr>
        <w:keepNext/>
        <w:outlineLvl w:val="1"/>
        <w:rPr>
          <w:noProof/>
          <w:szCs w:val="24"/>
        </w:rPr>
      </w:pPr>
    </w:p>
    <w:p w14:paraId="7490438E" w14:textId="77777777" w:rsidR="00D94D00" w:rsidRPr="000128EB"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Povzetek varnostnega profila</w:t>
      </w:r>
    </w:p>
    <w:p w14:paraId="5D7C9FD6" w14:textId="77777777" w:rsidR="00D94D00" w:rsidRPr="009C0432" w:rsidRDefault="00D94D00" w:rsidP="000128EB">
      <w:pPr>
        <w:keepNext/>
        <w:suppressAutoHyphens/>
        <w:autoSpaceDE w:val="0"/>
        <w:autoSpaceDN w:val="0"/>
        <w:adjustRightInd w:val="0"/>
        <w:rPr>
          <w:noProof/>
          <w:szCs w:val="24"/>
        </w:rPr>
      </w:pPr>
    </w:p>
    <w:p w14:paraId="110CBB52" w14:textId="77777777" w:rsidR="00D94D00" w:rsidRPr="000128EB" w:rsidRDefault="00D94D00">
      <w:pPr>
        <w:suppressAutoHyphens/>
        <w:autoSpaceDE w:val="0"/>
        <w:autoSpaceDN w:val="0"/>
        <w:adjustRightInd w:val="0"/>
        <w:rPr>
          <w:noProof/>
          <w:szCs w:val="24"/>
        </w:rPr>
      </w:pPr>
      <w:r w:rsidRPr="009C0432">
        <w:rPr>
          <w:noProof/>
          <w:szCs w:val="24"/>
        </w:rPr>
        <w:t>Neželeni učinki, o katerih so najpogosteje poročali</w:t>
      </w:r>
      <w:r w:rsidR="00822B4A" w:rsidRPr="009C0432">
        <w:rPr>
          <w:noProof/>
          <w:szCs w:val="24"/>
        </w:rPr>
        <w:t xml:space="preserve"> </w:t>
      </w:r>
      <w:bookmarkStart w:id="19" w:name="_Hlk171093503"/>
      <w:r w:rsidR="00822B4A" w:rsidRPr="009C0432">
        <w:rPr>
          <w:noProof/>
          <w:szCs w:val="24"/>
        </w:rPr>
        <w:t>v študiji SERAPHIN</w:t>
      </w:r>
      <w:r w:rsidRPr="009C0432">
        <w:rPr>
          <w:noProof/>
          <w:szCs w:val="24"/>
        </w:rPr>
        <w:t xml:space="preserve">, so </w:t>
      </w:r>
      <w:r w:rsidR="00822B4A" w:rsidRPr="009C0432">
        <w:rPr>
          <w:noProof/>
          <w:szCs w:val="24"/>
        </w:rPr>
        <w:t xml:space="preserve">bili </w:t>
      </w:r>
      <w:bookmarkEnd w:id="19"/>
      <w:r w:rsidRPr="009C0432">
        <w:rPr>
          <w:noProof/>
          <w:szCs w:val="24"/>
        </w:rPr>
        <w:t>nazofaringitis (14%), glavobol (13,6%) in anemija (13,2%, glejte poglavje 4.4).</w:t>
      </w:r>
    </w:p>
    <w:p w14:paraId="307B05D1" w14:textId="77777777" w:rsidR="00D94D00" w:rsidRPr="000128EB" w:rsidRDefault="00D94D00">
      <w:pPr>
        <w:suppressAutoHyphens/>
        <w:autoSpaceDE w:val="0"/>
        <w:autoSpaceDN w:val="0"/>
        <w:adjustRightInd w:val="0"/>
        <w:rPr>
          <w:noProof/>
          <w:szCs w:val="24"/>
        </w:rPr>
      </w:pPr>
    </w:p>
    <w:p w14:paraId="7A9AF246" w14:textId="77777777" w:rsidR="00D94D00" w:rsidRPr="000128EB" w:rsidRDefault="00D94D00" w:rsidP="006A446B">
      <w:pPr>
        <w:keepNext/>
        <w:suppressAutoHyphens/>
        <w:autoSpaceDE w:val="0"/>
        <w:autoSpaceDN w:val="0"/>
        <w:adjustRightInd w:val="0"/>
        <w:rPr>
          <w:noProof/>
          <w:szCs w:val="22"/>
          <w:u w:val="single"/>
        </w:rPr>
      </w:pPr>
      <w:r w:rsidRPr="000128EB">
        <w:rPr>
          <w:noProof/>
          <w:szCs w:val="22"/>
          <w:u w:val="single"/>
        </w:rPr>
        <w:t>Seznam neželenih učinkov</w:t>
      </w:r>
    </w:p>
    <w:p w14:paraId="254D4EFC" w14:textId="77777777" w:rsidR="00D94D00" w:rsidRPr="009C0432" w:rsidRDefault="00D94D00" w:rsidP="006A446B">
      <w:pPr>
        <w:keepNext/>
        <w:suppressAutoHyphens/>
        <w:autoSpaceDE w:val="0"/>
        <w:autoSpaceDN w:val="0"/>
        <w:adjustRightInd w:val="0"/>
        <w:rPr>
          <w:noProof/>
          <w:szCs w:val="24"/>
        </w:rPr>
      </w:pPr>
    </w:p>
    <w:p w14:paraId="21DBCE39" w14:textId="77777777" w:rsidR="00D94D00" w:rsidRPr="000128EB" w:rsidRDefault="00D94D00">
      <w:pPr>
        <w:suppressAutoHyphens/>
        <w:autoSpaceDE w:val="0"/>
        <w:autoSpaceDN w:val="0"/>
        <w:adjustRightInd w:val="0"/>
        <w:rPr>
          <w:noProof/>
          <w:szCs w:val="24"/>
        </w:rPr>
      </w:pPr>
      <w:r w:rsidRPr="009C0432">
        <w:rPr>
          <w:noProof/>
          <w:szCs w:val="24"/>
        </w:rPr>
        <w:t xml:space="preserve">Varnost macitentana so ocenili v </w:t>
      </w:r>
      <w:r w:rsidR="006151E7" w:rsidRPr="009C0432">
        <w:rPr>
          <w:noProof/>
          <w:szCs w:val="24"/>
        </w:rPr>
        <w:t>dolgotrajnem</w:t>
      </w:r>
      <w:r w:rsidRPr="009C0432">
        <w:rPr>
          <w:noProof/>
          <w:szCs w:val="24"/>
        </w:rPr>
        <w:t xml:space="preserve"> s placebom </w:t>
      </w:r>
      <w:r w:rsidR="00396807" w:rsidRPr="009C0432">
        <w:rPr>
          <w:noProof/>
          <w:szCs w:val="24"/>
        </w:rPr>
        <w:t>nadzorovanem</w:t>
      </w:r>
      <w:r w:rsidRPr="009C0432">
        <w:rPr>
          <w:noProof/>
          <w:szCs w:val="24"/>
        </w:rPr>
        <w:t xml:space="preserve"> preskušanju </w:t>
      </w:r>
      <w:r w:rsidR="00396807" w:rsidRPr="009C0432">
        <w:rPr>
          <w:noProof/>
          <w:szCs w:val="24"/>
        </w:rPr>
        <w:t>pri</w:t>
      </w:r>
      <w:r w:rsidRPr="009C0432">
        <w:rPr>
          <w:noProof/>
          <w:szCs w:val="24"/>
        </w:rPr>
        <w:t xml:space="preserve"> 742 </w:t>
      </w:r>
      <w:bookmarkStart w:id="20" w:name="_Hlk171093650"/>
      <w:r w:rsidR="00822B4A" w:rsidRPr="009C0432">
        <w:rPr>
          <w:noProof/>
          <w:szCs w:val="24"/>
        </w:rPr>
        <w:t xml:space="preserve">odraslih in adolescenčnih </w:t>
      </w:r>
      <w:bookmarkEnd w:id="20"/>
      <w:r w:rsidRPr="009C0432">
        <w:rPr>
          <w:noProof/>
          <w:szCs w:val="24"/>
        </w:rPr>
        <w:t>bolniki</w:t>
      </w:r>
      <w:r w:rsidR="00396807" w:rsidRPr="009C0432">
        <w:rPr>
          <w:noProof/>
          <w:szCs w:val="24"/>
        </w:rPr>
        <w:t>h</w:t>
      </w:r>
      <w:r w:rsidRPr="009C0432">
        <w:rPr>
          <w:noProof/>
          <w:szCs w:val="24"/>
        </w:rPr>
        <w:t xml:space="preserve"> s simptomatsko </w:t>
      </w:r>
      <w:bookmarkStart w:id="21" w:name="_Hlk93568420"/>
      <w:r w:rsidRPr="009C0432">
        <w:rPr>
          <w:noProof/>
          <w:szCs w:val="24"/>
        </w:rPr>
        <w:t>PAH</w:t>
      </w:r>
      <w:r w:rsidR="00414BF5" w:rsidRPr="009C0432">
        <w:rPr>
          <w:noProof/>
          <w:szCs w:val="24"/>
        </w:rPr>
        <w:t xml:space="preserve"> (študija SERAPHIN)</w:t>
      </w:r>
      <w:r w:rsidRPr="009C0432">
        <w:rPr>
          <w:noProof/>
          <w:szCs w:val="24"/>
        </w:rPr>
        <w:t>.</w:t>
      </w:r>
      <w:r w:rsidRPr="000128EB">
        <w:rPr>
          <w:noProof/>
          <w:szCs w:val="24"/>
        </w:rPr>
        <w:t xml:space="preserve"> </w:t>
      </w:r>
      <w:bookmarkEnd w:id="21"/>
      <w:r w:rsidRPr="009C0432">
        <w:rPr>
          <w:noProof/>
          <w:szCs w:val="24"/>
        </w:rPr>
        <w:t>Povprečno trajanje zdravljenja je bilo 103,9 tedn</w:t>
      </w:r>
      <w:r w:rsidR="006151E7" w:rsidRPr="009C0432">
        <w:rPr>
          <w:noProof/>
          <w:szCs w:val="24"/>
        </w:rPr>
        <w:t>a</w:t>
      </w:r>
      <w:r w:rsidRPr="009C0432">
        <w:rPr>
          <w:noProof/>
          <w:szCs w:val="24"/>
        </w:rPr>
        <w:t xml:space="preserve"> v skupini</w:t>
      </w:r>
      <w:r w:rsidR="00396807" w:rsidRPr="009C0432">
        <w:rPr>
          <w:noProof/>
          <w:szCs w:val="24"/>
        </w:rPr>
        <w:t>, ki je prejemala 10 mg</w:t>
      </w:r>
      <w:r w:rsidRPr="009C0432">
        <w:rPr>
          <w:noProof/>
          <w:szCs w:val="24"/>
        </w:rPr>
        <w:t xml:space="preserve"> macitentan</w:t>
      </w:r>
      <w:r w:rsidR="00396807" w:rsidRPr="009C0432">
        <w:rPr>
          <w:noProof/>
          <w:szCs w:val="24"/>
        </w:rPr>
        <w:t>a</w:t>
      </w:r>
      <w:r w:rsidRPr="009C0432">
        <w:rPr>
          <w:noProof/>
          <w:szCs w:val="24"/>
        </w:rPr>
        <w:t xml:space="preserve"> in 85,3 tedn</w:t>
      </w:r>
      <w:r w:rsidR="006151E7" w:rsidRPr="009C0432">
        <w:rPr>
          <w:noProof/>
          <w:szCs w:val="24"/>
        </w:rPr>
        <w:t>a</w:t>
      </w:r>
      <w:r w:rsidRPr="009C0432">
        <w:rPr>
          <w:noProof/>
          <w:szCs w:val="24"/>
        </w:rPr>
        <w:t xml:space="preserve"> v skupini s placebom.</w:t>
      </w:r>
      <w:r w:rsidRPr="000128EB">
        <w:rPr>
          <w:noProof/>
          <w:szCs w:val="24"/>
        </w:rPr>
        <w:t xml:space="preserve"> </w:t>
      </w:r>
      <w:r w:rsidRPr="009C0432">
        <w:rPr>
          <w:noProof/>
          <w:szCs w:val="24"/>
        </w:rPr>
        <w:t xml:space="preserve">Neželeni učinki, povezani z macitentanom, </w:t>
      </w:r>
      <w:r w:rsidR="00396807" w:rsidRPr="009C0432">
        <w:rPr>
          <w:noProof/>
          <w:szCs w:val="24"/>
        </w:rPr>
        <w:t>pridobljeni</w:t>
      </w:r>
      <w:r w:rsidRPr="009C0432">
        <w:rPr>
          <w:noProof/>
          <w:szCs w:val="24"/>
        </w:rPr>
        <w:t xml:space="preserve"> v tej klinični študiji, so predstavljeni v spodnji preglednici.</w:t>
      </w:r>
      <w:r w:rsidR="00E53364" w:rsidRPr="009C0432">
        <w:rPr>
          <w:noProof/>
          <w:szCs w:val="24"/>
        </w:rPr>
        <w:t xml:space="preserve"> Vključeni so tudi neželeni učinki iz obdobja trženja zdravila.</w:t>
      </w:r>
    </w:p>
    <w:p w14:paraId="08832EC9" w14:textId="77777777" w:rsidR="00D94D00" w:rsidRPr="000128EB" w:rsidRDefault="00D94D00">
      <w:pPr>
        <w:suppressAutoHyphens/>
        <w:autoSpaceDE w:val="0"/>
        <w:autoSpaceDN w:val="0"/>
        <w:adjustRightInd w:val="0"/>
        <w:rPr>
          <w:noProof/>
          <w:szCs w:val="24"/>
        </w:rPr>
      </w:pPr>
    </w:p>
    <w:p w14:paraId="2BA692D6" w14:textId="77777777" w:rsidR="00D94D00" w:rsidRPr="009C0432" w:rsidRDefault="00D94D00">
      <w:pPr>
        <w:tabs>
          <w:tab w:val="clear" w:pos="567"/>
        </w:tabs>
        <w:suppressAutoHyphens/>
        <w:autoSpaceDE w:val="0"/>
        <w:autoSpaceDN w:val="0"/>
        <w:adjustRightInd w:val="0"/>
        <w:rPr>
          <w:noProof/>
          <w:szCs w:val="24"/>
        </w:rPr>
      </w:pPr>
      <w:r w:rsidRPr="009C0432">
        <w:rPr>
          <w:noProof/>
          <w:szCs w:val="24"/>
        </w:rPr>
        <w:t>Pogostnosti so opredeljene kot: zelo pogosti (≥ 1/10); pogosti (≥ 1/100 do &lt; 1/10); občasni (≥ 1/1000 do &lt; 1/100); redki (≥ 1/10</w:t>
      </w:r>
      <w:r w:rsidR="00863169" w:rsidRPr="009C0432">
        <w:rPr>
          <w:noProof/>
          <w:szCs w:val="24"/>
        </w:rPr>
        <w:t> </w:t>
      </w:r>
      <w:r w:rsidRPr="009C0432">
        <w:rPr>
          <w:noProof/>
          <w:szCs w:val="24"/>
        </w:rPr>
        <w:t>000 do &lt; 1/1000); zelo redki (&lt; 1/10</w:t>
      </w:r>
      <w:r w:rsidR="00863169" w:rsidRPr="009C0432">
        <w:rPr>
          <w:noProof/>
          <w:szCs w:val="24"/>
        </w:rPr>
        <w:t> </w:t>
      </w:r>
      <w:r w:rsidRPr="009C0432">
        <w:rPr>
          <w:noProof/>
          <w:szCs w:val="24"/>
        </w:rPr>
        <w:t>000), neznana</w:t>
      </w:r>
      <w:r w:rsidR="003D618D">
        <w:rPr>
          <w:noProof/>
          <w:szCs w:val="24"/>
        </w:rPr>
        <w:t xml:space="preserve"> pogostnost</w:t>
      </w:r>
      <w:r w:rsidRPr="009C0432">
        <w:rPr>
          <w:noProof/>
          <w:szCs w:val="24"/>
        </w:rPr>
        <w:t xml:space="preserve"> (ni mogoče oceniti iz razpoložljivih podatkov).</w:t>
      </w:r>
    </w:p>
    <w:p w14:paraId="305BEFF6" w14:textId="77777777" w:rsidR="00D94D00" w:rsidRPr="000128EB" w:rsidRDefault="00D94D00">
      <w:pPr>
        <w:tabs>
          <w:tab w:val="clear" w:pos="567"/>
        </w:tabs>
        <w:suppressAutoHyphens/>
        <w:autoSpaceDE w:val="0"/>
        <w:autoSpaceDN w:val="0"/>
        <w:adjustRightInd w:val="0"/>
        <w:rPr>
          <w:noProof/>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10"/>
        <w:gridCol w:w="3017"/>
        <w:gridCol w:w="3045"/>
      </w:tblGrid>
      <w:tr w:rsidR="00D94D00" w:rsidRPr="000128EB" w14:paraId="1F37A7AC" w14:textId="77777777" w:rsidTr="000128EB">
        <w:tc>
          <w:tcPr>
            <w:tcW w:w="3010" w:type="dxa"/>
          </w:tcPr>
          <w:p w14:paraId="52119080" w14:textId="77777777" w:rsidR="00D94D00" w:rsidRPr="000128EB" w:rsidRDefault="00D94D00">
            <w:pPr>
              <w:pStyle w:val="TextTi11"/>
              <w:suppressAutoHyphens/>
              <w:spacing w:after="160"/>
              <w:jc w:val="center"/>
              <w:rPr>
                <w:rFonts w:ascii="Times New Roman" w:hAnsi="Times New Roman"/>
                <w:noProof/>
                <w:lang w:val="sl-SI" w:eastAsia="en-GB" w:bidi="ar-SA"/>
              </w:rPr>
            </w:pPr>
            <w:r w:rsidRPr="009C0432">
              <w:rPr>
                <w:rFonts w:ascii="Times New Roman" w:hAnsi="Times New Roman"/>
                <w:b/>
                <w:noProof/>
                <w:sz w:val="22"/>
                <w:lang w:val="sl-SI" w:eastAsia="en-GB" w:bidi="ar-SA"/>
              </w:rPr>
              <w:t>Organski sistem</w:t>
            </w:r>
          </w:p>
        </w:tc>
        <w:tc>
          <w:tcPr>
            <w:tcW w:w="3017" w:type="dxa"/>
          </w:tcPr>
          <w:p w14:paraId="06E15A11" w14:textId="77777777" w:rsidR="00D94D00" w:rsidRPr="000128EB" w:rsidRDefault="00D94D00">
            <w:pPr>
              <w:pStyle w:val="TextTi11"/>
              <w:suppressAutoHyphens/>
              <w:spacing w:after="160"/>
              <w:jc w:val="center"/>
              <w:rPr>
                <w:rFonts w:ascii="Times New Roman" w:hAnsi="Times New Roman"/>
                <w:noProof/>
                <w:lang w:val="sl-SI" w:eastAsia="en-GB" w:bidi="ar-SA"/>
              </w:rPr>
            </w:pPr>
            <w:r w:rsidRPr="009C0432">
              <w:rPr>
                <w:rFonts w:ascii="Times New Roman" w:hAnsi="Times New Roman"/>
                <w:b/>
                <w:noProof/>
                <w:sz w:val="22"/>
                <w:lang w:val="sl-SI" w:eastAsia="en-GB" w:bidi="ar-SA"/>
              </w:rPr>
              <w:t>Pogostnost</w:t>
            </w:r>
          </w:p>
        </w:tc>
        <w:tc>
          <w:tcPr>
            <w:tcW w:w="3045" w:type="dxa"/>
          </w:tcPr>
          <w:p w14:paraId="0E48F04E" w14:textId="77777777" w:rsidR="00D94D00" w:rsidRPr="000128EB" w:rsidRDefault="00D94D00">
            <w:pPr>
              <w:pStyle w:val="TextTi11"/>
              <w:suppressAutoHyphens/>
              <w:spacing w:after="160"/>
              <w:jc w:val="center"/>
              <w:rPr>
                <w:rFonts w:ascii="Times New Roman" w:hAnsi="Times New Roman"/>
                <w:noProof/>
                <w:lang w:val="sl-SI" w:eastAsia="en-GB" w:bidi="ar-SA"/>
              </w:rPr>
            </w:pPr>
            <w:r w:rsidRPr="009C0432">
              <w:rPr>
                <w:rFonts w:ascii="Times New Roman" w:hAnsi="Times New Roman"/>
                <w:b/>
                <w:noProof/>
                <w:sz w:val="22"/>
                <w:lang w:val="sl-SI" w:eastAsia="en-GB" w:bidi="ar-SA"/>
              </w:rPr>
              <w:t>Neželeni učinek</w:t>
            </w:r>
          </w:p>
        </w:tc>
      </w:tr>
      <w:tr w:rsidR="008C59D5" w:rsidRPr="000128EB" w14:paraId="37AB9C4C" w14:textId="77777777" w:rsidTr="000128EB">
        <w:tc>
          <w:tcPr>
            <w:tcW w:w="3010" w:type="dxa"/>
            <w:vMerge w:val="restart"/>
          </w:tcPr>
          <w:p w14:paraId="352821F7" w14:textId="77777777" w:rsidR="008C59D5" w:rsidRPr="000128EB" w:rsidRDefault="008C59D5">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Infekcijske in parazitske bolezni</w:t>
            </w:r>
          </w:p>
        </w:tc>
        <w:tc>
          <w:tcPr>
            <w:tcW w:w="3017" w:type="dxa"/>
          </w:tcPr>
          <w:p w14:paraId="5FABC836" w14:textId="77777777" w:rsidR="008C59D5" w:rsidRPr="009C0432" w:rsidRDefault="008C59D5">
            <w:pPr>
              <w:pStyle w:val="Default"/>
              <w:suppressAutoHyphens/>
              <w:jc w:val="center"/>
              <w:rPr>
                <w:color w:val="auto"/>
                <w:lang w:val="sl-SI"/>
              </w:rPr>
            </w:pPr>
            <w:r w:rsidRPr="009C0432">
              <w:rPr>
                <w:color w:val="auto"/>
                <w:sz w:val="22"/>
                <w:lang w:val="sl-SI"/>
              </w:rPr>
              <w:t>zelo pogosti</w:t>
            </w:r>
          </w:p>
        </w:tc>
        <w:tc>
          <w:tcPr>
            <w:tcW w:w="3045" w:type="dxa"/>
          </w:tcPr>
          <w:p w14:paraId="5C2CA465" w14:textId="77777777" w:rsidR="008C59D5" w:rsidRPr="009C0432" w:rsidRDefault="008C59D5">
            <w:pPr>
              <w:pStyle w:val="Default"/>
              <w:suppressAutoHyphens/>
              <w:ind w:firstLine="284"/>
              <w:jc w:val="center"/>
              <w:rPr>
                <w:color w:val="auto"/>
                <w:lang w:val="sl-SI"/>
              </w:rPr>
            </w:pPr>
            <w:r w:rsidRPr="009C0432">
              <w:rPr>
                <w:color w:val="auto"/>
                <w:sz w:val="22"/>
                <w:lang w:val="sl-SI"/>
              </w:rPr>
              <w:t>nazofaringitis</w:t>
            </w:r>
          </w:p>
        </w:tc>
      </w:tr>
      <w:tr w:rsidR="008C59D5" w:rsidRPr="000128EB" w14:paraId="40301AA9" w14:textId="77777777" w:rsidTr="000128EB">
        <w:tc>
          <w:tcPr>
            <w:tcW w:w="3010" w:type="dxa"/>
            <w:vMerge/>
          </w:tcPr>
          <w:p w14:paraId="4D97CEC6" w14:textId="77777777" w:rsidR="008C59D5" w:rsidRPr="000128EB" w:rsidRDefault="008C59D5">
            <w:pPr>
              <w:pStyle w:val="TextTi11"/>
              <w:suppressAutoHyphens/>
              <w:jc w:val="center"/>
              <w:rPr>
                <w:rFonts w:ascii="Times New Roman" w:hAnsi="Times New Roman"/>
                <w:noProof/>
                <w:sz w:val="22"/>
                <w:lang w:val="sl-SI" w:eastAsia="en-GB" w:bidi="ar-SA"/>
              </w:rPr>
            </w:pPr>
          </w:p>
        </w:tc>
        <w:tc>
          <w:tcPr>
            <w:tcW w:w="3017" w:type="dxa"/>
          </w:tcPr>
          <w:p w14:paraId="53E4607D" w14:textId="77777777" w:rsidR="008C59D5" w:rsidRPr="009C0432" w:rsidRDefault="008C59D5">
            <w:pPr>
              <w:pStyle w:val="Default"/>
              <w:suppressAutoHyphens/>
              <w:jc w:val="center"/>
              <w:rPr>
                <w:color w:val="auto"/>
                <w:lang w:val="sl-SI"/>
              </w:rPr>
            </w:pPr>
            <w:r w:rsidRPr="009C0432">
              <w:rPr>
                <w:color w:val="auto"/>
                <w:sz w:val="22"/>
                <w:lang w:val="sl-SI"/>
              </w:rPr>
              <w:t>zelo pogosti</w:t>
            </w:r>
          </w:p>
        </w:tc>
        <w:tc>
          <w:tcPr>
            <w:tcW w:w="3045" w:type="dxa"/>
          </w:tcPr>
          <w:p w14:paraId="7B567E16" w14:textId="77777777" w:rsidR="008C59D5" w:rsidRPr="009C0432" w:rsidRDefault="008C59D5">
            <w:pPr>
              <w:pStyle w:val="Default"/>
              <w:suppressAutoHyphens/>
              <w:ind w:firstLine="284"/>
              <w:jc w:val="center"/>
              <w:rPr>
                <w:color w:val="auto"/>
                <w:lang w:val="sl-SI"/>
              </w:rPr>
            </w:pPr>
            <w:r w:rsidRPr="009C0432">
              <w:rPr>
                <w:color w:val="auto"/>
                <w:sz w:val="22"/>
                <w:lang w:val="sl-SI"/>
              </w:rPr>
              <w:t>bronhitis</w:t>
            </w:r>
          </w:p>
        </w:tc>
      </w:tr>
      <w:tr w:rsidR="008C59D5" w:rsidRPr="000128EB" w14:paraId="5B24584A" w14:textId="77777777" w:rsidTr="000128EB">
        <w:tc>
          <w:tcPr>
            <w:tcW w:w="3010" w:type="dxa"/>
            <w:vMerge/>
          </w:tcPr>
          <w:p w14:paraId="107BAB3A" w14:textId="77777777" w:rsidR="008C59D5" w:rsidRPr="000128EB" w:rsidRDefault="008C59D5">
            <w:pPr>
              <w:pStyle w:val="TextTi11"/>
              <w:suppressAutoHyphens/>
              <w:jc w:val="center"/>
              <w:rPr>
                <w:rFonts w:ascii="Times New Roman" w:hAnsi="Times New Roman"/>
                <w:noProof/>
                <w:sz w:val="22"/>
                <w:lang w:val="sl-SI" w:eastAsia="en-GB" w:bidi="ar-SA"/>
              </w:rPr>
            </w:pPr>
          </w:p>
        </w:tc>
        <w:tc>
          <w:tcPr>
            <w:tcW w:w="3017" w:type="dxa"/>
          </w:tcPr>
          <w:p w14:paraId="73647DC6" w14:textId="77777777" w:rsidR="008C59D5" w:rsidRPr="009C0432" w:rsidRDefault="008C59D5">
            <w:pPr>
              <w:pStyle w:val="Default"/>
              <w:suppressAutoHyphens/>
              <w:jc w:val="center"/>
              <w:rPr>
                <w:color w:val="auto"/>
                <w:lang w:val="sl-SI"/>
              </w:rPr>
            </w:pPr>
            <w:r w:rsidRPr="009C0432">
              <w:rPr>
                <w:color w:val="auto"/>
                <w:sz w:val="22"/>
                <w:lang w:val="sl-SI"/>
              </w:rPr>
              <w:t>pogosti</w:t>
            </w:r>
          </w:p>
        </w:tc>
        <w:tc>
          <w:tcPr>
            <w:tcW w:w="3045" w:type="dxa"/>
          </w:tcPr>
          <w:p w14:paraId="713A0D7D" w14:textId="77777777" w:rsidR="008C59D5" w:rsidRPr="009C0432" w:rsidRDefault="008C59D5">
            <w:pPr>
              <w:pStyle w:val="Default"/>
              <w:suppressAutoHyphens/>
              <w:ind w:firstLine="284"/>
              <w:jc w:val="center"/>
              <w:rPr>
                <w:color w:val="auto"/>
                <w:lang w:val="sl-SI"/>
              </w:rPr>
            </w:pPr>
            <w:r w:rsidRPr="009C0432">
              <w:rPr>
                <w:color w:val="auto"/>
                <w:sz w:val="22"/>
                <w:lang w:val="sl-SI"/>
              </w:rPr>
              <w:t>faringitis</w:t>
            </w:r>
          </w:p>
        </w:tc>
      </w:tr>
      <w:tr w:rsidR="008C59D5" w:rsidRPr="000128EB" w14:paraId="07F0FC9A" w14:textId="77777777" w:rsidTr="000128EB">
        <w:tc>
          <w:tcPr>
            <w:tcW w:w="3010" w:type="dxa"/>
            <w:vMerge/>
          </w:tcPr>
          <w:p w14:paraId="1C5BEDAB" w14:textId="77777777" w:rsidR="008C59D5" w:rsidRPr="000128EB" w:rsidRDefault="008C59D5">
            <w:pPr>
              <w:pStyle w:val="TextTi11"/>
              <w:suppressAutoHyphens/>
              <w:jc w:val="center"/>
              <w:rPr>
                <w:rFonts w:ascii="Times New Roman" w:hAnsi="Times New Roman"/>
                <w:noProof/>
                <w:sz w:val="22"/>
                <w:lang w:val="sl-SI" w:eastAsia="en-GB" w:bidi="ar-SA"/>
              </w:rPr>
            </w:pPr>
          </w:p>
        </w:tc>
        <w:tc>
          <w:tcPr>
            <w:tcW w:w="3017" w:type="dxa"/>
          </w:tcPr>
          <w:p w14:paraId="0DB98A59" w14:textId="77777777" w:rsidR="008C59D5" w:rsidRPr="009C0432" w:rsidRDefault="008C59D5">
            <w:pPr>
              <w:pStyle w:val="Default"/>
              <w:suppressAutoHyphens/>
              <w:jc w:val="center"/>
              <w:rPr>
                <w:color w:val="auto"/>
                <w:lang w:val="sl-SI"/>
              </w:rPr>
            </w:pPr>
            <w:r w:rsidRPr="009C0432">
              <w:rPr>
                <w:color w:val="auto"/>
                <w:sz w:val="22"/>
                <w:lang w:val="sl-SI"/>
              </w:rPr>
              <w:t>pogosti</w:t>
            </w:r>
          </w:p>
        </w:tc>
        <w:tc>
          <w:tcPr>
            <w:tcW w:w="3045" w:type="dxa"/>
          </w:tcPr>
          <w:p w14:paraId="21FD27EA" w14:textId="77777777" w:rsidR="008C59D5" w:rsidRPr="009C0432" w:rsidRDefault="008C59D5">
            <w:pPr>
              <w:pStyle w:val="Default"/>
              <w:suppressAutoHyphens/>
              <w:ind w:firstLine="284"/>
              <w:jc w:val="center"/>
              <w:rPr>
                <w:color w:val="auto"/>
                <w:lang w:val="sl-SI"/>
              </w:rPr>
            </w:pPr>
            <w:r w:rsidRPr="009C0432">
              <w:rPr>
                <w:color w:val="auto"/>
                <w:sz w:val="22"/>
                <w:lang w:val="sl-SI"/>
              </w:rPr>
              <w:t>gripa</w:t>
            </w:r>
          </w:p>
        </w:tc>
      </w:tr>
      <w:tr w:rsidR="008C59D5" w:rsidRPr="000128EB" w14:paraId="61D5F094" w14:textId="77777777" w:rsidTr="000128EB">
        <w:tc>
          <w:tcPr>
            <w:tcW w:w="3010" w:type="dxa"/>
            <w:vMerge/>
          </w:tcPr>
          <w:p w14:paraId="43174316" w14:textId="77777777" w:rsidR="008C59D5" w:rsidRPr="000128EB" w:rsidRDefault="008C59D5">
            <w:pPr>
              <w:pStyle w:val="TextTi11"/>
              <w:suppressAutoHyphens/>
              <w:jc w:val="center"/>
              <w:rPr>
                <w:rFonts w:ascii="Times New Roman" w:hAnsi="Times New Roman"/>
                <w:noProof/>
                <w:sz w:val="22"/>
                <w:lang w:val="sl-SI" w:eastAsia="en-GB" w:bidi="ar-SA"/>
              </w:rPr>
            </w:pPr>
          </w:p>
        </w:tc>
        <w:tc>
          <w:tcPr>
            <w:tcW w:w="3017" w:type="dxa"/>
          </w:tcPr>
          <w:p w14:paraId="6E758419" w14:textId="77777777" w:rsidR="008C59D5" w:rsidRPr="009C0432" w:rsidRDefault="008C59D5">
            <w:pPr>
              <w:pStyle w:val="Default"/>
              <w:suppressAutoHyphens/>
              <w:jc w:val="center"/>
              <w:rPr>
                <w:color w:val="auto"/>
                <w:lang w:val="sl-SI"/>
              </w:rPr>
            </w:pPr>
            <w:r w:rsidRPr="009C0432">
              <w:rPr>
                <w:color w:val="auto"/>
                <w:sz w:val="22"/>
                <w:lang w:val="sl-SI"/>
              </w:rPr>
              <w:t>pogosti</w:t>
            </w:r>
          </w:p>
        </w:tc>
        <w:tc>
          <w:tcPr>
            <w:tcW w:w="3045" w:type="dxa"/>
          </w:tcPr>
          <w:p w14:paraId="2D599C82" w14:textId="77777777" w:rsidR="008C59D5" w:rsidRPr="009C0432" w:rsidRDefault="008C59D5">
            <w:pPr>
              <w:pStyle w:val="Default"/>
              <w:suppressAutoHyphens/>
              <w:ind w:firstLine="284"/>
              <w:jc w:val="center"/>
              <w:rPr>
                <w:color w:val="auto"/>
                <w:lang w:val="sl-SI"/>
              </w:rPr>
            </w:pPr>
            <w:r w:rsidRPr="009C0432">
              <w:rPr>
                <w:color w:val="auto"/>
                <w:sz w:val="22"/>
                <w:lang w:val="sl-SI"/>
              </w:rPr>
              <w:t>okužba sečil</w:t>
            </w:r>
          </w:p>
        </w:tc>
      </w:tr>
      <w:tr w:rsidR="008C59D5" w:rsidRPr="000128EB" w14:paraId="2ADFEF67" w14:textId="77777777" w:rsidTr="000128EB">
        <w:trPr>
          <w:trHeight w:val="487"/>
        </w:trPr>
        <w:tc>
          <w:tcPr>
            <w:tcW w:w="3010" w:type="dxa"/>
            <w:vMerge w:val="restart"/>
          </w:tcPr>
          <w:p w14:paraId="677B574C" w14:textId="77777777" w:rsidR="008C59D5" w:rsidRPr="000128EB" w:rsidRDefault="008C59D5">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Bolezni krvi in limfatičnega sistema</w:t>
            </w:r>
          </w:p>
        </w:tc>
        <w:tc>
          <w:tcPr>
            <w:tcW w:w="3017" w:type="dxa"/>
          </w:tcPr>
          <w:p w14:paraId="01D0F048" w14:textId="77777777" w:rsidR="008C59D5" w:rsidRPr="000128EB" w:rsidRDefault="008C59D5">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zelo pogosti</w:t>
            </w:r>
          </w:p>
        </w:tc>
        <w:tc>
          <w:tcPr>
            <w:tcW w:w="3045" w:type="dxa"/>
          </w:tcPr>
          <w:p w14:paraId="479E9C53" w14:textId="77777777" w:rsidR="008C59D5" w:rsidRPr="000128EB" w:rsidRDefault="008C59D5">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anemija, zmanjšana koncentracija</w:t>
            </w:r>
            <w:r w:rsidRPr="000128EB">
              <w:rPr>
                <w:rFonts w:ascii="Times New Roman" w:hAnsi="Times New Roman"/>
                <w:noProof/>
                <w:sz w:val="22"/>
                <w:lang w:val="sl-SI" w:eastAsia="en-US" w:bidi="ar-SA"/>
              </w:rPr>
              <w:t xml:space="preserve"> hemoglobina</w:t>
            </w:r>
            <w:r w:rsidRPr="000128EB">
              <w:rPr>
                <w:rFonts w:ascii="Times New Roman" w:hAnsi="Times New Roman"/>
                <w:noProof/>
                <w:sz w:val="22"/>
                <w:vertAlign w:val="superscript"/>
                <w:lang w:val="sl-SI" w:eastAsia="en-US" w:bidi="ar-SA"/>
              </w:rPr>
              <w:t>5</w:t>
            </w:r>
          </w:p>
        </w:tc>
      </w:tr>
      <w:tr w:rsidR="008C59D5" w:rsidRPr="000128EB" w14:paraId="791F7AEA" w14:textId="77777777" w:rsidTr="000128EB">
        <w:tblPrEx>
          <w:tblLook w:val="04A0" w:firstRow="1" w:lastRow="0" w:firstColumn="1" w:lastColumn="0" w:noHBand="0" w:noVBand="1"/>
        </w:tblPrEx>
        <w:trPr>
          <w:trHeight w:val="487"/>
        </w:trPr>
        <w:tc>
          <w:tcPr>
            <w:tcW w:w="3010" w:type="dxa"/>
            <w:vMerge/>
          </w:tcPr>
          <w:p w14:paraId="6BF00554" w14:textId="77777777" w:rsidR="008C59D5" w:rsidRPr="000128EB" w:rsidRDefault="008C59D5">
            <w:pPr>
              <w:pStyle w:val="TextTi11"/>
              <w:jc w:val="center"/>
              <w:rPr>
                <w:rFonts w:ascii="Times New Roman" w:hAnsi="Times New Roman"/>
                <w:noProof/>
                <w:sz w:val="22"/>
                <w:highlight w:val="yellow"/>
                <w:lang w:val="sl-SI" w:bidi="ar-SA"/>
              </w:rPr>
            </w:pPr>
          </w:p>
        </w:tc>
        <w:tc>
          <w:tcPr>
            <w:tcW w:w="3017" w:type="dxa"/>
          </w:tcPr>
          <w:p w14:paraId="72094938" w14:textId="77777777" w:rsidR="008C59D5" w:rsidRPr="000128EB" w:rsidRDefault="008C59D5">
            <w:pPr>
              <w:pStyle w:val="TextTi11"/>
              <w:jc w:val="center"/>
              <w:rPr>
                <w:rFonts w:ascii="Times New Roman" w:hAnsi="Times New Roman"/>
                <w:noProof/>
                <w:sz w:val="22"/>
                <w:lang w:val="sl-SI" w:bidi="ar-SA"/>
              </w:rPr>
            </w:pPr>
            <w:r w:rsidRPr="000128EB">
              <w:rPr>
                <w:rFonts w:ascii="Times New Roman" w:hAnsi="Times New Roman"/>
                <w:noProof/>
                <w:sz w:val="22"/>
                <w:lang w:val="sl-SI"/>
              </w:rPr>
              <w:t>pogosti</w:t>
            </w:r>
          </w:p>
        </w:tc>
        <w:tc>
          <w:tcPr>
            <w:tcW w:w="3045" w:type="dxa"/>
          </w:tcPr>
          <w:p w14:paraId="694AE426" w14:textId="77777777" w:rsidR="008C59D5" w:rsidRPr="000128EB" w:rsidRDefault="008C59D5">
            <w:pPr>
              <w:pStyle w:val="TextTi11"/>
              <w:jc w:val="center"/>
              <w:rPr>
                <w:rFonts w:ascii="Times New Roman" w:hAnsi="Times New Roman"/>
                <w:noProof/>
                <w:sz w:val="22"/>
                <w:lang w:val="sl-SI" w:bidi="ar-SA"/>
              </w:rPr>
            </w:pPr>
            <w:r w:rsidRPr="000128EB">
              <w:rPr>
                <w:rFonts w:ascii="Times New Roman" w:hAnsi="Times New Roman"/>
                <w:noProof/>
                <w:sz w:val="22"/>
                <w:lang w:val="sl-SI" w:eastAsia="en-US" w:bidi="ar-SA"/>
              </w:rPr>
              <w:t>levkopenija</w:t>
            </w:r>
            <w:r w:rsidRPr="000128EB">
              <w:rPr>
                <w:rFonts w:ascii="Times New Roman" w:hAnsi="Times New Roman"/>
                <w:noProof/>
                <w:sz w:val="22"/>
                <w:vertAlign w:val="superscript"/>
                <w:lang w:val="sl-SI" w:eastAsia="en-US" w:bidi="ar-SA"/>
              </w:rPr>
              <w:t>6</w:t>
            </w:r>
          </w:p>
        </w:tc>
      </w:tr>
      <w:tr w:rsidR="008C59D5" w:rsidRPr="000128EB" w14:paraId="2ACBD5A7" w14:textId="77777777" w:rsidTr="000128EB">
        <w:tblPrEx>
          <w:tblLook w:val="04A0" w:firstRow="1" w:lastRow="0" w:firstColumn="1" w:lastColumn="0" w:noHBand="0" w:noVBand="1"/>
        </w:tblPrEx>
        <w:trPr>
          <w:trHeight w:val="487"/>
        </w:trPr>
        <w:tc>
          <w:tcPr>
            <w:tcW w:w="3010" w:type="dxa"/>
            <w:vMerge/>
          </w:tcPr>
          <w:p w14:paraId="47BB5F8A" w14:textId="77777777" w:rsidR="008C59D5" w:rsidRPr="000128EB" w:rsidRDefault="008C59D5">
            <w:pPr>
              <w:pStyle w:val="TextTi11"/>
              <w:jc w:val="center"/>
              <w:rPr>
                <w:rFonts w:ascii="Times New Roman" w:hAnsi="Times New Roman"/>
                <w:noProof/>
                <w:sz w:val="22"/>
                <w:lang w:val="sl-SI" w:bidi="ar-SA"/>
              </w:rPr>
            </w:pPr>
          </w:p>
        </w:tc>
        <w:tc>
          <w:tcPr>
            <w:tcW w:w="3017" w:type="dxa"/>
          </w:tcPr>
          <w:p w14:paraId="7A4D06C6" w14:textId="77777777" w:rsidR="008C59D5" w:rsidRPr="000128EB" w:rsidRDefault="008C59D5">
            <w:pPr>
              <w:pStyle w:val="TextTi11"/>
              <w:jc w:val="center"/>
              <w:rPr>
                <w:rFonts w:ascii="Times New Roman" w:hAnsi="Times New Roman"/>
                <w:noProof/>
                <w:sz w:val="22"/>
                <w:lang w:val="sl-SI" w:bidi="ar-SA"/>
              </w:rPr>
            </w:pPr>
            <w:r w:rsidRPr="000128EB">
              <w:rPr>
                <w:rFonts w:ascii="Times New Roman" w:hAnsi="Times New Roman"/>
                <w:noProof/>
                <w:sz w:val="22"/>
                <w:lang w:val="sl-SI"/>
              </w:rPr>
              <w:t>pogosti</w:t>
            </w:r>
          </w:p>
        </w:tc>
        <w:tc>
          <w:tcPr>
            <w:tcW w:w="3045" w:type="dxa"/>
          </w:tcPr>
          <w:p w14:paraId="7809CB5E" w14:textId="77777777" w:rsidR="008C59D5" w:rsidRPr="000128EB" w:rsidRDefault="008C59D5">
            <w:pPr>
              <w:pStyle w:val="TextTi11"/>
              <w:jc w:val="center"/>
              <w:rPr>
                <w:rFonts w:ascii="Times New Roman" w:hAnsi="Times New Roman"/>
                <w:noProof/>
                <w:sz w:val="22"/>
                <w:lang w:val="sl-SI" w:bidi="ar-SA"/>
              </w:rPr>
            </w:pPr>
            <w:r w:rsidRPr="000128EB">
              <w:rPr>
                <w:rFonts w:ascii="Times New Roman" w:hAnsi="Times New Roman"/>
                <w:noProof/>
                <w:sz w:val="22"/>
                <w:lang w:val="sl-SI" w:eastAsia="en-US" w:bidi="ar-SA"/>
              </w:rPr>
              <w:t>trombocitopenija</w:t>
            </w:r>
            <w:r w:rsidRPr="000128EB">
              <w:rPr>
                <w:rFonts w:ascii="Times New Roman" w:hAnsi="Times New Roman"/>
                <w:noProof/>
                <w:sz w:val="22"/>
                <w:vertAlign w:val="superscript"/>
                <w:lang w:val="sl-SI" w:eastAsia="en-US" w:bidi="ar-SA"/>
              </w:rPr>
              <w:t>7</w:t>
            </w:r>
          </w:p>
        </w:tc>
      </w:tr>
      <w:tr w:rsidR="00D94D00" w:rsidRPr="000128EB" w14:paraId="79A460DA" w14:textId="77777777" w:rsidTr="000128EB">
        <w:trPr>
          <w:trHeight w:val="487"/>
        </w:trPr>
        <w:tc>
          <w:tcPr>
            <w:tcW w:w="3010" w:type="dxa"/>
          </w:tcPr>
          <w:p w14:paraId="68D02EEC" w14:textId="77777777" w:rsidR="00D94D00" w:rsidRPr="009C0432" w:rsidRDefault="00D94D00">
            <w:pPr>
              <w:pStyle w:val="TextTi11"/>
              <w:suppressAutoHyphens/>
              <w:spacing w:after="160"/>
              <w:jc w:val="center"/>
              <w:rPr>
                <w:rFonts w:ascii="Times New Roman" w:hAnsi="Times New Roman"/>
                <w:noProof/>
                <w:sz w:val="22"/>
                <w:lang w:val="sl-SI" w:eastAsia="en-GB" w:bidi="ar-SA"/>
              </w:rPr>
            </w:pPr>
            <w:r w:rsidRPr="009C0432">
              <w:rPr>
                <w:rFonts w:ascii="Times New Roman" w:hAnsi="Times New Roman"/>
                <w:noProof/>
                <w:sz w:val="22"/>
                <w:lang w:val="sl-SI" w:eastAsia="en-GB" w:bidi="ar-SA"/>
              </w:rPr>
              <w:lastRenderedPageBreak/>
              <w:t>Bolezni imunskega sistema</w:t>
            </w:r>
          </w:p>
        </w:tc>
        <w:tc>
          <w:tcPr>
            <w:tcW w:w="3017" w:type="dxa"/>
          </w:tcPr>
          <w:p w14:paraId="15A509F9" w14:textId="77777777" w:rsidR="00D94D00" w:rsidRPr="009C0432" w:rsidRDefault="00D94D00">
            <w:pPr>
              <w:pStyle w:val="TextTi11"/>
              <w:suppressAutoHyphens/>
              <w:spacing w:after="160"/>
              <w:jc w:val="center"/>
              <w:rPr>
                <w:rFonts w:ascii="Times New Roman" w:hAnsi="Times New Roman"/>
                <w:noProof/>
                <w:sz w:val="22"/>
                <w:lang w:val="sl-SI" w:eastAsia="en-GB" w:bidi="ar-SA"/>
              </w:rPr>
            </w:pPr>
            <w:r w:rsidRPr="009C0432">
              <w:rPr>
                <w:rFonts w:ascii="Times New Roman" w:hAnsi="Times New Roman"/>
                <w:noProof/>
                <w:sz w:val="22"/>
                <w:lang w:val="sl-SI" w:eastAsia="en-GB" w:bidi="ar-SA"/>
              </w:rPr>
              <w:t>občasni</w:t>
            </w:r>
          </w:p>
        </w:tc>
        <w:tc>
          <w:tcPr>
            <w:tcW w:w="3045" w:type="dxa"/>
          </w:tcPr>
          <w:p w14:paraId="777C610E" w14:textId="77777777" w:rsidR="00D94D00" w:rsidRPr="009C0432" w:rsidRDefault="00D94D00">
            <w:pPr>
              <w:pStyle w:val="TextTi11"/>
              <w:suppressAutoHyphens/>
              <w:spacing w:after="160"/>
              <w:jc w:val="center"/>
              <w:rPr>
                <w:rFonts w:ascii="Times New Roman" w:hAnsi="Times New Roman"/>
                <w:noProof/>
                <w:sz w:val="22"/>
                <w:lang w:val="sl-SI" w:eastAsia="en-GB" w:bidi="ar-SA"/>
              </w:rPr>
            </w:pPr>
            <w:r w:rsidRPr="009C0432">
              <w:rPr>
                <w:rFonts w:ascii="Times New Roman" w:hAnsi="Times New Roman"/>
                <w:noProof/>
                <w:sz w:val="22"/>
                <w:lang w:val="sl-SI" w:eastAsia="en-GB" w:bidi="ar-SA"/>
              </w:rPr>
              <w:t>preobčutljivostne reakcije (npr. angioedem, pruritus, izpuščaj)</w:t>
            </w:r>
            <w:r w:rsidRPr="000128EB">
              <w:rPr>
                <w:rFonts w:ascii="Times New Roman" w:hAnsi="Times New Roman"/>
                <w:noProof/>
                <w:sz w:val="22"/>
                <w:vertAlign w:val="superscript"/>
                <w:lang w:val="sl-SI" w:eastAsia="en-US" w:bidi="ar-SA"/>
              </w:rPr>
              <w:t>1</w:t>
            </w:r>
          </w:p>
        </w:tc>
      </w:tr>
      <w:tr w:rsidR="00D94D00" w:rsidRPr="000128EB" w14:paraId="01539009" w14:textId="77777777" w:rsidTr="000128EB">
        <w:tc>
          <w:tcPr>
            <w:tcW w:w="3010" w:type="dxa"/>
          </w:tcPr>
          <w:p w14:paraId="32247452" w14:textId="77777777" w:rsidR="00D94D00" w:rsidRPr="000128EB" w:rsidRDefault="00D94D00">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Bolezni živčevja</w:t>
            </w:r>
          </w:p>
        </w:tc>
        <w:tc>
          <w:tcPr>
            <w:tcW w:w="3017" w:type="dxa"/>
          </w:tcPr>
          <w:p w14:paraId="3B8F41A2" w14:textId="77777777" w:rsidR="00D94D00" w:rsidRPr="000128EB" w:rsidRDefault="00D94D00">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zelo pogosti</w:t>
            </w:r>
          </w:p>
        </w:tc>
        <w:tc>
          <w:tcPr>
            <w:tcW w:w="3045" w:type="dxa"/>
          </w:tcPr>
          <w:p w14:paraId="01D5C783" w14:textId="77777777" w:rsidR="00D94D00" w:rsidRPr="000128EB" w:rsidRDefault="00D94D00">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glavobol</w:t>
            </w:r>
          </w:p>
        </w:tc>
      </w:tr>
      <w:tr w:rsidR="00D94D00" w:rsidRPr="000128EB" w14:paraId="2903EA1C" w14:textId="77777777" w:rsidTr="000128EB">
        <w:tc>
          <w:tcPr>
            <w:tcW w:w="3010" w:type="dxa"/>
          </w:tcPr>
          <w:p w14:paraId="7DC95986" w14:textId="77777777" w:rsidR="00D94D00" w:rsidRPr="000128EB" w:rsidRDefault="00D94D00">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Žilne bolezni</w:t>
            </w:r>
          </w:p>
        </w:tc>
        <w:tc>
          <w:tcPr>
            <w:tcW w:w="3017" w:type="dxa"/>
          </w:tcPr>
          <w:p w14:paraId="307C599E" w14:textId="77777777" w:rsidR="00D94D00" w:rsidRPr="000128EB" w:rsidRDefault="00D94D00">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pogosti</w:t>
            </w:r>
          </w:p>
        </w:tc>
        <w:tc>
          <w:tcPr>
            <w:tcW w:w="3045" w:type="dxa"/>
          </w:tcPr>
          <w:p w14:paraId="2D86D772" w14:textId="77777777" w:rsidR="00D94D00" w:rsidRPr="000128EB" w:rsidRDefault="00D94D00" w:rsidP="00571392">
            <w:pPr>
              <w:pStyle w:val="TextTi11"/>
              <w:suppressAutoHyphens/>
              <w:spacing w:after="160"/>
              <w:jc w:val="center"/>
              <w:rPr>
                <w:rFonts w:ascii="Times New Roman" w:hAnsi="Times New Roman"/>
                <w:noProof/>
                <w:lang w:val="sl-SI" w:eastAsia="en-GB" w:bidi="ar-SA"/>
              </w:rPr>
            </w:pPr>
            <w:r w:rsidRPr="009C0432">
              <w:rPr>
                <w:rFonts w:ascii="Times New Roman" w:hAnsi="Times New Roman"/>
                <w:noProof/>
                <w:sz w:val="22"/>
                <w:lang w:val="sl-SI" w:eastAsia="en-GB" w:bidi="ar-SA"/>
              </w:rPr>
              <w:t>hipotenzija</w:t>
            </w:r>
            <w:r w:rsidRPr="000128EB">
              <w:rPr>
                <w:rFonts w:ascii="Times New Roman" w:hAnsi="Times New Roman"/>
                <w:noProof/>
                <w:sz w:val="22"/>
                <w:vertAlign w:val="superscript"/>
                <w:lang w:val="sl-SI" w:eastAsia="en-US" w:bidi="ar-SA"/>
              </w:rPr>
              <w:t>2</w:t>
            </w:r>
            <w:r w:rsidR="00E53364" w:rsidRPr="000128EB">
              <w:rPr>
                <w:rFonts w:ascii="Times New Roman" w:hAnsi="Times New Roman"/>
                <w:noProof/>
                <w:sz w:val="22"/>
                <w:lang w:val="sl-SI" w:eastAsia="en-US" w:bidi="ar-SA"/>
              </w:rPr>
              <w:t xml:space="preserve">, </w:t>
            </w:r>
            <w:r w:rsidR="00571392" w:rsidRPr="000128EB">
              <w:rPr>
                <w:rFonts w:ascii="Times New Roman" w:hAnsi="Times New Roman"/>
                <w:noProof/>
                <w:sz w:val="22"/>
                <w:lang w:val="sl-SI" w:eastAsia="en-US" w:bidi="ar-SA"/>
              </w:rPr>
              <w:t>zardevanje</w:t>
            </w:r>
          </w:p>
        </w:tc>
      </w:tr>
      <w:tr w:rsidR="00D94D00" w:rsidRPr="000128EB" w14:paraId="21D7EB78" w14:textId="77777777" w:rsidTr="000128EB">
        <w:tc>
          <w:tcPr>
            <w:tcW w:w="3010" w:type="dxa"/>
          </w:tcPr>
          <w:p w14:paraId="163908C5" w14:textId="77777777" w:rsidR="00D94D00" w:rsidRPr="009C0432" w:rsidRDefault="00D94D00">
            <w:pPr>
              <w:pStyle w:val="TextTi11"/>
              <w:suppressAutoHyphens/>
              <w:spacing w:after="160"/>
              <w:jc w:val="center"/>
              <w:rPr>
                <w:rFonts w:ascii="Times New Roman" w:hAnsi="Times New Roman"/>
                <w:noProof/>
                <w:sz w:val="22"/>
                <w:szCs w:val="22"/>
                <w:lang w:val="sl-SI" w:eastAsia="en-GB" w:bidi="ar-SA"/>
              </w:rPr>
            </w:pPr>
            <w:r w:rsidRPr="009C0432">
              <w:rPr>
                <w:rFonts w:ascii="Times New Roman" w:hAnsi="Times New Roman"/>
                <w:noProof/>
                <w:sz w:val="22"/>
                <w:szCs w:val="22"/>
                <w:lang w:val="sl-SI"/>
              </w:rPr>
              <w:t>Bolezni dihal, prsnega koša in mediastinalnega prostora</w:t>
            </w:r>
          </w:p>
        </w:tc>
        <w:tc>
          <w:tcPr>
            <w:tcW w:w="3017" w:type="dxa"/>
          </w:tcPr>
          <w:p w14:paraId="251223D1" w14:textId="77777777" w:rsidR="00D94D00" w:rsidRPr="009C0432" w:rsidRDefault="00D94D00">
            <w:pPr>
              <w:pStyle w:val="TextTi11"/>
              <w:suppressAutoHyphens/>
              <w:spacing w:after="160"/>
              <w:jc w:val="center"/>
              <w:rPr>
                <w:rFonts w:ascii="Times New Roman" w:hAnsi="Times New Roman"/>
                <w:noProof/>
                <w:sz w:val="22"/>
                <w:szCs w:val="22"/>
                <w:lang w:val="sl-SI" w:eastAsia="en-GB" w:bidi="ar-SA"/>
              </w:rPr>
            </w:pPr>
            <w:r w:rsidRPr="009C0432">
              <w:rPr>
                <w:rFonts w:ascii="Times New Roman" w:hAnsi="Times New Roman"/>
                <w:noProof/>
                <w:sz w:val="22"/>
                <w:szCs w:val="22"/>
                <w:lang w:val="sl-SI" w:eastAsia="en-GB" w:bidi="ar-SA"/>
              </w:rPr>
              <w:t>pogosti</w:t>
            </w:r>
          </w:p>
        </w:tc>
        <w:tc>
          <w:tcPr>
            <w:tcW w:w="3045" w:type="dxa"/>
          </w:tcPr>
          <w:p w14:paraId="43F4CFE2" w14:textId="77777777" w:rsidR="00D94D00" w:rsidRPr="009C0432" w:rsidRDefault="00D94D00">
            <w:pPr>
              <w:pStyle w:val="TextTi11"/>
              <w:suppressAutoHyphens/>
              <w:spacing w:after="160"/>
              <w:jc w:val="center"/>
              <w:rPr>
                <w:rFonts w:ascii="Times New Roman" w:hAnsi="Times New Roman"/>
                <w:noProof/>
                <w:sz w:val="22"/>
                <w:szCs w:val="22"/>
                <w:lang w:val="sl-SI" w:eastAsia="en-GB" w:bidi="ar-SA"/>
              </w:rPr>
            </w:pPr>
            <w:r w:rsidRPr="000128EB">
              <w:rPr>
                <w:rFonts w:ascii="Times New Roman" w:hAnsi="Times New Roman"/>
                <w:noProof/>
                <w:sz w:val="22"/>
                <w:szCs w:val="22"/>
                <w:lang w:val="sl-SI" w:eastAsia="en-US"/>
              </w:rPr>
              <w:t>kongestija nosu</w:t>
            </w:r>
            <w:r w:rsidRPr="000128EB">
              <w:rPr>
                <w:rFonts w:ascii="Times New Roman" w:hAnsi="Times New Roman"/>
                <w:noProof/>
                <w:sz w:val="22"/>
                <w:vertAlign w:val="superscript"/>
                <w:lang w:val="sl-SI" w:eastAsia="en-US" w:bidi="ar-SA"/>
              </w:rPr>
              <w:t>1</w:t>
            </w:r>
          </w:p>
        </w:tc>
      </w:tr>
      <w:tr w:rsidR="00E53364" w:rsidRPr="000128EB" w14:paraId="3E27F809" w14:textId="77777777" w:rsidTr="000128EB">
        <w:tc>
          <w:tcPr>
            <w:tcW w:w="3010" w:type="dxa"/>
          </w:tcPr>
          <w:p w14:paraId="73711051" w14:textId="77777777" w:rsidR="00E53364" w:rsidRPr="009C0432" w:rsidRDefault="00E53364" w:rsidP="00E53364">
            <w:pPr>
              <w:pStyle w:val="TextTi11"/>
              <w:suppressAutoHyphens/>
              <w:spacing w:after="160"/>
              <w:jc w:val="center"/>
              <w:rPr>
                <w:rFonts w:ascii="Times New Roman" w:hAnsi="Times New Roman"/>
                <w:noProof/>
                <w:sz w:val="22"/>
                <w:szCs w:val="22"/>
                <w:lang w:val="sl-SI"/>
              </w:rPr>
            </w:pPr>
            <w:r w:rsidRPr="009C0432">
              <w:rPr>
                <w:rFonts w:ascii="Times New Roman" w:hAnsi="Times New Roman"/>
                <w:noProof/>
                <w:sz w:val="22"/>
                <w:szCs w:val="22"/>
                <w:lang w:val="sl-SI"/>
              </w:rPr>
              <w:t>Bolezni jeter, žolčnika in žolčevodov</w:t>
            </w:r>
          </w:p>
        </w:tc>
        <w:tc>
          <w:tcPr>
            <w:tcW w:w="3017" w:type="dxa"/>
          </w:tcPr>
          <w:p w14:paraId="538BD655" w14:textId="77777777" w:rsidR="00E53364" w:rsidRPr="009C0432" w:rsidRDefault="00E53364" w:rsidP="00E53364">
            <w:pPr>
              <w:pStyle w:val="TextTi11"/>
              <w:suppressAutoHyphens/>
              <w:spacing w:after="160"/>
              <w:jc w:val="center"/>
              <w:rPr>
                <w:rFonts w:ascii="Times New Roman" w:hAnsi="Times New Roman"/>
                <w:noProof/>
                <w:sz w:val="22"/>
                <w:szCs w:val="22"/>
                <w:lang w:val="sl-SI" w:eastAsia="en-GB" w:bidi="ar-SA"/>
              </w:rPr>
            </w:pPr>
            <w:r w:rsidRPr="000128EB">
              <w:rPr>
                <w:rFonts w:ascii="Times New Roman" w:hAnsi="Times New Roman"/>
                <w:noProof/>
                <w:sz w:val="22"/>
                <w:lang w:val="sl-SI"/>
              </w:rPr>
              <w:t>pogosti</w:t>
            </w:r>
          </w:p>
        </w:tc>
        <w:tc>
          <w:tcPr>
            <w:tcW w:w="3045" w:type="dxa"/>
          </w:tcPr>
          <w:p w14:paraId="36AA4BBA" w14:textId="77777777" w:rsidR="00E53364" w:rsidRPr="000128EB" w:rsidRDefault="00E53364" w:rsidP="00E53364">
            <w:pPr>
              <w:pStyle w:val="TextTi11"/>
              <w:suppressAutoHyphens/>
              <w:spacing w:after="160"/>
              <w:jc w:val="center"/>
              <w:rPr>
                <w:rFonts w:ascii="Times New Roman" w:hAnsi="Times New Roman"/>
                <w:noProof/>
                <w:sz w:val="22"/>
                <w:szCs w:val="22"/>
                <w:lang w:val="sl-SI" w:eastAsia="en-US"/>
              </w:rPr>
            </w:pPr>
            <w:r w:rsidRPr="000128EB">
              <w:rPr>
                <w:rFonts w:ascii="Times New Roman" w:hAnsi="Times New Roman"/>
                <w:noProof/>
                <w:sz w:val="22"/>
                <w:lang w:val="sl-SI" w:eastAsia="en-US" w:bidi="ar-SA"/>
              </w:rPr>
              <w:t>zvišane koncentracije aminotransferaze</w:t>
            </w:r>
            <w:r w:rsidRPr="000128EB">
              <w:rPr>
                <w:rFonts w:ascii="Times New Roman" w:hAnsi="Times New Roman"/>
                <w:noProof/>
                <w:sz w:val="22"/>
                <w:vertAlign w:val="superscript"/>
                <w:lang w:val="sl-SI" w:eastAsia="en-US" w:bidi="ar-SA"/>
              </w:rPr>
              <w:t>4</w:t>
            </w:r>
            <w:r w:rsidRPr="000128EB">
              <w:rPr>
                <w:rFonts w:ascii="Times New Roman" w:hAnsi="Times New Roman"/>
                <w:noProof/>
                <w:sz w:val="22"/>
                <w:lang w:val="sl-SI" w:eastAsia="en-US" w:bidi="ar-SA"/>
              </w:rPr>
              <w:t xml:space="preserve"> </w:t>
            </w:r>
          </w:p>
        </w:tc>
      </w:tr>
      <w:tr w:rsidR="00C63CA7" w:rsidRPr="000128EB" w14:paraId="6C642693" w14:textId="77777777" w:rsidTr="000128EB">
        <w:tc>
          <w:tcPr>
            <w:tcW w:w="3010" w:type="dxa"/>
          </w:tcPr>
          <w:p w14:paraId="1E634677" w14:textId="77777777" w:rsidR="00822B4A" w:rsidRPr="009C0432" w:rsidRDefault="00822B4A" w:rsidP="00822B4A">
            <w:pPr>
              <w:pStyle w:val="TextTi11"/>
              <w:suppressAutoHyphens/>
              <w:spacing w:after="160"/>
              <w:jc w:val="center"/>
              <w:rPr>
                <w:rFonts w:ascii="Times New Roman" w:hAnsi="Times New Roman"/>
                <w:noProof/>
                <w:sz w:val="22"/>
                <w:szCs w:val="22"/>
                <w:lang w:val="sl-SI"/>
              </w:rPr>
            </w:pPr>
            <w:bookmarkStart w:id="22" w:name="_Hlk171094083"/>
            <w:r w:rsidRPr="009C0432">
              <w:rPr>
                <w:rFonts w:ascii="Times New Roman" w:hAnsi="Times New Roman"/>
                <w:noProof/>
                <w:sz w:val="22"/>
                <w:szCs w:val="22"/>
                <w:lang w:val="sl-SI"/>
              </w:rPr>
              <w:t>Motnje reprodukcije in dojk</w:t>
            </w:r>
          </w:p>
        </w:tc>
        <w:tc>
          <w:tcPr>
            <w:tcW w:w="3017" w:type="dxa"/>
          </w:tcPr>
          <w:p w14:paraId="61930ADC" w14:textId="77777777" w:rsidR="00822B4A" w:rsidRPr="009C0432" w:rsidRDefault="00822B4A" w:rsidP="00822B4A">
            <w:pPr>
              <w:pStyle w:val="TextTi11"/>
              <w:suppressAutoHyphens/>
              <w:spacing w:after="160"/>
              <w:jc w:val="center"/>
              <w:rPr>
                <w:rFonts w:ascii="Times New Roman" w:hAnsi="Times New Roman"/>
                <w:noProof/>
                <w:sz w:val="22"/>
                <w:szCs w:val="22"/>
                <w:lang w:val="sl-SI"/>
              </w:rPr>
            </w:pPr>
            <w:r w:rsidRPr="009C0432">
              <w:rPr>
                <w:rFonts w:ascii="Times New Roman" w:hAnsi="Times New Roman"/>
                <w:noProof/>
                <w:sz w:val="22"/>
                <w:szCs w:val="22"/>
                <w:lang w:val="sl-SI"/>
              </w:rPr>
              <w:t>pogosti</w:t>
            </w:r>
          </w:p>
        </w:tc>
        <w:tc>
          <w:tcPr>
            <w:tcW w:w="3045" w:type="dxa"/>
          </w:tcPr>
          <w:p w14:paraId="61148CA3" w14:textId="77777777" w:rsidR="00822B4A" w:rsidRPr="009C0432" w:rsidRDefault="00C9645A" w:rsidP="00822B4A">
            <w:pPr>
              <w:pStyle w:val="TextTi11"/>
              <w:suppressAutoHyphens/>
              <w:spacing w:after="160"/>
              <w:jc w:val="center"/>
              <w:rPr>
                <w:rFonts w:ascii="Times New Roman" w:hAnsi="Times New Roman"/>
                <w:noProof/>
                <w:sz w:val="22"/>
                <w:szCs w:val="22"/>
                <w:lang w:val="sl-SI"/>
              </w:rPr>
            </w:pPr>
            <w:r>
              <w:rPr>
                <w:rFonts w:ascii="Times New Roman" w:hAnsi="Times New Roman"/>
                <w:noProof/>
                <w:sz w:val="22"/>
                <w:szCs w:val="22"/>
                <w:lang w:val="sl-SI"/>
              </w:rPr>
              <w:t>močnejše/pogostejše</w:t>
            </w:r>
            <w:r w:rsidR="00A43A61" w:rsidRPr="009C0432">
              <w:rPr>
                <w:rFonts w:ascii="Times New Roman" w:hAnsi="Times New Roman"/>
                <w:noProof/>
                <w:sz w:val="22"/>
                <w:szCs w:val="22"/>
                <w:lang w:val="sl-SI"/>
              </w:rPr>
              <w:t xml:space="preserve"> krvavitve iz maternice</w:t>
            </w:r>
            <w:r w:rsidR="00822B4A" w:rsidRPr="009C0432">
              <w:rPr>
                <w:rFonts w:ascii="Times New Roman" w:hAnsi="Times New Roman"/>
                <w:noProof/>
                <w:sz w:val="22"/>
                <w:szCs w:val="22"/>
                <w:vertAlign w:val="superscript"/>
                <w:lang w:val="sl-SI"/>
              </w:rPr>
              <w:t>8</w:t>
            </w:r>
          </w:p>
        </w:tc>
      </w:tr>
      <w:bookmarkEnd w:id="22"/>
      <w:tr w:rsidR="00E53364" w:rsidRPr="000128EB" w14:paraId="46BD835C" w14:textId="77777777" w:rsidTr="000128EB">
        <w:tc>
          <w:tcPr>
            <w:tcW w:w="3010" w:type="dxa"/>
            <w:tcBorders>
              <w:bottom w:val="single" w:sz="4" w:space="0" w:color="auto"/>
            </w:tcBorders>
          </w:tcPr>
          <w:p w14:paraId="5928BBAE" w14:textId="77777777" w:rsidR="00E53364" w:rsidRPr="009C0432" w:rsidRDefault="00E53364" w:rsidP="00E53364">
            <w:pPr>
              <w:pStyle w:val="TextTi11"/>
              <w:suppressAutoHyphens/>
              <w:spacing w:after="160"/>
              <w:jc w:val="center"/>
              <w:rPr>
                <w:rFonts w:ascii="Times New Roman" w:hAnsi="Times New Roman"/>
                <w:noProof/>
                <w:sz w:val="22"/>
                <w:szCs w:val="22"/>
                <w:lang w:val="sl-SI" w:eastAsia="en-GB" w:bidi="ar-SA"/>
              </w:rPr>
            </w:pPr>
            <w:r w:rsidRPr="009C0432">
              <w:rPr>
                <w:rFonts w:ascii="Times New Roman" w:hAnsi="Times New Roman"/>
                <w:noProof/>
                <w:sz w:val="22"/>
                <w:szCs w:val="22"/>
                <w:lang w:val="sl-SI"/>
              </w:rPr>
              <w:t xml:space="preserve">Splošne težave in spremembe na mestu aplikacije </w:t>
            </w:r>
          </w:p>
        </w:tc>
        <w:tc>
          <w:tcPr>
            <w:tcW w:w="3017" w:type="dxa"/>
            <w:tcBorders>
              <w:bottom w:val="single" w:sz="4" w:space="0" w:color="auto"/>
            </w:tcBorders>
          </w:tcPr>
          <w:p w14:paraId="0AB4D9CE" w14:textId="77777777" w:rsidR="00E53364" w:rsidRPr="009C0432" w:rsidRDefault="00E53364" w:rsidP="00E53364">
            <w:pPr>
              <w:pStyle w:val="TextTi11"/>
              <w:suppressAutoHyphens/>
              <w:spacing w:after="160"/>
              <w:jc w:val="center"/>
              <w:rPr>
                <w:rFonts w:ascii="Times New Roman" w:hAnsi="Times New Roman"/>
                <w:noProof/>
                <w:sz w:val="22"/>
                <w:szCs w:val="22"/>
                <w:lang w:val="sl-SI" w:eastAsia="en-GB" w:bidi="ar-SA"/>
              </w:rPr>
            </w:pPr>
            <w:r w:rsidRPr="009C0432">
              <w:rPr>
                <w:rFonts w:ascii="Times New Roman" w:hAnsi="Times New Roman"/>
                <w:noProof/>
                <w:sz w:val="22"/>
                <w:szCs w:val="22"/>
                <w:lang w:val="sl-SI" w:eastAsia="en-GB" w:bidi="ar-SA"/>
              </w:rPr>
              <w:t>zelo pogosti</w:t>
            </w:r>
          </w:p>
        </w:tc>
        <w:tc>
          <w:tcPr>
            <w:tcW w:w="3045" w:type="dxa"/>
            <w:tcBorders>
              <w:bottom w:val="single" w:sz="4" w:space="0" w:color="auto"/>
            </w:tcBorders>
          </w:tcPr>
          <w:p w14:paraId="57147446" w14:textId="77777777" w:rsidR="00E53364" w:rsidRPr="009C0432" w:rsidRDefault="00E53364" w:rsidP="00E53364">
            <w:pPr>
              <w:pStyle w:val="TextTi11"/>
              <w:suppressAutoHyphens/>
              <w:spacing w:after="160"/>
              <w:jc w:val="center"/>
              <w:rPr>
                <w:rFonts w:ascii="Times New Roman" w:hAnsi="Times New Roman"/>
                <w:noProof/>
                <w:sz w:val="22"/>
                <w:szCs w:val="22"/>
                <w:lang w:val="sl-SI" w:eastAsia="en-GB" w:bidi="ar-SA"/>
              </w:rPr>
            </w:pPr>
            <w:r w:rsidRPr="000128EB">
              <w:rPr>
                <w:rFonts w:ascii="Times New Roman" w:hAnsi="Times New Roman"/>
                <w:noProof/>
                <w:sz w:val="22"/>
                <w:szCs w:val="22"/>
                <w:lang w:val="sl-SI" w:eastAsia="en-US"/>
              </w:rPr>
              <w:t>edem, zastajanje tekočine</w:t>
            </w:r>
            <w:r w:rsidRPr="000128EB">
              <w:rPr>
                <w:rFonts w:ascii="Times New Roman" w:hAnsi="Times New Roman"/>
                <w:noProof/>
                <w:sz w:val="22"/>
                <w:vertAlign w:val="superscript"/>
                <w:lang w:val="sl-SI" w:eastAsia="en-US" w:bidi="ar-SA"/>
              </w:rPr>
              <w:t>3</w:t>
            </w:r>
          </w:p>
        </w:tc>
      </w:tr>
      <w:tr w:rsidR="009108DE" w:rsidRPr="009C0432" w14:paraId="7A3F61EB" w14:textId="77777777" w:rsidTr="000128EB">
        <w:tc>
          <w:tcPr>
            <w:tcW w:w="9072" w:type="dxa"/>
            <w:gridSpan w:val="3"/>
            <w:tcBorders>
              <w:left w:val="nil"/>
              <w:bottom w:val="nil"/>
              <w:right w:val="nil"/>
            </w:tcBorders>
          </w:tcPr>
          <w:p w14:paraId="6F6549C5" w14:textId="77777777" w:rsidR="009108DE" w:rsidRPr="000128EB" w:rsidRDefault="009108DE" w:rsidP="000128EB">
            <w:pPr>
              <w:pBdr>
                <w:left w:val="single" w:sz="4" w:space="4" w:color="auto"/>
              </w:pBdr>
              <w:tabs>
                <w:tab w:val="clear" w:pos="567"/>
              </w:tabs>
              <w:suppressAutoHyphens/>
              <w:ind w:left="284" w:hanging="284"/>
              <w:rPr>
                <w:noProof/>
                <w:sz w:val="18"/>
                <w:szCs w:val="18"/>
              </w:rPr>
            </w:pPr>
            <w:r w:rsidRPr="009C0432">
              <w:rPr>
                <w:noProof/>
                <w:szCs w:val="22"/>
                <w:vertAlign w:val="superscript"/>
                <w:lang w:eastAsia="en-US"/>
              </w:rPr>
              <w:t>1</w:t>
            </w:r>
            <w:r w:rsidRPr="000128EB">
              <w:rPr>
                <w:rFonts w:eastAsia="Times New Roman"/>
                <w:noProof/>
                <w:sz w:val="18"/>
                <w:szCs w:val="18"/>
                <w:lang w:eastAsia="en-US"/>
              </w:rPr>
              <w:tab/>
            </w:r>
            <w:r w:rsidRPr="000128EB">
              <w:rPr>
                <w:noProof/>
                <w:sz w:val="18"/>
                <w:szCs w:val="18"/>
              </w:rPr>
              <w:t>Podatki iz združenih, s placebom nadzorovanih študij.</w:t>
            </w:r>
          </w:p>
          <w:p w14:paraId="1BCBF33E" w14:textId="77777777" w:rsidR="009108DE" w:rsidRPr="000128EB" w:rsidRDefault="009108DE" w:rsidP="000128EB">
            <w:pPr>
              <w:pBdr>
                <w:left w:val="single" w:sz="4" w:space="4" w:color="auto"/>
              </w:pBdr>
              <w:ind w:left="284" w:hanging="284"/>
              <w:rPr>
                <w:rFonts w:eastAsia="Times New Roman"/>
                <w:noProof/>
                <w:sz w:val="20"/>
                <w:lang w:eastAsia="en-US"/>
              </w:rPr>
            </w:pPr>
            <w:r w:rsidRPr="000128EB">
              <w:rPr>
                <w:rFonts w:eastAsia="Times New Roman"/>
                <w:noProof/>
                <w:szCs w:val="22"/>
                <w:vertAlign w:val="superscript"/>
                <w:lang w:eastAsia="en-US"/>
              </w:rPr>
              <w:t>8</w:t>
            </w:r>
            <w:r w:rsidRPr="000128EB">
              <w:rPr>
                <w:rFonts w:eastAsia="Times New Roman"/>
                <w:noProof/>
                <w:sz w:val="18"/>
                <w:szCs w:val="18"/>
                <w:lang w:eastAsia="en-US"/>
              </w:rPr>
              <w:tab/>
              <w:t>Izraz vključuje naslednje prednostne izraze: močna menstrualna krvavitev, nenormalna krvavitev iz maternice, intermenstrualna krvavitev, krvavitev iz maternice/nožnice, polimenoreja in neredna menstruacija. Pogostnost temelji na izpostavljenosti pri ženskah.</w:t>
            </w:r>
          </w:p>
        </w:tc>
      </w:tr>
    </w:tbl>
    <w:p w14:paraId="6C9C70C0" w14:textId="77777777" w:rsidR="00A43A61" w:rsidRPr="000128EB" w:rsidRDefault="00A43A61">
      <w:pPr>
        <w:suppressAutoHyphens/>
        <w:rPr>
          <w:noProof/>
          <w:szCs w:val="24"/>
        </w:rPr>
      </w:pPr>
    </w:p>
    <w:p w14:paraId="489E63AB" w14:textId="77777777" w:rsidR="00D94D00" w:rsidRPr="000128EB" w:rsidRDefault="00D94D00" w:rsidP="000128EB">
      <w:pPr>
        <w:keepNext/>
        <w:outlineLvl w:val="2"/>
        <w:rPr>
          <w:noProof/>
          <w:szCs w:val="24"/>
          <w:u w:val="single"/>
        </w:rPr>
      </w:pPr>
      <w:r w:rsidRPr="009C0432">
        <w:rPr>
          <w:noProof/>
          <w:szCs w:val="24"/>
          <w:u w:val="single"/>
        </w:rPr>
        <w:t>Opis izbranih neželenih učinkov</w:t>
      </w:r>
    </w:p>
    <w:p w14:paraId="7F6282F0" w14:textId="77777777" w:rsidR="00D94D00" w:rsidRPr="000128EB" w:rsidRDefault="00D94D00" w:rsidP="000128EB">
      <w:pPr>
        <w:keepNext/>
        <w:outlineLvl w:val="2"/>
        <w:rPr>
          <w:noProof/>
          <w:szCs w:val="24"/>
        </w:rPr>
      </w:pPr>
    </w:p>
    <w:p w14:paraId="01464001" w14:textId="77777777" w:rsidR="00D94D00" w:rsidRPr="000128EB" w:rsidRDefault="00D94D00">
      <w:pPr>
        <w:suppressAutoHyphens/>
        <w:rPr>
          <w:noProof/>
          <w:szCs w:val="24"/>
        </w:rPr>
      </w:pPr>
      <w:r w:rsidRPr="000128EB">
        <w:rPr>
          <w:noProof/>
          <w:vertAlign w:val="superscript"/>
          <w:lang w:eastAsia="en-US"/>
        </w:rPr>
        <w:t>2</w:t>
      </w:r>
      <w:r w:rsidRPr="009C0432">
        <w:rPr>
          <w:noProof/>
          <w:szCs w:val="24"/>
        </w:rPr>
        <w:t xml:space="preserve"> </w:t>
      </w:r>
      <w:r w:rsidR="009F3F1F" w:rsidRPr="009C0432">
        <w:rPr>
          <w:noProof/>
          <w:szCs w:val="24"/>
        </w:rPr>
        <w:t>Hipotenzijo povezujejo z</w:t>
      </w:r>
      <w:r w:rsidRPr="009C0432">
        <w:rPr>
          <w:noProof/>
          <w:szCs w:val="24"/>
        </w:rPr>
        <w:t xml:space="preserve"> uporabo ERA, vključno z macitentanom.</w:t>
      </w:r>
      <w:r w:rsidRPr="000128EB">
        <w:rPr>
          <w:noProof/>
          <w:szCs w:val="24"/>
        </w:rPr>
        <w:t xml:space="preserve"> </w:t>
      </w:r>
      <w:r w:rsidRPr="009C0432">
        <w:rPr>
          <w:noProof/>
          <w:szCs w:val="24"/>
        </w:rPr>
        <w:t xml:space="preserve">V </w:t>
      </w:r>
      <w:bookmarkStart w:id="23" w:name="_Hlk171095542"/>
      <w:r w:rsidR="00F12125" w:rsidRPr="009C0432">
        <w:rPr>
          <w:noProof/>
          <w:szCs w:val="24"/>
        </w:rPr>
        <w:t>študiji SERAPHIN</w:t>
      </w:r>
      <w:bookmarkEnd w:id="23"/>
      <w:r w:rsidR="00F12125" w:rsidRPr="009C0432">
        <w:rPr>
          <w:noProof/>
          <w:szCs w:val="24"/>
        </w:rPr>
        <w:t xml:space="preserve">, </w:t>
      </w:r>
      <w:r w:rsidR="009F3F1F" w:rsidRPr="009C0432">
        <w:rPr>
          <w:noProof/>
          <w:szCs w:val="24"/>
        </w:rPr>
        <w:t>dolgotrajni</w:t>
      </w:r>
      <w:r w:rsidRPr="009C0432">
        <w:rPr>
          <w:noProof/>
          <w:szCs w:val="24"/>
        </w:rPr>
        <w:t>, dvojno slepi študiji pri bolnikih s PAH</w:t>
      </w:r>
      <w:r w:rsidR="00F12125" w:rsidRPr="009C0432">
        <w:rPr>
          <w:noProof/>
          <w:szCs w:val="24"/>
        </w:rPr>
        <w:t>,</w:t>
      </w:r>
      <w:r w:rsidRPr="009C0432">
        <w:rPr>
          <w:noProof/>
          <w:szCs w:val="24"/>
        </w:rPr>
        <w:t xml:space="preserve"> so o hipotenziji poročali pri 7,0% </w:t>
      </w:r>
      <w:r w:rsidR="006151E7" w:rsidRPr="009C0432">
        <w:rPr>
          <w:noProof/>
          <w:szCs w:val="24"/>
        </w:rPr>
        <w:t>bolnikov</w:t>
      </w:r>
      <w:r w:rsidRPr="009C0432">
        <w:rPr>
          <w:noProof/>
          <w:szCs w:val="24"/>
        </w:rPr>
        <w:t xml:space="preserve">, ki so prejemali </w:t>
      </w:r>
      <w:r w:rsidR="009F3F1F" w:rsidRPr="009C0432">
        <w:rPr>
          <w:noProof/>
          <w:szCs w:val="24"/>
        </w:rPr>
        <w:t xml:space="preserve">10 </w:t>
      </w:r>
      <w:r w:rsidR="009F3F1F" w:rsidRPr="000128EB">
        <w:rPr>
          <w:noProof/>
        </w:rPr>
        <w:t xml:space="preserve">mg </w:t>
      </w:r>
      <w:r w:rsidRPr="009C0432">
        <w:rPr>
          <w:noProof/>
          <w:szCs w:val="24"/>
        </w:rPr>
        <w:t>macitentan</w:t>
      </w:r>
      <w:r w:rsidR="009F3F1F" w:rsidRPr="009C0432">
        <w:rPr>
          <w:noProof/>
          <w:szCs w:val="24"/>
        </w:rPr>
        <w:t>a</w:t>
      </w:r>
      <w:r w:rsidRPr="009C0432">
        <w:rPr>
          <w:noProof/>
          <w:szCs w:val="24"/>
        </w:rPr>
        <w:t>, in pri 4,4% </w:t>
      </w:r>
      <w:r w:rsidR="006151E7" w:rsidRPr="009C0432">
        <w:rPr>
          <w:noProof/>
          <w:szCs w:val="24"/>
        </w:rPr>
        <w:t>bolnikov</w:t>
      </w:r>
      <w:r w:rsidRPr="009C0432">
        <w:rPr>
          <w:noProof/>
          <w:szCs w:val="24"/>
        </w:rPr>
        <w:t>, ki so prejemali placebo.</w:t>
      </w:r>
      <w:r w:rsidRPr="000128EB">
        <w:rPr>
          <w:noProof/>
          <w:szCs w:val="24"/>
        </w:rPr>
        <w:t xml:space="preserve"> </w:t>
      </w:r>
      <w:r w:rsidRPr="009C0432">
        <w:rPr>
          <w:noProof/>
          <w:szCs w:val="24"/>
        </w:rPr>
        <w:t>To ustreza 3,5 dogodk</w:t>
      </w:r>
      <w:r w:rsidR="006151E7" w:rsidRPr="009C0432">
        <w:rPr>
          <w:noProof/>
          <w:szCs w:val="24"/>
        </w:rPr>
        <w:t>a</w:t>
      </w:r>
      <w:r w:rsidRPr="009C0432">
        <w:rPr>
          <w:noProof/>
          <w:szCs w:val="24"/>
        </w:rPr>
        <w:t>/100 bolnikov</w:t>
      </w:r>
      <w:r w:rsidRPr="009C0432">
        <w:rPr>
          <w:noProof/>
          <w:szCs w:val="24"/>
        </w:rPr>
        <w:noBreakHyphen/>
        <w:t>let pri macitentanu 10 mg v primerjavi z 2,7 dogodka/100 bolnikov</w:t>
      </w:r>
      <w:r w:rsidRPr="009C0432">
        <w:rPr>
          <w:noProof/>
          <w:szCs w:val="24"/>
        </w:rPr>
        <w:noBreakHyphen/>
        <w:t>let pri placebu.</w:t>
      </w:r>
    </w:p>
    <w:p w14:paraId="7F1221EE" w14:textId="77777777" w:rsidR="00D94D00" w:rsidRPr="000128EB" w:rsidRDefault="00D94D00">
      <w:pPr>
        <w:suppressAutoHyphens/>
        <w:rPr>
          <w:noProof/>
          <w:szCs w:val="24"/>
        </w:rPr>
      </w:pPr>
    </w:p>
    <w:p w14:paraId="75AC90CF" w14:textId="77777777" w:rsidR="00D94D00" w:rsidRPr="000128EB" w:rsidRDefault="00D94D00">
      <w:pPr>
        <w:suppressAutoHyphens/>
        <w:autoSpaceDE w:val="0"/>
        <w:autoSpaceDN w:val="0"/>
        <w:adjustRightInd w:val="0"/>
        <w:rPr>
          <w:noProof/>
          <w:szCs w:val="24"/>
        </w:rPr>
      </w:pPr>
      <w:r w:rsidRPr="000128EB">
        <w:rPr>
          <w:noProof/>
          <w:vertAlign w:val="superscript"/>
          <w:lang w:eastAsia="en-US"/>
        </w:rPr>
        <w:t>3</w:t>
      </w:r>
      <w:r w:rsidR="009F3F1F" w:rsidRPr="000128EB">
        <w:rPr>
          <w:noProof/>
        </w:rPr>
        <w:t xml:space="preserve"> Edem/zastajanje tekočine povezujejo z</w:t>
      </w:r>
      <w:r w:rsidRPr="009C0432">
        <w:rPr>
          <w:noProof/>
          <w:szCs w:val="24"/>
        </w:rPr>
        <w:t xml:space="preserve"> uporabo ERA, vključno z macitentanom.</w:t>
      </w:r>
      <w:r w:rsidRPr="000128EB">
        <w:rPr>
          <w:noProof/>
          <w:szCs w:val="24"/>
        </w:rPr>
        <w:t xml:space="preserve"> </w:t>
      </w:r>
      <w:r w:rsidRPr="009C0432">
        <w:rPr>
          <w:noProof/>
          <w:szCs w:val="24"/>
        </w:rPr>
        <w:t xml:space="preserve">V </w:t>
      </w:r>
      <w:r w:rsidR="00F12125" w:rsidRPr="009C0432">
        <w:rPr>
          <w:noProof/>
          <w:szCs w:val="24"/>
        </w:rPr>
        <w:t xml:space="preserve">študiji SERAPHIN, </w:t>
      </w:r>
      <w:r w:rsidR="009F3F1F" w:rsidRPr="009C0432">
        <w:rPr>
          <w:noProof/>
          <w:szCs w:val="24"/>
        </w:rPr>
        <w:t>dolgotrajni</w:t>
      </w:r>
      <w:r w:rsidRPr="009C0432">
        <w:rPr>
          <w:noProof/>
          <w:szCs w:val="24"/>
        </w:rPr>
        <w:t xml:space="preserve">, dvojno slepi študiji </w:t>
      </w:r>
      <w:r w:rsidR="009F3F1F" w:rsidRPr="009C0432">
        <w:rPr>
          <w:noProof/>
          <w:szCs w:val="24"/>
        </w:rPr>
        <w:t>pri</w:t>
      </w:r>
      <w:r w:rsidRPr="009C0432">
        <w:rPr>
          <w:noProof/>
          <w:szCs w:val="24"/>
        </w:rPr>
        <w:t xml:space="preserve"> bolniki</w:t>
      </w:r>
      <w:r w:rsidR="009F3F1F" w:rsidRPr="009C0432">
        <w:rPr>
          <w:noProof/>
          <w:szCs w:val="24"/>
        </w:rPr>
        <w:t>h</w:t>
      </w:r>
      <w:r w:rsidRPr="009C0432">
        <w:rPr>
          <w:noProof/>
          <w:szCs w:val="24"/>
        </w:rPr>
        <w:t xml:space="preserve"> s PAH</w:t>
      </w:r>
      <w:r w:rsidR="00F12125" w:rsidRPr="009C0432">
        <w:rPr>
          <w:noProof/>
          <w:szCs w:val="24"/>
        </w:rPr>
        <w:t>,</w:t>
      </w:r>
      <w:r w:rsidRPr="009C0432">
        <w:rPr>
          <w:noProof/>
          <w:szCs w:val="24"/>
        </w:rPr>
        <w:t xml:space="preserve"> je bila incidenca neželenega učinka edema </w:t>
      </w:r>
      <w:r w:rsidRPr="000128EB">
        <w:rPr>
          <w:noProof/>
        </w:rPr>
        <w:t xml:space="preserve">21,9% </w:t>
      </w:r>
      <w:r w:rsidRPr="009C0432">
        <w:rPr>
          <w:noProof/>
          <w:szCs w:val="24"/>
        </w:rPr>
        <w:t xml:space="preserve">v skupini, ki je prejemala macitentan 10 mg, in </w:t>
      </w:r>
      <w:r w:rsidRPr="000128EB">
        <w:rPr>
          <w:noProof/>
        </w:rPr>
        <w:t xml:space="preserve">20,5% </w:t>
      </w:r>
      <w:r w:rsidRPr="009C0432">
        <w:rPr>
          <w:noProof/>
          <w:szCs w:val="24"/>
        </w:rPr>
        <w:t>v skupini, ki je prejemala placebo</w:t>
      </w:r>
      <w:r w:rsidRPr="000128EB">
        <w:rPr>
          <w:noProof/>
        </w:rPr>
        <w:t xml:space="preserve">. V dvojno slepi študiji pri </w:t>
      </w:r>
      <w:r w:rsidR="00F12125" w:rsidRPr="000128EB">
        <w:rPr>
          <w:noProof/>
        </w:rPr>
        <w:t xml:space="preserve">odraslih </w:t>
      </w:r>
      <w:r w:rsidRPr="000128EB">
        <w:rPr>
          <w:noProof/>
        </w:rPr>
        <w:t xml:space="preserve">bolnikih z idiopatsko pljučno fibrozo je bila incidenca </w:t>
      </w:r>
      <w:r w:rsidRPr="009C0432">
        <w:rPr>
          <w:noProof/>
          <w:szCs w:val="24"/>
        </w:rPr>
        <w:t xml:space="preserve">neželenega učinka </w:t>
      </w:r>
      <w:r w:rsidRPr="000128EB">
        <w:rPr>
          <w:noProof/>
        </w:rPr>
        <w:t>perifernega edema 11,8% v skupini, zdravljeni z macitentanom, in 6,8% v skupini</w:t>
      </w:r>
      <w:r w:rsidR="009F3F1F" w:rsidRPr="000128EB">
        <w:rPr>
          <w:noProof/>
        </w:rPr>
        <w:t xml:space="preserve"> s placebom</w:t>
      </w:r>
      <w:r w:rsidRPr="000128EB">
        <w:rPr>
          <w:noProof/>
        </w:rPr>
        <w:t xml:space="preserve">. V dveh dvojno slepih kliničnih študijah pri </w:t>
      </w:r>
      <w:bookmarkStart w:id="24" w:name="_Hlk171095596"/>
      <w:r w:rsidR="00F12125" w:rsidRPr="000128EB">
        <w:rPr>
          <w:noProof/>
        </w:rPr>
        <w:t>odraslih</w:t>
      </w:r>
      <w:bookmarkEnd w:id="24"/>
      <w:r w:rsidR="00F12125" w:rsidRPr="000128EB">
        <w:rPr>
          <w:noProof/>
        </w:rPr>
        <w:t xml:space="preserve"> </w:t>
      </w:r>
      <w:r w:rsidRPr="000128EB">
        <w:rPr>
          <w:noProof/>
        </w:rPr>
        <w:t>bolnikih z razjedami prstov, povezanih s sistemsko sklerozo, so bile incidence neželenih učinkov perifernega edema v razponu od 13,4% do 16,1% za skupino z macitentanom 10 mg in od 6,2% do 4,5% v skupini s placebom.</w:t>
      </w:r>
    </w:p>
    <w:p w14:paraId="783C4969" w14:textId="77777777" w:rsidR="00D94D00" w:rsidRPr="000128EB" w:rsidRDefault="00D94D00">
      <w:pPr>
        <w:suppressAutoHyphens/>
        <w:autoSpaceDE w:val="0"/>
        <w:autoSpaceDN w:val="0"/>
        <w:adjustRightInd w:val="0"/>
        <w:jc w:val="both"/>
        <w:rPr>
          <w:noProof/>
          <w:szCs w:val="24"/>
        </w:rPr>
      </w:pPr>
    </w:p>
    <w:p w14:paraId="3BD936DC" w14:textId="77777777" w:rsidR="00D94D00" w:rsidRPr="000128EB" w:rsidRDefault="00D94D00" w:rsidP="000128EB">
      <w:pPr>
        <w:keepNext/>
        <w:rPr>
          <w:b/>
          <w:i/>
          <w:noProof/>
          <w:szCs w:val="24"/>
        </w:rPr>
      </w:pPr>
      <w:r w:rsidRPr="009C0432">
        <w:rPr>
          <w:b/>
          <w:i/>
          <w:noProof/>
          <w:szCs w:val="24"/>
        </w:rPr>
        <w:t>Nenormalni laboratorijski testi</w:t>
      </w:r>
    </w:p>
    <w:p w14:paraId="171A5730" w14:textId="77777777" w:rsidR="00D94D00" w:rsidRPr="000128EB" w:rsidRDefault="00D94D00" w:rsidP="000128EB">
      <w:pPr>
        <w:keepNext/>
        <w:rPr>
          <w:noProof/>
          <w:szCs w:val="24"/>
        </w:rPr>
      </w:pPr>
    </w:p>
    <w:p w14:paraId="688F87EE" w14:textId="77777777" w:rsidR="00D94D00" w:rsidRPr="000128EB" w:rsidRDefault="00D94D00" w:rsidP="000128EB">
      <w:pPr>
        <w:keepNext/>
        <w:outlineLvl w:val="2"/>
        <w:rPr>
          <w:noProof/>
          <w:szCs w:val="24"/>
          <w:u w:val="single"/>
        </w:rPr>
      </w:pPr>
      <w:r w:rsidRPr="000128EB">
        <w:rPr>
          <w:rFonts w:eastAsia="Times New Roman"/>
          <w:noProof/>
          <w:u w:val="single"/>
          <w:vertAlign w:val="superscript"/>
          <w:lang w:eastAsia="en-US"/>
        </w:rPr>
        <w:t xml:space="preserve">4 </w:t>
      </w:r>
      <w:r w:rsidRPr="009C0432">
        <w:rPr>
          <w:noProof/>
          <w:szCs w:val="24"/>
          <w:u w:val="single"/>
        </w:rPr>
        <w:t>Jetrne aminotransferaze</w:t>
      </w:r>
    </w:p>
    <w:p w14:paraId="655E97D7" w14:textId="77777777" w:rsidR="00D94D00" w:rsidRPr="000128EB" w:rsidRDefault="00D94D00" w:rsidP="000128EB">
      <w:pPr>
        <w:keepNext/>
        <w:rPr>
          <w:noProof/>
          <w:szCs w:val="24"/>
        </w:rPr>
      </w:pPr>
    </w:p>
    <w:p w14:paraId="78F3FFE6" w14:textId="77777777" w:rsidR="00D94D00" w:rsidRPr="000128EB" w:rsidRDefault="00D94D00">
      <w:pPr>
        <w:suppressAutoHyphens/>
        <w:rPr>
          <w:noProof/>
          <w:szCs w:val="24"/>
        </w:rPr>
      </w:pPr>
      <w:r w:rsidRPr="009C0432">
        <w:rPr>
          <w:noProof/>
          <w:szCs w:val="24"/>
        </w:rPr>
        <w:t xml:space="preserve">Incidenca zvišanja aminotransferaz (ALT/AST) &gt; 3 × ULN je bila v </w:t>
      </w:r>
      <w:r w:rsidR="00F12125" w:rsidRPr="009C0432">
        <w:rPr>
          <w:noProof/>
          <w:szCs w:val="24"/>
        </w:rPr>
        <w:t xml:space="preserve">študiji SERAPHIN, </w:t>
      </w:r>
      <w:r w:rsidRPr="009C0432">
        <w:rPr>
          <w:noProof/>
          <w:szCs w:val="24"/>
        </w:rPr>
        <w:t>dvojno slepi študiji pri bolnikih s PAH</w:t>
      </w:r>
      <w:r w:rsidR="00F12125" w:rsidRPr="009C0432">
        <w:rPr>
          <w:noProof/>
          <w:szCs w:val="24"/>
        </w:rPr>
        <w:t>,</w:t>
      </w:r>
      <w:r w:rsidRPr="009C0432">
        <w:rPr>
          <w:noProof/>
          <w:szCs w:val="24"/>
        </w:rPr>
        <w:t xml:space="preserve"> 3,4% pri macitentanu 10 mg in 4,5% pri placebu.</w:t>
      </w:r>
      <w:r w:rsidRPr="000128EB">
        <w:rPr>
          <w:noProof/>
          <w:szCs w:val="24"/>
        </w:rPr>
        <w:t xml:space="preserve"> </w:t>
      </w:r>
      <w:r w:rsidRPr="009C0432">
        <w:rPr>
          <w:noProof/>
          <w:szCs w:val="24"/>
        </w:rPr>
        <w:t xml:space="preserve">Zvišanja &gt; 5 × ULN so se pojavila pri 2,5% bolnikov, ki so prejemali </w:t>
      </w:r>
      <w:r w:rsidR="009F7A82" w:rsidRPr="009C0432">
        <w:rPr>
          <w:noProof/>
          <w:szCs w:val="24"/>
        </w:rPr>
        <w:t xml:space="preserve">10 mg </w:t>
      </w:r>
      <w:r w:rsidRPr="009C0432">
        <w:rPr>
          <w:noProof/>
          <w:szCs w:val="24"/>
        </w:rPr>
        <w:t>macitentan</w:t>
      </w:r>
      <w:r w:rsidR="009F7A82" w:rsidRPr="009C0432">
        <w:rPr>
          <w:noProof/>
          <w:szCs w:val="24"/>
        </w:rPr>
        <w:t>a</w:t>
      </w:r>
      <w:r w:rsidRPr="009C0432">
        <w:rPr>
          <w:noProof/>
          <w:szCs w:val="24"/>
        </w:rPr>
        <w:t>, v primerjavi z 2% bolnikov, ki so prejemali placebo.</w:t>
      </w:r>
    </w:p>
    <w:p w14:paraId="43AD10DE" w14:textId="77777777" w:rsidR="00D94D00" w:rsidRPr="000128EB" w:rsidRDefault="00D94D00">
      <w:pPr>
        <w:suppressAutoHyphens/>
        <w:rPr>
          <w:noProof/>
          <w:szCs w:val="24"/>
        </w:rPr>
      </w:pPr>
    </w:p>
    <w:p w14:paraId="616CE74B" w14:textId="77777777" w:rsidR="00D94D00" w:rsidRPr="000128EB" w:rsidRDefault="00D94D00" w:rsidP="000128EB">
      <w:pPr>
        <w:keepNext/>
        <w:outlineLvl w:val="2"/>
        <w:rPr>
          <w:noProof/>
          <w:szCs w:val="24"/>
          <w:u w:val="single"/>
        </w:rPr>
      </w:pPr>
      <w:r w:rsidRPr="000128EB">
        <w:rPr>
          <w:noProof/>
          <w:vertAlign w:val="superscript"/>
          <w:lang w:eastAsia="en-US"/>
        </w:rPr>
        <w:t xml:space="preserve">5 </w:t>
      </w:r>
      <w:r w:rsidRPr="009C0432">
        <w:rPr>
          <w:noProof/>
          <w:szCs w:val="24"/>
          <w:u w:val="single"/>
        </w:rPr>
        <w:t>Hemoglobin</w:t>
      </w:r>
    </w:p>
    <w:p w14:paraId="29F20F80" w14:textId="77777777" w:rsidR="00D94D00" w:rsidRPr="000128EB" w:rsidRDefault="00D94D00" w:rsidP="000128EB">
      <w:pPr>
        <w:keepNext/>
        <w:rPr>
          <w:noProof/>
          <w:szCs w:val="24"/>
        </w:rPr>
      </w:pPr>
    </w:p>
    <w:p w14:paraId="46496084" w14:textId="77777777" w:rsidR="00D94D00" w:rsidRPr="000128EB" w:rsidRDefault="00D94D00">
      <w:pPr>
        <w:suppressAutoHyphens/>
        <w:rPr>
          <w:noProof/>
        </w:rPr>
      </w:pPr>
      <w:r w:rsidRPr="009C0432">
        <w:rPr>
          <w:noProof/>
        </w:rPr>
        <w:t xml:space="preserve">V </w:t>
      </w:r>
      <w:r w:rsidR="00F12125" w:rsidRPr="009C0432">
        <w:rPr>
          <w:noProof/>
          <w:szCs w:val="24"/>
        </w:rPr>
        <w:t xml:space="preserve">študiji SERAPHIN, </w:t>
      </w:r>
      <w:r w:rsidRPr="009C0432">
        <w:rPr>
          <w:noProof/>
        </w:rPr>
        <w:t>dvojno slepi študiji pri bolnikih s PAH</w:t>
      </w:r>
      <w:r w:rsidR="00F12125" w:rsidRPr="009C0432">
        <w:rPr>
          <w:noProof/>
        </w:rPr>
        <w:t>,</w:t>
      </w:r>
      <w:r w:rsidRPr="009C0432">
        <w:rPr>
          <w:noProof/>
        </w:rPr>
        <w:t xml:space="preserve"> je bila uporaba macitentana 10 mg povezana s povprečnim zmanjšanjem koncentracije hemoglobina v primerjavi s placebom 1 g/dl.</w:t>
      </w:r>
      <w:r w:rsidRPr="000128EB">
        <w:rPr>
          <w:noProof/>
        </w:rPr>
        <w:t xml:space="preserve"> </w:t>
      </w:r>
      <w:r w:rsidRPr="009C0432">
        <w:rPr>
          <w:noProof/>
        </w:rPr>
        <w:t>O zmanjšanju koncentracije hemoglobina na manj kot 10 g/dl glede na izhodišče so poročali pri 8,7% bolnikov, zdravljenih z macitentanom 10 mg, in 3,4% bolnikov, zdravljenih s placebom.</w:t>
      </w:r>
    </w:p>
    <w:p w14:paraId="08087894" w14:textId="77777777" w:rsidR="00D94D00" w:rsidRPr="000128EB" w:rsidRDefault="00D94D00">
      <w:pPr>
        <w:suppressAutoHyphens/>
        <w:rPr>
          <w:noProof/>
          <w:szCs w:val="24"/>
        </w:rPr>
      </w:pPr>
    </w:p>
    <w:p w14:paraId="48068A53" w14:textId="77777777" w:rsidR="00D94D00" w:rsidRPr="000128EB" w:rsidRDefault="00D94D00" w:rsidP="000128EB">
      <w:pPr>
        <w:keepNext/>
        <w:outlineLvl w:val="2"/>
        <w:rPr>
          <w:noProof/>
          <w:szCs w:val="24"/>
          <w:u w:val="single"/>
        </w:rPr>
      </w:pPr>
      <w:r w:rsidRPr="000128EB">
        <w:rPr>
          <w:noProof/>
          <w:vertAlign w:val="superscript"/>
          <w:lang w:eastAsia="en-US"/>
        </w:rPr>
        <w:lastRenderedPageBreak/>
        <w:t xml:space="preserve">6 </w:t>
      </w:r>
      <w:r w:rsidRPr="009C0432">
        <w:rPr>
          <w:noProof/>
          <w:szCs w:val="24"/>
          <w:u w:val="single"/>
        </w:rPr>
        <w:t>Bele krvne celice</w:t>
      </w:r>
    </w:p>
    <w:p w14:paraId="3DF573B6" w14:textId="77777777" w:rsidR="00D94D00" w:rsidRPr="000128EB" w:rsidRDefault="00D94D00" w:rsidP="000128EB">
      <w:pPr>
        <w:keepNext/>
        <w:rPr>
          <w:noProof/>
          <w:szCs w:val="24"/>
        </w:rPr>
      </w:pPr>
    </w:p>
    <w:p w14:paraId="0C64D3A1" w14:textId="77777777" w:rsidR="00D94D00" w:rsidRPr="000128EB" w:rsidRDefault="00D94D00">
      <w:pPr>
        <w:pStyle w:val="NormalWeb"/>
        <w:suppressAutoHyphens/>
        <w:spacing w:before="0" w:beforeAutospacing="0" w:after="0" w:afterAutospacing="0"/>
        <w:rPr>
          <w:noProof/>
          <w:lang w:val="sl-SI"/>
        </w:rPr>
      </w:pPr>
      <w:r w:rsidRPr="009C0432">
        <w:rPr>
          <w:noProof/>
          <w:sz w:val="22"/>
          <w:szCs w:val="22"/>
          <w:lang w:val="sl-SI"/>
        </w:rPr>
        <w:t xml:space="preserve">V </w:t>
      </w:r>
      <w:r w:rsidR="00F12125" w:rsidRPr="009C0432">
        <w:rPr>
          <w:noProof/>
          <w:sz w:val="22"/>
          <w:szCs w:val="22"/>
          <w:lang w:val="sl-SI"/>
        </w:rPr>
        <w:t xml:space="preserve">študiji SERAPHIN, </w:t>
      </w:r>
      <w:r w:rsidRPr="009C0432">
        <w:rPr>
          <w:noProof/>
          <w:sz w:val="22"/>
          <w:szCs w:val="22"/>
          <w:lang w:val="sl-SI"/>
        </w:rPr>
        <w:t>dvojno</w:t>
      </w:r>
      <w:r w:rsidRPr="009C0432">
        <w:rPr>
          <w:noProof/>
          <w:sz w:val="22"/>
          <w:lang w:val="sl-SI"/>
        </w:rPr>
        <w:t xml:space="preserve"> slepi študiji pri bolnikih s PAH</w:t>
      </w:r>
      <w:r w:rsidR="00D81DBC" w:rsidRPr="009C0432">
        <w:rPr>
          <w:noProof/>
          <w:sz w:val="22"/>
          <w:lang w:val="sl-SI"/>
        </w:rPr>
        <w:t>,</w:t>
      </w:r>
      <w:r w:rsidRPr="009C0432">
        <w:rPr>
          <w:noProof/>
          <w:sz w:val="22"/>
          <w:lang w:val="sl-SI"/>
        </w:rPr>
        <w:t xml:space="preserve"> je bil macitentan 10 mg povezan z zmanjšanjem povprečnega števila levkocitov glede na izhodišče za 0,7 × 10</w:t>
      </w:r>
      <w:r w:rsidRPr="009C0432">
        <w:rPr>
          <w:noProof/>
          <w:sz w:val="22"/>
          <w:vertAlign w:val="superscript"/>
          <w:lang w:val="sl-SI"/>
        </w:rPr>
        <w:t>9</w:t>
      </w:r>
      <w:r w:rsidRPr="009C0432">
        <w:rPr>
          <w:noProof/>
          <w:sz w:val="22"/>
          <w:lang w:val="sl-SI"/>
        </w:rPr>
        <w:t xml:space="preserve">/l v primerjavi z bolniki, ki so </w:t>
      </w:r>
      <w:r w:rsidR="009F7A82" w:rsidRPr="009C0432">
        <w:rPr>
          <w:noProof/>
          <w:sz w:val="22"/>
          <w:lang w:val="sl-SI"/>
        </w:rPr>
        <w:t>prejemali</w:t>
      </w:r>
      <w:r w:rsidRPr="009C0432">
        <w:rPr>
          <w:noProof/>
          <w:sz w:val="22"/>
          <w:lang w:val="sl-SI"/>
        </w:rPr>
        <w:t xml:space="preserve"> placebo, pri katerih do spremembe ni prišlo.</w:t>
      </w:r>
    </w:p>
    <w:p w14:paraId="1317780B" w14:textId="77777777" w:rsidR="00D94D00" w:rsidRPr="000128EB" w:rsidRDefault="00D94D00">
      <w:pPr>
        <w:pStyle w:val="NormalWeb"/>
        <w:suppressAutoHyphens/>
        <w:spacing w:before="0" w:beforeAutospacing="0" w:after="0" w:afterAutospacing="0"/>
        <w:rPr>
          <w:noProof/>
          <w:sz w:val="22"/>
          <w:lang w:val="sl-SI"/>
        </w:rPr>
      </w:pPr>
    </w:p>
    <w:p w14:paraId="06650C73" w14:textId="77777777" w:rsidR="00D94D00" w:rsidRPr="000128EB" w:rsidRDefault="00D94D00" w:rsidP="000128EB">
      <w:pPr>
        <w:keepNext/>
        <w:outlineLvl w:val="2"/>
        <w:rPr>
          <w:noProof/>
          <w:u w:val="single"/>
        </w:rPr>
      </w:pPr>
      <w:r w:rsidRPr="000128EB">
        <w:rPr>
          <w:noProof/>
          <w:vertAlign w:val="superscript"/>
          <w:lang w:eastAsia="en-US"/>
        </w:rPr>
        <w:t xml:space="preserve">7 </w:t>
      </w:r>
      <w:r w:rsidRPr="009C0432">
        <w:rPr>
          <w:noProof/>
          <w:u w:val="single"/>
        </w:rPr>
        <w:t>Trombociti</w:t>
      </w:r>
    </w:p>
    <w:p w14:paraId="6D9B5212" w14:textId="77777777" w:rsidR="00D94D00" w:rsidRPr="000128EB" w:rsidRDefault="00D94D00" w:rsidP="000128EB">
      <w:pPr>
        <w:keepNext/>
        <w:rPr>
          <w:noProof/>
          <w:szCs w:val="24"/>
        </w:rPr>
      </w:pPr>
    </w:p>
    <w:p w14:paraId="7AA86283" w14:textId="77777777" w:rsidR="00D94D00" w:rsidRPr="000128EB" w:rsidRDefault="00D94D00">
      <w:pPr>
        <w:suppressAutoHyphens/>
        <w:rPr>
          <w:noProof/>
          <w:szCs w:val="24"/>
        </w:rPr>
      </w:pPr>
      <w:r w:rsidRPr="009C0432">
        <w:rPr>
          <w:noProof/>
          <w:szCs w:val="24"/>
        </w:rPr>
        <w:t xml:space="preserve">V </w:t>
      </w:r>
      <w:r w:rsidR="00D81DBC" w:rsidRPr="009C0432">
        <w:rPr>
          <w:noProof/>
          <w:szCs w:val="24"/>
        </w:rPr>
        <w:t xml:space="preserve">študiji SERAPHIN, </w:t>
      </w:r>
      <w:r w:rsidRPr="009C0432">
        <w:rPr>
          <w:noProof/>
          <w:szCs w:val="24"/>
        </w:rPr>
        <w:t>dvojno slepi študiji pri bolnikih s PAH</w:t>
      </w:r>
      <w:r w:rsidR="00D81DBC" w:rsidRPr="009C0432">
        <w:rPr>
          <w:noProof/>
          <w:szCs w:val="24"/>
        </w:rPr>
        <w:t>,</w:t>
      </w:r>
      <w:r w:rsidRPr="009C0432">
        <w:rPr>
          <w:noProof/>
          <w:szCs w:val="24"/>
        </w:rPr>
        <w:t xml:space="preserve"> je bil macitentan 10 mg povezan z zmanjšanjem povprečnega števila trombocitov za 17 × 10</w:t>
      </w:r>
      <w:r w:rsidRPr="009C0432">
        <w:rPr>
          <w:noProof/>
          <w:szCs w:val="24"/>
          <w:vertAlign w:val="superscript"/>
        </w:rPr>
        <w:t>9</w:t>
      </w:r>
      <w:r w:rsidRPr="009C0432">
        <w:rPr>
          <w:noProof/>
          <w:szCs w:val="24"/>
        </w:rPr>
        <w:t>/l v primerjavi z 11 × 10</w:t>
      </w:r>
      <w:r w:rsidRPr="009C0432">
        <w:rPr>
          <w:noProof/>
          <w:szCs w:val="24"/>
          <w:vertAlign w:val="superscript"/>
        </w:rPr>
        <w:t>9</w:t>
      </w:r>
      <w:r w:rsidRPr="009C0432">
        <w:rPr>
          <w:noProof/>
          <w:szCs w:val="24"/>
        </w:rPr>
        <w:t xml:space="preserve">/l pri bolnikih, ki so </w:t>
      </w:r>
      <w:r w:rsidR="009F7A82" w:rsidRPr="009C0432">
        <w:rPr>
          <w:noProof/>
          <w:szCs w:val="24"/>
        </w:rPr>
        <w:t>prejemali</w:t>
      </w:r>
      <w:r w:rsidRPr="009C0432">
        <w:rPr>
          <w:noProof/>
          <w:szCs w:val="24"/>
        </w:rPr>
        <w:t xml:space="preserve"> placebo.</w:t>
      </w:r>
    </w:p>
    <w:p w14:paraId="28D84409" w14:textId="77777777" w:rsidR="00414BF5" w:rsidRPr="000128EB" w:rsidRDefault="00414BF5" w:rsidP="00414BF5">
      <w:pPr>
        <w:outlineLvl w:val="2"/>
        <w:rPr>
          <w:rFonts w:eastAsia="Times New Roman"/>
          <w:noProof/>
          <w:color w:val="222222"/>
          <w:szCs w:val="16"/>
          <w:u w:val="single"/>
          <w:shd w:val="clear" w:color="auto" w:fill="FFFFFF"/>
          <w:lang w:eastAsia="en-US"/>
        </w:rPr>
      </w:pPr>
      <w:bookmarkStart w:id="25" w:name="_Hlk93568322"/>
    </w:p>
    <w:p w14:paraId="0BB6DE45" w14:textId="77777777" w:rsidR="00414BF5" w:rsidRPr="000128EB" w:rsidRDefault="0018254B" w:rsidP="000128EB">
      <w:pPr>
        <w:keepNext/>
        <w:outlineLvl w:val="2"/>
        <w:rPr>
          <w:rFonts w:eastAsia="Times New Roman"/>
          <w:noProof/>
          <w:color w:val="222222"/>
          <w:szCs w:val="16"/>
          <w:u w:val="single"/>
          <w:shd w:val="clear" w:color="auto" w:fill="FFFFFF"/>
          <w:lang w:eastAsia="en-US"/>
        </w:rPr>
      </w:pPr>
      <w:bookmarkStart w:id="26" w:name="_Hlk93926241"/>
      <w:r w:rsidRPr="000128EB">
        <w:rPr>
          <w:rFonts w:eastAsia="Times New Roman"/>
          <w:noProof/>
          <w:color w:val="222222"/>
          <w:szCs w:val="16"/>
          <w:u w:val="single"/>
          <w:shd w:val="clear" w:color="auto" w:fill="FFFFFF"/>
          <w:lang w:eastAsia="en-US"/>
        </w:rPr>
        <w:t>Varnost dolgo</w:t>
      </w:r>
      <w:r w:rsidR="00BE5F73" w:rsidRPr="000128EB">
        <w:rPr>
          <w:rFonts w:eastAsia="Times New Roman"/>
          <w:noProof/>
          <w:color w:val="222222"/>
          <w:szCs w:val="16"/>
          <w:u w:val="single"/>
          <w:shd w:val="clear" w:color="auto" w:fill="FFFFFF"/>
          <w:lang w:eastAsia="en-US"/>
        </w:rPr>
        <w:t>trajne</w:t>
      </w:r>
      <w:r w:rsidRPr="000128EB">
        <w:rPr>
          <w:rFonts w:eastAsia="Times New Roman"/>
          <w:noProof/>
          <w:color w:val="222222"/>
          <w:szCs w:val="16"/>
          <w:u w:val="single"/>
          <w:shd w:val="clear" w:color="auto" w:fill="FFFFFF"/>
          <w:lang w:eastAsia="en-US"/>
        </w:rPr>
        <w:t xml:space="preserve"> uporabe</w:t>
      </w:r>
    </w:p>
    <w:p w14:paraId="0179BE1C" w14:textId="77777777" w:rsidR="00414BF5" w:rsidRPr="000128EB" w:rsidRDefault="00414BF5" w:rsidP="00414BF5">
      <w:pPr>
        <w:rPr>
          <w:rFonts w:eastAsia="Times New Roman"/>
          <w:noProof/>
          <w:color w:val="222222"/>
          <w:szCs w:val="16"/>
          <w:u w:val="single"/>
          <w:shd w:val="clear" w:color="auto" w:fill="FFFFFF"/>
          <w:lang w:eastAsia="en-US"/>
        </w:rPr>
      </w:pPr>
    </w:p>
    <w:p w14:paraId="367EDEC3" w14:textId="77777777" w:rsidR="00414BF5" w:rsidRPr="000128EB" w:rsidRDefault="00414BF5" w:rsidP="00414BF5">
      <w:pPr>
        <w:rPr>
          <w:rFonts w:eastAsia="Times New Roman"/>
          <w:noProof/>
          <w:color w:val="222222"/>
          <w:szCs w:val="16"/>
          <w:shd w:val="clear" w:color="auto" w:fill="FFFFFF"/>
          <w:lang w:eastAsia="en-US"/>
        </w:rPr>
      </w:pPr>
      <w:r w:rsidRPr="000128EB">
        <w:rPr>
          <w:rFonts w:eastAsia="Times New Roman"/>
          <w:noProof/>
          <w:color w:val="222222"/>
          <w:szCs w:val="16"/>
          <w:shd w:val="clear" w:color="auto" w:fill="FFFFFF"/>
          <w:lang w:eastAsia="en-US"/>
        </w:rPr>
        <w:t>O</w:t>
      </w:r>
      <w:r w:rsidR="0018254B" w:rsidRPr="000128EB">
        <w:rPr>
          <w:rFonts w:eastAsia="Times New Roman"/>
          <w:noProof/>
          <w:color w:val="222222"/>
          <w:szCs w:val="16"/>
          <w:shd w:val="clear" w:color="auto" w:fill="FFFFFF"/>
          <w:lang w:eastAsia="en-US"/>
        </w:rPr>
        <w:t>d</w:t>
      </w:r>
      <w:r w:rsidRPr="000128EB">
        <w:rPr>
          <w:rFonts w:eastAsia="Times New Roman"/>
          <w:noProof/>
          <w:color w:val="222222"/>
          <w:szCs w:val="16"/>
          <w:shd w:val="clear" w:color="auto" w:fill="FFFFFF"/>
          <w:lang w:eastAsia="en-US"/>
        </w:rPr>
        <w:t xml:space="preserve"> 742 </w:t>
      </w:r>
      <w:r w:rsidR="0018254B" w:rsidRPr="000128EB">
        <w:rPr>
          <w:rFonts w:eastAsia="Times New Roman"/>
          <w:noProof/>
          <w:color w:val="222222"/>
          <w:szCs w:val="16"/>
          <w:shd w:val="clear" w:color="auto" w:fill="FFFFFF"/>
          <w:lang w:eastAsia="en-US"/>
        </w:rPr>
        <w:t xml:space="preserve">bolnikov, ki so sodelovali v ključni dvojno slepi študiji </w:t>
      </w:r>
      <w:r w:rsidRPr="000128EB">
        <w:rPr>
          <w:rFonts w:eastAsia="Times New Roman"/>
          <w:noProof/>
          <w:color w:val="222222"/>
          <w:szCs w:val="16"/>
          <w:shd w:val="clear" w:color="auto" w:fill="FFFFFF"/>
          <w:lang w:eastAsia="en-US"/>
        </w:rPr>
        <w:t xml:space="preserve">SERAPHIN, </w:t>
      </w:r>
      <w:r w:rsidR="0075373B" w:rsidRPr="000128EB">
        <w:rPr>
          <w:rFonts w:eastAsia="Times New Roman"/>
          <w:noProof/>
          <w:color w:val="222222"/>
          <w:szCs w:val="16"/>
          <w:shd w:val="clear" w:color="auto" w:fill="FFFFFF"/>
          <w:lang w:eastAsia="en-US"/>
        </w:rPr>
        <w:t xml:space="preserve">je </w:t>
      </w:r>
      <w:r w:rsidRPr="000128EB">
        <w:rPr>
          <w:rFonts w:eastAsia="Times New Roman"/>
          <w:noProof/>
          <w:color w:val="222222"/>
          <w:szCs w:val="16"/>
          <w:shd w:val="clear" w:color="auto" w:fill="FFFFFF"/>
          <w:lang w:eastAsia="en-US"/>
        </w:rPr>
        <w:t>550 </w:t>
      </w:r>
      <w:r w:rsidR="0075373B" w:rsidRPr="000128EB">
        <w:rPr>
          <w:rFonts w:eastAsia="Times New Roman"/>
          <w:noProof/>
          <w:color w:val="222222"/>
          <w:szCs w:val="16"/>
          <w:shd w:val="clear" w:color="auto" w:fill="FFFFFF"/>
          <w:lang w:eastAsia="en-US"/>
        </w:rPr>
        <w:t xml:space="preserve">bolnikov vstopilo v </w:t>
      </w:r>
      <w:r w:rsidR="008A0B4F" w:rsidRPr="000128EB">
        <w:rPr>
          <w:rFonts w:eastAsia="Times New Roman"/>
          <w:noProof/>
          <w:color w:val="222222"/>
          <w:szCs w:val="16"/>
          <w:shd w:val="clear" w:color="auto" w:fill="FFFFFF"/>
          <w:lang w:eastAsia="en-US"/>
        </w:rPr>
        <w:t>dolgotrajno</w:t>
      </w:r>
      <w:r w:rsidR="0075373B" w:rsidRPr="000128EB">
        <w:rPr>
          <w:rFonts w:eastAsia="Times New Roman"/>
          <w:noProof/>
          <w:color w:val="222222"/>
          <w:szCs w:val="16"/>
          <w:shd w:val="clear" w:color="auto" w:fill="FFFFFF"/>
          <w:lang w:eastAsia="en-US"/>
        </w:rPr>
        <w:t xml:space="preserve"> podaljšanje študije z odprtim zdravljenjem. </w:t>
      </w:r>
      <w:r w:rsidRPr="000128EB">
        <w:rPr>
          <w:rFonts w:eastAsia="Times New Roman"/>
          <w:noProof/>
          <w:color w:val="222222"/>
          <w:szCs w:val="16"/>
          <w:shd w:val="clear" w:color="auto" w:fill="FFFFFF"/>
          <w:lang w:eastAsia="en-US"/>
        </w:rPr>
        <w:t>(</w:t>
      </w:r>
      <w:r w:rsidR="00F94A19" w:rsidRPr="000128EB">
        <w:rPr>
          <w:rFonts w:eastAsia="Times New Roman"/>
          <w:noProof/>
          <w:color w:val="222222"/>
          <w:szCs w:val="16"/>
          <w:shd w:val="clear" w:color="auto" w:fill="FFFFFF"/>
          <w:lang w:eastAsia="en-US"/>
        </w:rPr>
        <w:t xml:space="preserve">Kohorta z odprtim zdravljenjem je obsegala </w:t>
      </w:r>
      <w:r w:rsidRPr="000128EB">
        <w:rPr>
          <w:rFonts w:eastAsia="Times New Roman"/>
          <w:noProof/>
          <w:color w:val="222222"/>
          <w:szCs w:val="16"/>
          <w:shd w:val="clear" w:color="auto" w:fill="FFFFFF"/>
          <w:lang w:eastAsia="en-US"/>
        </w:rPr>
        <w:t>182 </w:t>
      </w:r>
      <w:r w:rsidR="00F94A19" w:rsidRPr="000128EB">
        <w:rPr>
          <w:rFonts w:eastAsia="Times New Roman"/>
          <w:noProof/>
          <w:color w:val="222222"/>
          <w:szCs w:val="16"/>
          <w:shd w:val="clear" w:color="auto" w:fill="FFFFFF"/>
          <w:lang w:eastAsia="en-US"/>
        </w:rPr>
        <w:t xml:space="preserve">bolnikov, ki so nadaljevali zdravljenje z </w:t>
      </w:r>
      <w:r w:rsidR="00A22B54" w:rsidRPr="000128EB">
        <w:rPr>
          <w:rFonts w:eastAsia="Times New Roman"/>
          <w:noProof/>
          <w:color w:val="222222"/>
          <w:szCs w:val="16"/>
          <w:shd w:val="clear" w:color="auto" w:fill="FFFFFF"/>
          <w:lang w:eastAsia="en-US"/>
        </w:rPr>
        <w:t xml:space="preserve">10 mg </w:t>
      </w:r>
      <w:r w:rsidRPr="000128EB">
        <w:rPr>
          <w:rFonts w:eastAsia="Times New Roman"/>
          <w:noProof/>
          <w:color w:val="222222"/>
          <w:szCs w:val="16"/>
          <w:shd w:val="clear" w:color="auto" w:fill="FFFFFF"/>
          <w:lang w:eastAsia="en-US"/>
        </w:rPr>
        <w:t>macitentan</w:t>
      </w:r>
      <w:r w:rsidR="00A22B54" w:rsidRPr="000128EB">
        <w:rPr>
          <w:rFonts w:eastAsia="Times New Roman"/>
          <w:noProof/>
          <w:color w:val="222222"/>
          <w:szCs w:val="16"/>
          <w:shd w:val="clear" w:color="auto" w:fill="FFFFFF"/>
          <w:lang w:eastAsia="en-US"/>
        </w:rPr>
        <w:t>a</w:t>
      </w:r>
      <w:r w:rsidR="00F94A19" w:rsidRPr="000128EB">
        <w:rPr>
          <w:rFonts w:eastAsia="Times New Roman"/>
          <w:noProof/>
          <w:color w:val="222222"/>
          <w:szCs w:val="16"/>
          <w:shd w:val="clear" w:color="auto" w:fill="FFFFFF"/>
          <w:lang w:eastAsia="en-US"/>
        </w:rPr>
        <w:t xml:space="preserve">, in </w:t>
      </w:r>
      <w:r w:rsidRPr="000128EB">
        <w:rPr>
          <w:rFonts w:eastAsia="Times New Roman"/>
          <w:noProof/>
          <w:color w:val="222222"/>
          <w:szCs w:val="16"/>
          <w:shd w:val="clear" w:color="auto" w:fill="FFFFFF"/>
          <w:lang w:eastAsia="en-US"/>
        </w:rPr>
        <w:t>368 </w:t>
      </w:r>
      <w:r w:rsidR="00F94A19" w:rsidRPr="000128EB">
        <w:rPr>
          <w:rFonts w:eastAsia="Times New Roman"/>
          <w:noProof/>
          <w:color w:val="222222"/>
          <w:szCs w:val="16"/>
          <w:shd w:val="clear" w:color="auto" w:fill="FFFFFF"/>
          <w:lang w:eastAsia="en-US"/>
        </w:rPr>
        <w:t xml:space="preserve">bolnikov, ki so prejemali </w:t>
      </w:r>
      <w:r w:rsidRPr="000128EB">
        <w:rPr>
          <w:rFonts w:eastAsia="Times New Roman"/>
          <w:noProof/>
          <w:color w:val="222222"/>
          <w:szCs w:val="16"/>
          <w:shd w:val="clear" w:color="auto" w:fill="FFFFFF"/>
          <w:lang w:eastAsia="en-US"/>
        </w:rPr>
        <w:t xml:space="preserve">placebo </w:t>
      </w:r>
      <w:r w:rsidR="00F94A19" w:rsidRPr="000128EB">
        <w:rPr>
          <w:rFonts w:eastAsia="Times New Roman"/>
          <w:noProof/>
          <w:color w:val="222222"/>
          <w:szCs w:val="16"/>
          <w:shd w:val="clear" w:color="auto" w:fill="FFFFFF"/>
          <w:lang w:eastAsia="en-US"/>
        </w:rPr>
        <w:t xml:space="preserve">ali </w:t>
      </w:r>
      <w:r w:rsidR="00A22B54" w:rsidRPr="000128EB">
        <w:rPr>
          <w:rFonts w:eastAsia="Times New Roman"/>
          <w:noProof/>
          <w:color w:val="222222"/>
          <w:szCs w:val="16"/>
          <w:shd w:val="clear" w:color="auto" w:fill="FFFFFF"/>
          <w:lang w:eastAsia="en-US"/>
        </w:rPr>
        <w:t>3</w:t>
      </w:r>
      <w:r w:rsidR="008A0B4F" w:rsidRPr="000128EB">
        <w:rPr>
          <w:rFonts w:eastAsia="Times New Roman"/>
          <w:noProof/>
          <w:color w:val="222222"/>
          <w:szCs w:val="16"/>
          <w:shd w:val="clear" w:color="auto" w:fill="FFFFFF"/>
          <w:lang w:eastAsia="en-US"/>
        </w:rPr>
        <w:t> </w:t>
      </w:r>
      <w:r w:rsidR="00A22B54" w:rsidRPr="000128EB">
        <w:rPr>
          <w:noProof/>
        </w:rPr>
        <w:t xml:space="preserve">mg </w:t>
      </w:r>
      <w:r w:rsidRPr="000128EB">
        <w:rPr>
          <w:rFonts w:eastAsia="Times New Roman"/>
          <w:noProof/>
          <w:color w:val="222222"/>
          <w:szCs w:val="16"/>
          <w:shd w:val="clear" w:color="auto" w:fill="FFFFFF"/>
          <w:lang w:eastAsia="en-US"/>
        </w:rPr>
        <w:t>macitentan</w:t>
      </w:r>
      <w:r w:rsidR="00A22B54" w:rsidRPr="000128EB">
        <w:rPr>
          <w:noProof/>
        </w:rPr>
        <w:t>a</w:t>
      </w:r>
      <w:r w:rsidRPr="000128EB">
        <w:rPr>
          <w:rFonts w:eastAsia="Times New Roman"/>
          <w:noProof/>
          <w:color w:val="222222"/>
          <w:szCs w:val="16"/>
          <w:shd w:val="clear" w:color="auto" w:fill="FFFFFF"/>
          <w:lang w:eastAsia="en-US"/>
        </w:rPr>
        <w:t xml:space="preserve"> </w:t>
      </w:r>
      <w:r w:rsidR="00F94A19" w:rsidRPr="000128EB">
        <w:rPr>
          <w:rFonts w:eastAsia="Times New Roman"/>
          <w:noProof/>
          <w:color w:val="222222"/>
          <w:szCs w:val="16"/>
          <w:shd w:val="clear" w:color="auto" w:fill="FFFFFF"/>
          <w:lang w:eastAsia="en-US"/>
        </w:rPr>
        <w:t xml:space="preserve">in nato prešli na </w:t>
      </w:r>
      <w:r w:rsidR="00A22B54" w:rsidRPr="000128EB">
        <w:rPr>
          <w:rFonts w:eastAsia="Times New Roman"/>
          <w:noProof/>
          <w:color w:val="222222"/>
          <w:szCs w:val="16"/>
          <w:shd w:val="clear" w:color="auto" w:fill="FFFFFF"/>
          <w:lang w:eastAsia="en-US"/>
        </w:rPr>
        <w:t xml:space="preserve">10 mg </w:t>
      </w:r>
      <w:r w:rsidRPr="000128EB">
        <w:rPr>
          <w:rFonts w:eastAsia="Times New Roman"/>
          <w:noProof/>
          <w:color w:val="222222"/>
          <w:szCs w:val="16"/>
          <w:shd w:val="clear" w:color="auto" w:fill="FFFFFF"/>
          <w:lang w:eastAsia="en-US"/>
        </w:rPr>
        <w:t>macitentan</w:t>
      </w:r>
      <w:r w:rsidR="00A22B54" w:rsidRPr="000128EB">
        <w:rPr>
          <w:rFonts w:eastAsia="Times New Roman"/>
          <w:noProof/>
          <w:color w:val="222222"/>
          <w:szCs w:val="16"/>
          <w:shd w:val="clear" w:color="auto" w:fill="FFFFFF"/>
          <w:lang w:eastAsia="en-US"/>
        </w:rPr>
        <w:t>a</w:t>
      </w:r>
      <w:r w:rsidRPr="000128EB">
        <w:rPr>
          <w:rFonts w:eastAsia="Times New Roman"/>
          <w:noProof/>
          <w:color w:val="222222"/>
          <w:szCs w:val="16"/>
          <w:shd w:val="clear" w:color="auto" w:fill="FFFFFF"/>
          <w:lang w:eastAsia="en-US"/>
        </w:rPr>
        <w:t>.)</w:t>
      </w:r>
    </w:p>
    <w:p w14:paraId="3C34A739" w14:textId="77777777" w:rsidR="00414BF5" w:rsidRPr="000128EB" w:rsidRDefault="00414BF5" w:rsidP="00414BF5">
      <w:pPr>
        <w:rPr>
          <w:rFonts w:eastAsia="Times New Roman"/>
          <w:noProof/>
          <w:color w:val="222222"/>
          <w:szCs w:val="16"/>
          <w:shd w:val="clear" w:color="auto" w:fill="FFFFFF"/>
          <w:lang w:eastAsia="en-US"/>
        </w:rPr>
      </w:pPr>
    </w:p>
    <w:bookmarkEnd w:id="26"/>
    <w:p w14:paraId="4B00067B" w14:textId="77777777" w:rsidR="00414BF5" w:rsidRPr="000128EB" w:rsidRDefault="008A0B4F" w:rsidP="00414BF5">
      <w:pPr>
        <w:rPr>
          <w:rFonts w:eastAsia="Times New Roman"/>
          <w:noProof/>
          <w:color w:val="222222"/>
          <w:szCs w:val="16"/>
          <w:shd w:val="clear" w:color="auto" w:fill="FFFFFF"/>
          <w:lang w:eastAsia="en-US"/>
        </w:rPr>
      </w:pPr>
      <w:r w:rsidRPr="000128EB">
        <w:rPr>
          <w:rFonts w:eastAsia="Times New Roman"/>
          <w:noProof/>
          <w:color w:val="222222"/>
          <w:szCs w:val="16"/>
          <w:shd w:val="clear" w:color="auto" w:fill="FFFFFF"/>
          <w:lang w:eastAsia="en-US"/>
        </w:rPr>
        <w:t>Dolgotrajno</w:t>
      </w:r>
      <w:r w:rsidR="00810895" w:rsidRPr="000128EB">
        <w:rPr>
          <w:rFonts w:eastAsia="Times New Roman"/>
          <w:noProof/>
          <w:color w:val="222222"/>
          <w:szCs w:val="16"/>
          <w:shd w:val="clear" w:color="auto" w:fill="FFFFFF"/>
          <w:lang w:eastAsia="en-US"/>
        </w:rPr>
        <w:t xml:space="preserve"> spremljanje teh </w:t>
      </w:r>
      <w:r w:rsidR="00414BF5" w:rsidRPr="000128EB">
        <w:rPr>
          <w:rFonts w:eastAsia="Times New Roman"/>
          <w:noProof/>
          <w:color w:val="222222"/>
          <w:szCs w:val="16"/>
          <w:shd w:val="clear" w:color="auto" w:fill="FFFFFF"/>
          <w:lang w:eastAsia="en-US"/>
        </w:rPr>
        <w:t>550 </w:t>
      </w:r>
      <w:r w:rsidR="00810895" w:rsidRPr="000128EB">
        <w:rPr>
          <w:rFonts w:eastAsia="Times New Roman"/>
          <w:noProof/>
          <w:color w:val="222222"/>
          <w:szCs w:val="16"/>
          <w:shd w:val="clear" w:color="auto" w:fill="FFFFFF"/>
          <w:lang w:eastAsia="en-US"/>
        </w:rPr>
        <w:t xml:space="preserve">bolnikov z medianim trajanjem izpostavljenosti </w:t>
      </w:r>
      <w:r w:rsidR="00414BF5" w:rsidRPr="000128EB">
        <w:rPr>
          <w:rFonts w:eastAsia="Times New Roman"/>
          <w:noProof/>
          <w:color w:val="222222"/>
          <w:szCs w:val="16"/>
          <w:shd w:val="clear" w:color="auto" w:fill="FFFFFF"/>
          <w:lang w:eastAsia="en-US"/>
        </w:rPr>
        <w:t>3</w:t>
      </w:r>
      <w:r w:rsidR="00810895" w:rsidRPr="000128EB">
        <w:rPr>
          <w:rFonts w:eastAsia="Times New Roman"/>
          <w:noProof/>
          <w:color w:val="222222"/>
          <w:szCs w:val="16"/>
          <w:shd w:val="clear" w:color="auto" w:fill="FFFFFF"/>
          <w:lang w:eastAsia="en-US"/>
        </w:rPr>
        <w:t>,</w:t>
      </w:r>
      <w:r w:rsidR="00414BF5" w:rsidRPr="000128EB">
        <w:rPr>
          <w:rFonts w:eastAsia="Times New Roman"/>
          <w:noProof/>
          <w:color w:val="222222"/>
          <w:szCs w:val="16"/>
          <w:shd w:val="clear" w:color="auto" w:fill="FFFFFF"/>
          <w:lang w:eastAsia="en-US"/>
        </w:rPr>
        <w:t>3 </w:t>
      </w:r>
      <w:r w:rsidR="00810895" w:rsidRPr="000128EB">
        <w:rPr>
          <w:rFonts w:eastAsia="Times New Roman"/>
          <w:noProof/>
          <w:color w:val="222222"/>
          <w:szCs w:val="16"/>
          <w:shd w:val="clear" w:color="auto" w:fill="FFFFFF"/>
          <w:lang w:eastAsia="en-US"/>
        </w:rPr>
        <w:t xml:space="preserve">leta in najdaljšo izpostavljenostjo </w:t>
      </w:r>
      <w:r w:rsidR="00414BF5" w:rsidRPr="000128EB">
        <w:rPr>
          <w:rFonts w:eastAsia="Times New Roman"/>
          <w:noProof/>
          <w:color w:val="222222"/>
          <w:szCs w:val="16"/>
          <w:shd w:val="clear" w:color="auto" w:fill="FFFFFF"/>
          <w:lang w:eastAsia="en-US"/>
        </w:rPr>
        <w:t>10</w:t>
      </w:r>
      <w:r w:rsidR="00810895" w:rsidRPr="000128EB">
        <w:rPr>
          <w:rFonts w:eastAsia="Times New Roman"/>
          <w:noProof/>
          <w:color w:val="222222"/>
          <w:szCs w:val="16"/>
          <w:shd w:val="clear" w:color="auto" w:fill="FFFFFF"/>
          <w:lang w:eastAsia="en-US"/>
        </w:rPr>
        <w:t>,</w:t>
      </w:r>
      <w:r w:rsidR="00414BF5" w:rsidRPr="000128EB">
        <w:rPr>
          <w:rFonts w:eastAsia="Times New Roman"/>
          <w:noProof/>
          <w:color w:val="222222"/>
          <w:szCs w:val="16"/>
          <w:shd w:val="clear" w:color="auto" w:fill="FFFFFF"/>
          <w:lang w:eastAsia="en-US"/>
        </w:rPr>
        <w:t>9 </w:t>
      </w:r>
      <w:r w:rsidR="00810895" w:rsidRPr="000128EB">
        <w:rPr>
          <w:rFonts w:eastAsia="Times New Roman"/>
          <w:noProof/>
          <w:color w:val="222222"/>
          <w:szCs w:val="16"/>
          <w:shd w:val="clear" w:color="auto" w:fill="FFFFFF"/>
          <w:lang w:eastAsia="en-US"/>
        </w:rPr>
        <w:t xml:space="preserve">leta je pokazalo varnostni profil, ki </w:t>
      </w:r>
      <w:r w:rsidR="0084289D" w:rsidRPr="000128EB">
        <w:rPr>
          <w:rFonts w:eastAsia="Times New Roman"/>
          <w:noProof/>
          <w:color w:val="222222"/>
          <w:szCs w:val="16"/>
          <w:shd w:val="clear" w:color="auto" w:fill="FFFFFF"/>
          <w:lang w:eastAsia="en-US"/>
        </w:rPr>
        <w:t>je</w:t>
      </w:r>
      <w:r w:rsidR="00810895" w:rsidRPr="000128EB">
        <w:rPr>
          <w:rFonts w:eastAsia="Times New Roman"/>
          <w:noProof/>
          <w:color w:val="222222"/>
          <w:szCs w:val="16"/>
          <w:shd w:val="clear" w:color="auto" w:fill="FFFFFF"/>
          <w:lang w:eastAsia="en-US"/>
        </w:rPr>
        <w:t xml:space="preserve"> bil podoben zgoraj opisanemu profilu v dvojno slepi fazi študije </w:t>
      </w:r>
      <w:r w:rsidR="00414BF5" w:rsidRPr="000128EB">
        <w:rPr>
          <w:rFonts w:eastAsia="Times New Roman"/>
          <w:noProof/>
          <w:color w:val="222222"/>
          <w:szCs w:val="16"/>
          <w:shd w:val="clear" w:color="auto" w:fill="FFFFFF"/>
          <w:lang w:eastAsia="en-US"/>
        </w:rPr>
        <w:t>SERAPHIN.</w:t>
      </w:r>
    </w:p>
    <w:bookmarkEnd w:id="25"/>
    <w:p w14:paraId="5B056F2E" w14:textId="77777777" w:rsidR="00D94D00" w:rsidRPr="000128EB" w:rsidRDefault="00D94D00">
      <w:pPr>
        <w:suppressAutoHyphens/>
        <w:rPr>
          <w:noProof/>
          <w:szCs w:val="24"/>
        </w:rPr>
      </w:pPr>
    </w:p>
    <w:p w14:paraId="7A871106" w14:textId="77777777" w:rsidR="00C20CF2" w:rsidRPr="000128EB" w:rsidRDefault="00D94D00" w:rsidP="00C20CF2">
      <w:pPr>
        <w:keepNext/>
        <w:outlineLvl w:val="2"/>
        <w:rPr>
          <w:rFonts w:eastAsia="Times New Roman"/>
          <w:noProof/>
          <w:color w:val="222222"/>
          <w:szCs w:val="22"/>
          <w:u w:val="single"/>
          <w:shd w:val="clear" w:color="auto" w:fill="FFFFFF"/>
          <w:lang w:eastAsia="en-US"/>
        </w:rPr>
      </w:pPr>
      <w:r w:rsidRPr="009C0432">
        <w:rPr>
          <w:noProof/>
          <w:szCs w:val="24"/>
          <w:u w:val="single"/>
          <w:shd w:val="clear" w:color="auto" w:fill="FFFFFF"/>
        </w:rPr>
        <w:t>Pediatrična populacija</w:t>
      </w:r>
      <w:r w:rsidR="00C20CF2" w:rsidRPr="009C0432">
        <w:rPr>
          <w:noProof/>
          <w:szCs w:val="24"/>
          <w:u w:val="single"/>
          <w:shd w:val="clear" w:color="auto" w:fill="FFFFFF"/>
        </w:rPr>
        <w:t xml:space="preserve"> </w:t>
      </w:r>
      <w:r w:rsidR="00C20CF2" w:rsidRPr="000128EB">
        <w:rPr>
          <w:rFonts w:eastAsia="Times New Roman"/>
          <w:noProof/>
          <w:color w:val="222222"/>
          <w:szCs w:val="22"/>
          <w:u w:val="single"/>
          <w:shd w:val="clear" w:color="auto" w:fill="FFFFFF"/>
          <w:lang w:eastAsia="en-US"/>
        </w:rPr>
        <w:t>(starost od ≥ 2 leti do manj kot 18 let)</w:t>
      </w:r>
    </w:p>
    <w:p w14:paraId="2AA500CD" w14:textId="77777777" w:rsidR="00C20CF2" w:rsidRPr="000128EB" w:rsidRDefault="00C20CF2" w:rsidP="00C20CF2">
      <w:pPr>
        <w:keepNext/>
        <w:rPr>
          <w:rFonts w:eastAsia="Times New Roman"/>
          <w:noProof/>
          <w:szCs w:val="22"/>
          <w:shd w:val="clear" w:color="auto" w:fill="FFFFFF"/>
          <w:lang w:eastAsia="en-US"/>
        </w:rPr>
      </w:pPr>
    </w:p>
    <w:p w14:paraId="171C886D" w14:textId="77777777" w:rsidR="00C20CF2" w:rsidRPr="000128EB" w:rsidRDefault="00C20CF2" w:rsidP="00C20CF2">
      <w:pPr>
        <w:tabs>
          <w:tab w:val="clear" w:pos="567"/>
        </w:tabs>
        <w:rPr>
          <w:rFonts w:eastAsia="Times New Roman"/>
          <w:noProof/>
          <w:szCs w:val="22"/>
          <w:lang w:eastAsia="en-US"/>
        </w:rPr>
      </w:pPr>
      <w:r w:rsidRPr="000128EB">
        <w:rPr>
          <w:rFonts w:eastAsia="Times New Roman"/>
          <w:iCs/>
          <w:noProof/>
          <w:szCs w:val="22"/>
          <w:lang w:eastAsia="en-US"/>
        </w:rPr>
        <w:t xml:space="preserve">Varnost uporabe macitentana so ocenjevali v študiji TOMORROW, študiji faze 3 pri pediatričnih bolnikih s PAH. </w:t>
      </w:r>
      <w:r w:rsidR="007C224C" w:rsidRPr="000128EB">
        <w:rPr>
          <w:rFonts w:eastAsia="Times New Roman"/>
          <w:iCs/>
          <w:noProof/>
          <w:szCs w:val="22"/>
          <w:lang w:eastAsia="en-US"/>
        </w:rPr>
        <w:t>Na prejemanje zdravila Opsumit so s</w:t>
      </w:r>
      <w:r w:rsidRPr="000128EB">
        <w:rPr>
          <w:rFonts w:eastAsia="Times New Roman"/>
          <w:iCs/>
          <w:noProof/>
          <w:szCs w:val="22"/>
          <w:lang w:eastAsia="en-US"/>
        </w:rPr>
        <w:t xml:space="preserve">kupno randomizirali </w:t>
      </w:r>
      <w:r w:rsidRPr="000128EB">
        <w:rPr>
          <w:rFonts w:eastAsia="Times New Roman"/>
          <w:noProof/>
          <w:szCs w:val="22"/>
          <w:lang w:eastAsia="en-US"/>
        </w:rPr>
        <w:t xml:space="preserve">72 bolnikov, starih od ≥ 2 leti do manj kot 18 let. </w:t>
      </w:r>
      <w:r w:rsidR="007C224C" w:rsidRPr="000128EB">
        <w:rPr>
          <w:rFonts w:eastAsia="Times New Roman"/>
          <w:noProof/>
          <w:szCs w:val="22"/>
          <w:lang w:eastAsia="en-US"/>
        </w:rPr>
        <w:t xml:space="preserve">Povprečna starost ob vključitvi je bila </w:t>
      </w:r>
      <w:r w:rsidRPr="000128EB">
        <w:rPr>
          <w:rFonts w:eastAsia="Times New Roman"/>
          <w:noProof/>
          <w:szCs w:val="22"/>
          <w:lang w:eastAsia="en-US"/>
        </w:rPr>
        <w:t>10</w:t>
      </w:r>
      <w:r w:rsidR="007C224C" w:rsidRPr="000128EB">
        <w:rPr>
          <w:rFonts w:eastAsia="Times New Roman"/>
          <w:noProof/>
          <w:szCs w:val="22"/>
          <w:lang w:eastAsia="en-US"/>
        </w:rPr>
        <w:t>,</w:t>
      </w:r>
      <w:r w:rsidRPr="000128EB">
        <w:rPr>
          <w:rFonts w:eastAsia="Times New Roman"/>
          <w:noProof/>
          <w:szCs w:val="22"/>
          <w:lang w:eastAsia="en-US"/>
        </w:rPr>
        <w:t>5 </w:t>
      </w:r>
      <w:r w:rsidR="007C224C" w:rsidRPr="000128EB">
        <w:rPr>
          <w:rFonts w:eastAsia="Times New Roman"/>
          <w:noProof/>
          <w:szCs w:val="22"/>
          <w:lang w:eastAsia="en-US"/>
        </w:rPr>
        <w:t>leta</w:t>
      </w:r>
      <w:r w:rsidRPr="000128EB">
        <w:rPr>
          <w:rFonts w:eastAsia="Times New Roman"/>
          <w:noProof/>
          <w:szCs w:val="22"/>
          <w:lang w:eastAsia="en-US"/>
        </w:rPr>
        <w:t xml:space="preserve"> (</w:t>
      </w:r>
      <w:r w:rsidR="007C224C" w:rsidRPr="000128EB">
        <w:rPr>
          <w:rFonts w:eastAsia="Times New Roman"/>
          <w:noProof/>
          <w:szCs w:val="22"/>
          <w:lang w:eastAsia="en-US"/>
        </w:rPr>
        <w:t>od </w:t>
      </w:r>
      <w:r w:rsidRPr="000128EB">
        <w:rPr>
          <w:rFonts w:eastAsia="Times New Roman"/>
          <w:noProof/>
          <w:szCs w:val="22"/>
          <w:lang w:eastAsia="en-US"/>
        </w:rPr>
        <w:t>2</w:t>
      </w:r>
      <w:r w:rsidR="007C224C" w:rsidRPr="000128EB">
        <w:rPr>
          <w:rFonts w:eastAsia="Times New Roman"/>
          <w:noProof/>
          <w:szCs w:val="22"/>
          <w:lang w:eastAsia="en-US"/>
        </w:rPr>
        <w:t>,</w:t>
      </w:r>
      <w:r w:rsidRPr="000128EB">
        <w:rPr>
          <w:rFonts w:eastAsia="Times New Roman"/>
          <w:noProof/>
          <w:szCs w:val="22"/>
          <w:lang w:eastAsia="en-US"/>
        </w:rPr>
        <w:t>1 </w:t>
      </w:r>
      <w:r w:rsidR="007C224C" w:rsidRPr="000128EB">
        <w:rPr>
          <w:rFonts w:eastAsia="Times New Roman"/>
          <w:noProof/>
          <w:szCs w:val="22"/>
          <w:lang w:eastAsia="en-US"/>
        </w:rPr>
        <w:t xml:space="preserve">leta do </w:t>
      </w:r>
      <w:r w:rsidRPr="000128EB">
        <w:rPr>
          <w:rFonts w:eastAsia="Times New Roman"/>
          <w:noProof/>
          <w:szCs w:val="22"/>
          <w:lang w:eastAsia="en-US"/>
        </w:rPr>
        <w:t>17</w:t>
      </w:r>
      <w:r w:rsidR="007C224C" w:rsidRPr="000128EB">
        <w:rPr>
          <w:rFonts w:eastAsia="Times New Roman"/>
          <w:noProof/>
          <w:szCs w:val="22"/>
          <w:lang w:eastAsia="en-US"/>
        </w:rPr>
        <w:t>,</w:t>
      </w:r>
      <w:r w:rsidRPr="000128EB">
        <w:rPr>
          <w:rFonts w:eastAsia="Times New Roman"/>
          <w:noProof/>
          <w:szCs w:val="22"/>
          <w:lang w:eastAsia="en-US"/>
        </w:rPr>
        <w:t>9 </w:t>
      </w:r>
      <w:r w:rsidR="007C224C" w:rsidRPr="000128EB">
        <w:rPr>
          <w:rFonts w:eastAsia="Times New Roman"/>
          <w:noProof/>
          <w:szCs w:val="22"/>
          <w:lang w:eastAsia="en-US"/>
        </w:rPr>
        <w:t>leta</w:t>
      </w:r>
      <w:r w:rsidRPr="000128EB">
        <w:rPr>
          <w:rFonts w:eastAsia="Times New Roman"/>
          <w:noProof/>
          <w:szCs w:val="22"/>
          <w:lang w:eastAsia="en-US"/>
        </w:rPr>
        <w:t xml:space="preserve">). </w:t>
      </w:r>
      <w:r w:rsidR="007C224C" w:rsidRPr="000128EB">
        <w:rPr>
          <w:rFonts w:eastAsia="Times New Roman"/>
          <w:noProof/>
          <w:szCs w:val="22"/>
          <w:lang w:eastAsia="en-US"/>
        </w:rPr>
        <w:t xml:space="preserve">V skupini z zdravilom Opsumit je bilo mediano trajanje zdravljenja v randomizirani študiji </w:t>
      </w:r>
      <w:r w:rsidRPr="000128EB">
        <w:rPr>
          <w:rFonts w:eastAsia="Times New Roman"/>
          <w:noProof/>
          <w:szCs w:val="22"/>
          <w:lang w:eastAsia="en-US"/>
        </w:rPr>
        <w:t>168</w:t>
      </w:r>
      <w:r w:rsidR="007C224C" w:rsidRPr="000128EB">
        <w:rPr>
          <w:rFonts w:eastAsia="Times New Roman"/>
          <w:noProof/>
          <w:szCs w:val="22"/>
          <w:lang w:eastAsia="en-US"/>
        </w:rPr>
        <w:t>,</w:t>
      </w:r>
      <w:r w:rsidRPr="000128EB">
        <w:rPr>
          <w:rFonts w:eastAsia="Times New Roman"/>
          <w:noProof/>
          <w:szCs w:val="22"/>
          <w:lang w:eastAsia="en-US"/>
        </w:rPr>
        <w:t>4 </w:t>
      </w:r>
      <w:r w:rsidR="007C224C" w:rsidRPr="000128EB">
        <w:rPr>
          <w:rFonts w:eastAsia="Times New Roman"/>
          <w:noProof/>
          <w:szCs w:val="22"/>
          <w:lang w:eastAsia="en-US"/>
        </w:rPr>
        <w:t xml:space="preserve">tedna </w:t>
      </w:r>
      <w:r w:rsidRPr="000128EB">
        <w:rPr>
          <w:rFonts w:eastAsia="Times New Roman"/>
          <w:noProof/>
          <w:szCs w:val="22"/>
          <w:lang w:eastAsia="en-US"/>
        </w:rPr>
        <w:t>(</w:t>
      </w:r>
      <w:r w:rsidR="007C224C" w:rsidRPr="000128EB">
        <w:rPr>
          <w:rFonts w:eastAsia="Times New Roman"/>
          <w:noProof/>
          <w:szCs w:val="22"/>
          <w:lang w:eastAsia="en-US"/>
        </w:rPr>
        <w:t xml:space="preserve">od </w:t>
      </w:r>
      <w:r w:rsidRPr="000128EB">
        <w:rPr>
          <w:rFonts w:eastAsia="Times New Roman"/>
          <w:noProof/>
          <w:szCs w:val="22"/>
          <w:lang w:eastAsia="en-US"/>
        </w:rPr>
        <w:t>12</w:t>
      </w:r>
      <w:r w:rsidR="007C224C" w:rsidRPr="000128EB">
        <w:rPr>
          <w:rFonts w:eastAsia="Times New Roman"/>
          <w:noProof/>
          <w:szCs w:val="22"/>
          <w:lang w:eastAsia="en-US"/>
        </w:rPr>
        <w:t>,</w:t>
      </w:r>
      <w:r w:rsidRPr="000128EB">
        <w:rPr>
          <w:rFonts w:eastAsia="Times New Roman"/>
          <w:noProof/>
          <w:szCs w:val="22"/>
          <w:lang w:eastAsia="en-US"/>
        </w:rPr>
        <w:t>9 </w:t>
      </w:r>
      <w:r w:rsidR="007C224C" w:rsidRPr="000128EB">
        <w:rPr>
          <w:rFonts w:eastAsia="Times New Roman"/>
          <w:noProof/>
          <w:szCs w:val="22"/>
          <w:lang w:eastAsia="en-US"/>
        </w:rPr>
        <w:t xml:space="preserve">tedna do </w:t>
      </w:r>
      <w:r w:rsidRPr="000128EB">
        <w:rPr>
          <w:rFonts w:eastAsia="Times New Roman"/>
          <w:noProof/>
          <w:szCs w:val="22"/>
          <w:lang w:eastAsia="en-US"/>
        </w:rPr>
        <w:t>312</w:t>
      </w:r>
      <w:r w:rsidR="007C224C" w:rsidRPr="000128EB">
        <w:rPr>
          <w:rFonts w:eastAsia="Times New Roman"/>
          <w:noProof/>
          <w:szCs w:val="22"/>
          <w:lang w:eastAsia="en-US"/>
        </w:rPr>
        <w:t>,</w:t>
      </w:r>
      <w:r w:rsidRPr="000128EB">
        <w:rPr>
          <w:rFonts w:eastAsia="Times New Roman"/>
          <w:noProof/>
          <w:szCs w:val="22"/>
          <w:lang w:eastAsia="en-US"/>
        </w:rPr>
        <w:t>4 </w:t>
      </w:r>
      <w:r w:rsidR="007C224C" w:rsidRPr="000128EB">
        <w:rPr>
          <w:rFonts w:eastAsia="Times New Roman"/>
          <w:noProof/>
          <w:szCs w:val="22"/>
          <w:lang w:eastAsia="en-US"/>
        </w:rPr>
        <w:t>tedna</w:t>
      </w:r>
      <w:r w:rsidRPr="000128EB">
        <w:rPr>
          <w:rFonts w:eastAsia="Times New Roman"/>
          <w:noProof/>
          <w:szCs w:val="22"/>
          <w:lang w:eastAsia="en-US"/>
        </w:rPr>
        <w:t>).</w:t>
      </w:r>
    </w:p>
    <w:p w14:paraId="3CAA69CE" w14:textId="77777777" w:rsidR="00C20CF2" w:rsidRPr="000128EB" w:rsidRDefault="00C20CF2" w:rsidP="00C20CF2">
      <w:pPr>
        <w:tabs>
          <w:tab w:val="clear" w:pos="567"/>
        </w:tabs>
        <w:rPr>
          <w:rFonts w:eastAsia="Times New Roman"/>
          <w:noProof/>
          <w:szCs w:val="22"/>
          <w:lang w:eastAsia="en-US"/>
        </w:rPr>
      </w:pPr>
    </w:p>
    <w:p w14:paraId="70A9E41E" w14:textId="77777777" w:rsidR="00C20CF2" w:rsidRPr="000128EB" w:rsidRDefault="004F26A8" w:rsidP="00C20CF2">
      <w:pPr>
        <w:tabs>
          <w:tab w:val="clear" w:pos="567"/>
        </w:tabs>
        <w:rPr>
          <w:rFonts w:eastAsia="Times New Roman"/>
          <w:strike/>
          <w:noProof/>
          <w:szCs w:val="22"/>
          <w:lang w:eastAsia="en-US"/>
        </w:rPr>
      </w:pPr>
      <w:r w:rsidRPr="000128EB">
        <w:rPr>
          <w:rFonts w:eastAsia="Times New Roman"/>
          <w:noProof/>
          <w:szCs w:val="22"/>
          <w:lang w:eastAsia="en-US"/>
        </w:rPr>
        <w:t xml:space="preserve">Na splošno </w:t>
      </w:r>
      <w:r w:rsidR="007C224C" w:rsidRPr="000128EB">
        <w:rPr>
          <w:rFonts w:eastAsia="Times New Roman"/>
          <w:noProof/>
          <w:szCs w:val="22"/>
          <w:lang w:eastAsia="en-US"/>
        </w:rPr>
        <w:t xml:space="preserve">je bil varnostni profil v tej pediatrični populaciji </w:t>
      </w:r>
      <w:r w:rsidR="007C7A6C">
        <w:rPr>
          <w:rFonts w:eastAsia="Times New Roman"/>
          <w:noProof/>
          <w:szCs w:val="22"/>
          <w:lang w:eastAsia="en-US"/>
        </w:rPr>
        <w:t>skladen s</w:t>
      </w:r>
      <w:r w:rsidR="007C224C" w:rsidRPr="000128EB">
        <w:rPr>
          <w:rFonts w:eastAsia="Times New Roman"/>
          <w:noProof/>
          <w:szCs w:val="22"/>
          <w:lang w:eastAsia="en-US"/>
        </w:rPr>
        <w:t xml:space="preserve"> tist</w:t>
      </w:r>
      <w:r w:rsidR="007C7A6C">
        <w:rPr>
          <w:rFonts w:eastAsia="Times New Roman"/>
          <w:noProof/>
          <w:szCs w:val="22"/>
          <w:lang w:eastAsia="en-US"/>
        </w:rPr>
        <w:t>i</w:t>
      </w:r>
      <w:r w:rsidR="007C224C" w:rsidRPr="000128EB">
        <w:rPr>
          <w:rFonts w:eastAsia="Times New Roman"/>
          <w:noProof/>
          <w:szCs w:val="22"/>
          <w:lang w:eastAsia="en-US"/>
        </w:rPr>
        <w:t xml:space="preserve">m, ki so ga </w:t>
      </w:r>
      <w:r w:rsidR="00C418BF" w:rsidRPr="000128EB">
        <w:rPr>
          <w:rFonts w:eastAsia="Times New Roman"/>
          <w:noProof/>
          <w:szCs w:val="22"/>
          <w:lang w:eastAsia="en-US"/>
        </w:rPr>
        <w:t>opazili</w:t>
      </w:r>
      <w:r w:rsidR="007C224C" w:rsidRPr="000128EB">
        <w:rPr>
          <w:rFonts w:eastAsia="Times New Roman"/>
          <w:noProof/>
          <w:szCs w:val="22"/>
          <w:lang w:eastAsia="en-US"/>
        </w:rPr>
        <w:t xml:space="preserve"> v populaciji odraslih. Poleg zgoraj navedenih neželenih učinkov so pri pediatrični populaciji poročali še o naslednjih neželenih učinkih: okužba zgornjih dihal </w:t>
      </w:r>
      <w:r w:rsidR="00C20CF2" w:rsidRPr="000128EB">
        <w:rPr>
          <w:rFonts w:eastAsia="Times New Roman"/>
          <w:noProof/>
          <w:szCs w:val="22"/>
          <w:lang w:eastAsia="en-US"/>
        </w:rPr>
        <w:t>(31</w:t>
      </w:r>
      <w:r w:rsidR="007C224C" w:rsidRPr="000128EB">
        <w:rPr>
          <w:rFonts w:eastAsia="Times New Roman"/>
          <w:noProof/>
          <w:szCs w:val="22"/>
          <w:lang w:eastAsia="en-US"/>
        </w:rPr>
        <w:t>,</w:t>
      </w:r>
      <w:r w:rsidR="00C20CF2" w:rsidRPr="000128EB">
        <w:rPr>
          <w:rFonts w:eastAsia="Times New Roman"/>
          <w:noProof/>
          <w:szCs w:val="22"/>
          <w:lang w:eastAsia="en-US"/>
        </w:rPr>
        <w:t>9%), r</w:t>
      </w:r>
      <w:r w:rsidR="00630FFA" w:rsidRPr="000128EB">
        <w:rPr>
          <w:rFonts w:eastAsia="Times New Roman"/>
          <w:noProof/>
          <w:szCs w:val="22"/>
          <w:lang w:eastAsia="en-US"/>
        </w:rPr>
        <w:t>initis</w:t>
      </w:r>
      <w:r w:rsidR="00C20CF2" w:rsidRPr="000128EB">
        <w:rPr>
          <w:rFonts w:eastAsia="Times New Roman"/>
          <w:noProof/>
          <w:szCs w:val="22"/>
          <w:lang w:eastAsia="en-US"/>
        </w:rPr>
        <w:t xml:space="preserve"> (8</w:t>
      </w:r>
      <w:r w:rsidR="00630FFA" w:rsidRPr="000128EB">
        <w:rPr>
          <w:rFonts w:eastAsia="Times New Roman"/>
          <w:noProof/>
          <w:szCs w:val="22"/>
          <w:lang w:eastAsia="en-US"/>
        </w:rPr>
        <w:t>,</w:t>
      </w:r>
      <w:r w:rsidR="00C20CF2" w:rsidRPr="000128EB">
        <w:rPr>
          <w:rFonts w:eastAsia="Times New Roman"/>
          <w:noProof/>
          <w:szCs w:val="22"/>
          <w:lang w:eastAsia="en-US"/>
        </w:rPr>
        <w:t>3%)</w:t>
      </w:r>
      <w:r w:rsidR="00630FFA" w:rsidRPr="000128EB">
        <w:rPr>
          <w:rFonts w:eastAsia="Times New Roman"/>
          <w:noProof/>
          <w:szCs w:val="22"/>
          <w:lang w:eastAsia="en-US"/>
        </w:rPr>
        <w:t xml:space="preserve"> in </w:t>
      </w:r>
      <w:r w:rsidR="00C20CF2" w:rsidRPr="000128EB">
        <w:rPr>
          <w:rFonts w:eastAsia="Times New Roman"/>
          <w:noProof/>
          <w:szCs w:val="22"/>
          <w:lang w:eastAsia="en-US"/>
        </w:rPr>
        <w:t>gastroenteritis (11</w:t>
      </w:r>
      <w:r w:rsidR="00630FFA" w:rsidRPr="000128EB">
        <w:rPr>
          <w:rFonts w:eastAsia="Times New Roman"/>
          <w:noProof/>
          <w:szCs w:val="22"/>
          <w:lang w:eastAsia="en-US"/>
        </w:rPr>
        <w:t>,</w:t>
      </w:r>
      <w:r w:rsidR="00C20CF2" w:rsidRPr="000128EB">
        <w:rPr>
          <w:rFonts w:eastAsia="Times New Roman"/>
          <w:noProof/>
          <w:szCs w:val="22"/>
          <w:lang w:eastAsia="en-US"/>
        </w:rPr>
        <w:t>1%).</w:t>
      </w:r>
    </w:p>
    <w:p w14:paraId="092C2E39" w14:textId="77777777" w:rsidR="006D610C" w:rsidRPr="00541FD2" w:rsidRDefault="006D610C" w:rsidP="006D610C">
      <w:pPr>
        <w:tabs>
          <w:tab w:val="clear" w:pos="567"/>
        </w:tabs>
        <w:rPr>
          <w:ins w:id="27" w:author="Slovenian vendor" w:date="2025-12-16T08:41:00Z" w16du:dateUtc="2025-12-16T07:41:00Z"/>
          <w:rFonts w:eastAsia="Times New Roman"/>
          <w:lang w:eastAsia="en-US"/>
        </w:rPr>
      </w:pPr>
    </w:p>
    <w:p w14:paraId="7EF5FBE6" w14:textId="5D39C8B0" w:rsidR="006D610C" w:rsidRPr="00541FD2" w:rsidRDefault="002910D7" w:rsidP="006D610C">
      <w:pPr>
        <w:tabs>
          <w:tab w:val="clear" w:pos="567"/>
        </w:tabs>
        <w:rPr>
          <w:ins w:id="28" w:author="Slovenian vendor" w:date="2025-12-16T08:41:00Z" w16du:dateUtc="2025-12-16T07:41:00Z"/>
          <w:rFonts w:eastAsia="Times New Roman"/>
          <w:lang w:eastAsia="en-US"/>
        </w:rPr>
      </w:pPr>
      <w:bookmarkStart w:id="29" w:name="_Hlk216257122"/>
      <w:ins w:id="30" w:author="Slovene LOC" w:date="2025-12-17T14:00:00Z" w16du:dateUtc="2025-12-17T13:00:00Z">
        <w:r w:rsidRPr="00C2512B">
          <w:rPr>
            <w:rFonts w:eastAsia="Times New Roman"/>
            <w:color w:val="222222"/>
            <w:szCs w:val="16"/>
            <w:shd w:val="clear" w:color="auto" w:fill="FFFFFF"/>
            <w:lang w:eastAsia="en-US"/>
          </w:rPr>
          <w:t xml:space="preserve">V odprti študiji 3. </w:t>
        </w:r>
        <w:r>
          <w:rPr>
            <w:rFonts w:eastAsia="Times New Roman"/>
            <w:color w:val="222222"/>
            <w:szCs w:val="16"/>
            <w:shd w:val="clear" w:color="auto" w:fill="FFFFFF"/>
            <w:lang w:eastAsia="en-US"/>
          </w:rPr>
          <w:t>faze 3</w:t>
        </w:r>
        <w:r w:rsidRPr="00C2512B">
          <w:rPr>
            <w:rFonts w:eastAsia="Times New Roman"/>
            <w:color w:val="222222"/>
            <w:szCs w:val="16"/>
            <w:shd w:val="clear" w:color="auto" w:fill="FFFFFF"/>
            <w:lang w:eastAsia="en-US"/>
          </w:rPr>
          <w:t xml:space="preserve"> PAH3001 je bilo z macitentanom zdravljenih dodatnih 5</w:t>
        </w:r>
        <w:r>
          <w:rPr>
            <w:rFonts w:eastAsia="Times New Roman"/>
            <w:color w:val="222222"/>
            <w:szCs w:val="16"/>
            <w:shd w:val="clear" w:color="auto" w:fill="FFFFFF"/>
            <w:lang w:eastAsia="en-US"/>
          </w:rPr>
          <w:t> </w:t>
        </w:r>
        <w:r w:rsidRPr="00C2512B">
          <w:rPr>
            <w:rFonts w:eastAsia="Times New Roman"/>
            <w:color w:val="222222"/>
            <w:szCs w:val="16"/>
            <w:shd w:val="clear" w:color="auto" w:fill="FFFFFF"/>
            <w:lang w:eastAsia="en-US"/>
          </w:rPr>
          <w:t>japonskih bolnikov (starih</w:t>
        </w:r>
        <w:r>
          <w:rPr>
            <w:rFonts w:eastAsia="Times New Roman"/>
            <w:color w:val="222222"/>
            <w:szCs w:val="16"/>
            <w:shd w:val="clear" w:color="auto" w:fill="FFFFFF"/>
            <w:lang w:eastAsia="en-US"/>
          </w:rPr>
          <w:t xml:space="preserve"> od</w:t>
        </w:r>
        <w:r w:rsidRPr="00C2512B">
          <w:rPr>
            <w:rFonts w:eastAsia="Times New Roman"/>
            <w:color w:val="222222"/>
            <w:szCs w:val="16"/>
            <w:shd w:val="clear" w:color="auto" w:fill="FFFFFF"/>
            <w:lang w:eastAsia="en-US"/>
          </w:rPr>
          <w:t xml:space="preserve"> </w:t>
        </w:r>
        <w:r w:rsidRPr="00C2512B">
          <w:rPr>
            <w:rFonts w:eastAsia="Times New Roman" w:hint="eastAsia"/>
            <w:color w:val="222222"/>
            <w:szCs w:val="16"/>
            <w:shd w:val="clear" w:color="auto" w:fill="FFFFFF"/>
            <w:lang w:eastAsia="en-US"/>
          </w:rPr>
          <w:t>≥</w:t>
        </w:r>
        <w:r>
          <w:rPr>
            <w:rFonts w:eastAsia="Times New Roman"/>
            <w:color w:val="222222"/>
            <w:szCs w:val="16"/>
            <w:shd w:val="clear" w:color="auto" w:fill="FFFFFF"/>
            <w:lang w:eastAsia="en-US"/>
          </w:rPr>
          <w:t> </w:t>
        </w:r>
        <w:r w:rsidRPr="00C2512B">
          <w:rPr>
            <w:rFonts w:eastAsia="Times New Roman"/>
            <w:color w:val="222222"/>
            <w:szCs w:val="16"/>
            <w:shd w:val="clear" w:color="auto" w:fill="FFFFFF"/>
            <w:lang w:eastAsia="en-US"/>
          </w:rPr>
          <w:t>2 let</w:t>
        </w:r>
        <w:r>
          <w:rPr>
            <w:rFonts w:eastAsia="Times New Roman"/>
            <w:color w:val="222222"/>
            <w:szCs w:val="16"/>
            <w:shd w:val="clear" w:color="auto" w:fill="FFFFFF"/>
            <w:lang w:eastAsia="en-US"/>
          </w:rPr>
          <w:t>i</w:t>
        </w:r>
        <w:r w:rsidRPr="00C2512B">
          <w:rPr>
            <w:rFonts w:eastAsia="Times New Roman"/>
            <w:color w:val="222222"/>
            <w:szCs w:val="16"/>
            <w:shd w:val="clear" w:color="auto" w:fill="FFFFFF"/>
            <w:lang w:eastAsia="en-US"/>
          </w:rPr>
          <w:t xml:space="preserve"> do manj kot 18</w:t>
        </w:r>
        <w:r>
          <w:rPr>
            <w:rFonts w:eastAsia="Times New Roman"/>
            <w:color w:val="222222"/>
            <w:szCs w:val="16"/>
            <w:shd w:val="clear" w:color="auto" w:fill="FFFFFF"/>
            <w:lang w:eastAsia="en-US"/>
          </w:rPr>
          <w:t> </w:t>
        </w:r>
        <w:r w:rsidRPr="00C2512B">
          <w:rPr>
            <w:rFonts w:eastAsia="Times New Roman"/>
            <w:color w:val="222222"/>
            <w:szCs w:val="16"/>
            <w:shd w:val="clear" w:color="auto" w:fill="FFFFFF"/>
            <w:lang w:eastAsia="en-US"/>
          </w:rPr>
          <w:t>let).</w:t>
        </w:r>
      </w:ins>
      <w:ins w:id="31" w:author="Slovenian vendor" w:date="2025-12-16T08:54:00Z" w16du:dateUtc="2025-12-16T07:54:00Z">
        <w:del w:id="32" w:author="Slovene LOC" w:date="2025-12-17T14:00:00Z" w16du:dateUtc="2025-12-17T13:00:00Z">
          <w:r w:rsidR="006E058D" w:rsidRPr="00541FD2" w:rsidDel="002910D7">
            <w:rPr>
              <w:rFonts w:eastAsia="Times New Roman"/>
              <w:lang w:eastAsia="en-US"/>
            </w:rPr>
            <w:delText>Pole</w:delText>
          </w:r>
        </w:del>
      </w:ins>
      <w:ins w:id="33" w:author="Slovenian vendor" w:date="2025-12-16T08:57:00Z" w16du:dateUtc="2025-12-16T07:57:00Z">
        <w:del w:id="34" w:author="Slovene LOC" w:date="2025-12-17T14:00:00Z" w16du:dateUtc="2025-12-17T13:00:00Z">
          <w:r w:rsidR="006E058D" w:rsidRPr="00541FD2" w:rsidDel="002910D7">
            <w:rPr>
              <w:rFonts w:eastAsia="Times New Roman"/>
              <w:lang w:eastAsia="en-US"/>
            </w:rPr>
            <w:delText xml:space="preserve">g </w:delText>
          </w:r>
        </w:del>
      </w:ins>
      <w:ins w:id="35" w:author="Slovenian vendor" w:date="2025-12-16T11:05:00Z" w16du:dateUtc="2025-12-16T10:05:00Z">
        <w:del w:id="36" w:author="Slovene LOC" w:date="2025-12-17T14:00:00Z" w16du:dateUtc="2025-12-17T13:00:00Z">
          <w:r w:rsidR="005436E8" w:rsidDel="002910D7">
            <w:rPr>
              <w:rFonts w:eastAsia="Times New Roman"/>
              <w:lang w:eastAsia="en-US"/>
            </w:rPr>
            <w:delText>navedenega</w:delText>
          </w:r>
        </w:del>
      </w:ins>
      <w:ins w:id="37" w:author="Slovenian vendor" w:date="2025-12-16T08:57:00Z" w16du:dateUtc="2025-12-16T07:57:00Z">
        <w:del w:id="38" w:author="Slovene LOC" w:date="2025-12-17T14:00:00Z" w16du:dateUtc="2025-12-17T13:00:00Z">
          <w:r w:rsidR="006E058D" w:rsidRPr="00541FD2" w:rsidDel="002910D7">
            <w:rPr>
              <w:rFonts w:eastAsia="Times New Roman"/>
              <w:lang w:eastAsia="en-US"/>
            </w:rPr>
            <w:delText xml:space="preserve"> je </w:delText>
          </w:r>
        </w:del>
      </w:ins>
      <w:ins w:id="39" w:author="Slovenian vendor" w:date="2025-12-16T09:00:00Z" w16du:dateUtc="2025-12-16T08:00:00Z">
        <w:del w:id="40" w:author="Slovene LOC" w:date="2025-12-17T14:00:00Z" w16du:dateUtc="2025-12-17T13:00:00Z">
          <w:r w:rsidR="006E058D" w:rsidRPr="00541FD2" w:rsidDel="002910D7">
            <w:rPr>
              <w:rFonts w:eastAsia="Times New Roman"/>
              <w:lang w:eastAsia="en-US"/>
            </w:rPr>
            <w:delText>macitentan prejemalo še 5 japonskih bolnikov (</w:delText>
          </w:r>
          <w:r w:rsidR="006E058D" w:rsidRPr="00541FD2" w:rsidDel="002910D7">
            <w:rPr>
              <w:rFonts w:eastAsia="Times New Roman"/>
              <w:szCs w:val="22"/>
              <w:lang w:eastAsia="en-US"/>
            </w:rPr>
            <w:delText>starih od ≥ 2 leti do manj kot 18 let</w:delText>
          </w:r>
          <w:r w:rsidR="006E058D" w:rsidRPr="00541FD2" w:rsidDel="002910D7">
            <w:rPr>
              <w:rFonts w:eastAsia="Times New Roman"/>
              <w:lang w:eastAsia="en-US"/>
            </w:rPr>
            <w:delText xml:space="preserve">) </w:delText>
          </w:r>
        </w:del>
      </w:ins>
      <w:ins w:id="41" w:author="Slovenian vendor" w:date="2025-12-16T08:54:00Z" w16du:dateUtc="2025-12-16T07:54:00Z">
        <w:del w:id="42" w:author="Slovene LOC" w:date="2025-12-17T14:00:00Z" w16du:dateUtc="2025-12-17T13:00:00Z">
          <w:r w:rsidR="006E058D" w:rsidRPr="00541FD2" w:rsidDel="002910D7">
            <w:rPr>
              <w:rFonts w:eastAsia="Times New Roman"/>
              <w:lang w:eastAsia="en-US"/>
            </w:rPr>
            <w:delText>v</w:delText>
          </w:r>
        </w:del>
      </w:ins>
      <w:ins w:id="43" w:author="Slovenian vendor" w:date="2025-12-16T08:51:00Z" w16du:dateUtc="2025-12-16T07:51:00Z">
        <w:del w:id="44" w:author="Slovene LOC" w:date="2025-12-17T14:00:00Z" w16du:dateUtc="2025-12-17T13:00:00Z">
          <w:r w:rsidR="004C0A78" w:rsidRPr="00541FD2" w:rsidDel="002910D7">
            <w:rPr>
              <w:rFonts w:eastAsia="Times New Roman"/>
              <w:lang w:eastAsia="en-US"/>
            </w:rPr>
            <w:delText xml:space="preserve"> odprt</w:delText>
          </w:r>
        </w:del>
      </w:ins>
      <w:ins w:id="45" w:author="Slovenian vendor" w:date="2025-12-16T08:57:00Z" w16du:dateUtc="2025-12-16T07:57:00Z">
        <w:del w:id="46" w:author="Slovene LOC" w:date="2025-12-17T14:00:00Z" w16du:dateUtc="2025-12-17T13:00:00Z">
          <w:r w:rsidR="006E058D" w:rsidRPr="00541FD2" w:rsidDel="002910D7">
            <w:rPr>
              <w:rFonts w:eastAsia="Times New Roman"/>
              <w:lang w:eastAsia="en-US"/>
            </w:rPr>
            <w:delText>i</w:delText>
          </w:r>
        </w:del>
      </w:ins>
      <w:ins w:id="47" w:author="Slovenian vendor" w:date="2025-12-16T08:51:00Z" w16du:dateUtc="2025-12-16T07:51:00Z">
        <w:del w:id="48" w:author="Slovene LOC" w:date="2025-12-17T14:00:00Z" w16du:dateUtc="2025-12-17T13:00:00Z">
          <w:r w:rsidR="004C0A78" w:rsidRPr="00541FD2" w:rsidDel="002910D7">
            <w:rPr>
              <w:rFonts w:eastAsia="Times New Roman"/>
              <w:lang w:eastAsia="en-US"/>
            </w:rPr>
            <w:delText xml:space="preserve"> </w:delText>
          </w:r>
        </w:del>
      </w:ins>
      <w:ins w:id="49" w:author="Slovenian vendor" w:date="2025-12-16T08:43:00Z" w16du:dateUtc="2025-12-16T07:43:00Z">
        <w:del w:id="50" w:author="Slovene LOC" w:date="2025-12-17T14:00:00Z" w16du:dateUtc="2025-12-17T13:00:00Z">
          <w:r w:rsidR="006D610C" w:rsidRPr="00541FD2" w:rsidDel="002910D7">
            <w:rPr>
              <w:rFonts w:eastAsia="Times New Roman"/>
              <w:lang w:eastAsia="en-US"/>
            </w:rPr>
            <w:delText>študij</w:delText>
          </w:r>
        </w:del>
      </w:ins>
      <w:ins w:id="51" w:author="Slovenian vendor" w:date="2025-12-16T08:57:00Z" w16du:dateUtc="2025-12-16T07:57:00Z">
        <w:del w:id="52" w:author="Slovene LOC" w:date="2025-12-17T14:00:00Z" w16du:dateUtc="2025-12-17T13:00:00Z">
          <w:r w:rsidR="006E058D" w:rsidRPr="00541FD2" w:rsidDel="002910D7">
            <w:rPr>
              <w:rFonts w:eastAsia="Times New Roman"/>
              <w:lang w:eastAsia="en-US"/>
            </w:rPr>
            <w:delText>i</w:delText>
          </w:r>
        </w:del>
      </w:ins>
      <w:ins w:id="53" w:author="Slovenian vendor" w:date="2025-12-16T08:43:00Z" w16du:dateUtc="2025-12-16T07:43:00Z">
        <w:del w:id="54" w:author="Slovene LOC" w:date="2025-12-17T14:00:00Z" w16du:dateUtc="2025-12-17T13:00:00Z">
          <w:r w:rsidR="006D610C" w:rsidRPr="00541FD2" w:rsidDel="002910D7">
            <w:rPr>
              <w:rFonts w:eastAsia="Times New Roman"/>
              <w:lang w:eastAsia="en-US"/>
            </w:rPr>
            <w:delText xml:space="preserve"> </w:delText>
          </w:r>
        </w:del>
      </w:ins>
      <w:ins w:id="55" w:author="Slovenian vendor" w:date="2025-12-16T08:52:00Z" w16du:dateUtc="2025-12-16T07:52:00Z">
        <w:del w:id="56" w:author="Slovene LOC" w:date="2025-12-17T14:00:00Z" w16du:dateUtc="2025-12-17T13:00:00Z">
          <w:r w:rsidR="004C0A78" w:rsidRPr="00541FD2" w:rsidDel="002910D7">
            <w:rPr>
              <w:rFonts w:eastAsia="Times New Roman"/>
              <w:lang w:eastAsia="en-US"/>
            </w:rPr>
            <w:delText>faze 3</w:delText>
          </w:r>
        </w:del>
      </w:ins>
      <w:ins w:id="57" w:author="Slovenian vendor" w:date="2025-12-16T18:31:00Z" w16du:dateUtc="2025-12-16T17:31:00Z">
        <w:del w:id="58" w:author="Slovene LOC" w:date="2025-12-17T14:00:00Z" w16du:dateUtc="2025-12-17T13:00:00Z">
          <w:r w:rsidR="001D009D" w:rsidDel="002910D7">
            <w:rPr>
              <w:rFonts w:eastAsia="Times New Roman"/>
              <w:lang w:eastAsia="en-US"/>
            </w:rPr>
            <w:delText xml:space="preserve"> </w:delText>
          </w:r>
          <w:r w:rsidR="001D009D" w:rsidRPr="00541FD2" w:rsidDel="002910D7">
            <w:rPr>
              <w:rFonts w:eastAsia="Times New Roman"/>
              <w:lang w:eastAsia="en-US"/>
            </w:rPr>
            <w:delText>PAH3001</w:delText>
          </w:r>
        </w:del>
      </w:ins>
      <w:ins w:id="59" w:author="Slovenian vendor" w:date="2025-12-16T08:41:00Z" w16du:dateUtc="2025-12-16T07:41:00Z">
        <w:del w:id="60" w:author="Slovene LOC" w:date="2025-12-17T14:00:00Z" w16du:dateUtc="2025-12-17T13:00:00Z">
          <w:r w:rsidR="006D610C" w:rsidRPr="00541FD2" w:rsidDel="002910D7">
            <w:rPr>
              <w:rFonts w:eastAsia="Times New Roman"/>
              <w:lang w:eastAsia="en-US"/>
            </w:rPr>
            <w:delText>.</w:delText>
          </w:r>
        </w:del>
        <w:r w:rsidR="006D610C" w:rsidRPr="00541FD2">
          <w:rPr>
            <w:rFonts w:eastAsia="Times New Roman"/>
            <w:lang w:eastAsia="en-US"/>
          </w:rPr>
          <w:t xml:space="preserve"> </w:t>
        </w:r>
      </w:ins>
      <w:ins w:id="61" w:author="Slovenian vendor" w:date="2025-12-16T09:01:00Z" w16du:dateUtc="2025-12-16T08:01:00Z">
        <w:r w:rsidR="004D5E21" w:rsidRPr="00541FD2">
          <w:rPr>
            <w:rFonts w:eastAsia="Times New Roman"/>
            <w:lang w:eastAsia="en-US"/>
          </w:rPr>
          <w:t xml:space="preserve">Mediana starost ob vključitvi je </w:t>
        </w:r>
      </w:ins>
      <w:ins w:id="62" w:author="Slovenian vendor" w:date="2025-12-16T09:02:00Z" w16du:dateUtc="2025-12-16T08:02:00Z">
        <w:r w:rsidR="004D5E21" w:rsidRPr="00541FD2">
          <w:rPr>
            <w:rFonts w:eastAsia="Times New Roman"/>
            <w:lang w:eastAsia="en-US"/>
          </w:rPr>
          <w:t xml:space="preserve">bila </w:t>
        </w:r>
      </w:ins>
      <w:ins w:id="63" w:author="Slovenian vendor" w:date="2025-12-16T08:41:00Z" w16du:dateUtc="2025-12-16T07:41:00Z">
        <w:r w:rsidR="006D610C" w:rsidRPr="00541FD2">
          <w:rPr>
            <w:rFonts w:eastAsia="Times New Roman"/>
            <w:lang w:eastAsia="en-US"/>
          </w:rPr>
          <w:t>9 </w:t>
        </w:r>
      </w:ins>
      <w:ins w:id="64" w:author="Slovenian vendor" w:date="2025-12-16T09:02:00Z" w16du:dateUtc="2025-12-16T08:02:00Z">
        <w:r w:rsidR="004D5E21" w:rsidRPr="00541FD2">
          <w:rPr>
            <w:rFonts w:eastAsia="Times New Roman"/>
            <w:lang w:eastAsia="en-US"/>
          </w:rPr>
          <w:t>let</w:t>
        </w:r>
      </w:ins>
      <w:ins w:id="65" w:author="Slovenian vendor" w:date="2025-12-16T08:41:00Z" w16du:dateUtc="2025-12-16T07:41:00Z">
        <w:r w:rsidR="006D610C" w:rsidRPr="00541FD2">
          <w:rPr>
            <w:rFonts w:eastAsia="Times New Roman"/>
            <w:lang w:eastAsia="en-US"/>
          </w:rPr>
          <w:t xml:space="preserve"> (</w:t>
        </w:r>
      </w:ins>
      <w:ins w:id="66" w:author="Slovenian vendor" w:date="2025-12-16T09:02:00Z" w16du:dateUtc="2025-12-16T08:02:00Z">
        <w:r w:rsidR="004D5E21" w:rsidRPr="00541FD2">
          <w:rPr>
            <w:rFonts w:eastAsia="Times New Roman"/>
            <w:lang w:eastAsia="en-US"/>
          </w:rPr>
          <w:t xml:space="preserve">od </w:t>
        </w:r>
      </w:ins>
      <w:ins w:id="67" w:author="Slovenian vendor" w:date="2025-12-16T08:41:00Z" w16du:dateUtc="2025-12-16T07:41:00Z">
        <w:r w:rsidR="006D610C" w:rsidRPr="00541FD2">
          <w:rPr>
            <w:rFonts w:eastAsia="Times New Roman"/>
            <w:lang w:eastAsia="en-US"/>
          </w:rPr>
          <w:t>2 </w:t>
        </w:r>
      </w:ins>
      <w:ins w:id="68" w:author="Slovenian vendor" w:date="2025-12-16T09:02:00Z" w16du:dateUtc="2025-12-16T08:02:00Z">
        <w:r w:rsidR="004D5E21" w:rsidRPr="00541FD2">
          <w:rPr>
            <w:rFonts w:eastAsia="Times New Roman"/>
            <w:lang w:eastAsia="en-US"/>
          </w:rPr>
          <w:t xml:space="preserve">leti do </w:t>
        </w:r>
      </w:ins>
      <w:ins w:id="69" w:author="Slovenian vendor" w:date="2025-12-16T08:41:00Z" w16du:dateUtc="2025-12-16T07:41:00Z">
        <w:r w:rsidR="006D610C" w:rsidRPr="00541FD2">
          <w:rPr>
            <w:rFonts w:eastAsia="Times New Roman"/>
            <w:lang w:eastAsia="en-US"/>
          </w:rPr>
          <w:t>13 </w:t>
        </w:r>
      </w:ins>
      <w:ins w:id="70" w:author="Slovenian vendor" w:date="2025-12-16T09:02:00Z" w16du:dateUtc="2025-12-16T08:02:00Z">
        <w:r w:rsidR="004D5E21" w:rsidRPr="00541FD2">
          <w:rPr>
            <w:rFonts w:eastAsia="Times New Roman"/>
            <w:lang w:eastAsia="en-US"/>
          </w:rPr>
          <w:t>let</w:t>
        </w:r>
      </w:ins>
      <w:ins w:id="71" w:author="Slovenian vendor" w:date="2025-12-16T08:41:00Z" w16du:dateUtc="2025-12-16T07:41:00Z">
        <w:r w:rsidR="006D610C" w:rsidRPr="00541FD2">
          <w:rPr>
            <w:rFonts w:eastAsia="Times New Roman"/>
            <w:lang w:eastAsia="en-US"/>
          </w:rPr>
          <w:t xml:space="preserve">). </w:t>
        </w:r>
      </w:ins>
      <w:ins w:id="72" w:author="Slovenian vendor" w:date="2025-12-16T09:21:00Z" w16du:dateUtc="2025-12-16T08:21:00Z">
        <w:r w:rsidR="003421E7">
          <w:rPr>
            <w:rFonts w:eastAsia="Times New Roman"/>
            <w:lang w:eastAsia="en-US"/>
          </w:rPr>
          <w:t>M</w:t>
        </w:r>
      </w:ins>
      <w:ins w:id="73" w:author="Slovenian vendor" w:date="2025-12-16T09:03:00Z" w16du:dateUtc="2025-12-16T08:03:00Z">
        <w:r w:rsidR="004D5E21" w:rsidRPr="00541FD2">
          <w:rPr>
            <w:rFonts w:eastAsia="Times New Roman"/>
            <w:szCs w:val="22"/>
            <w:lang w:eastAsia="en-US"/>
          </w:rPr>
          <w:t xml:space="preserve">ediano trajanje zdravljenja z macitentanom v študiji je bilo </w:t>
        </w:r>
      </w:ins>
      <w:ins w:id="74" w:author="Slovenian vendor" w:date="2025-12-16T08:41:00Z" w16du:dateUtc="2025-12-16T07:41:00Z">
        <w:r w:rsidR="006D610C" w:rsidRPr="00541FD2">
          <w:rPr>
            <w:rFonts w:eastAsia="Times New Roman"/>
            <w:lang w:eastAsia="en-US"/>
          </w:rPr>
          <w:t>51</w:t>
        </w:r>
      </w:ins>
      <w:ins w:id="75" w:author="Slovenian vendor" w:date="2025-12-16T09:03:00Z" w16du:dateUtc="2025-12-16T08:03:00Z">
        <w:r w:rsidR="004D5E21" w:rsidRPr="00541FD2">
          <w:rPr>
            <w:rFonts w:eastAsia="Times New Roman"/>
            <w:lang w:eastAsia="en-US"/>
          </w:rPr>
          <w:t>,</w:t>
        </w:r>
      </w:ins>
      <w:ins w:id="76" w:author="Slovenian vendor" w:date="2025-12-16T08:41:00Z" w16du:dateUtc="2025-12-16T07:41:00Z">
        <w:r w:rsidR="006D610C" w:rsidRPr="00541FD2">
          <w:rPr>
            <w:rFonts w:eastAsia="Times New Roman"/>
            <w:lang w:eastAsia="en-US"/>
          </w:rPr>
          <w:t>1</w:t>
        </w:r>
      </w:ins>
      <w:ins w:id="77" w:author="Slovenian vendor" w:date="2025-12-16T09:03:00Z" w16du:dateUtc="2025-12-16T08:03:00Z">
        <w:r w:rsidR="004D5E21" w:rsidRPr="00541FD2">
          <w:rPr>
            <w:rFonts w:eastAsia="Times New Roman"/>
            <w:lang w:eastAsia="en-US"/>
          </w:rPr>
          <w:t> tedna</w:t>
        </w:r>
      </w:ins>
      <w:ins w:id="78" w:author="Slovenian vendor" w:date="2025-12-16T08:41:00Z" w16du:dateUtc="2025-12-16T07:41:00Z">
        <w:r w:rsidR="006D610C" w:rsidRPr="00541FD2">
          <w:rPr>
            <w:rFonts w:eastAsia="Times New Roman"/>
            <w:lang w:eastAsia="en-US"/>
          </w:rPr>
          <w:t xml:space="preserve"> (</w:t>
        </w:r>
      </w:ins>
      <w:ins w:id="79" w:author="Slovenian vendor" w:date="2025-12-16T09:03:00Z" w16du:dateUtc="2025-12-16T08:03:00Z">
        <w:r w:rsidR="004D5E21" w:rsidRPr="00541FD2">
          <w:rPr>
            <w:rFonts w:eastAsia="Times New Roman"/>
            <w:lang w:eastAsia="en-US"/>
          </w:rPr>
          <w:t xml:space="preserve">od </w:t>
        </w:r>
      </w:ins>
      <w:ins w:id="80" w:author="Slovenian vendor" w:date="2025-12-16T08:41:00Z" w16du:dateUtc="2025-12-16T07:41:00Z">
        <w:r w:rsidR="006D610C" w:rsidRPr="00541FD2">
          <w:rPr>
            <w:rFonts w:eastAsia="Times New Roman"/>
            <w:lang w:eastAsia="en-US"/>
          </w:rPr>
          <w:t>50</w:t>
        </w:r>
      </w:ins>
      <w:ins w:id="81" w:author="Slovenian vendor" w:date="2025-12-16T09:03:00Z" w16du:dateUtc="2025-12-16T08:03:00Z">
        <w:r w:rsidR="004D5E21" w:rsidRPr="00541FD2">
          <w:rPr>
            <w:rFonts w:eastAsia="Times New Roman"/>
            <w:lang w:eastAsia="en-US"/>
          </w:rPr>
          <w:t>,</w:t>
        </w:r>
      </w:ins>
      <w:ins w:id="82" w:author="Slovenian vendor" w:date="2025-12-16T08:41:00Z" w16du:dateUtc="2025-12-16T07:41:00Z">
        <w:r w:rsidR="006D610C" w:rsidRPr="00541FD2">
          <w:rPr>
            <w:rFonts w:eastAsia="Times New Roman"/>
            <w:lang w:eastAsia="en-US"/>
          </w:rPr>
          <w:t>1 </w:t>
        </w:r>
      </w:ins>
      <w:ins w:id="83" w:author="Slovenian vendor" w:date="2025-12-16T09:03:00Z" w16du:dateUtc="2025-12-16T08:03:00Z">
        <w:r w:rsidR="004D5E21" w:rsidRPr="00541FD2">
          <w:rPr>
            <w:rFonts w:eastAsia="Times New Roman"/>
            <w:lang w:eastAsia="en-US"/>
          </w:rPr>
          <w:t xml:space="preserve">tedna do </w:t>
        </w:r>
      </w:ins>
      <w:ins w:id="84" w:author="Slovenian vendor" w:date="2025-12-16T08:41:00Z" w16du:dateUtc="2025-12-16T07:41:00Z">
        <w:r w:rsidR="006D610C" w:rsidRPr="00541FD2">
          <w:rPr>
            <w:rFonts w:eastAsia="Times New Roman"/>
            <w:lang w:eastAsia="en-US"/>
          </w:rPr>
          <w:t>52</w:t>
        </w:r>
      </w:ins>
      <w:ins w:id="85" w:author="Slovenian vendor" w:date="2025-12-16T09:03:00Z" w16du:dateUtc="2025-12-16T08:03:00Z">
        <w:r w:rsidR="004D5E21" w:rsidRPr="00541FD2">
          <w:rPr>
            <w:rFonts w:eastAsia="Times New Roman"/>
            <w:lang w:eastAsia="en-US"/>
          </w:rPr>
          <w:t>,</w:t>
        </w:r>
      </w:ins>
      <w:ins w:id="86" w:author="Slovenian vendor" w:date="2025-12-16T08:41:00Z" w16du:dateUtc="2025-12-16T07:41:00Z">
        <w:r w:rsidR="006D610C" w:rsidRPr="00541FD2">
          <w:rPr>
            <w:rFonts w:eastAsia="Times New Roman"/>
            <w:lang w:eastAsia="en-US"/>
          </w:rPr>
          <w:t>6 </w:t>
        </w:r>
      </w:ins>
      <w:ins w:id="87" w:author="Slovenian vendor" w:date="2025-12-16T09:03:00Z" w16du:dateUtc="2025-12-16T08:03:00Z">
        <w:r w:rsidR="004D5E21" w:rsidRPr="00541FD2">
          <w:rPr>
            <w:rFonts w:eastAsia="Times New Roman"/>
            <w:lang w:eastAsia="en-US"/>
          </w:rPr>
          <w:t>tedna</w:t>
        </w:r>
      </w:ins>
      <w:ins w:id="88" w:author="Slovenian vendor" w:date="2025-12-16T08:41:00Z" w16du:dateUtc="2025-12-16T07:41:00Z">
        <w:r w:rsidR="006D610C" w:rsidRPr="00541FD2">
          <w:rPr>
            <w:rFonts w:eastAsia="Times New Roman"/>
            <w:lang w:eastAsia="en-US"/>
          </w:rPr>
          <w:t xml:space="preserve">). </w:t>
        </w:r>
      </w:ins>
      <w:ins w:id="89" w:author="Slovenian vendor" w:date="2025-12-16T09:05:00Z" w16du:dateUtc="2025-12-16T08:05:00Z">
        <w:r w:rsidR="001D1059" w:rsidRPr="00541FD2">
          <w:rPr>
            <w:rFonts w:eastAsia="Times New Roman"/>
            <w:szCs w:val="22"/>
            <w:lang w:eastAsia="en-US"/>
          </w:rPr>
          <w:t xml:space="preserve">Na splošno je bil varnostni profil </w:t>
        </w:r>
      </w:ins>
      <w:ins w:id="90" w:author="Slovene LOC" w:date="2025-12-17T14:00:00Z" w16du:dateUtc="2025-12-17T13:00:00Z">
        <w:r>
          <w:rPr>
            <w:rFonts w:eastAsia="Times New Roman"/>
            <w:szCs w:val="22"/>
            <w:lang w:eastAsia="en-US"/>
          </w:rPr>
          <w:t>pri</w:t>
        </w:r>
      </w:ins>
      <w:ins w:id="91" w:author="Slovenian vendor" w:date="2025-12-16T09:05:00Z" w16du:dateUtc="2025-12-16T08:05:00Z">
        <w:del w:id="92" w:author="Slovene LOC" w:date="2025-12-17T14:00:00Z" w16du:dateUtc="2025-12-17T13:00:00Z">
          <w:r w:rsidR="001D1059" w:rsidRPr="00541FD2" w:rsidDel="002910D7">
            <w:rPr>
              <w:rFonts w:eastAsia="Times New Roman"/>
              <w:szCs w:val="22"/>
              <w:lang w:eastAsia="en-US"/>
            </w:rPr>
            <w:delText>v</w:delText>
          </w:r>
        </w:del>
        <w:r w:rsidR="001D1059" w:rsidRPr="00541FD2">
          <w:rPr>
            <w:rFonts w:eastAsia="Times New Roman"/>
            <w:szCs w:val="22"/>
            <w:lang w:eastAsia="en-US"/>
          </w:rPr>
          <w:t xml:space="preserve"> tej pediatrični populaciji skladen s tistim, ki so ga </w:t>
        </w:r>
      </w:ins>
      <w:ins w:id="93" w:author="Slovene LOC" w:date="2025-12-17T14:00:00Z" w16du:dateUtc="2025-12-17T13:00:00Z">
        <w:r>
          <w:rPr>
            <w:rFonts w:eastAsia="Times New Roman"/>
            <w:szCs w:val="22"/>
            <w:lang w:eastAsia="en-US"/>
          </w:rPr>
          <w:t>opazili</w:t>
        </w:r>
      </w:ins>
      <w:ins w:id="94" w:author="Slovenian vendor" w:date="2025-12-16T09:05:00Z" w16du:dateUtc="2025-12-16T08:05:00Z">
        <w:del w:id="95" w:author="Slovene LOC" w:date="2025-12-17T14:00:00Z" w16du:dateUtc="2025-12-17T13:00:00Z">
          <w:r w:rsidR="001D1059" w:rsidRPr="00541FD2" w:rsidDel="002910D7">
            <w:rPr>
              <w:rFonts w:eastAsia="Times New Roman"/>
              <w:szCs w:val="22"/>
              <w:lang w:eastAsia="en-US"/>
            </w:rPr>
            <w:delText>opažali</w:delText>
          </w:r>
        </w:del>
        <w:r w:rsidR="001D1059" w:rsidRPr="00541FD2">
          <w:rPr>
            <w:rFonts w:eastAsia="Times New Roman"/>
            <w:szCs w:val="22"/>
            <w:lang w:eastAsia="en-US"/>
          </w:rPr>
          <w:t xml:space="preserve"> v študiji </w:t>
        </w:r>
      </w:ins>
      <w:ins w:id="96" w:author="Slovenian vendor" w:date="2025-12-16T08:41:00Z" w16du:dateUtc="2025-12-16T07:41:00Z">
        <w:r w:rsidR="006D610C" w:rsidRPr="00541FD2">
          <w:rPr>
            <w:rFonts w:eastAsia="Times New Roman"/>
            <w:lang w:eastAsia="en-US"/>
          </w:rPr>
          <w:t>TOMORROW</w:t>
        </w:r>
      </w:ins>
      <w:ins w:id="97" w:author="Slovenian vendor" w:date="2025-12-16T09:05:00Z" w16du:dateUtc="2025-12-16T08:05:00Z">
        <w:r w:rsidR="001D1059" w:rsidRPr="00541FD2">
          <w:rPr>
            <w:rFonts w:eastAsia="Times New Roman"/>
            <w:lang w:eastAsia="en-US"/>
          </w:rPr>
          <w:t>.</w:t>
        </w:r>
      </w:ins>
    </w:p>
    <w:bookmarkEnd w:id="29"/>
    <w:p w14:paraId="7B695B7A" w14:textId="77777777" w:rsidR="00C2512B" w:rsidRPr="00541FD2" w:rsidRDefault="00C2512B">
      <w:pPr>
        <w:rPr>
          <w:rFonts w:eastAsia="Times New Roman"/>
          <w:color w:val="222222"/>
          <w:szCs w:val="16"/>
          <w:shd w:val="clear" w:color="auto" w:fill="FFFFFF"/>
          <w:lang w:eastAsia="en-US"/>
        </w:rPr>
        <w:pPrChange w:id="98" w:author="EUCP MS" w:date="2026-01-14T12:33:00Z" w16du:dateUtc="2026-01-14T11:33:00Z">
          <w:pPr>
            <w:keepNext/>
          </w:pPr>
        </w:pPrChange>
      </w:pPr>
    </w:p>
    <w:p w14:paraId="0496E54F" w14:textId="77777777" w:rsidR="00C20CF2" w:rsidRPr="000128EB" w:rsidRDefault="004F26A8" w:rsidP="00C20CF2">
      <w:pPr>
        <w:keepNext/>
        <w:outlineLvl w:val="2"/>
        <w:rPr>
          <w:rFonts w:eastAsia="Times New Roman"/>
          <w:noProof/>
          <w:color w:val="222222"/>
          <w:szCs w:val="22"/>
          <w:u w:val="single"/>
          <w:shd w:val="clear" w:color="auto" w:fill="FFFFFF"/>
          <w:lang w:eastAsia="en-US"/>
        </w:rPr>
      </w:pPr>
      <w:r w:rsidRPr="000128EB">
        <w:rPr>
          <w:noProof/>
          <w:szCs w:val="24"/>
          <w:u w:val="single"/>
          <w:shd w:val="clear" w:color="auto" w:fill="FFFFFF"/>
        </w:rPr>
        <w:t xml:space="preserve">Pediatrična populacija </w:t>
      </w:r>
      <w:r w:rsidRPr="000128EB">
        <w:rPr>
          <w:rFonts w:eastAsia="Times New Roman"/>
          <w:noProof/>
          <w:color w:val="222222"/>
          <w:szCs w:val="22"/>
          <w:u w:val="single"/>
          <w:shd w:val="clear" w:color="auto" w:fill="FFFFFF"/>
          <w:lang w:eastAsia="en-US"/>
        </w:rPr>
        <w:t xml:space="preserve">(starost od </w:t>
      </w:r>
      <w:r w:rsidR="00C20CF2" w:rsidRPr="000128EB">
        <w:rPr>
          <w:rFonts w:eastAsia="Times New Roman"/>
          <w:noProof/>
          <w:color w:val="222222"/>
          <w:szCs w:val="22"/>
          <w:u w:val="single"/>
          <w:shd w:val="clear" w:color="auto" w:fill="FFFFFF"/>
          <w:lang w:eastAsia="en-US"/>
        </w:rPr>
        <w:t>≥ 1 </w:t>
      </w:r>
      <w:r w:rsidRPr="000128EB">
        <w:rPr>
          <w:rFonts w:eastAsia="Times New Roman"/>
          <w:noProof/>
          <w:color w:val="222222"/>
          <w:szCs w:val="22"/>
          <w:u w:val="single"/>
          <w:shd w:val="clear" w:color="auto" w:fill="FFFFFF"/>
          <w:lang w:eastAsia="en-US"/>
        </w:rPr>
        <w:t xml:space="preserve">meseca do manj kot </w:t>
      </w:r>
      <w:r w:rsidR="00C20CF2" w:rsidRPr="000128EB">
        <w:rPr>
          <w:rFonts w:eastAsia="Times New Roman"/>
          <w:noProof/>
          <w:color w:val="222222"/>
          <w:szCs w:val="22"/>
          <w:u w:val="single"/>
          <w:shd w:val="clear" w:color="auto" w:fill="FFFFFF"/>
          <w:lang w:eastAsia="en-US"/>
        </w:rPr>
        <w:t>2 </w:t>
      </w:r>
      <w:r w:rsidRPr="000128EB">
        <w:rPr>
          <w:rFonts w:eastAsia="Times New Roman"/>
          <w:noProof/>
          <w:color w:val="222222"/>
          <w:szCs w:val="22"/>
          <w:u w:val="single"/>
          <w:shd w:val="clear" w:color="auto" w:fill="FFFFFF"/>
          <w:lang w:eastAsia="en-US"/>
        </w:rPr>
        <w:t>leti</w:t>
      </w:r>
      <w:r w:rsidR="00C20CF2" w:rsidRPr="000128EB">
        <w:rPr>
          <w:rFonts w:eastAsia="Times New Roman"/>
          <w:noProof/>
          <w:color w:val="222222"/>
          <w:szCs w:val="22"/>
          <w:u w:val="single"/>
          <w:shd w:val="clear" w:color="auto" w:fill="FFFFFF"/>
          <w:lang w:eastAsia="en-US"/>
        </w:rPr>
        <w:t>)</w:t>
      </w:r>
    </w:p>
    <w:p w14:paraId="2BE7A96B" w14:textId="77777777" w:rsidR="00C20CF2" w:rsidRPr="000128EB" w:rsidRDefault="00C20CF2" w:rsidP="00C20CF2">
      <w:pPr>
        <w:autoSpaceDE w:val="0"/>
        <w:autoSpaceDN w:val="0"/>
        <w:adjustRightInd w:val="0"/>
        <w:rPr>
          <w:rFonts w:eastAsia="Times New Roman"/>
          <w:noProof/>
          <w:szCs w:val="22"/>
          <w:lang w:eastAsia="en-US"/>
        </w:rPr>
      </w:pPr>
    </w:p>
    <w:p w14:paraId="715B3DAB" w14:textId="1D33ABFC" w:rsidR="00C20CF2" w:rsidRPr="00541FD2" w:rsidRDefault="004F26A8" w:rsidP="00C20CF2">
      <w:pPr>
        <w:autoSpaceDE w:val="0"/>
        <w:autoSpaceDN w:val="0"/>
        <w:adjustRightInd w:val="0"/>
        <w:rPr>
          <w:rFonts w:eastAsia="Times New Roman"/>
          <w:szCs w:val="22"/>
          <w:lang w:eastAsia="en-US"/>
        </w:rPr>
      </w:pPr>
      <w:r w:rsidRPr="000128EB">
        <w:rPr>
          <w:rFonts w:eastAsia="Times New Roman"/>
          <w:noProof/>
          <w:szCs w:val="22"/>
          <w:lang w:eastAsia="en-US"/>
        </w:rPr>
        <w:t xml:space="preserve">V študijo so dodatno vključili </w:t>
      </w:r>
      <w:r w:rsidR="00C20CF2" w:rsidRPr="000128EB">
        <w:rPr>
          <w:rFonts w:eastAsia="Times New Roman"/>
          <w:noProof/>
          <w:szCs w:val="22"/>
          <w:lang w:eastAsia="en-US"/>
        </w:rPr>
        <w:t>11 </w:t>
      </w:r>
      <w:r w:rsidRPr="000128EB">
        <w:rPr>
          <w:rFonts w:eastAsia="Times New Roman"/>
          <w:noProof/>
          <w:szCs w:val="22"/>
          <w:lang w:eastAsia="en-US"/>
        </w:rPr>
        <w:t xml:space="preserve">bolnikov, starih od </w:t>
      </w:r>
      <w:r w:rsidR="00C20CF2" w:rsidRPr="000128EB">
        <w:rPr>
          <w:rFonts w:eastAsia="Times New Roman"/>
          <w:noProof/>
          <w:szCs w:val="22"/>
          <w:lang w:eastAsia="en-US"/>
        </w:rPr>
        <w:t>≥ 1 </w:t>
      </w:r>
      <w:r w:rsidRPr="000128EB">
        <w:rPr>
          <w:rFonts w:eastAsia="Times New Roman"/>
          <w:noProof/>
          <w:szCs w:val="22"/>
          <w:lang w:eastAsia="en-US"/>
        </w:rPr>
        <w:t xml:space="preserve">meseca do manj kot </w:t>
      </w:r>
      <w:r w:rsidR="00C20CF2" w:rsidRPr="000128EB">
        <w:rPr>
          <w:rFonts w:eastAsia="Times New Roman"/>
          <w:noProof/>
          <w:szCs w:val="22"/>
          <w:lang w:eastAsia="en-US"/>
        </w:rPr>
        <w:t>2 </w:t>
      </w:r>
      <w:r w:rsidRPr="000128EB">
        <w:rPr>
          <w:rFonts w:eastAsia="Times New Roman"/>
          <w:noProof/>
          <w:szCs w:val="22"/>
          <w:lang w:eastAsia="en-US"/>
        </w:rPr>
        <w:t xml:space="preserve">leti, tako da so prejemali zdravilo </w:t>
      </w:r>
      <w:r w:rsidR="00C20CF2" w:rsidRPr="000128EB">
        <w:rPr>
          <w:rFonts w:eastAsia="Times New Roman"/>
          <w:noProof/>
          <w:szCs w:val="22"/>
          <w:lang w:eastAsia="en-US"/>
        </w:rPr>
        <w:t xml:space="preserve">Opsumit </w:t>
      </w:r>
      <w:r w:rsidRPr="000128EB">
        <w:rPr>
          <w:rFonts w:eastAsia="Times New Roman"/>
          <w:noProof/>
          <w:szCs w:val="22"/>
          <w:lang w:eastAsia="en-US"/>
        </w:rPr>
        <w:t>brez randomizacije</w:t>
      </w:r>
      <w:r w:rsidR="00C20CF2" w:rsidRPr="000128EB">
        <w:rPr>
          <w:rFonts w:eastAsia="Times New Roman"/>
          <w:noProof/>
          <w:szCs w:val="22"/>
          <w:lang w:eastAsia="en-US"/>
        </w:rPr>
        <w:t>, 9 </w:t>
      </w:r>
      <w:r w:rsidRPr="000128EB">
        <w:rPr>
          <w:rFonts w:eastAsia="Times New Roman"/>
          <w:noProof/>
          <w:szCs w:val="22"/>
          <w:lang w:eastAsia="en-US"/>
        </w:rPr>
        <w:t xml:space="preserve">bolnikov iz skupine z odprtim zdravljenjem v študiji </w:t>
      </w:r>
      <w:r w:rsidR="00C20CF2" w:rsidRPr="000128EB">
        <w:rPr>
          <w:rFonts w:eastAsia="Times New Roman"/>
          <w:noProof/>
          <w:szCs w:val="22"/>
          <w:lang w:eastAsia="en-US"/>
        </w:rPr>
        <w:t xml:space="preserve">TOMORROW </w:t>
      </w:r>
      <w:r w:rsidRPr="000128EB">
        <w:rPr>
          <w:rFonts w:eastAsia="Times New Roman"/>
          <w:noProof/>
          <w:szCs w:val="22"/>
          <w:lang w:eastAsia="en-US"/>
        </w:rPr>
        <w:t xml:space="preserve">in </w:t>
      </w:r>
      <w:r w:rsidR="00C20CF2" w:rsidRPr="000128EB">
        <w:rPr>
          <w:rFonts w:eastAsia="Times New Roman"/>
          <w:noProof/>
          <w:szCs w:val="22"/>
          <w:lang w:eastAsia="en-US"/>
        </w:rPr>
        <w:t>2 </w:t>
      </w:r>
      <w:r w:rsidRPr="000128EB">
        <w:rPr>
          <w:rFonts w:eastAsia="Times New Roman"/>
          <w:noProof/>
          <w:szCs w:val="22"/>
          <w:lang w:eastAsia="en-US"/>
        </w:rPr>
        <w:t xml:space="preserve">japonska bolnika iz študije </w:t>
      </w:r>
      <w:r w:rsidR="00C20CF2" w:rsidRPr="000128EB">
        <w:rPr>
          <w:rFonts w:eastAsia="Times New Roman"/>
          <w:noProof/>
          <w:szCs w:val="22"/>
          <w:lang w:eastAsia="en-US"/>
        </w:rPr>
        <w:t xml:space="preserve">PAH3001. </w:t>
      </w:r>
      <w:r w:rsidRPr="000128EB">
        <w:rPr>
          <w:rFonts w:eastAsia="Times New Roman"/>
          <w:noProof/>
          <w:szCs w:val="22"/>
          <w:lang w:eastAsia="en-US"/>
        </w:rPr>
        <w:t>Ob vključitvi so bili bolniki iz študije T</w:t>
      </w:r>
      <w:r w:rsidR="00C20CF2" w:rsidRPr="000128EB">
        <w:rPr>
          <w:rFonts w:eastAsia="Times New Roman"/>
          <w:noProof/>
          <w:szCs w:val="22"/>
          <w:lang w:eastAsia="en-US"/>
        </w:rPr>
        <w:t xml:space="preserve">OMORROW </w:t>
      </w:r>
      <w:r w:rsidRPr="000128EB">
        <w:rPr>
          <w:rFonts w:eastAsia="Times New Roman"/>
          <w:noProof/>
          <w:szCs w:val="22"/>
          <w:lang w:eastAsia="en-US"/>
        </w:rPr>
        <w:t xml:space="preserve">stari od </w:t>
      </w:r>
      <w:r w:rsidR="00C20CF2" w:rsidRPr="000128EB">
        <w:rPr>
          <w:rFonts w:eastAsia="Times New Roman"/>
          <w:noProof/>
          <w:szCs w:val="22"/>
          <w:lang w:eastAsia="en-US"/>
        </w:rPr>
        <w:t>1</w:t>
      </w:r>
      <w:r w:rsidRPr="000128EB">
        <w:rPr>
          <w:rFonts w:eastAsia="Times New Roman"/>
          <w:noProof/>
          <w:szCs w:val="22"/>
          <w:lang w:eastAsia="en-US"/>
        </w:rPr>
        <w:t>,</w:t>
      </w:r>
      <w:r w:rsidR="00C20CF2" w:rsidRPr="000128EB">
        <w:rPr>
          <w:rFonts w:eastAsia="Times New Roman"/>
          <w:noProof/>
          <w:szCs w:val="22"/>
          <w:lang w:eastAsia="en-US"/>
        </w:rPr>
        <w:t>2 </w:t>
      </w:r>
      <w:r w:rsidRPr="000128EB">
        <w:rPr>
          <w:rFonts w:eastAsia="Times New Roman"/>
          <w:noProof/>
          <w:szCs w:val="22"/>
          <w:lang w:eastAsia="en-US"/>
        </w:rPr>
        <w:t xml:space="preserve">leta do </w:t>
      </w:r>
      <w:r w:rsidR="00C20CF2" w:rsidRPr="000128EB">
        <w:rPr>
          <w:rFonts w:eastAsia="Times New Roman"/>
          <w:noProof/>
          <w:szCs w:val="22"/>
          <w:lang w:eastAsia="en-US"/>
        </w:rPr>
        <w:t>1</w:t>
      </w:r>
      <w:r w:rsidRPr="000128EB">
        <w:rPr>
          <w:rFonts w:eastAsia="Times New Roman"/>
          <w:noProof/>
          <w:szCs w:val="22"/>
          <w:lang w:eastAsia="en-US"/>
        </w:rPr>
        <w:t>,</w:t>
      </w:r>
      <w:r w:rsidR="00C20CF2" w:rsidRPr="000128EB">
        <w:rPr>
          <w:rFonts w:eastAsia="Times New Roman"/>
          <w:noProof/>
          <w:szCs w:val="22"/>
          <w:lang w:eastAsia="en-US"/>
        </w:rPr>
        <w:t>9 </w:t>
      </w:r>
      <w:r w:rsidRPr="000128EB">
        <w:rPr>
          <w:rFonts w:eastAsia="Times New Roman"/>
          <w:noProof/>
          <w:szCs w:val="22"/>
          <w:lang w:eastAsia="en-US"/>
        </w:rPr>
        <w:t xml:space="preserve">leta, mediano trajanje zdravljenja pa je bilo </w:t>
      </w:r>
      <w:r w:rsidR="00C20CF2" w:rsidRPr="000128EB">
        <w:rPr>
          <w:rFonts w:eastAsia="Times New Roman"/>
          <w:noProof/>
          <w:szCs w:val="22"/>
          <w:lang w:eastAsia="en-US"/>
        </w:rPr>
        <w:t>37</w:t>
      </w:r>
      <w:r w:rsidRPr="000128EB">
        <w:rPr>
          <w:rFonts w:eastAsia="Times New Roman"/>
          <w:noProof/>
          <w:szCs w:val="22"/>
          <w:lang w:eastAsia="en-US"/>
        </w:rPr>
        <w:t>,</w:t>
      </w:r>
      <w:r w:rsidR="00C20CF2" w:rsidRPr="000128EB">
        <w:rPr>
          <w:rFonts w:eastAsia="Times New Roman"/>
          <w:noProof/>
          <w:szCs w:val="22"/>
          <w:lang w:eastAsia="en-US"/>
        </w:rPr>
        <w:t>1 </w:t>
      </w:r>
      <w:r w:rsidRPr="000128EB">
        <w:rPr>
          <w:rFonts w:eastAsia="Times New Roman"/>
          <w:noProof/>
          <w:szCs w:val="22"/>
          <w:lang w:eastAsia="en-US"/>
        </w:rPr>
        <w:t>tedna</w:t>
      </w:r>
      <w:r w:rsidR="00C20CF2" w:rsidRPr="000128EB">
        <w:rPr>
          <w:rFonts w:eastAsia="Times New Roman"/>
          <w:noProof/>
          <w:szCs w:val="22"/>
          <w:lang w:eastAsia="en-US"/>
        </w:rPr>
        <w:t xml:space="preserve"> (</w:t>
      </w:r>
      <w:r w:rsidRPr="000128EB">
        <w:rPr>
          <w:rFonts w:eastAsia="Times New Roman"/>
          <w:noProof/>
          <w:szCs w:val="22"/>
          <w:lang w:eastAsia="en-US"/>
        </w:rPr>
        <w:t xml:space="preserve">od </w:t>
      </w:r>
      <w:r w:rsidR="00C20CF2" w:rsidRPr="000128EB">
        <w:rPr>
          <w:rFonts w:eastAsia="Times New Roman"/>
          <w:noProof/>
          <w:szCs w:val="22"/>
          <w:lang w:eastAsia="en-US"/>
        </w:rPr>
        <w:t>7</w:t>
      </w:r>
      <w:r w:rsidRPr="000128EB">
        <w:rPr>
          <w:rFonts w:eastAsia="Times New Roman"/>
          <w:noProof/>
          <w:szCs w:val="22"/>
          <w:lang w:eastAsia="en-US"/>
        </w:rPr>
        <w:t>,</w:t>
      </w:r>
      <w:r w:rsidR="00C20CF2" w:rsidRPr="000128EB">
        <w:rPr>
          <w:rFonts w:eastAsia="Times New Roman"/>
          <w:noProof/>
          <w:szCs w:val="22"/>
          <w:lang w:eastAsia="en-US"/>
        </w:rPr>
        <w:t>0</w:t>
      </w:r>
      <w:r w:rsidRPr="000128EB">
        <w:rPr>
          <w:rFonts w:eastAsia="Times New Roman"/>
          <w:noProof/>
          <w:szCs w:val="22"/>
          <w:lang w:eastAsia="en-US"/>
        </w:rPr>
        <w:t xml:space="preserve"> tedna do </w:t>
      </w:r>
      <w:r w:rsidR="00C20CF2" w:rsidRPr="00541FD2">
        <w:rPr>
          <w:rFonts w:eastAsia="Times New Roman"/>
          <w:szCs w:val="22"/>
          <w:lang w:eastAsia="en-US"/>
        </w:rPr>
        <w:t>72</w:t>
      </w:r>
      <w:r w:rsidRPr="00541FD2">
        <w:rPr>
          <w:rFonts w:eastAsia="Times New Roman"/>
          <w:szCs w:val="22"/>
          <w:lang w:eastAsia="en-US"/>
        </w:rPr>
        <w:t>,</w:t>
      </w:r>
      <w:r w:rsidR="00C20CF2" w:rsidRPr="00541FD2">
        <w:rPr>
          <w:rFonts w:eastAsia="Times New Roman"/>
          <w:szCs w:val="22"/>
          <w:lang w:eastAsia="en-US"/>
        </w:rPr>
        <w:t>9</w:t>
      </w:r>
      <w:r w:rsidRPr="00541FD2">
        <w:rPr>
          <w:rFonts w:eastAsia="Times New Roman"/>
          <w:szCs w:val="22"/>
          <w:lang w:eastAsia="en-US"/>
        </w:rPr>
        <w:t> tedna</w:t>
      </w:r>
      <w:r w:rsidR="00C20CF2" w:rsidRPr="00541FD2">
        <w:rPr>
          <w:rFonts w:eastAsia="Times New Roman"/>
          <w:szCs w:val="22"/>
          <w:lang w:eastAsia="en-US"/>
        </w:rPr>
        <w:t xml:space="preserve">). </w:t>
      </w:r>
      <w:r w:rsidRPr="00541FD2">
        <w:rPr>
          <w:rFonts w:eastAsia="Times New Roman"/>
          <w:szCs w:val="22"/>
          <w:lang w:eastAsia="en-US"/>
        </w:rPr>
        <w:t xml:space="preserve">Starost dveh bolnikov iz študije PAH3001 je bila ob vključitvi </w:t>
      </w:r>
      <w:r w:rsidR="00C20CF2" w:rsidRPr="00541FD2">
        <w:rPr>
          <w:rFonts w:eastAsia="Times New Roman"/>
          <w:szCs w:val="22"/>
          <w:lang w:eastAsia="en-US"/>
        </w:rPr>
        <w:t>21 m</w:t>
      </w:r>
      <w:r w:rsidRPr="00541FD2">
        <w:rPr>
          <w:rFonts w:eastAsia="Times New Roman"/>
          <w:szCs w:val="22"/>
          <w:lang w:eastAsia="en-US"/>
        </w:rPr>
        <w:t xml:space="preserve">esecev in </w:t>
      </w:r>
      <w:r w:rsidR="00C20CF2" w:rsidRPr="00541FD2">
        <w:rPr>
          <w:rFonts w:eastAsia="Times New Roman"/>
          <w:szCs w:val="22"/>
          <w:lang w:eastAsia="en-US"/>
        </w:rPr>
        <w:t>22 m</w:t>
      </w:r>
      <w:r w:rsidRPr="00541FD2">
        <w:rPr>
          <w:rFonts w:eastAsia="Times New Roman"/>
          <w:szCs w:val="22"/>
          <w:lang w:eastAsia="en-US"/>
        </w:rPr>
        <w:t>esecev</w:t>
      </w:r>
      <w:ins w:id="99" w:author="Slovenian vendor" w:date="2025-12-16T09:07:00Z" w16du:dateUtc="2025-12-16T08:07:00Z">
        <w:r w:rsidR="00541FD2" w:rsidRPr="00541FD2">
          <w:rPr>
            <w:rFonts w:eastAsia="Times New Roman"/>
            <w:szCs w:val="22"/>
            <w:lang w:eastAsia="en-US"/>
          </w:rPr>
          <w:t xml:space="preserve">, </w:t>
        </w:r>
      </w:ins>
      <w:bookmarkStart w:id="100" w:name="_Hlk216768616"/>
      <w:ins w:id="101" w:author="Slovenian vendor" w:date="2025-12-16T09:08:00Z" w16du:dateUtc="2025-12-16T08:08:00Z">
        <w:r w:rsidR="00541FD2" w:rsidRPr="00541FD2">
          <w:rPr>
            <w:rFonts w:eastAsia="Times New Roman"/>
            <w:szCs w:val="22"/>
            <w:lang w:eastAsia="en-US"/>
          </w:rPr>
          <w:t xml:space="preserve">trajanje zdravljenja </w:t>
        </w:r>
      </w:ins>
      <w:ins w:id="102" w:author="Slovenian vendor" w:date="2025-12-16T09:09:00Z" w16du:dateUtc="2025-12-16T08:09:00Z">
        <w:r w:rsidR="00541FD2" w:rsidRPr="00541FD2">
          <w:rPr>
            <w:rFonts w:eastAsia="Times New Roman"/>
            <w:szCs w:val="22"/>
            <w:lang w:eastAsia="en-US"/>
          </w:rPr>
          <w:t xml:space="preserve">teh dveh bolnikov </w:t>
        </w:r>
      </w:ins>
      <w:ins w:id="103" w:author="Slovenian vendor" w:date="2025-12-16T09:08:00Z" w16du:dateUtc="2025-12-16T08:08:00Z">
        <w:r w:rsidR="00541FD2" w:rsidRPr="00541FD2">
          <w:rPr>
            <w:rFonts w:eastAsia="Times New Roman"/>
            <w:szCs w:val="22"/>
            <w:lang w:eastAsia="en-US"/>
          </w:rPr>
          <w:t xml:space="preserve">pa je bilo </w:t>
        </w:r>
      </w:ins>
      <w:ins w:id="104" w:author="Slovenian vendor" w:date="2025-12-16T09:07:00Z">
        <w:r w:rsidR="00541FD2" w:rsidRPr="00541FD2">
          <w:rPr>
            <w:rFonts w:eastAsia="Times New Roman"/>
            <w:szCs w:val="22"/>
            <w:lang w:eastAsia="en-US"/>
          </w:rPr>
          <w:t>52</w:t>
        </w:r>
      </w:ins>
      <w:ins w:id="105" w:author="Slovenian vendor" w:date="2025-12-16T09:08:00Z" w16du:dateUtc="2025-12-16T08:08:00Z">
        <w:r w:rsidR="00541FD2" w:rsidRPr="00541FD2">
          <w:rPr>
            <w:rFonts w:eastAsia="Times New Roman"/>
            <w:szCs w:val="22"/>
            <w:lang w:eastAsia="en-US"/>
          </w:rPr>
          <w:t>,</w:t>
        </w:r>
      </w:ins>
      <w:ins w:id="106" w:author="Slovenian vendor" w:date="2025-12-16T09:07:00Z">
        <w:r w:rsidR="00541FD2" w:rsidRPr="00541FD2">
          <w:rPr>
            <w:rFonts w:eastAsia="Times New Roman"/>
            <w:szCs w:val="22"/>
            <w:lang w:eastAsia="en-US"/>
          </w:rPr>
          <w:t>7 </w:t>
        </w:r>
      </w:ins>
      <w:ins w:id="107" w:author="Slovenian vendor" w:date="2025-12-16T09:08:00Z" w16du:dateUtc="2025-12-16T08:08:00Z">
        <w:r w:rsidR="00541FD2" w:rsidRPr="00541FD2">
          <w:rPr>
            <w:rFonts w:eastAsia="Times New Roman"/>
            <w:szCs w:val="22"/>
            <w:lang w:eastAsia="en-US"/>
          </w:rPr>
          <w:t xml:space="preserve">tedna oziroma </w:t>
        </w:r>
      </w:ins>
      <w:ins w:id="108" w:author="Slovenian vendor" w:date="2025-12-16T09:07:00Z">
        <w:r w:rsidR="00541FD2" w:rsidRPr="00541FD2">
          <w:rPr>
            <w:rFonts w:eastAsia="Times New Roman"/>
            <w:szCs w:val="22"/>
            <w:lang w:eastAsia="en-US"/>
          </w:rPr>
          <w:t>51</w:t>
        </w:r>
      </w:ins>
      <w:ins w:id="109" w:author="Slovenian vendor" w:date="2025-12-16T09:08:00Z" w16du:dateUtc="2025-12-16T08:08:00Z">
        <w:r w:rsidR="00541FD2" w:rsidRPr="00541FD2">
          <w:rPr>
            <w:rFonts w:eastAsia="Times New Roman"/>
            <w:szCs w:val="22"/>
            <w:lang w:eastAsia="en-US"/>
          </w:rPr>
          <w:t>,</w:t>
        </w:r>
      </w:ins>
      <w:ins w:id="110" w:author="Slovenian vendor" w:date="2025-12-16T09:07:00Z">
        <w:r w:rsidR="00541FD2" w:rsidRPr="00541FD2">
          <w:rPr>
            <w:rFonts w:eastAsia="Times New Roman"/>
            <w:szCs w:val="22"/>
            <w:lang w:eastAsia="en-US"/>
          </w:rPr>
          <w:t>6 </w:t>
        </w:r>
      </w:ins>
      <w:ins w:id="111" w:author="Slovenian vendor" w:date="2025-12-16T09:08:00Z" w16du:dateUtc="2025-12-16T08:08:00Z">
        <w:r w:rsidR="00541FD2" w:rsidRPr="00541FD2">
          <w:rPr>
            <w:rFonts w:eastAsia="Times New Roman"/>
            <w:szCs w:val="22"/>
            <w:lang w:eastAsia="en-US"/>
          </w:rPr>
          <w:t>tedna</w:t>
        </w:r>
      </w:ins>
      <w:r w:rsidR="00C20CF2" w:rsidRPr="00541FD2">
        <w:rPr>
          <w:rFonts w:eastAsia="Times New Roman"/>
          <w:szCs w:val="22"/>
          <w:lang w:eastAsia="en-US"/>
        </w:rPr>
        <w:t>.</w:t>
      </w:r>
      <w:bookmarkEnd w:id="100"/>
    </w:p>
    <w:p w14:paraId="5459B41E" w14:textId="77777777" w:rsidR="00C20CF2" w:rsidRPr="000128EB" w:rsidRDefault="00C20CF2" w:rsidP="00C20CF2">
      <w:pPr>
        <w:autoSpaceDE w:val="0"/>
        <w:autoSpaceDN w:val="0"/>
        <w:adjustRightInd w:val="0"/>
        <w:rPr>
          <w:rFonts w:eastAsia="Times New Roman"/>
          <w:noProof/>
          <w:szCs w:val="22"/>
          <w:lang w:eastAsia="en-US"/>
        </w:rPr>
      </w:pPr>
    </w:p>
    <w:p w14:paraId="105FCB6D" w14:textId="77777777" w:rsidR="00D94D00" w:rsidRPr="000128EB" w:rsidRDefault="004F26A8" w:rsidP="00C20CF2">
      <w:pPr>
        <w:autoSpaceDE w:val="0"/>
        <w:autoSpaceDN w:val="0"/>
        <w:adjustRightInd w:val="0"/>
        <w:rPr>
          <w:noProof/>
          <w:szCs w:val="24"/>
          <w:u w:val="single"/>
          <w:shd w:val="clear" w:color="auto" w:fill="FFFFFF"/>
        </w:rPr>
      </w:pPr>
      <w:r w:rsidRPr="000128EB">
        <w:rPr>
          <w:rFonts w:eastAsia="Times New Roman"/>
          <w:noProof/>
          <w:szCs w:val="22"/>
          <w:lang w:eastAsia="en-US"/>
        </w:rPr>
        <w:t xml:space="preserve">Na splošno je bil varnostni profil v tej pediatrični populaciji </w:t>
      </w:r>
      <w:r w:rsidR="007C7A6C">
        <w:rPr>
          <w:rFonts w:eastAsia="Times New Roman"/>
          <w:noProof/>
          <w:szCs w:val="22"/>
          <w:lang w:eastAsia="en-US"/>
        </w:rPr>
        <w:t>skladen s</w:t>
      </w:r>
      <w:r w:rsidR="007C7A6C" w:rsidRPr="00D15556">
        <w:rPr>
          <w:rFonts w:eastAsia="Times New Roman"/>
          <w:noProof/>
          <w:szCs w:val="22"/>
          <w:lang w:eastAsia="en-US"/>
        </w:rPr>
        <w:t xml:space="preserve"> tist</w:t>
      </w:r>
      <w:r w:rsidR="007C7A6C">
        <w:rPr>
          <w:rFonts w:eastAsia="Times New Roman"/>
          <w:noProof/>
          <w:szCs w:val="22"/>
          <w:lang w:eastAsia="en-US"/>
        </w:rPr>
        <w:t>i</w:t>
      </w:r>
      <w:r w:rsidR="007C7A6C" w:rsidRPr="00D15556">
        <w:rPr>
          <w:rFonts w:eastAsia="Times New Roman"/>
          <w:noProof/>
          <w:szCs w:val="22"/>
          <w:lang w:eastAsia="en-US"/>
        </w:rPr>
        <w:t>m</w:t>
      </w:r>
      <w:r w:rsidRPr="000128EB">
        <w:rPr>
          <w:rFonts w:eastAsia="Times New Roman"/>
          <w:noProof/>
          <w:szCs w:val="22"/>
          <w:lang w:eastAsia="en-US"/>
        </w:rPr>
        <w:t xml:space="preserve">, ki so ga </w:t>
      </w:r>
      <w:r w:rsidR="00294F2F" w:rsidRPr="000128EB">
        <w:rPr>
          <w:rFonts w:eastAsia="Times New Roman"/>
          <w:noProof/>
          <w:szCs w:val="22"/>
          <w:lang w:eastAsia="en-US"/>
        </w:rPr>
        <w:t>opazili</w:t>
      </w:r>
      <w:r w:rsidRPr="000128EB">
        <w:rPr>
          <w:rFonts w:eastAsia="Times New Roman"/>
          <w:noProof/>
          <w:szCs w:val="22"/>
          <w:lang w:eastAsia="en-US"/>
        </w:rPr>
        <w:t xml:space="preserve"> v populaciji odraslih in populaci</w:t>
      </w:r>
      <w:r w:rsidR="00DE0483" w:rsidRPr="000128EB">
        <w:rPr>
          <w:rFonts w:eastAsia="Times New Roman"/>
          <w:noProof/>
          <w:szCs w:val="22"/>
          <w:lang w:eastAsia="en-US"/>
        </w:rPr>
        <w:t xml:space="preserve">ji pediatričnih bolnikov, starih od </w:t>
      </w:r>
      <w:r w:rsidR="00C20CF2" w:rsidRPr="000128EB">
        <w:rPr>
          <w:rFonts w:eastAsia="Times New Roman"/>
          <w:noProof/>
          <w:szCs w:val="22"/>
          <w:lang w:eastAsia="en-US"/>
        </w:rPr>
        <w:t>≥ 2 </w:t>
      </w:r>
      <w:r w:rsidR="00DE0483" w:rsidRPr="000128EB">
        <w:rPr>
          <w:rFonts w:eastAsia="Times New Roman"/>
          <w:noProof/>
          <w:szCs w:val="22"/>
          <w:lang w:eastAsia="en-US"/>
        </w:rPr>
        <w:t xml:space="preserve">leti do manj kot </w:t>
      </w:r>
      <w:r w:rsidR="00C20CF2" w:rsidRPr="000128EB">
        <w:rPr>
          <w:rFonts w:eastAsia="Times New Roman"/>
          <w:noProof/>
          <w:szCs w:val="22"/>
          <w:lang w:eastAsia="en-US"/>
        </w:rPr>
        <w:t>18 </w:t>
      </w:r>
      <w:r w:rsidR="0045425C" w:rsidRPr="000128EB">
        <w:rPr>
          <w:rFonts w:eastAsia="Times New Roman"/>
          <w:noProof/>
          <w:szCs w:val="22"/>
          <w:lang w:eastAsia="en-US"/>
        </w:rPr>
        <w:t>let</w:t>
      </w:r>
      <w:r w:rsidR="00C20CF2" w:rsidRPr="000128EB">
        <w:rPr>
          <w:rFonts w:eastAsia="Times New Roman"/>
          <w:noProof/>
          <w:szCs w:val="22"/>
          <w:lang w:eastAsia="en-US"/>
        </w:rPr>
        <w:t xml:space="preserve">, </w:t>
      </w:r>
      <w:r w:rsidR="00DE0483" w:rsidRPr="000128EB">
        <w:rPr>
          <w:rFonts w:eastAsia="Times New Roman"/>
          <w:noProof/>
          <w:szCs w:val="22"/>
          <w:lang w:eastAsia="en-US"/>
        </w:rPr>
        <w:t>vendar je na voljo premalo kliničnih varnostnih podatkov, da bi lahko sprejeli trdne zaključke glede varnosti uporabe zdravila v populaciji pediatričnih bolnikov</w:t>
      </w:r>
      <w:r w:rsidR="004F78A3" w:rsidRPr="000128EB">
        <w:rPr>
          <w:rFonts w:eastAsia="Times New Roman"/>
          <w:noProof/>
          <w:szCs w:val="22"/>
          <w:lang w:eastAsia="en-US"/>
        </w:rPr>
        <w:t>,</w:t>
      </w:r>
      <w:r w:rsidR="00DE0483" w:rsidRPr="000128EB">
        <w:rPr>
          <w:rFonts w:eastAsia="Times New Roman"/>
          <w:noProof/>
          <w:szCs w:val="22"/>
          <w:lang w:eastAsia="en-US"/>
        </w:rPr>
        <w:t xml:space="preserve"> </w:t>
      </w:r>
      <w:r w:rsidR="00294F2F" w:rsidRPr="000128EB">
        <w:rPr>
          <w:rFonts w:eastAsia="Times New Roman"/>
          <w:noProof/>
          <w:szCs w:val="22"/>
          <w:lang w:eastAsia="en-US"/>
        </w:rPr>
        <w:t>mlajših od</w:t>
      </w:r>
      <w:r w:rsidR="00DE0483" w:rsidRPr="000128EB">
        <w:rPr>
          <w:rFonts w:eastAsia="Times New Roman"/>
          <w:noProof/>
          <w:szCs w:val="22"/>
          <w:lang w:eastAsia="en-US"/>
        </w:rPr>
        <w:t xml:space="preserve"> 2 let.</w:t>
      </w:r>
    </w:p>
    <w:p w14:paraId="460BD6FC" w14:textId="77777777" w:rsidR="00D94D00" w:rsidRPr="000128EB" w:rsidRDefault="00D94D00">
      <w:pPr>
        <w:suppressAutoHyphens/>
        <w:rPr>
          <w:noProof/>
          <w:szCs w:val="24"/>
          <w:shd w:val="clear" w:color="auto" w:fill="FFFFFF"/>
        </w:rPr>
      </w:pPr>
    </w:p>
    <w:p w14:paraId="4F4358D6" w14:textId="77777777" w:rsidR="00D94D00" w:rsidRPr="000128EB" w:rsidRDefault="00D94D00">
      <w:pPr>
        <w:suppressAutoHyphens/>
        <w:rPr>
          <w:noProof/>
          <w:szCs w:val="24"/>
          <w:shd w:val="clear" w:color="auto" w:fill="FFFFFF"/>
        </w:rPr>
      </w:pPr>
      <w:r w:rsidRPr="009C0432">
        <w:rPr>
          <w:noProof/>
          <w:szCs w:val="24"/>
          <w:shd w:val="clear" w:color="auto" w:fill="FFFFFF"/>
        </w:rPr>
        <w:t xml:space="preserve">Varnost macitentana pri otrocih, </w:t>
      </w:r>
      <w:r w:rsidR="00294F2F" w:rsidRPr="009C0432">
        <w:rPr>
          <w:noProof/>
          <w:szCs w:val="24"/>
          <w:shd w:val="clear" w:color="auto" w:fill="FFFFFF"/>
        </w:rPr>
        <w:t>mlajših od</w:t>
      </w:r>
      <w:bookmarkStart w:id="112" w:name="_Hlk171099485"/>
      <w:r w:rsidRPr="009C0432">
        <w:rPr>
          <w:noProof/>
          <w:szCs w:val="24"/>
          <w:shd w:val="clear" w:color="auto" w:fill="FFFFFF"/>
        </w:rPr>
        <w:t xml:space="preserve"> </w:t>
      </w:r>
      <w:r w:rsidR="001365E8" w:rsidRPr="009C0432">
        <w:rPr>
          <w:noProof/>
          <w:szCs w:val="24"/>
          <w:shd w:val="clear" w:color="auto" w:fill="FFFFFF"/>
        </w:rPr>
        <w:t>2 let</w:t>
      </w:r>
      <w:r w:rsidRPr="009C0432">
        <w:rPr>
          <w:noProof/>
          <w:szCs w:val="24"/>
          <w:shd w:val="clear" w:color="auto" w:fill="FFFFFF"/>
        </w:rPr>
        <w:t>, ni bil</w:t>
      </w:r>
      <w:r w:rsidR="00FC46C9" w:rsidRPr="009C0432">
        <w:rPr>
          <w:noProof/>
          <w:szCs w:val="24"/>
          <w:shd w:val="clear" w:color="auto" w:fill="FFFFFF"/>
        </w:rPr>
        <w:t>a</w:t>
      </w:r>
      <w:r w:rsidRPr="009C0432">
        <w:rPr>
          <w:noProof/>
          <w:szCs w:val="24"/>
          <w:shd w:val="clear" w:color="auto" w:fill="FFFFFF"/>
        </w:rPr>
        <w:t xml:space="preserve"> dokazan</w:t>
      </w:r>
      <w:r w:rsidR="00FC46C9" w:rsidRPr="009C0432">
        <w:rPr>
          <w:noProof/>
          <w:szCs w:val="24"/>
          <w:shd w:val="clear" w:color="auto" w:fill="FFFFFF"/>
        </w:rPr>
        <w:t>a</w:t>
      </w:r>
      <w:r w:rsidR="001365E8" w:rsidRPr="009C0432">
        <w:rPr>
          <w:noProof/>
          <w:szCs w:val="24"/>
          <w:shd w:val="clear" w:color="auto" w:fill="FFFFFF"/>
        </w:rPr>
        <w:t xml:space="preserve"> (glejte poglavje 4.2)</w:t>
      </w:r>
      <w:r w:rsidRPr="009C0432">
        <w:rPr>
          <w:noProof/>
          <w:szCs w:val="24"/>
          <w:shd w:val="clear" w:color="auto" w:fill="FFFFFF"/>
        </w:rPr>
        <w:t>.</w:t>
      </w:r>
      <w:bookmarkEnd w:id="112"/>
    </w:p>
    <w:p w14:paraId="65B3FB08" w14:textId="77777777" w:rsidR="00D94D00" w:rsidRPr="000128EB" w:rsidRDefault="00D94D00">
      <w:pPr>
        <w:suppressAutoHyphens/>
        <w:rPr>
          <w:noProof/>
          <w:szCs w:val="24"/>
          <w:shd w:val="clear" w:color="auto" w:fill="FFFFFF"/>
        </w:rPr>
      </w:pPr>
    </w:p>
    <w:p w14:paraId="44B25452" w14:textId="77777777" w:rsidR="00D94D00" w:rsidRPr="000128EB" w:rsidRDefault="00D94D00" w:rsidP="000128EB">
      <w:pPr>
        <w:keepNext/>
        <w:suppressAutoHyphens/>
        <w:rPr>
          <w:noProof/>
          <w:szCs w:val="22"/>
          <w:u w:val="single"/>
        </w:rPr>
      </w:pPr>
      <w:r w:rsidRPr="000128EB">
        <w:rPr>
          <w:noProof/>
          <w:u w:val="single"/>
        </w:rPr>
        <w:t>Poročanje</w:t>
      </w:r>
      <w:r w:rsidRPr="000128EB">
        <w:rPr>
          <w:noProof/>
          <w:szCs w:val="22"/>
          <w:u w:val="single"/>
        </w:rPr>
        <w:t xml:space="preserve"> o domnevnih neželenih učinkih</w:t>
      </w:r>
    </w:p>
    <w:p w14:paraId="0859B5A5" w14:textId="77777777" w:rsidR="00D94D00" w:rsidRPr="000128EB" w:rsidRDefault="00D94D00" w:rsidP="000128EB">
      <w:pPr>
        <w:keepNext/>
        <w:suppressAutoHyphens/>
        <w:rPr>
          <w:noProof/>
          <w:szCs w:val="22"/>
          <w:u w:val="single"/>
        </w:rPr>
      </w:pPr>
      <w:bookmarkStart w:id="113" w:name="_Hlk171231581"/>
    </w:p>
    <w:p w14:paraId="749A24F9" w14:textId="77777777" w:rsidR="00D94D00" w:rsidRPr="000128EB" w:rsidRDefault="00D94D00">
      <w:pPr>
        <w:suppressAutoHyphens/>
        <w:rPr>
          <w:noProof/>
          <w:szCs w:val="24"/>
        </w:rPr>
      </w:pPr>
      <w:r w:rsidRPr="009C0432">
        <w:rPr>
          <w:noProof/>
          <w:szCs w:val="24"/>
          <w:shd w:val="clear" w:color="auto" w:fill="FFFFFF"/>
        </w:rPr>
        <w:t>Poročanje o domnevnih neželenih učinkih zdravila po izdaji dovoljenja za promet je pomembno.</w:t>
      </w:r>
      <w:r w:rsidRPr="000128EB">
        <w:rPr>
          <w:noProof/>
          <w:szCs w:val="24"/>
          <w:shd w:val="clear" w:color="auto" w:fill="FFFFFF"/>
        </w:rPr>
        <w:t xml:space="preserve"> </w:t>
      </w:r>
      <w:r w:rsidRPr="009C0432">
        <w:rPr>
          <w:noProof/>
          <w:szCs w:val="24"/>
          <w:shd w:val="clear" w:color="auto" w:fill="FFFFFF"/>
        </w:rPr>
        <w:t>Omogoča namreč stalno spremljanje razmerja med koristmi in tveganji zdravila.</w:t>
      </w:r>
      <w:r w:rsidRPr="000128EB">
        <w:rPr>
          <w:noProof/>
          <w:szCs w:val="24"/>
          <w:shd w:val="clear" w:color="auto" w:fill="FFFFFF"/>
        </w:rPr>
        <w:t xml:space="preserve"> </w:t>
      </w:r>
      <w:r w:rsidRPr="009C0432">
        <w:rPr>
          <w:noProof/>
          <w:szCs w:val="24"/>
        </w:rPr>
        <w:t>Od zdravstvenih delavcev se zahteva, da poročajo o katerem koli domnevnem neželenem učinku zdravila na </w:t>
      </w:r>
      <w:r w:rsidRPr="009C0432">
        <w:rPr>
          <w:noProof/>
          <w:szCs w:val="24"/>
          <w:highlight w:val="lightGray"/>
        </w:rPr>
        <w:t xml:space="preserve">nacionalni center za poročanje, ki je naveden v </w:t>
      </w:r>
      <w:hyperlink r:id="rId12" w:history="1">
        <w:r w:rsidRPr="009C0432">
          <w:rPr>
            <w:rStyle w:val="Hyperlink"/>
            <w:noProof/>
            <w:szCs w:val="24"/>
            <w:highlight w:val="lightGray"/>
          </w:rPr>
          <w:t>Prilogi V</w:t>
        </w:r>
      </w:hyperlink>
      <w:r w:rsidRPr="009C0432">
        <w:rPr>
          <w:noProof/>
          <w:szCs w:val="24"/>
        </w:rPr>
        <w:t>.</w:t>
      </w:r>
    </w:p>
    <w:p w14:paraId="588960D6" w14:textId="77777777" w:rsidR="00D94D00" w:rsidRPr="000128EB" w:rsidRDefault="00D94D00">
      <w:pPr>
        <w:suppressAutoHyphens/>
        <w:rPr>
          <w:noProof/>
          <w:szCs w:val="24"/>
        </w:rPr>
      </w:pPr>
    </w:p>
    <w:bookmarkEnd w:id="113"/>
    <w:p w14:paraId="2954DFAA" w14:textId="77777777" w:rsidR="00D94D00" w:rsidRPr="009C0432" w:rsidRDefault="00D94D00" w:rsidP="000128EB">
      <w:pPr>
        <w:keepNext/>
        <w:outlineLvl w:val="1"/>
        <w:rPr>
          <w:noProof/>
          <w:szCs w:val="24"/>
        </w:rPr>
      </w:pPr>
      <w:r w:rsidRPr="009C0432">
        <w:rPr>
          <w:b/>
          <w:noProof/>
          <w:szCs w:val="24"/>
        </w:rPr>
        <w:t>4.9</w:t>
      </w:r>
      <w:r w:rsidRPr="009C0432">
        <w:rPr>
          <w:b/>
          <w:noProof/>
          <w:szCs w:val="24"/>
        </w:rPr>
        <w:tab/>
        <w:t>Preveliko odmerjanje</w:t>
      </w:r>
    </w:p>
    <w:p w14:paraId="38154224" w14:textId="77777777" w:rsidR="00D94D00" w:rsidRPr="009C0432" w:rsidRDefault="00D94D00" w:rsidP="000128EB">
      <w:pPr>
        <w:keepNext/>
        <w:outlineLvl w:val="1"/>
        <w:rPr>
          <w:noProof/>
          <w:szCs w:val="24"/>
        </w:rPr>
      </w:pPr>
    </w:p>
    <w:p w14:paraId="22974090" w14:textId="77777777" w:rsidR="00D94D00" w:rsidRPr="000128EB" w:rsidRDefault="00D94D00">
      <w:pPr>
        <w:suppressAutoHyphens/>
        <w:rPr>
          <w:noProof/>
          <w:szCs w:val="24"/>
        </w:rPr>
      </w:pPr>
      <w:r w:rsidRPr="000128EB">
        <w:rPr>
          <w:noProof/>
          <w:szCs w:val="24"/>
        </w:rPr>
        <w:t xml:space="preserve">Macitentan so dajali zdravim </w:t>
      </w:r>
      <w:r w:rsidR="001365E8" w:rsidRPr="000128EB">
        <w:rPr>
          <w:noProof/>
          <w:szCs w:val="24"/>
        </w:rPr>
        <w:t xml:space="preserve">odraslim </w:t>
      </w:r>
      <w:r w:rsidRPr="000128EB">
        <w:rPr>
          <w:noProof/>
          <w:szCs w:val="24"/>
        </w:rPr>
        <w:t>osebam v enkratnem odmerku do 600 mg.</w:t>
      </w:r>
      <w:r w:rsidRPr="009C0432">
        <w:rPr>
          <w:noProof/>
          <w:szCs w:val="24"/>
        </w:rPr>
        <w:t xml:space="preserve"> </w:t>
      </w:r>
      <w:r w:rsidRPr="000128EB">
        <w:rPr>
          <w:noProof/>
          <w:szCs w:val="24"/>
        </w:rPr>
        <w:t xml:space="preserve">Od neželenih učinkov so opazili glavobol, navzeo in bruhanje. </w:t>
      </w:r>
      <w:r w:rsidRPr="009C0432">
        <w:rPr>
          <w:noProof/>
          <w:szCs w:val="24"/>
        </w:rPr>
        <w:t>V primeru prevelikega odmerjanja je treba uvesti standardne podporne ukrepe, kot je potrebno.</w:t>
      </w:r>
      <w:r w:rsidRPr="000128EB">
        <w:rPr>
          <w:noProof/>
          <w:szCs w:val="24"/>
        </w:rPr>
        <w:t xml:space="preserve"> </w:t>
      </w:r>
      <w:r w:rsidRPr="009C0432">
        <w:rPr>
          <w:noProof/>
          <w:szCs w:val="24"/>
        </w:rPr>
        <w:t>Zaradi visoke stopnje vezave macitentana na beljakovine ni verjetno, da bi bila dializa učinkovita.</w:t>
      </w:r>
    </w:p>
    <w:p w14:paraId="1F9493DB" w14:textId="77777777" w:rsidR="00D94D00" w:rsidRPr="009C0432" w:rsidRDefault="00D94D00">
      <w:pPr>
        <w:suppressAutoHyphens/>
        <w:rPr>
          <w:noProof/>
          <w:szCs w:val="24"/>
        </w:rPr>
      </w:pPr>
    </w:p>
    <w:p w14:paraId="21F8ED3C" w14:textId="77777777" w:rsidR="00D94D00" w:rsidRPr="009C0432" w:rsidRDefault="00D94D00">
      <w:pPr>
        <w:suppressAutoHyphens/>
        <w:rPr>
          <w:noProof/>
          <w:szCs w:val="24"/>
        </w:rPr>
      </w:pPr>
    </w:p>
    <w:p w14:paraId="65B1E4DF" w14:textId="77777777" w:rsidR="00D94D00" w:rsidRPr="009C0432" w:rsidRDefault="00D94D00" w:rsidP="000128EB">
      <w:pPr>
        <w:keepNext/>
        <w:outlineLvl w:val="0"/>
        <w:rPr>
          <w:noProof/>
          <w:szCs w:val="24"/>
        </w:rPr>
      </w:pPr>
      <w:r w:rsidRPr="009C0432">
        <w:rPr>
          <w:b/>
          <w:noProof/>
          <w:szCs w:val="24"/>
        </w:rPr>
        <w:t>5.</w:t>
      </w:r>
      <w:r w:rsidRPr="009C0432">
        <w:rPr>
          <w:b/>
          <w:noProof/>
          <w:szCs w:val="24"/>
        </w:rPr>
        <w:tab/>
        <w:t>FARMAKOLOŠKE LASTNOSTI</w:t>
      </w:r>
    </w:p>
    <w:p w14:paraId="74A62330" w14:textId="77777777" w:rsidR="00D94D00" w:rsidRPr="009C0432" w:rsidRDefault="00D94D00" w:rsidP="000128EB">
      <w:pPr>
        <w:keepNext/>
        <w:outlineLvl w:val="0"/>
        <w:rPr>
          <w:noProof/>
          <w:szCs w:val="24"/>
        </w:rPr>
      </w:pPr>
    </w:p>
    <w:p w14:paraId="24A0E306" w14:textId="77777777" w:rsidR="00D94D00" w:rsidRPr="009C0432" w:rsidRDefault="00D94D00" w:rsidP="000128EB">
      <w:pPr>
        <w:keepNext/>
        <w:outlineLvl w:val="1"/>
        <w:rPr>
          <w:noProof/>
          <w:szCs w:val="24"/>
        </w:rPr>
      </w:pPr>
      <w:r w:rsidRPr="009C0432">
        <w:rPr>
          <w:b/>
          <w:noProof/>
          <w:szCs w:val="24"/>
        </w:rPr>
        <w:t>5.1</w:t>
      </w:r>
      <w:r w:rsidRPr="009C0432">
        <w:rPr>
          <w:b/>
          <w:noProof/>
          <w:szCs w:val="24"/>
        </w:rPr>
        <w:tab/>
        <w:t>Farmakodinamične lastnosti</w:t>
      </w:r>
    </w:p>
    <w:p w14:paraId="4B3216F3" w14:textId="77777777" w:rsidR="00D94D00" w:rsidRPr="009C0432" w:rsidRDefault="00D94D00" w:rsidP="000128EB">
      <w:pPr>
        <w:keepNext/>
        <w:outlineLvl w:val="1"/>
        <w:rPr>
          <w:noProof/>
          <w:szCs w:val="24"/>
        </w:rPr>
      </w:pPr>
    </w:p>
    <w:p w14:paraId="5BA743D7" w14:textId="77777777" w:rsidR="00D94D00" w:rsidRPr="009C0432" w:rsidRDefault="00D94D00">
      <w:pPr>
        <w:suppressAutoHyphens/>
        <w:outlineLvl w:val="0"/>
        <w:rPr>
          <w:noProof/>
          <w:szCs w:val="24"/>
        </w:rPr>
      </w:pPr>
      <w:r w:rsidRPr="009C0432">
        <w:rPr>
          <w:noProof/>
          <w:szCs w:val="24"/>
        </w:rPr>
        <w:t>Farmakoterapevtska skupina: antihipertenzivi, antihipertenzivi za pljučno arterijsko hipertenzijo</w:t>
      </w:r>
      <w:r w:rsidR="003B77CA" w:rsidRPr="009C0432">
        <w:rPr>
          <w:noProof/>
          <w:szCs w:val="24"/>
        </w:rPr>
        <w:t>,</w:t>
      </w:r>
      <w:r w:rsidRPr="009C0432">
        <w:rPr>
          <w:noProof/>
          <w:szCs w:val="24"/>
        </w:rPr>
        <w:t xml:space="preserve"> oznaka ATC: C02KX04</w:t>
      </w:r>
    </w:p>
    <w:p w14:paraId="3AE26799" w14:textId="77777777" w:rsidR="00D94D00" w:rsidRPr="009C0432" w:rsidRDefault="00D94D00">
      <w:pPr>
        <w:suppressAutoHyphens/>
        <w:rPr>
          <w:noProof/>
          <w:szCs w:val="24"/>
          <w:u w:val="single"/>
        </w:rPr>
      </w:pPr>
    </w:p>
    <w:p w14:paraId="1AAD1FEB" w14:textId="77777777" w:rsidR="00D94D00" w:rsidRPr="000128EB" w:rsidRDefault="00D94D00" w:rsidP="000128EB">
      <w:pPr>
        <w:keepNext/>
        <w:outlineLvl w:val="2"/>
        <w:rPr>
          <w:noProof/>
          <w:szCs w:val="24"/>
          <w:u w:val="single"/>
        </w:rPr>
      </w:pPr>
      <w:r w:rsidRPr="009C0432">
        <w:rPr>
          <w:noProof/>
          <w:szCs w:val="24"/>
          <w:u w:val="single"/>
        </w:rPr>
        <w:t>Mehanizem delovanja</w:t>
      </w:r>
    </w:p>
    <w:p w14:paraId="7EAE2AD9" w14:textId="77777777" w:rsidR="00D94D00" w:rsidRPr="000128EB" w:rsidRDefault="00D94D00" w:rsidP="000128EB">
      <w:pPr>
        <w:keepNext/>
        <w:outlineLvl w:val="2"/>
        <w:rPr>
          <w:noProof/>
          <w:szCs w:val="24"/>
          <w:u w:val="single"/>
        </w:rPr>
      </w:pPr>
    </w:p>
    <w:p w14:paraId="7AAEB4AC" w14:textId="77777777" w:rsidR="00D94D00" w:rsidRPr="000128EB" w:rsidRDefault="00D94D00">
      <w:pPr>
        <w:suppressAutoHyphens/>
        <w:rPr>
          <w:noProof/>
          <w:szCs w:val="24"/>
        </w:rPr>
      </w:pPr>
      <w:r w:rsidRPr="009C0432">
        <w:rPr>
          <w:noProof/>
          <w:szCs w:val="24"/>
        </w:rPr>
        <w:t>Endotelin (ET)</w:t>
      </w:r>
      <w:r w:rsidRPr="009C0432">
        <w:rPr>
          <w:noProof/>
          <w:szCs w:val="24"/>
        </w:rPr>
        <w:noBreakHyphen/>
        <w:t>1 in njegova receptorja (ET</w:t>
      </w:r>
      <w:r w:rsidRPr="009C0432">
        <w:rPr>
          <w:noProof/>
          <w:szCs w:val="24"/>
          <w:vertAlign w:val="subscript"/>
        </w:rPr>
        <w:t>A</w:t>
      </w:r>
      <w:r w:rsidRPr="009C0432">
        <w:rPr>
          <w:noProof/>
          <w:szCs w:val="24"/>
        </w:rPr>
        <w:t> in ET</w:t>
      </w:r>
      <w:r w:rsidRPr="009C0432">
        <w:rPr>
          <w:noProof/>
          <w:szCs w:val="24"/>
          <w:vertAlign w:val="subscript"/>
        </w:rPr>
        <w:t>B</w:t>
      </w:r>
      <w:r w:rsidRPr="009C0432">
        <w:rPr>
          <w:noProof/>
          <w:szCs w:val="24"/>
        </w:rPr>
        <w:t>) posredujejo pri številnih učinkih, kot so vazokonstrikcija, fibroza, proliferacija, hipertrofija in vnetje.</w:t>
      </w:r>
      <w:r w:rsidRPr="000128EB">
        <w:rPr>
          <w:noProof/>
          <w:szCs w:val="24"/>
        </w:rPr>
        <w:t xml:space="preserve"> </w:t>
      </w:r>
      <w:r w:rsidRPr="009C0432">
        <w:rPr>
          <w:noProof/>
          <w:szCs w:val="24"/>
        </w:rPr>
        <w:t>Pri boleznih, kot je PAH, se lokalni sistem ET poveča in sodeluje pri žilni hipertrofiji in poškodovanju organov.</w:t>
      </w:r>
    </w:p>
    <w:p w14:paraId="1B5635C7" w14:textId="77777777" w:rsidR="00D94D00" w:rsidRPr="000128EB" w:rsidRDefault="00D94D00">
      <w:pPr>
        <w:suppressAutoHyphens/>
        <w:rPr>
          <w:noProof/>
          <w:szCs w:val="24"/>
        </w:rPr>
      </w:pPr>
    </w:p>
    <w:p w14:paraId="5559E08B" w14:textId="77777777" w:rsidR="00D94D00" w:rsidRPr="000128EB" w:rsidRDefault="00D94D00">
      <w:pPr>
        <w:suppressAutoHyphens/>
        <w:rPr>
          <w:noProof/>
          <w:szCs w:val="24"/>
        </w:rPr>
      </w:pPr>
      <w:r w:rsidRPr="009C0432">
        <w:rPr>
          <w:noProof/>
          <w:szCs w:val="24"/>
        </w:rPr>
        <w:t>Macitentan je peroralno aktiven močan antagonist receptorjev endotelina</w:t>
      </w:r>
      <w:r w:rsidRPr="000128EB">
        <w:rPr>
          <w:noProof/>
          <w:szCs w:val="22"/>
        </w:rPr>
        <w:t>, ki učinkuje tako na receptorje ET</w:t>
      </w:r>
      <w:r w:rsidRPr="000128EB">
        <w:rPr>
          <w:noProof/>
          <w:szCs w:val="22"/>
          <w:vertAlign w:val="subscript"/>
        </w:rPr>
        <w:t>A</w:t>
      </w:r>
      <w:r w:rsidRPr="000128EB">
        <w:rPr>
          <w:noProof/>
          <w:szCs w:val="22"/>
        </w:rPr>
        <w:t xml:space="preserve"> kot ET</w:t>
      </w:r>
      <w:r w:rsidRPr="000128EB">
        <w:rPr>
          <w:noProof/>
          <w:szCs w:val="22"/>
          <w:vertAlign w:val="subscript"/>
        </w:rPr>
        <w:t>B</w:t>
      </w:r>
      <w:r w:rsidRPr="000128EB">
        <w:rPr>
          <w:noProof/>
          <w:szCs w:val="22"/>
        </w:rPr>
        <w:t xml:space="preserve"> in je </w:t>
      </w:r>
      <w:r w:rsidRPr="000128EB">
        <w:rPr>
          <w:i/>
          <w:noProof/>
          <w:szCs w:val="22"/>
        </w:rPr>
        <w:t>in vitro</w:t>
      </w:r>
      <w:r w:rsidRPr="000128EB">
        <w:rPr>
          <w:noProof/>
          <w:szCs w:val="22"/>
        </w:rPr>
        <w:t xml:space="preserve"> približno 100</w:t>
      </w:r>
      <w:r w:rsidRPr="000128EB">
        <w:rPr>
          <w:noProof/>
          <w:szCs w:val="22"/>
        </w:rPr>
        <w:noBreakHyphen/>
        <w:t>krat bolj selektiven za ET</w:t>
      </w:r>
      <w:r w:rsidRPr="000128EB">
        <w:rPr>
          <w:noProof/>
          <w:szCs w:val="22"/>
          <w:vertAlign w:val="subscript"/>
        </w:rPr>
        <w:t>A</w:t>
      </w:r>
      <w:r w:rsidRPr="000128EB">
        <w:rPr>
          <w:noProof/>
          <w:szCs w:val="22"/>
        </w:rPr>
        <w:t xml:space="preserve"> v primerjavi z ET</w:t>
      </w:r>
      <w:r w:rsidRPr="000128EB">
        <w:rPr>
          <w:noProof/>
          <w:szCs w:val="22"/>
          <w:vertAlign w:val="subscript"/>
        </w:rPr>
        <w:t>B</w:t>
      </w:r>
      <w:r w:rsidRPr="009C0432">
        <w:rPr>
          <w:noProof/>
          <w:szCs w:val="24"/>
        </w:rPr>
        <w:t>.</w:t>
      </w:r>
      <w:r w:rsidRPr="000128EB">
        <w:rPr>
          <w:noProof/>
          <w:szCs w:val="24"/>
        </w:rPr>
        <w:t xml:space="preserve"> </w:t>
      </w:r>
      <w:r w:rsidRPr="009C0432">
        <w:rPr>
          <w:noProof/>
          <w:szCs w:val="24"/>
        </w:rPr>
        <w:t>Macitentan kaže veliko afiniteto do receptorjev ET v celicah gladkih mišic pljučnih arterij pri človeku in vzdržuje njihovo zasedenost.</w:t>
      </w:r>
      <w:r w:rsidRPr="000128EB">
        <w:rPr>
          <w:noProof/>
          <w:szCs w:val="24"/>
        </w:rPr>
        <w:t xml:space="preserve"> </w:t>
      </w:r>
      <w:r w:rsidRPr="009C0432">
        <w:rPr>
          <w:noProof/>
          <w:szCs w:val="24"/>
        </w:rPr>
        <w:t>Na ta način prepreči z endotelinom povzročeno aktivacijo sekundarnega sporočilnega sistema, ki ima za posledico vazokonstrikcijo in proliferacijo gladkih mišičnih celic.</w:t>
      </w:r>
    </w:p>
    <w:p w14:paraId="740818BF" w14:textId="77777777" w:rsidR="00D94D00" w:rsidRPr="000128EB" w:rsidRDefault="00D94D00">
      <w:pPr>
        <w:suppressAutoHyphens/>
        <w:rPr>
          <w:noProof/>
          <w:szCs w:val="24"/>
        </w:rPr>
      </w:pPr>
    </w:p>
    <w:p w14:paraId="75AA58EF" w14:textId="77777777" w:rsidR="00D94D00" w:rsidRPr="000128EB" w:rsidRDefault="00D94D00" w:rsidP="000128EB">
      <w:pPr>
        <w:pStyle w:val="TextTi12"/>
        <w:keepNext/>
        <w:spacing w:after="0" w:line="240" w:lineRule="auto"/>
        <w:jc w:val="left"/>
        <w:outlineLvl w:val="2"/>
        <w:rPr>
          <w:noProof/>
          <w:sz w:val="22"/>
          <w:szCs w:val="24"/>
          <w:u w:val="single"/>
          <w:lang w:val="sl-SI"/>
        </w:rPr>
      </w:pPr>
      <w:r w:rsidRPr="009C0432">
        <w:rPr>
          <w:noProof/>
          <w:sz w:val="22"/>
          <w:szCs w:val="24"/>
          <w:u w:val="single"/>
          <w:lang w:val="sl-SI"/>
        </w:rPr>
        <w:t>Klinična učinkovitost in varnost</w:t>
      </w:r>
    </w:p>
    <w:p w14:paraId="2322CB47" w14:textId="77777777" w:rsidR="00D94D00" w:rsidRPr="000128EB" w:rsidRDefault="00D94D00" w:rsidP="000128EB">
      <w:pPr>
        <w:pStyle w:val="TextTi12"/>
        <w:keepNext/>
        <w:spacing w:after="0" w:line="240" w:lineRule="auto"/>
        <w:jc w:val="left"/>
        <w:outlineLvl w:val="2"/>
        <w:rPr>
          <w:noProof/>
          <w:sz w:val="22"/>
          <w:szCs w:val="24"/>
          <w:u w:val="single"/>
          <w:lang w:val="sl-SI"/>
        </w:rPr>
      </w:pPr>
    </w:p>
    <w:p w14:paraId="08DD1F6A" w14:textId="77777777" w:rsidR="00D94D00" w:rsidRPr="000128EB" w:rsidRDefault="00D94D00" w:rsidP="000128EB">
      <w:pPr>
        <w:keepNext/>
        <w:rPr>
          <w:i/>
          <w:noProof/>
          <w:szCs w:val="24"/>
        </w:rPr>
      </w:pPr>
      <w:bookmarkStart w:id="114" w:name="_Hlk171100265"/>
      <w:r w:rsidRPr="009C0432">
        <w:rPr>
          <w:i/>
          <w:noProof/>
          <w:szCs w:val="24"/>
        </w:rPr>
        <w:t>Učinkovitost pri bolnikih s pljučno arterijsko hipertenzijo</w:t>
      </w:r>
    </w:p>
    <w:p w14:paraId="260AD6F6" w14:textId="77777777" w:rsidR="00D94D00" w:rsidRPr="000128EB" w:rsidRDefault="00D94D00" w:rsidP="000128EB">
      <w:pPr>
        <w:keepNext/>
        <w:rPr>
          <w:noProof/>
          <w:szCs w:val="24"/>
        </w:rPr>
      </w:pPr>
    </w:p>
    <w:p w14:paraId="08E570B7" w14:textId="77777777" w:rsidR="00D94D00" w:rsidRPr="000128EB" w:rsidRDefault="00D94D00">
      <w:pPr>
        <w:suppressAutoHyphens/>
        <w:rPr>
          <w:noProof/>
          <w:szCs w:val="24"/>
        </w:rPr>
      </w:pPr>
      <w:r w:rsidRPr="009C0432">
        <w:rPr>
          <w:noProof/>
          <w:szCs w:val="24"/>
        </w:rPr>
        <w:t xml:space="preserve">Pri 742 bolnikih s simptomatsko PAH, ki so bili randomizirani v eno od treh skupin zdravljenja (placebo [N = 250], 3 mg [N = 250] ali 10 mg [N = 242] macitentana enkrat na dan), so opravili multicentrično, dvojno slepo, s placebom </w:t>
      </w:r>
      <w:r w:rsidR="009F7A82" w:rsidRPr="009C0432">
        <w:rPr>
          <w:noProof/>
          <w:szCs w:val="24"/>
        </w:rPr>
        <w:t>nadzorova</w:t>
      </w:r>
      <w:r w:rsidR="005072AC" w:rsidRPr="009C0432">
        <w:rPr>
          <w:noProof/>
          <w:szCs w:val="24"/>
        </w:rPr>
        <w:t>n</w:t>
      </w:r>
      <w:r w:rsidR="009F7A82" w:rsidRPr="009C0432">
        <w:rPr>
          <w:noProof/>
          <w:szCs w:val="24"/>
        </w:rPr>
        <w:t>o</w:t>
      </w:r>
      <w:r w:rsidRPr="009C0432">
        <w:rPr>
          <w:noProof/>
          <w:szCs w:val="24"/>
        </w:rPr>
        <w:t>, od dogodkov odvisno študijo izidov zdravljenja faze</w:t>
      </w:r>
      <w:r w:rsidR="009F7A82" w:rsidRPr="009C0432">
        <w:rPr>
          <w:noProof/>
          <w:szCs w:val="24"/>
        </w:rPr>
        <w:t> 3</w:t>
      </w:r>
      <w:r w:rsidRPr="009C0432">
        <w:rPr>
          <w:noProof/>
          <w:szCs w:val="24"/>
        </w:rPr>
        <w:t>, z vzporednimi skupinami, (AC</w:t>
      </w:r>
      <w:r w:rsidRPr="009C0432">
        <w:rPr>
          <w:noProof/>
          <w:szCs w:val="24"/>
        </w:rPr>
        <w:noBreakHyphen/>
        <w:t>055</w:t>
      </w:r>
      <w:r w:rsidRPr="009C0432">
        <w:rPr>
          <w:noProof/>
          <w:szCs w:val="24"/>
        </w:rPr>
        <w:noBreakHyphen/>
        <w:t xml:space="preserve">302/SERAPHIN), za </w:t>
      </w:r>
      <w:r w:rsidR="009F7A82" w:rsidRPr="009C0432">
        <w:rPr>
          <w:noProof/>
          <w:szCs w:val="24"/>
        </w:rPr>
        <w:t>oceno</w:t>
      </w:r>
      <w:r w:rsidRPr="009C0432">
        <w:rPr>
          <w:noProof/>
          <w:szCs w:val="24"/>
        </w:rPr>
        <w:t xml:space="preserve"> </w:t>
      </w:r>
      <w:r w:rsidR="009F7A82" w:rsidRPr="009C0432">
        <w:rPr>
          <w:noProof/>
          <w:szCs w:val="24"/>
        </w:rPr>
        <w:t>dolgotrajnega</w:t>
      </w:r>
      <w:r w:rsidRPr="009C0432">
        <w:rPr>
          <w:noProof/>
          <w:szCs w:val="24"/>
        </w:rPr>
        <w:t xml:space="preserve"> učinka na obolevnost ali smrtnost.</w:t>
      </w:r>
    </w:p>
    <w:p w14:paraId="6521CBAF" w14:textId="77777777" w:rsidR="00D94D00" w:rsidRPr="000128EB" w:rsidRDefault="00D94D00">
      <w:pPr>
        <w:suppressAutoHyphens/>
        <w:rPr>
          <w:noProof/>
          <w:szCs w:val="24"/>
        </w:rPr>
      </w:pPr>
    </w:p>
    <w:p w14:paraId="5C8FE30C" w14:textId="77777777" w:rsidR="00D94D00" w:rsidRPr="000128EB" w:rsidRDefault="00D94D00">
      <w:pPr>
        <w:suppressAutoHyphens/>
        <w:rPr>
          <w:noProof/>
          <w:szCs w:val="24"/>
        </w:rPr>
      </w:pPr>
      <w:r w:rsidRPr="009C0432">
        <w:rPr>
          <w:noProof/>
          <w:szCs w:val="24"/>
        </w:rPr>
        <w:t>Ob izhodišču so večino vključenih bolnikov (64%) zdravili s stabilnim odmerkom specifičnega zdravila za PAH, bodisi s peroralnimi zaviralci fosfodiesteraze (61%) in/ali inhalacijskimi/peroralnimi prostanoidi (6%).</w:t>
      </w:r>
    </w:p>
    <w:p w14:paraId="17062179" w14:textId="77777777" w:rsidR="00D94D00" w:rsidRPr="000128EB" w:rsidRDefault="00D94D00">
      <w:pPr>
        <w:suppressAutoHyphens/>
        <w:rPr>
          <w:noProof/>
          <w:szCs w:val="24"/>
        </w:rPr>
      </w:pPr>
    </w:p>
    <w:p w14:paraId="613ED7D3" w14:textId="77777777" w:rsidR="00D94D00" w:rsidRPr="000128EB" w:rsidRDefault="00D94D00">
      <w:pPr>
        <w:suppressAutoHyphens/>
        <w:rPr>
          <w:noProof/>
          <w:szCs w:val="24"/>
        </w:rPr>
      </w:pPr>
      <w:bookmarkStart w:id="115" w:name="_Hlk171096765"/>
      <w:r w:rsidRPr="009C0432">
        <w:rPr>
          <w:noProof/>
          <w:szCs w:val="24"/>
        </w:rPr>
        <w:t>Primarni opazovani dogodek je bil čas do prvega pojava dogodka obolevnosti ali smrtnosti, do konca dvojno slepega zdravljenja, ki je bil opredeljen kot smrt ali atrijska septostomija ali presaditev pljuč ali uvedba intravenskih (i.v.) ali subkutanih (s.c.) prostanoidov ali drugo poslabšanje PAH.</w:t>
      </w:r>
      <w:r w:rsidRPr="000128EB">
        <w:rPr>
          <w:noProof/>
          <w:szCs w:val="24"/>
        </w:rPr>
        <w:t xml:space="preserve"> </w:t>
      </w:r>
      <w:r w:rsidRPr="009C0432">
        <w:rPr>
          <w:noProof/>
          <w:szCs w:val="24"/>
        </w:rPr>
        <w:t>Drugo poslabšanje PAH je bilo opredeljeno kot prisotnost vseh treh naslednjih komponent:</w:t>
      </w:r>
      <w:r w:rsidRPr="000128EB">
        <w:rPr>
          <w:noProof/>
          <w:szCs w:val="24"/>
        </w:rPr>
        <w:t xml:space="preserve"> </w:t>
      </w:r>
      <w:r w:rsidRPr="009C0432">
        <w:rPr>
          <w:noProof/>
          <w:szCs w:val="24"/>
        </w:rPr>
        <w:t>trajno zmanjšanje prehojene razdalje v 6 minutah (6MWD</w:t>
      </w:r>
      <w:r w:rsidR="00585135" w:rsidRPr="009C0432">
        <w:rPr>
          <w:noProof/>
          <w:szCs w:val="24"/>
        </w:rPr>
        <w:t xml:space="preserve"> - </w:t>
      </w:r>
      <w:r w:rsidRPr="000128EB">
        <w:rPr>
          <w:iCs/>
          <w:noProof/>
          <w:szCs w:val="24"/>
        </w:rPr>
        <w:t>6</w:t>
      </w:r>
      <w:r w:rsidRPr="000128EB">
        <w:rPr>
          <w:iCs/>
          <w:noProof/>
          <w:szCs w:val="24"/>
        </w:rPr>
        <w:noBreakHyphen/>
        <w:t>minute walk distance</w:t>
      </w:r>
      <w:r w:rsidRPr="009C0432">
        <w:rPr>
          <w:noProof/>
          <w:szCs w:val="24"/>
        </w:rPr>
        <w:t xml:space="preserve">) za vsaj 15% od izhodišča; poslabšanje simptomov PAH (poslabšanje FR po SZO ali popuščanje desnega srčnega prekata); in </w:t>
      </w:r>
      <w:r w:rsidRPr="009C0432">
        <w:rPr>
          <w:noProof/>
          <w:szCs w:val="24"/>
        </w:rPr>
        <w:lastRenderedPageBreak/>
        <w:t>potreba po novem zdravljenju PAH.</w:t>
      </w:r>
      <w:r w:rsidRPr="000128EB">
        <w:rPr>
          <w:noProof/>
          <w:szCs w:val="24"/>
        </w:rPr>
        <w:t xml:space="preserve"> </w:t>
      </w:r>
      <w:r w:rsidRPr="009C0432">
        <w:rPr>
          <w:noProof/>
          <w:szCs w:val="24"/>
        </w:rPr>
        <w:t>Vse dogodke je potrdil neodvisni odbor</w:t>
      </w:r>
      <w:r w:rsidR="009F7A82" w:rsidRPr="009C0432">
        <w:rPr>
          <w:noProof/>
          <w:szCs w:val="24"/>
        </w:rPr>
        <w:t xml:space="preserve"> za presojo</w:t>
      </w:r>
      <w:r w:rsidRPr="009C0432">
        <w:rPr>
          <w:noProof/>
          <w:szCs w:val="24"/>
        </w:rPr>
        <w:t>, ki ni poznal oblike zdravljenja bolnika.</w:t>
      </w:r>
    </w:p>
    <w:p w14:paraId="42EAB4AF" w14:textId="77777777" w:rsidR="00D94D00" w:rsidRPr="000128EB" w:rsidRDefault="00D94D00">
      <w:pPr>
        <w:suppressAutoHyphens/>
        <w:rPr>
          <w:noProof/>
          <w:szCs w:val="24"/>
        </w:rPr>
      </w:pPr>
    </w:p>
    <w:p w14:paraId="41228127" w14:textId="77777777" w:rsidR="00D94D00" w:rsidRPr="000128EB" w:rsidRDefault="00D94D00">
      <w:pPr>
        <w:suppressAutoHyphens/>
        <w:rPr>
          <w:noProof/>
          <w:szCs w:val="24"/>
        </w:rPr>
      </w:pPr>
      <w:r w:rsidRPr="009C0432">
        <w:rPr>
          <w:noProof/>
          <w:szCs w:val="24"/>
        </w:rPr>
        <w:t xml:space="preserve">Pri vseh bolnikih so spremljali življenjski status do </w:t>
      </w:r>
      <w:r w:rsidR="009F7A82" w:rsidRPr="009C0432">
        <w:rPr>
          <w:noProof/>
          <w:szCs w:val="24"/>
        </w:rPr>
        <w:t>zaključka</w:t>
      </w:r>
      <w:r w:rsidRPr="009C0432">
        <w:rPr>
          <w:noProof/>
          <w:szCs w:val="24"/>
        </w:rPr>
        <w:t xml:space="preserve"> študije.</w:t>
      </w:r>
      <w:r w:rsidRPr="000128EB">
        <w:rPr>
          <w:noProof/>
          <w:szCs w:val="24"/>
        </w:rPr>
        <w:t xml:space="preserve"> </w:t>
      </w:r>
      <w:r w:rsidR="009F7A82" w:rsidRPr="000128EB">
        <w:rPr>
          <w:noProof/>
          <w:szCs w:val="24"/>
        </w:rPr>
        <w:t>Zaključek</w:t>
      </w:r>
      <w:r w:rsidRPr="009C0432">
        <w:rPr>
          <w:noProof/>
          <w:szCs w:val="24"/>
        </w:rPr>
        <w:t xml:space="preserve"> študije je bil določen, ko je bilo doseženo vnaprej določeno število dogodkov primarnega opazovanega dogodka.</w:t>
      </w:r>
      <w:r w:rsidRPr="000128EB">
        <w:rPr>
          <w:noProof/>
          <w:szCs w:val="24"/>
        </w:rPr>
        <w:t xml:space="preserve"> </w:t>
      </w:r>
      <w:r w:rsidRPr="009C0432">
        <w:rPr>
          <w:noProof/>
          <w:szCs w:val="24"/>
        </w:rPr>
        <w:t xml:space="preserve">V obdobju med koncem zdravljenja in </w:t>
      </w:r>
      <w:r w:rsidR="009F7A82" w:rsidRPr="009C0432">
        <w:rPr>
          <w:noProof/>
          <w:szCs w:val="24"/>
        </w:rPr>
        <w:t>zaključkom</w:t>
      </w:r>
      <w:r w:rsidRPr="009C0432">
        <w:rPr>
          <w:noProof/>
          <w:szCs w:val="24"/>
        </w:rPr>
        <w:t xml:space="preserve"> študije so bolniki lahko prejemali odprto zdravljenje z </w:t>
      </w:r>
      <w:r w:rsidR="009F7A82" w:rsidRPr="009C0432">
        <w:rPr>
          <w:noProof/>
          <w:szCs w:val="24"/>
        </w:rPr>
        <w:t xml:space="preserve">10 mg </w:t>
      </w:r>
      <w:r w:rsidRPr="009C0432">
        <w:rPr>
          <w:noProof/>
          <w:szCs w:val="24"/>
        </w:rPr>
        <w:t>macitentan</w:t>
      </w:r>
      <w:r w:rsidR="009F7A82" w:rsidRPr="009C0432">
        <w:rPr>
          <w:noProof/>
          <w:szCs w:val="24"/>
        </w:rPr>
        <w:t>a</w:t>
      </w:r>
      <w:r w:rsidRPr="009C0432">
        <w:rPr>
          <w:noProof/>
          <w:szCs w:val="24"/>
        </w:rPr>
        <w:t xml:space="preserve"> ali alternativnim zdravilom za PAH.</w:t>
      </w:r>
      <w:r w:rsidRPr="000128EB">
        <w:rPr>
          <w:noProof/>
          <w:szCs w:val="24"/>
        </w:rPr>
        <w:t xml:space="preserve"> </w:t>
      </w:r>
      <w:r w:rsidR="00AF1CEF" w:rsidRPr="000128EB">
        <w:rPr>
          <w:noProof/>
          <w:szCs w:val="24"/>
        </w:rPr>
        <w:t>Celokupn</w:t>
      </w:r>
      <w:r w:rsidR="007D0DFC" w:rsidRPr="000128EB">
        <w:rPr>
          <w:noProof/>
          <w:szCs w:val="24"/>
        </w:rPr>
        <w:t>o</w:t>
      </w:r>
      <w:r w:rsidRPr="009C0432">
        <w:rPr>
          <w:noProof/>
          <w:szCs w:val="24"/>
        </w:rPr>
        <w:t xml:space="preserve"> mediano trajanje dvojno slepega zdravljenja je bilo 115 tednov (do največ 188 tednov na macitentanu).</w:t>
      </w:r>
    </w:p>
    <w:p w14:paraId="63C19E5E" w14:textId="77777777" w:rsidR="00D94D00" w:rsidRPr="000128EB" w:rsidRDefault="00D94D00">
      <w:pPr>
        <w:suppressAutoHyphens/>
        <w:rPr>
          <w:noProof/>
          <w:szCs w:val="24"/>
        </w:rPr>
      </w:pPr>
    </w:p>
    <w:p w14:paraId="15E556E4" w14:textId="0D7B2B51" w:rsidR="00D94D00" w:rsidRPr="000128EB" w:rsidRDefault="00D94D00">
      <w:pPr>
        <w:suppressAutoHyphens/>
        <w:rPr>
          <w:noProof/>
          <w:szCs w:val="24"/>
        </w:rPr>
      </w:pPr>
      <w:r w:rsidRPr="009C0432">
        <w:rPr>
          <w:noProof/>
          <w:szCs w:val="24"/>
        </w:rPr>
        <w:t>Povprečna starost vseh bolnikov je bila 46 let (</w:t>
      </w:r>
      <w:r w:rsidR="00AF1CEF" w:rsidRPr="009C0432">
        <w:rPr>
          <w:noProof/>
          <w:szCs w:val="24"/>
        </w:rPr>
        <w:t>od</w:t>
      </w:r>
      <w:r w:rsidRPr="009C0432">
        <w:rPr>
          <w:noProof/>
          <w:szCs w:val="24"/>
        </w:rPr>
        <w:t> 12</w:t>
      </w:r>
      <w:ins w:id="116" w:author="Slovenian LOC" w:date="2026-01-12T14:08:00Z" w16du:dateUtc="2026-01-12T13:08:00Z">
        <w:r w:rsidR="00347EB8">
          <w:rPr>
            <w:noProof/>
            <w:szCs w:val="24"/>
          </w:rPr>
          <w:t xml:space="preserve"> do </w:t>
        </w:r>
      </w:ins>
      <w:del w:id="117" w:author="Slovenian LOC" w:date="2026-01-12T14:08:00Z" w16du:dateUtc="2026-01-12T13:08:00Z">
        <w:r w:rsidRPr="009C0432" w:rsidDel="00347EB8">
          <w:rPr>
            <w:noProof/>
            <w:szCs w:val="24"/>
          </w:rPr>
          <w:noBreakHyphen/>
        </w:r>
      </w:del>
      <w:r w:rsidRPr="009C0432">
        <w:rPr>
          <w:noProof/>
          <w:szCs w:val="24"/>
        </w:rPr>
        <w:t>85 </w:t>
      </w:r>
      <w:r w:rsidR="00AF1CEF" w:rsidRPr="009C0432">
        <w:rPr>
          <w:noProof/>
          <w:szCs w:val="24"/>
        </w:rPr>
        <w:t>let</w:t>
      </w:r>
      <w:r w:rsidRPr="009C0432">
        <w:rPr>
          <w:noProof/>
          <w:szCs w:val="24"/>
        </w:rPr>
        <w:t>, vključno z 20 bolniki</w:t>
      </w:r>
      <w:r w:rsidR="00AF1CEF" w:rsidRPr="009C0432">
        <w:rPr>
          <w:noProof/>
          <w:szCs w:val="24"/>
        </w:rPr>
        <w:t>, mlajšimi od</w:t>
      </w:r>
      <w:r w:rsidRPr="009C0432">
        <w:rPr>
          <w:noProof/>
          <w:szCs w:val="24"/>
        </w:rPr>
        <w:t xml:space="preserve"> 18 let, 706 bolniki med 18</w:t>
      </w:r>
      <w:ins w:id="118" w:author="Slovenian LOC" w:date="2026-01-12T13:54:00Z" w16du:dateUtc="2026-01-12T12:54:00Z">
        <w:r w:rsidR="00991BCD">
          <w:rPr>
            <w:noProof/>
            <w:szCs w:val="24"/>
          </w:rPr>
          <w:t xml:space="preserve"> in </w:t>
        </w:r>
      </w:ins>
      <w:del w:id="119" w:author="Slovenian LOC" w:date="2026-01-12T13:54:00Z" w16du:dateUtc="2026-01-12T12:54:00Z">
        <w:r w:rsidRPr="009C0432" w:rsidDel="00991BCD">
          <w:rPr>
            <w:noProof/>
            <w:szCs w:val="24"/>
          </w:rPr>
          <w:noBreakHyphen/>
        </w:r>
      </w:del>
      <w:r w:rsidRPr="009C0432">
        <w:rPr>
          <w:noProof/>
          <w:szCs w:val="24"/>
        </w:rPr>
        <w:t>74 let in 16 bolniki, starimi 75 let in več), pri čemer je bila večina bolnikov belcev (55%) in žensk (77%).</w:t>
      </w:r>
      <w:r w:rsidRPr="000128EB">
        <w:rPr>
          <w:noProof/>
          <w:szCs w:val="24"/>
        </w:rPr>
        <w:t xml:space="preserve"> </w:t>
      </w:r>
      <w:r w:rsidRPr="009C0432">
        <w:rPr>
          <w:noProof/>
          <w:szCs w:val="24"/>
        </w:rPr>
        <w:t>Glede na FR po SZO je približno 52% bolnikov sodilo v razred II, 46% v razred III in 2% v razred IV.</w:t>
      </w:r>
    </w:p>
    <w:p w14:paraId="1A431B08" w14:textId="77777777" w:rsidR="00D94D00" w:rsidRPr="000128EB" w:rsidRDefault="00D94D00">
      <w:pPr>
        <w:suppressAutoHyphens/>
        <w:rPr>
          <w:noProof/>
          <w:szCs w:val="24"/>
        </w:rPr>
      </w:pPr>
    </w:p>
    <w:p w14:paraId="1B70D035" w14:textId="77777777" w:rsidR="00D94D00" w:rsidRPr="000128EB" w:rsidRDefault="00D94D00">
      <w:pPr>
        <w:suppressAutoHyphens/>
        <w:rPr>
          <w:noProof/>
          <w:szCs w:val="24"/>
        </w:rPr>
      </w:pPr>
      <w:r w:rsidRPr="009C0432">
        <w:rPr>
          <w:noProof/>
          <w:szCs w:val="24"/>
        </w:rPr>
        <w:t xml:space="preserve">V študijski populaciji je bil najpogostejši vzrok </w:t>
      </w:r>
      <w:r w:rsidR="00245A36">
        <w:rPr>
          <w:noProof/>
          <w:szCs w:val="24"/>
        </w:rPr>
        <w:t>idiopatska</w:t>
      </w:r>
      <w:r w:rsidRPr="009C0432">
        <w:rPr>
          <w:noProof/>
          <w:szCs w:val="24"/>
        </w:rPr>
        <w:t xml:space="preserve"> ali dedna PAH (57%), sledila je PAH zaradi bolezni vezivnega tkiva (31%), PAH, povezana z zdravljeno preprosto prirojeno boleznijo srca (8%) in PAH, povezana z drugimi vzroki (zdravila in toksini [3%] in HIV [1%]).</w:t>
      </w:r>
    </w:p>
    <w:p w14:paraId="51F053F9" w14:textId="77777777" w:rsidR="00D94D00" w:rsidRPr="000128EB" w:rsidRDefault="00D94D00">
      <w:pPr>
        <w:suppressAutoHyphens/>
        <w:rPr>
          <w:noProof/>
          <w:szCs w:val="24"/>
        </w:rPr>
      </w:pPr>
    </w:p>
    <w:p w14:paraId="0BD265AE" w14:textId="77777777" w:rsidR="00D94D00" w:rsidRPr="000128EB" w:rsidRDefault="00D94D00" w:rsidP="000128EB">
      <w:pPr>
        <w:pStyle w:val="PlainText"/>
        <w:keepNext/>
        <w:outlineLvl w:val="2"/>
        <w:rPr>
          <w:rFonts w:ascii="Times New Roman" w:hAnsi="Times New Roman"/>
          <w:noProof/>
          <w:sz w:val="22"/>
          <w:u w:val="single"/>
          <w:lang w:val="sl-SI"/>
        </w:rPr>
      </w:pPr>
      <w:bookmarkStart w:id="120" w:name="_Ref323748939"/>
      <w:r w:rsidRPr="009C0432">
        <w:rPr>
          <w:rFonts w:ascii="Times New Roman" w:hAnsi="Times New Roman"/>
          <w:noProof/>
          <w:sz w:val="22"/>
          <w:u w:val="single"/>
          <w:lang w:val="sl-SI"/>
        </w:rPr>
        <w:t>Izidi opazovanega dogodka</w:t>
      </w:r>
    </w:p>
    <w:bookmarkEnd w:id="120"/>
    <w:p w14:paraId="21937F1B" w14:textId="77777777" w:rsidR="00D94D00" w:rsidRPr="000128EB" w:rsidRDefault="00D94D00" w:rsidP="000128EB">
      <w:pPr>
        <w:pStyle w:val="PlainText"/>
        <w:keepNext/>
        <w:outlineLvl w:val="2"/>
        <w:rPr>
          <w:rFonts w:ascii="Times New Roman" w:hAnsi="Times New Roman"/>
          <w:noProof/>
          <w:sz w:val="22"/>
          <w:u w:val="single"/>
          <w:lang w:val="sl-SI"/>
        </w:rPr>
      </w:pPr>
    </w:p>
    <w:p w14:paraId="327FFFCF" w14:textId="77777777" w:rsidR="00D94D00" w:rsidRPr="000128EB" w:rsidRDefault="00D94D00">
      <w:pPr>
        <w:suppressAutoHyphens/>
        <w:rPr>
          <w:noProof/>
          <w:szCs w:val="24"/>
        </w:rPr>
      </w:pPr>
      <w:r w:rsidRPr="009C0432">
        <w:rPr>
          <w:noProof/>
          <w:szCs w:val="24"/>
        </w:rPr>
        <w:t>Zdravljenje z macitentanom 10 mg je povzročilo 45% zmanjšanje tveganja (razmerje tveganja [HR</w:t>
      </w:r>
      <w:r w:rsidR="00AF1CEF" w:rsidRPr="009C0432">
        <w:rPr>
          <w:noProof/>
          <w:szCs w:val="24"/>
        </w:rPr>
        <w:t xml:space="preserve"> -</w:t>
      </w:r>
      <w:r w:rsidRPr="009C0432">
        <w:rPr>
          <w:noProof/>
          <w:szCs w:val="24"/>
        </w:rPr>
        <w:t> hazard ratio] 0,55; 97,5</w:t>
      </w:r>
      <w:r w:rsidRPr="009C0432">
        <w:rPr>
          <w:noProof/>
          <w:szCs w:val="24"/>
        </w:rPr>
        <w:noBreakHyphen/>
        <w:t>odstotni IZ 0,39 do 0,76; logrank vrednost p &lt; 0,0001) za sestavljeni opazovani dogodek obolevnost-smrtnost do konca zdravljenja v primerjavi s placebom [Slika 1 in Preglednica 1].</w:t>
      </w:r>
      <w:r w:rsidRPr="000128EB">
        <w:rPr>
          <w:noProof/>
          <w:szCs w:val="24"/>
        </w:rPr>
        <w:t xml:space="preserve"> </w:t>
      </w:r>
      <w:r w:rsidRPr="009C0432">
        <w:rPr>
          <w:noProof/>
          <w:szCs w:val="24"/>
        </w:rPr>
        <w:t>Učinek zdravljenja je bil ugotovljen zgodaj in se je ohranjal.</w:t>
      </w:r>
    </w:p>
    <w:p w14:paraId="7385693C" w14:textId="77777777" w:rsidR="00D94D00" w:rsidRPr="000128EB" w:rsidRDefault="00D94D00">
      <w:pPr>
        <w:suppressAutoHyphens/>
        <w:rPr>
          <w:noProof/>
          <w:szCs w:val="24"/>
        </w:rPr>
      </w:pPr>
    </w:p>
    <w:p w14:paraId="6023161C" w14:textId="77777777" w:rsidR="00D94D00" w:rsidRPr="000128EB" w:rsidRDefault="00D94D00">
      <w:pPr>
        <w:suppressAutoHyphens/>
        <w:rPr>
          <w:noProof/>
          <w:szCs w:val="24"/>
        </w:rPr>
      </w:pPr>
      <w:r w:rsidRPr="009C0432">
        <w:rPr>
          <w:noProof/>
          <w:szCs w:val="24"/>
        </w:rPr>
        <w:t xml:space="preserve">Učinkovitost macitentana 10 mg ob </w:t>
      </w:r>
      <w:r w:rsidR="006151E7" w:rsidRPr="009C0432">
        <w:rPr>
          <w:noProof/>
          <w:szCs w:val="24"/>
        </w:rPr>
        <w:t xml:space="preserve">primarnem opazovanem dogodku </w:t>
      </w:r>
      <w:r w:rsidRPr="009C0432">
        <w:rPr>
          <w:noProof/>
          <w:szCs w:val="24"/>
        </w:rPr>
        <w:t>je bila v vseh podskupinah glede na starost, spol, et</w:t>
      </w:r>
      <w:r w:rsidR="006151E7" w:rsidRPr="009C0432">
        <w:rPr>
          <w:noProof/>
          <w:szCs w:val="24"/>
        </w:rPr>
        <w:t>n</w:t>
      </w:r>
      <w:r w:rsidRPr="009C0432">
        <w:rPr>
          <w:noProof/>
          <w:szCs w:val="24"/>
        </w:rPr>
        <w:t>ično pripadnost, geografsko regijo in vzrok konsistentna, bodisi kot monoterapija ali v kombinaciji z drugim zdravljenjem PAH, in glede na FR po SZO (I/II in III/IV).</w:t>
      </w:r>
    </w:p>
    <w:p w14:paraId="3D141EFE" w14:textId="77777777" w:rsidR="00D94D00" w:rsidRPr="009C0432" w:rsidRDefault="00D94D00">
      <w:pPr>
        <w:suppressAutoHyphens/>
        <w:rPr>
          <w:noProof/>
          <w:szCs w:val="24"/>
        </w:rPr>
      </w:pPr>
      <w:bookmarkStart w:id="121" w:name="_Ref325616163"/>
      <w:bookmarkStart w:id="122" w:name="_Ref325644661"/>
      <w:bookmarkStart w:id="123" w:name="_Ref331997135"/>
      <w:bookmarkEnd w:id="115"/>
    </w:p>
    <w:p w14:paraId="47F5C28D" w14:textId="77777777" w:rsidR="00D94D00" w:rsidRPr="009C0432" w:rsidRDefault="00D94D00" w:rsidP="000128EB">
      <w:pPr>
        <w:keepNext/>
        <w:tabs>
          <w:tab w:val="clear" w:pos="567"/>
          <w:tab w:val="left" w:pos="993"/>
        </w:tabs>
        <w:suppressAutoHyphens/>
        <w:ind w:left="1134" w:hanging="1134"/>
        <w:rPr>
          <w:b/>
          <w:noProof/>
          <w:szCs w:val="24"/>
        </w:rPr>
      </w:pPr>
      <w:r w:rsidRPr="009C0432">
        <w:rPr>
          <w:b/>
          <w:noProof/>
          <w:szCs w:val="24"/>
        </w:rPr>
        <w:t>Slika 1</w:t>
      </w:r>
      <w:r w:rsidRPr="000128EB">
        <w:rPr>
          <w:b/>
          <w:noProof/>
          <w:szCs w:val="24"/>
        </w:rPr>
        <w:tab/>
      </w:r>
      <w:r w:rsidRPr="009C0432">
        <w:rPr>
          <w:b/>
          <w:noProof/>
          <w:szCs w:val="24"/>
        </w:rPr>
        <w:t>Ocena prvega dogodka obolevnosti</w:t>
      </w:r>
      <w:r w:rsidR="00C602ED">
        <w:rPr>
          <w:b/>
          <w:noProof/>
          <w:szCs w:val="24"/>
        </w:rPr>
        <w:t>-</w:t>
      </w:r>
      <w:r w:rsidRPr="009C0432">
        <w:rPr>
          <w:b/>
          <w:noProof/>
          <w:szCs w:val="24"/>
        </w:rPr>
        <w:t>smrtnosti v študiji SERAPHIN po Kaplan</w:t>
      </w:r>
      <w:r w:rsidRPr="009C0432">
        <w:rPr>
          <w:b/>
          <w:noProof/>
          <w:szCs w:val="24"/>
        </w:rPr>
        <w:noBreakHyphen/>
        <w:t>Meierju</w:t>
      </w:r>
    </w:p>
    <w:bookmarkEnd w:id="121"/>
    <w:bookmarkEnd w:id="122"/>
    <w:bookmarkEnd w:id="123"/>
    <w:p w14:paraId="3A35719E" w14:textId="4D421BD3" w:rsidR="00D94D00" w:rsidRPr="009C0432" w:rsidRDefault="003E0A84">
      <w:pPr>
        <w:suppressAutoHyphens/>
        <w:rPr>
          <w:noProof/>
          <w:szCs w:val="24"/>
        </w:rPr>
      </w:pPr>
      <w:r w:rsidRPr="000128EB">
        <w:rPr>
          <w:noProof/>
        </w:rPr>
        <w:drawing>
          <wp:inline distT="0" distB="0" distL="0" distR="0" wp14:anchorId="4FBAB39F" wp14:editId="7F6127D5">
            <wp:extent cx="4324350" cy="3943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4350" cy="3943350"/>
                    </a:xfrm>
                    <a:prstGeom prst="rect">
                      <a:avLst/>
                    </a:prstGeom>
                    <a:noFill/>
                    <a:ln>
                      <a:noFill/>
                    </a:ln>
                  </pic:spPr>
                </pic:pic>
              </a:graphicData>
            </a:graphic>
          </wp:inline>
        </w:drawing>
      </w:r>
    </w:p>
    <w:p w14:paraId="2F547E6F" w14:textId="77777777" w:rsidR="00D94D00" w:rsidRPr="000128EB" w:rsidRDefault="00D94D00">
      <w:pPr>
        <w:tabs>
          <w:tab w:val="clear" w:pos="567"/>
          <w:tab w:val="left" w:pos="993"/>
        </w:tabs>
        <w:suppressAutoHyphens/>
        <w:spacing w:after="120"/>
        <w:rPr>
          <w:noProof/>
          <w:szCs w:val="24"/>
        </w:rPr>
        <w:pPrChange w:id="124" w:author="EUCP MS" w:date="2026-01-14T12:33:00Z" w16du:dateUtc="2026-01-14T11:33:00Z">
          <w:pPr>
            <w:keepNext/>
            <w:tabs>
              <w:tab w:val="clear" w:pos="567"/>
              <w:tab w:val="left" w:pos="993"/>
            </w:tabs>
            <w:suppressAutoHyphens/>
            <w:spacing w:after="120"/>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0"/>
        <w:gridCol w:w="1306"/>
        <w:gridCol w:w="1303"/>
        <w:gridCol w:w="1183"/>
        <w:gridCol w:w="1421"/>
        <w:gridCol w:w="1337"/>
        <w:gridCol w:w="1121"/>
      </w:tblGrid>
      <w:tr w:rsidR="009108DE" w:rsidRPr="009C0432" w14:paraId="61269B95" w14:textId="77777777" w:rsidTr="000128EB">
        <w:trPr>
          <w:cantSplit/>
          <w:trHeight w:val="466"/>
        </w:trPr>
        <w:tc>
          <w:tcPr>
            <w:tcW w:w="5000" w:type="pct"/>
            <w:gridSpan w:val="7"/>
            <w:tcBorders>
              <w:top w:val="nil"/>
              <w:left w:val="nil"/>
              <w:right w:val="nil"/>
            </w:tcBorders>
            <w:vAlign w:val="center"/>
          </w:tcPr>
          <w:p w14:paraId="57833F77" w14:textId="77777777" w:rsidR="009108DE" w:rsidRPr="009C0432" w:rsidRDefault="009108DE" w:rsidP="000128EB">
            <w:pPr>
              <w:keepNext/>
              <w:suppressAutoHyphens/>
              <w:ind w:left="1134" w:hanging="1134"/>
              <w:rPr>
                <w:b/>
                <w:noProof/>
                <w:szCs w:val="24"/>
              </w:rPr>
            </w:pPr>
            <w:r w:rsidRPr="009C0432">
              <w:rPr>
                <w:b/>
                <w:noProof/>
                <w:szCs w:val="24"/>
              </w:rPr>
              <w:lastRenderedPageBreak/>
              <w:t>Preglednica 1</w:t>
            </w:r>
            <w:r w:rsidRPr="009C0432">
              <w:rPr>
                <w:b/>
                <w:noProof/>
                <w:szCs w:val="24"/>
              </w:rPr>
              <w:tab/>
              <w:t>Povzetek izida dogodkov</w:t>
            </w:r>
          </w:p>
        </w:tc>
      </w:tr>
      <w:tr w:rsidR="00D94D00" w:rsidRPr="000128EB" w14:paraId="664D98C9" w14:textId="77777777">
        <w:trPr>
          <w:cantSplit/>
          <w:trHeight w:val="466"/>
        </w:trPr>
        <w:tc>
          <w:tcPr>
            <w:tcW w:w="772" w:type="pct"/>
            <w:vMerge w:val="restart"/>
            <w:vAlign w:val="center"/>
          </w:tcPr>
          <w:p w14:paraId="212B9DCA" w14:textId="77777777" w:rsidR="00D94D00" w:rsidRPr="000128EB" w:rsidRDefault="00D94D00" w:rsidP="000128EB">
            <w:pPr>
              <w:keepNext/>
              <w:suppressAutoHyphens/>
              <w:rPr>
                <w:noProof/>
                <w:szCs w:val="24"/>
              </w:rPr>
            </w:pPr>
            <w:r w:rsidRPr="009C0432">
              <w:rPr>
                <w:b/>
                <w:noProof/>
                <w:szCs w:val="24"/>
              </w:rPr>
              <w:t>Opazovan</w:t>
            </w:r>
            <w:r w:rsidR="00B23E2D" w:rsidRPr="009C0432">
              <w:rPr>
                <w:b/>
                <w:noProof/>
                <w:szCs w:val="24"/>
              </w:rPr>
              <w:t>i</w:t>
            </w:r>
            <w:r w:rsidRPr="009C0432">
              <w:rPr>
                <w:b/>
                <w:noProof/>
                <w:szCs w:val="24"/>
              </w:rPr>
              <w:t xml:space="preserve"> </w:t>
            </w:r>
            <w:r w:rsidR="00B23E2D" w:rsidRPr="009C0432">
              <w:rPr>
                <w:b/>
                <w:noProof/>
                <w:szCs w:val="24"/>
              </w:rPr>
              <w:t>dogodek</w:t>
            </w:r>
            <w:r w:rsidRPr="009C0432">
              <w:rPr>
                <w:b/>
                <w:noProof/>
                <w:szCs w:val="24"/>
              </w:rPr>
              <w:t xml:space="preserve"> in statistika</w:t>
            </w:r>
          </w:p>
        </w:tc>
        <w:tc>
          <w:tcPr>
            <w:tcW w:w="1438" w:type="pct"/>
            <w:gridSpan w:val="2"/>
          </w:tcPr>
          <w:p w14:paraId="21510F20" w14:textId="77777777" w:rsidR="00D94D00" w:rsidRPr="000128EB" w:rsidRDefault="00D94D00" w:rsidP="009108DE">
            <w:pPr>
              <w:suppressAutoHyphens/>
              <w:jc w:val="center"/>
              <w:rPr>
                <w:noProof/>
                <w:szCs w:val="24"/>
              </w:rPr>
            </w:pPr>
            <w:r w:rsidRPr="009C0432">
              <w:rPr>
                <w:b/>
                <w:noProof/>
                <w:szCs w:val="24"/>
              </w:rPr>
              <w:t>Bolniki z dogodki</w:t>
            </w:r>
          </w:p>
        </w:tc>
        <w:tc>
          <w:tcPr>
            <w:tcW w:w="2790" w:type="pct"/>
            <w:gridSpan w:val="4"/>
            <w:vAlign w:val="center"/>
          </w:tcPr>
          <w:p w14:paraId="3DBDEFB4" w14:textId="77777777" w:rsidR="00D94D00" w:rsidRPr="000128EB" w:rsidRDefault="00D94D00" w:rsidP="009108DE">
            <w:pPr>
              <w:suppressAutoHyphens/>
              <w:jc w:val="center"/>
              <w:rPr>
                <w:noProof/>
                <w:szCs w:val="24"/>
              </w:rPr>
            </w:pPr>
            <w:r w:rsidRPr="009C0432">
              <w:rPr>
                <w:b/>
                <w:noProof/>
                <w:szCs w:val="24"/>
              </w:rPr>
              <w:t>Primerjava zdravljenja:</w:t>
            </w:r>
            <w:r w:rsidRPr="000128EB">
              <w:rPr>
                <w:b/>
                <w:noProof/>
                <w:szCs w:val="24"/>
              </w:rPr>
              <w:t xml:space="preserve"> </w:t>
            </w:r>
          </w:p>
          <w:p w14:paraId="3AA1A542" w14:textId="77777777" w:rsidR="00D94D00" w:rsidRPr="000128EB" w:rsidRDefault="00D94D00" w:rsidP="009108DE">
            <w:pPr>
              <w:suppressAutoHyphens/>
              <w:jc w:val="center"/>
              <w:rPr>
                <w:noProof/>
                <w:szCs w:val="24"/>
              </w:rPr>
            </w:pPr>
            <w:r w:rsidRPr="009C0432">
              <w:rPr>
                <w:b/>
                <w:noProof/>
                <w:szCs w:val="24"/>
              </w:rPr>
              <w:t>macitentan 10 mg v primerjavi s placebom</w:t>
            </w:r>
          </w:p>
        </w:tc>
      </w:tr>
      <w:tr w:rsidR="00D94D00" w:rsidRPr="000128EB" w14:paraId="07844AA7" w14:textId="77777777" w:rsidTr="000128EB">
        <w:trPr>
          <w:cantSplit/>
          <w:trHeight w:val="949"/>
        </w:trPr>
        <w:tc>
          <w:tcPr>
            <w:tcW w:w="772" w:type="pct"/>
            <w:vMerge/>
            <w:vAlign w:val="center"/>
          </w:tcPr>
          <w:p w14:paraId="49EB3F9F" w14:textId="77777777" w:rsidR="00D94D00" w:rsidRPr="000128EB" w:rsidRDefault="00D94D00" w:rsidP="009108DE">
            <w:pPr>
              <w:suppressAutoHyphens/>
              <w:rPr>
                <w:b/>
                <w:noProof/>
                <w:szCs w:val="24"/>
              </w:rPr>
            </w:pPr>
          </w:p>
        </w:tc>
        <w:tc>
          <w:tcPr>
            <w:tcW w:w="720" w:type="pct"/>
            <w:vAlign w:val="center"/>
          </w:tcPr>
          <w:p w14:paraId="60F4801D" w14:textId="77777777" w:rsidR="00D94D00" w:rsidRPr="000128EB" w:rsidRDefault="00C602ED" w:rsidP="000128EB">
            <w:pPr>
              <w:suppressAutoHyphens/>
              <w:jc w:val="center"/>
              <w:rPr>
                <w:b/>
                <w:noProof/>
                <w:szCs w:val="24"/>
              </w:rPr>
            </w:pPr>
            <w:r>
              <w:rPr>
                <w:b/>
                <w:noProof/>
                <w:szCs w:val="24"/>
              </w:rPr>
              <w:t>P</w:t>
            </w:r>
            <w:r w:rsidR="00D94D00" w:rsidRPr="009C0432">
              <w:rPr>
                <w:b/>
                <w:noProof/>
                <w:szCs w:val="24"/>
              </w:rPr>
              <w:t>lacebo</w:t>
            </w:r>
          </w:p>
          <w:p w14:paraId="1EE3D212" w14:textId="77777777" w:rsidR="00D94D00" w:rsidRPr="000128EB" w:rsidRDefault="00D94D00" w:rsidP="000128EB">
            <w:pPr>
              <w:suppressAutoHyphens/>
              <w:jc w:val="center"/>
              <w:rPr>
                <w:noProof/>
                <w:szCs w:val="24"/>
              </w:rPr>
            </w:pPr>
            <w:r w:rsidRPr="009C0432">
              <w:rPr>
                <w:b/>
                <w:noProof/>
                <w:szCs w:val="24"/>
              </w:rPr>
              <w:t>(N = 250)</w:t>
            </w:r>
          </w:p>
        </w:tc>
        <w:tc>
          <w:tcPr>
            <w:tcW w:w="718" w:type="pct"/>
            <w:vAlign w:val="center"/>
          </w:tcPr>
          <w:p w14:paraId="24FEC7D8" w14:textId="77777777" w:rsidR="00D94D00" w:rsidRPr="000128EB" w:rsidRDefault="00C602ED" w:rsidP="009108DE">
            <w:pPr>
              <w:suppressAutoHyphens/>
              <w:jc w:val="center"/>
              <w:rPr>
                <w:b/>
                <w:noProof/>
                <w:szCs w:val="24"/>
              </w:rPr>
            </w:pPr>
            <w:r>
              <w:rPr>
                <w:b/>
                <w:noProof/>
                <w:szCs w:val="22"/>
              </w:rPr>
              <w:t>M</w:t>
            </w:r>
            <w:r w:rsidR="00D94D00" w:rsidRPr="000128EB">
              <w:rPr>
                <w:b/>
                <w:noProof/>
                <w:szCs w:val="22"/>
              </w:rPr>
              <w:t xml:space="preserve">acitentan </w:t>
            </w:r>
            <w:r w:rsidR="00D94D00" w:rsidRPr="009C0432">
              <w:rPr>
                <w:b/>
                <w:noProof/>
                <w:szCs w:val="24"/>
              </w:rPr>
              <w:t>10 mg</w:t>
            </w:r>
            <w:r w:rsidR="00D94D00" w:rsidRPr="000128EB">
              <w:rPr>
                <w:b/>
                <w:noProof/>
                <w:szCs w:val="24"/>
              </w:rPr>
              <w:t xml:space="preserve"> </w:t>
            </w:r>
          </w:p>
          <w:p w14:paraId="5D4571FF" w14:textId="77777777" w:rsidR="00D94D00" w:rsidRPr="000128EB" w:rsidRDefault="00D94D00" w:rsidP="009108DE">
            <w:pPr>
              <w:suppressAutoHyphens/>
              <w:jc w:val="center"/>
              <w:rPr>
                <w:noProof/>
                <w:szCs w:val="24"/>
              </w:rPr>
            </w:pPr>
            <w:r w:rsidRPr="009C0432">
              <w:rPr>
                <w:b/>
                <w:noProof/>
                <w:szCs w:val="24"/>
              </w:rPr>
              <w:t>(N = 242)</w:t>
            </w:r>
          </w:p>
        </w:tc>
        <w:tc>
          <w:tcPr>
            <w:tcW w:w="652" w:type="pct"/>
            <w:vAlign w:val="center"/>
          </w:tcPr>
          <w:p w14:paraId="4C333D3F" w14:textId="77777777" w:rsidR="00D94D00" w:rsidRPr="000128EB" w:rsidRDefault="00D94D00" w:rsidP="009108DE">
            <w:pPr>
              <w:suppressAutoHyphens/>
              <w:jc w:val="center"/>
              <w:rPr>
                <w:noProof/>
                <w:szCs w:val="24"/>
              </w:rPr>
            </w:pPr>
            <w:r w:rsidRPr="009C0432">
              <w:rPr>
                <w:b/>
                <w:noProof/>
                <w:szCs w:val="24"/>
              </w:rPr>
              <w:t>Zmanjšanje absolutnega tveganja</w:t>
            </w:r>
          </w:p>
        </w:tc>
        <w:tc>
          <w:tcPr>
            <w:tcW w:w="783" w:type="pct"/>
            <w:vAlign w:val="center"/>
          </w:tcPr>
          <w:p w14:paraId="64C16C28" w14:textId="77777777" w:rsidR="00D94D00" w:rsidRPr="000128EB" w:rsidRDefault="00D94D00" w:rsidP="009108DE">
            <w:pPr>
              <w:suppressAutoHyphens/>
              <w:jc w:val="center"/>
              <w:rPr>
                <w:b/>
                <w:noProof/>
                <w:szCs w:val="24"/>
                <w:vertAlign w:val="superscript"/>
              </w:rPr>
            </w:pPr>
            <w:r w:rsidRPr="009C0432">
              <w:rPr>
                <w:b/>
                <w:noProof/>
                <w:szCs w:val="24"/>
              </w:rPr>
              <w:t>Zmanjšanje relativnega tveganja</w:t>
            </w:r>
            <w:r w:rsidRPr="000128EB">
              <w:rPr>
                <w:b/>
                <w:noProof/>
                <w:szCs w:val="24"/>
              </w:rPr>
              <w:t xml:space="preserve"> </w:t>
            </w:r>
          </w:p>
          <w:p w14:paraId="6B5F254D" w14:textId="77777777" w:rsidR="00D94D00" w:rsidRPr="000128EB" w:rsidRDefault="00D94D00" w:rsidP="009108DE">
            <w:pPr>
              <w:suppressAutoHyphens/>
              <w:jc w:val="center"/>
              <w:rPr>
                <w:noProof/>
                <w:szCs w:val="24"/>
              </w:rPr>
            </w:pPr>
            <w:r w:rsidRPr="009C0432">
              <w:rPr>
                <w:b/>
                <w:noProof/>
                <w:szCs w:val="24"/>
              </w:rPr>
              <w:t>(97,5-% IZ)</w:t>
            </w:r>
          </w:p>
        </w:tc>
        <w:tc>
          <w:tcPr>
            <w:tcW w:w="737" w:type="pct"/>
            <w:vAlign w:val="center"/>
          </w:tcPr>
          <w:p w14:paraId="3C26F4F5" w14:textId="77777777" w:rsidR="00D94D00" w:rsidRPr="000128EB" w:rsidRDefault="00D94D00" w:rsidP="009108DE">
            <w:pPr>
              <w:suppressAutoHyphens/>
              <w:jc w:val="center"/>
              <w:rPr>
                <w:b/>
                <w:noProof/>
                <w:szCs w:val="24"/>
                <w:vertAlign w:val="superscript"/>
              </w:rPr>
            </w:pPr>
            <w:r w:rsidRPr="009C0432">
              <w:rPr>
                <w:b/>
                <w:noProof/>
                <w:szCs w:val="24"/>
              </w:rPr>
              <w:t>HR</w:t>
            </w:r>
            <w:r w:rsidRPr="009C0432">
              <w:rPr>
                <w:b/>
                <w:noProof/>
                <w:szCs w:val="24"/>
                <w:vertAlign w:val="superscript"/>
              </w:rPr>
              <w:t>a</w:t>
            </w:r>
          </w:p>
          <w:p w14:paraId="3D9029C1" w14:textId="77777777" w:rsidR="00D94D00" w:rsidRPr="000128EB" w:rsidRDefault="00D94D00" w:rsidP="009108DE">
            <w:pPr>
              <w:suppressAutoHyphens/>
              <w:jc w:val="center"/>
              <w:rPr>
                <w:noProof/>
                <w:szCs w:val="24"/>
              </w:rPr>
            </w:pPr>
            <w:r w:rsidRPr="009C0432">
              <w:rPr>
                <w:b/>
                <w:noProof/>
                <w:szCs w:val="24"/>
              </w:rPr>
              <w:t>(97,5-% IZ)</w:t>
            </w:r>
          </w:p>
        </w:tc>
        <w:tc>
          <w:tcPr>
            <w:tcW w:w="618" w:type="pct"/>
            <w:vAlign w:val="center"/>
          </w:tcPr>
          <w:p w14:paraId="5E9EA747" w14:textId="77777777" w:rsidR="00D94D00" w:rsidRPr="000128EB" w:rsidRDefault="00D94D00" w:rsidP="009108DE">
            <w:pPr>
              <w:suppressAutoHyphens/>
              <w:jc w:val="center"/>
              <w:rPr>
                <w:noProof/>
                <w:szCs w:val="24"/>
              </w:rPr>
            </w:pPr>
            <w:r w:rsidRPr="009C0432">
              <w:rPr>
                <w:b/>
                <w:noProof/>
                <w:szCs w:val="24"/>
              </w:rPr>
              <w:t>Logrank vrednost p</w:t>
            </w:r>
          </w:p>
        </w:tc>
      </w:tr>
      <w:tr w:rsidR="00D94D00" w:rsidRPr="000128EB" w14:paraId="37FF349A" w14:textId="77777777">
        <w:trPr>
          <w:trHeight w:val="242"/>
        </w:trPr>
        <w:tc>
          <w:tcPr>
            <w:tcW w:w="772" w:type="pct"/>
            <w:vAlign w:val="center"/>
          </w:tcPr>
          <w:p w14:paraId="7930A5CE" w14:textId="77777777" w:rsidR="00D94D00" w:rsidRPr="000128EB" w:rsidRDefault="00D94D00" w:rsidP="009108DE">
            <w:pPr>
              <w:suppressAutoHyphens/>
              <w:rPr>
                <w:noProof/>
                <w:szCs w:val="24"/>
              </w:rPr>
            </w:pPr>
            <w:r w:rsidRPr="009C0432">
              <w:rPr>
                <w:b/>
                <w:noProof/>
                <w:szCs w:val="24"/>
              </w:rPr>
              <w:t>Dogodek obolevnosti-smrnosti</w:t>
            </w:r>
            <w:r w:rsidRPr="009C0432">
              <w:rPr>
                <w:b/>
                <w:noProof/>
                <w:szCs w:val="24"/>
                <w:vertAlign w:val="superscript"/>
              </w:rPr>
              <w:t>b</w:t>
            </w:r>
          </w:p>
        </w:tc>
        <w:tc>
          <w:tcPr>
            <w:tcW w:w="720" w:type="pct"/>
          </w:tcPr>
          <w:p w14:paraId="5A55D86E" w14:textId="77777777" w:rsidR="00D94D00" w:rsidRPr="000128EB" w:rsidRDefault="00D94D00" w:rsidP="009108DE">
            <w:pPr>
              <w:suppressAutoHyphens/>
              <w:jc w:val="center"/>
              <w:rPr>
                <w:noProof/>
                <w:szCs w:val="24"/>
              </w:rPr>
            </w:pPr>
          </w:p>
          <w:p w14:paraId="2A5CD2E6" w14:textId="77777777" w:rsidR="00D94D00" w:rsidRPr="000128EB" w:rsidRDefault="00D94D00" w:rsidP="009108DE">
            <w:pPr>
              <w:suppressAutoHyphens/>
              <w:jc w:val="center"/>
              <w:rPr>
                <w:noProof/>
                <w:szCs w:val="24"/>
              </w:rPr>
            </w:pPr>
            <w:r w:rsidRPr="000128EB">
              <w:rPr>
                <w:noProof/>
                <w:szCs w:val="24"/>
              </w:rPr>
              <w:t>53%</w:t>
            </w:r>
          </w:p>
        </w:tc>
        <w:tc>
          <w:tcPr>
            <w:tcW w:w="718" w:type="pct"/>
            <w:vAlign w:val="center"/>
          </w:tcPr>
          <w:p w14:paraId="46137A5A" w14:textId="77777777" w:rsidR="00D94D00" w:rsidRPr="000128EB" w:rsidRDefault="00D94D00" w:rsidP="009108DE">
            <w:pPr>
              <w:suppressAutoHyphens/>
              <w:jc w:val="center"/>
              <w:rPr>
                <w:noProof/>
                <w:szCs w:val="24"/>
              </w:rPr>
            </w:pPr>
            <w:r w:rsidRPr="000128EB">
              <w:rPr>
                <w:noProof/>
                <w:szCs w:val="24"/>
              </w:rPr>
              <w:t>37%</w:t>
            </w:r>
          </w:p>
        </w:tc>
        <w:tc>
          <w:tcPr>
            <w:tcW w:w="652" w:type="pct"/>
            <w:vAlign w:val="center"/>
          </w:tcPr>
          <w:p w14:paraId="74499C65" w14:textId="77777777" w:rsidR="00D94D00" w:rsidRPr="000128EB" w:rsidRDefault="00D94D00" w:rsidP="009108DE">
            <w:pPr>
              <w:suppressAutoHyphens/>
              <w:jc w:val="center"/>
              <w:rPr>
                <w:noProof/>
                <w:szCs w:val="24"/>
              </w:rPr>
            </w:pPr>
            <w:r w:rsidRPr="000128EB">
              <w:rPr>
                <w:noProof/>
                <w:szCs w:val="24"/>
              </w:rPr>
              <w:t>16%</w:t>
            </w:r>
          </w:p>
        </w:tc>
        <w:tc>
          <w:tcPr>
            <w:tcW w:w="783" w:type="pct"/>
            <w:vAlign w:val="center"/>
          </w:tcPr>
          <w:p w14:paraId="4701B664" w14:textId="77777777" w:rsidR="00D94D00" w:rsidRPr="000128EB" w:rsidRDefault="00D94D00" w:rsidP="009108DE">
            <w:pPr>
              <w:suppressAutoHyphens/>
              <w:jc w:val="center"/>
              <w:rPr>
                <w:noProof/>
                <w:szCs w:val="24"/>
              </w:rPr>
            </w:pPr>
            <w:r w:rsidRPr="000128EB">
              <w:rPr>
                <w:noProof/>
                <w:szCs w:val="24"/>
              </w:rPr>
              <w:t>45%</w:t>
            </w:r>
          </w:p>
          <w:p w14:paraId="27BF0328" w14:textId="77777777" w:rsidR="00D94D00" w:rsidRPr="000128EB" w:rsidRDefault="00D94D00" w:rsidP="009108DE">
            <w:pPr>
              <w:suppressAutoHyphens/>
              <w:jc w:val="center"/>
              <w:rPr>
                <w:noProof/>
                <w:szCs w:val="24"/>
              </w:rPr>
            </w:pPr>
            <w:r w:rsidRPr="000128EB">
              <w:rPr>
                <w:noProof/>
                <w:szCs w:val="24"/>
              </w:rPr>
              <w:t xml:space="preserve">(24%; 61%) </w:t>
            </w:r>
          </w:p>
        </w:tc>
        <w:tc>
          <w:tcPr>
            <w:tcW w:w="737" w:type="pct"/>
            <w:vAlign w:val="center"/>
          </w:tcPr>
          <w:p w14:paraId="65E8CD6D" w14:textId="77777777" w:rsidR="00D94D00" w:rsidRPr="000128EB" w:rsidRDefault="00D94D00" w:rsidP="009108DE">
            <w:pPr>
              <w:suppressAutoHyphens/>
              <w:jc w:val="center"/>
              <w:rPr>
                <w:noProof/>
                <w:szCs w:val="24"/>
              </w:rPr>
            </w:pPr>
            <w:r w:rsidRPr="000128EB">
              <w:rPr>
                <w:noProof/>
                <w:szCs w:val="24"/>
              </w:rPr>
              <w:t>0,55</w:t>
            </w:r>
          </w:p>
          <w:p w14:paraId="2F1DBBC5" w14:textId="77777777" w:rsidR="00D94D00" w:rsidRPr="000128EB" w:rsidRDefault="00D94D00" w:rsidP="009108DE">
            <w:pPr>
              <w:suppressAutoHyphens/>
              <w:jc w:val="center"/>
              <w:rPr>
                <w:noProof/>
                <w:szCs w:val="24"/>
              </w:rPr>
            </w:pPr>
            <w:r w:rsidRPr="000128EB">
              <w:rPr>
                <w:noProof/>
                <w:szCs w:val="24"/>
              </w:rPr>
              <w:t>(0,39; 0,76)</w:t>
            </w:r>
          </w:p>
        </w:tc>
        <w:tc>
          <w:tcPr>
            <w:tcW w:w="618" w:type="pct"/>
            <w:vAlign w:val="center"/>
          </w:tcPr>
          <w:p w14:paraId="22B940FF" w14:textId="77777777" w:rsidR="00D94D00" w:rsidRPr="000128EB" w:rsidRDefault="00D94D00" w:rsidP="009108DE">
            <w:pPr>
              <w:suppressAutoHyphens/>
              <w:jc w:val="center"/>
              <w:rPr>
                <w:noProof/>
                <w:szCs w:val="24"/>
              </w:rPr>
            </w:pPr>
            <w:r w:rsidRPr="000128EB">
              <w:rPr>
                <w:noProof/>
                <w:szCs w:val="24"/>
              </w:rPr>
              <w:t>&lt; 0,0001</w:t>
            </w:r>
          </w:p>
        </w:tc>
      </w:tr>
      <w:tr w:rsidR="00D94D00" w:rsidRPr="000128EB" w14:paraId="227902CC" w14:textId="77777777">
        <w:trPr>
          <w:trHeight w:val="695"/>
        </w:trPr>
        <w:tc>
          <w:tcPr>
            <w:tcW w:w="772" w:type="pct"/>
            <w:vAlign w:val="center"/>
          </w:tcPr>
          <w:p w14:paraId="5491DA1A" w14:textId="77777777" w:rsidR="00D94D00" w:rsidRPr="000128EB" w:rsidRDefault="00D94D00" w:rsidP="000128EB">
            <w:pPr>
              <w:suppressAutoHyphens/>
              <w:rPr>
                <w:b/>
                <w:noProof/>
                <w:szCs w:val="24"/>
                <w:vertAlign w:val="superscript"/>
              </w:rPr>
            </w:pPr>
            <w:r w:rsidRPr="009C0432">
              <w:rPr>
                <w:b/>
                <w:noProof/>
                <w:szCs w:val="24"/>
              </w:rPr>
              <w:t>Smrt</w:t>
            </w:r>
            <w:r w:rsidRPr="009C0432">
              <w:rPr>
                <w:b/>
                <w:noProof/>
                <w:szCs w:val="24"/>
                <w:vertAlign w:val="superscript"/>
              </w:rPr>
              <w:t>c</w:t>
            </w:r>
          </w:p>
          <w:p w14:paraId="7A68EF55" w14:textId="77777777" w:rsidR="00D94D00" w:rsidRPr="000128EB" w:rsidRDefault="00D94D00" w:rsidP="000128EB">
            <w:pPr>
              <w:suppressAutoHyphens/>
              <w:rPr>
                <w:noProof/>
                <w:szCs w:val="24"/>
              </w:rPr>
            </w:pPr>
            <w:r w:rsidRPr="009C0432">
              <w:rPr>
                <w:b/>
                <w:noProof/>
                <w:szCs w:val="24"/>
              </w:rPr>
              <w:t>n (%)</w:t>
            </w:r>
          </w:p>
        </w:tc>
        <w:tc>
          <w:tcPr>
            <w:tcW w:w="720" w:type="pct"/>
            <w:vAlign w:val="center"/>
          </w:tcPr>
          <w:p w14:paraId="26B2928E" w14:textId="77777777" w:rsidR="00D94D00" w:rsidRPr="000128EB" w:rsidRDefault="00D94D00" w:rsidP="000128EB">
            <w:pPr>
              <w:suppressAutoHyphens/>
              <w:jc w:val="center"/>
              <w:rPr>
                <w:noProof/>
                <w:szCs w:val="24"/>
              </w:rPr>
            </w:pPr>
            <w:r w:rsidRPr="000128EB">
              <w:rPr>
                <w:noProof/>
                <w:szCs w:val="24"/>
              </w:rPr>
              <w:t>19 (7,6%)</w:t>
            </w:r>
          </w:p>
        </w:tc>
        <w:tc>
          <w:tcPr>
            <w:tcW w:w="718" w:type="pct"/>
            <w:vAlign w:val="center"/>
          </w:tcPr>
          <w:p w14:paraId="2BAD2309" w14:textId="77777777" w:rsidR="00D94D00" w:rsidRPr="000128EB" w:rsidRDefault="00D94D00" w:rsidP="000128EB">
            <w:pPr>
              <w:suppressAutoHyphens/>
              <w:jc w:val="center"/>
              <w:rPr>
                <w:noProof/>
                <w:szCs w:val="24"/>
              </w:rPr>
            </w:pPr>
            <w:r w:rsidRPr="000128EB">
              <w:rPr>
                <w:noProof/>
                <w:szCs w:val="24"/>
              </w:rPr>
              <w:t>14 (5,8%)</w:t>
            </w:r>
          </w:p>
        </w:tc>
        <w:tc>
          <w:tcPr>
            <w:tcW w:w="652" w:type="pct"/>
            <w:vAlign w:val="center"/>
          </w:tcPr>
          <w:p w14:paraId="2C25D4C1" w14:textId="77777777" w:rsidR="00D94D00" w:rsidRPr="000128EB" w:rsidRDefault="00D94D00" w:rsidP="000128EB">
            <w:pPr>
              <w:suppressAutoHyphens/>
              <w:jc w:val="center"/>
              <w:rPr>
                <w:noProof/>
                <w:szCs w:val="24"/>
              </w:rPr>
            </w:pPr>
            <w:r w:rsidRPr="000128EB">
              <w:rPr>
                <w:noProof/>
                <w:szCs w:val="24"/>
              </w:rPr>
              <w:t>2%</w:t>
            </w:r>
          </w:p>
        </w:tc>
        <w:tc>
          <w:tcPr>
            <w:tcW w:w="783" w:type="pct"/>
            <w:vAlign w:val="center"/>
          </w:tcPr>
          <w:p w14:paraId="425FCAB4" w14:textId="77777777" w:rsidR="00D94D00" w:rsidRPr="000128EB" w:rsidRDefault="00D94D00" w:rsidP="009108DE">
            <w:pPr>
              <w:suppressAutoHyphens/>
              <w:jc w:val="center"/>
              <w:rPr>
                <w:noProof/>
                <w:szCs w:val="24"/>
              </w:rPr>
            </w:pPr>
            <w:r w:rsidRPr="000128EB">
              <w:rPr>
                <w:noProof/>
                <w:szCs w:val="24"/>
              </w:rPr>
              <w:t>36%</w:t>
            </w:r>
          </w:p>
          <w:p w14:paraId="6FF02604" w14:textId="77777777" w:rsidR="00D94D00" w:rsidRPr="000128EB" w:rsidRDefault="00D94D00" w:rsidP="009108DE">
            <w:pPr>
              <w:suppressAutoHyphens/>
              <w:jc w:val="center"/>
              <w:rPr>
                <w:noProof/>
                <w:szCs w:val="24"/>
              </w:rPr>
            </w:pPr>
            <w:r w:rsidRPr="000128EB">
              <w:rPr>
                <w:noProof/>
                <w:szCs w:val="24"/>
              </w:rPr>
              <w:t>(−42 %; 71%)</w:t>
            </w:r>
          </w:p>
        </w:tc>
        <w:tc>
          <w:tcPr>
            <w:tcW w:w="737" w:type="pct"/>
            <w:vAlign w:val="center"/>
          </w:tcPr>
          <w:p w14:paraId="6AEF645B" w14:textId="77777777" w:rsidR="00D94D00" w:rsidRPr="000128EB" w:rsidRDefault="00D94D00" w:rsidP="009108DE">
            <w:pPr>
              <w:suppressAutoHyphens/>
              <w:jc w:val="center"/>
              <w:rPr>
                <w:noProof/>
                <w:szCs w:val="24"/>
              </w:rPr>
            </w:pPr>
            <w:r w:rsidRPr="000128EB">
              <w:rPr>
                <w:noProof/>
                <w:szCs w:val="24"/>
              </w:rPr>
              <w:t>0,64</w:t>
            </w:r>
          </w:p>
          <w:p w14:paraId="7CE9EF77" w14:textId="77777777" w:rsidR="00D94D00" w:rsidRPr="000128EB" w:rsidRDefault="00D94D00" w:rsidP="009108DE">
            <w:pPr>
              <w:suppressAutoHyphens/>
              <w:jc w:val="center"/>
              <w:rPr>
                <w:noProof/>
                <w:szCs w:val="24"/>
              </w:rPr>
            </w:pPr>
            <w:r w:rsidRPr="000128EB">
              <w:rPr>
                <w:noProof/>
                <w:szCs w:val="24"/>
              </w:rPr>
              <w:t>(0,29; 1,42)</w:t>
            </w:r>
          </w:p>
        </w:tc>
        <w:tc>
          <w:tcPr>
            <w:tcW w:w="618" w:type="pct"/>
            <w:vAlign w:val="center"/>
          </w:tcPr>
          <w:p w14:paraId="3594A48A" w14:textId="77777777" w:rsidR="00D94D00" w:rsidRPr="000128EB" w:rsidRDefault="00D94D00" w:rsidP="009108DE">
            <w:pPr>
              <w:suppressAutoHyphens/>
              <w:jc w:val="center"/>
              <w:rPr>
                <w:noProof/>
                <w:szCs w:val="24"/>
              </w:rPr>
            </w:pPr>
            <w:r w:rsidRPr="000128EB">
              <w:rPr>
                <w:noProof/>
                <w:szCs w:val="24"/>
              </w:rPr>
              <w:t>0,20</w:t>
            </w:r>
          </w:p>
        </w:tc>
      </w:tr>
      <w:tr w:rsidR="00D94D00" w:rsidRPr="000128EB" w14:paraId="4EDF76B8" w14:textId="77777777">
        <w:trPr>
          <w:cantSplit/>
          <w:trHeight w:val="695"/>
        </w:trPr>
        <w:tc>
          <w:tcPr>
            <w:tcW w:w="772" w:type="pct"/>
            <w:vAlign w:val="center"/>
          </w:tcPr>
          <w:p w14:paraId="176D1C96" w14:textId="77777777" w:rsidR="00D94D00" w:rsidRPr="000128EB" w:rsidRDefault="00D94D00" w:rsidP="009108DE">
            <w:pPr>
              <w:suppressAutoHyphens/>
              <w:rPr>
                <w:b/>
                <w:noProof/>
                <w:szCs w:val="24"/>
                <w:vertAlign w:val="superscript"/>
              </w:rPr>
            </w:pPr>
            <w:r w:rsidRPr="009C0432">
              <w:rPr>
                <w:b/>
                <w:noProof/>
                <w:szCs w:val="24"/>
              </w:rPr>
              <w:t>Poslabšanje PAH</w:t>
            </w:r>
            <w:r w:rsidRPr="000128EB">
              <w:rPr>
                <w:b/>
                <w:noProof/>
                <w:szCs w:val="24"/>
                <w:vertAlign w:val="superscript"/>
              </w:rPr>
              <w:t xml:space="preserve"> </w:t>
            </w:r>
          </w:p>
          <w:p w14:paraId="4FEE5D1D" w14:textId="77777777" w:rsidR="00D94D00" w:rsidRPr="000128EB" w:rsidRDefault="00D94D00" w:rsidP="009108DE">
            <w:pPr>
              <w:suppressAutoHyphens/>
              <w:rPr>
                <w:b/>
                <w:noProof/>
                <w:szCs w:val="24"/>
              </w:rPr>
            </w:pPr>
            <w:r w:rsidRPr="009C0432">
              <w:rPr>
                <w:b/>
                <w:noProof/>
                <w:szCs w:val="24"/>
              </w:rPr>
              <w:t>n (%)</w:t>
            </w:r>
          </w:p>
        </w:tc>
        <w:tc>
          <w:tcPr>
            <w:tcW w:w="720" w:type="pct"/>
            <w:vAlign w:val="center"/>
          </w:tcPr>
          <w:p w14:paraId="06770B56" w14:textId="77777777" w:rsidR="00D94D00" w:rsidRPr="000128EB" w:rsidRDefault="00D94D00" w:rsidP="000128EB">
            <w:pPr>
              <w:suppressAutoHyphens/>
              <w:jc w:val="center"/>
              <w:rPr>
                <w:noProof/>
                <w:szCs w:val="24"/>
              </w:rPr>
            </w:pPr>
            <w:r w:rsidRPr="000128EB">
              <w:rPr>
                <w:noProof/>
                <w:szCs w:val="24"/>
              </w:rPr>
              <w:t>93 (37,2 %)</w:t>
            </w:r>
          </w:p>
        </w:tc>
        <w:tc>
          <w:tcPr>
            <w:tcW w:w="718" w:type="pct"/>
            <w:vAlign w:val="center"/>
          </w:tcPr>
          <w:p w14:paraId="1FFAA801" w14:textId="77777777" w:rsidR="00D94D00" w:rsidRPr="000128EB" w:rsidRDefault="00D94D00" w:rsidP="000128EB">
            <w:pPr>
              <w:suppressAutoHyphens/>
              <w:jc w:val="center"/>
              <w:rPr>
                <w:noProof/>
                <w:szCs w:val="24"/>
              </w:rPr>
            </w:pPr>
            <w:r w:rsidRPr="000128EB">
              <w:rPr>
                <w:noProof/>
                <w:szCs w:val="24"/>
              </w:rPr>
              <w:t>59 (24,4 %)</w:t>
            </w:r>
          </w:p>
        </w:tc>
        <w:tc>
          <w:tcPr>
            <w:tcW w:w="652" w:type="pct"/>
            <w:vAlign w:val="center"/>
          </w:tcPr>
          <w:p w14:paraId="6E0BE5F5" w14:textId="77777777" w:rsidR="00D94D00" w:rsidRPr="000128EB" w:rsidRDefault="00D94D00" w:rsidP="009108DE">
            <w:pPr>
              <w:suppressAutoHyphens/>
              <w:jc w:val="center"/>
              <w:rPr>
                <w:noProof/>
                <w:szCs w:val="24"/>
                <w:highlight w:val="green"/>
              </w:rPr>
            </w:pPr>
            <w:r w:rsidRPr="000128EB">
              <w:rPr>
                <w:noProof/>
                <w:szCs w:val="24"/>
              </w:rPr>
              <w:t>13 %</w:t>
            </w:r>
          </w:p>
        </w:tc>
        <w:tc>
          <w:tcPr>
            <w:tcW w:w="783" w:type="pct"/>
            <w:vMerge w:val="restart"/>
            <w:vAlign w:val="center"/>
          </w:tcPr>
          <w:p w14:paraId="5981DFAA" w14:textId="77777777" w:rsidR="00D94D00" w:rsidRPr="000128EB" w:rsidRDefault="00D94D00" w:rsidP="009108DE">
            <w:pPr>
              <w:suppressAutoHyphens/>
              <w:jc w:val="center"/>
              <w:rPr>
                <w:noProof/>
                <w:szCs w:val="24"/>
              </w:rPr>
            </w:pPr>
            <w:r w:rsidRPr="000128EB">
              <w:rPr>
                <w:noProof/>
                <w:szCs w:val="24"/>
              </w:rPr>
              <w:t>49%</w:t>
            </w:r>
          </w:p>
          <w:p w14:paraId="666E59BE" w14:textId="77777777" w:rsidR="00D94D00" w:rsidRPr="000128EB" w:rsidRDefault="00D94D00" w:rsidP="009108DE">
            <w:pPr>
              <w:suppressAutoHyphens/>
              <w:jc w:val="center"/>
              <w:rPr>
                <w:noProof/>
                <w:szCs w:val="24"/>
              </w:rPr>
            </w:pPr>
            <w:r w:rsidRPr="000128EB">
              <w:rPr>
                <w:noProof/>
                <w:szCs w:val="24"/>
              </w:rPr>
              <w:t>(27%; 65%)</w:t>
            </w:r>
          </w:p>
          <w:p w14:paraId="3275B7D3" w14:textId="77777777" w:rsidR="00D94D00" w:rsidRPr="000128EB" w:rsidRDefault="00D94D00" w:rsidP="009108DE">
            <w:pPr>
              <w:suppressAutoHyphens/>
              <w:jc w:val="center"/>
              <w:rPr>
                <w:noProof/>
                <w:szCs w:val="24"/>
              </w:rPr>
            </w:pPr>
          </w:p>
        </w:tc>
        <w:tc>
          <w:tcPr>
            <w:tcW w:w="737" w:type="pct"/>
            <w:vMerge w:val="restart"/>
            <w:vAlign w:val="center"/>
          </w:tcPr>
          <w:p w14:paraId="6919DF69" w14:textId="77777777" w:rsidR="00D94D00" w:rsidRPr="000128EB" w:rsidRDefault="00D94D00" w:rsidP="009108DE">
            <w:pPr>
              <w:suppressAutoHyphens/>
              <w:jc w:val="center"/>
              <w:rPr>
                <w:noProof/>
                <w:szCs w:val="24"/>
              </w:rPr>
            </w:pPr>
            <w:r w:rsidRPr="000128EB">
              <w:rPr>
                <w:noProof/>
                <w:szCs w:val="24"/>
              </w:rPr>
              <w:t>0,51</w:t>
            </w:r>
          </w:p>
          <w:p w14:paraId="209C9D1B" w14:textId="77777777" w:rsidR="00D94D00" w:rsidRPr="000128EB" w:rsidRDefault="00D94D00" w:rsidP="009108DE">
            <w:pPr>
              <w:suppressAutoHyphens/>
              <w:jc w:val="center"/>
              <w:rPr>
                <w:noProof/>
                <w:szCs w:val="24"/>
              </w:rPr>
            </w:pPr>
            <w:r w:rsidRPr="000128EB">
              <w:rPr>
                <w:noProof/>
                <w:szCs w:val="24"/>
              </w:rPr>
              <w:t>(0,35; 0,73)</w:t>
            </w:r>
          </w:p>
        </w:tc>
        <w:tc>
          <w:tcPr>
            <w:tcW w:w="618" w:type="pct"/>
            <w:vMerge w:val="restart"/>
            <w:vAlign w:val="center"/>
          </w:tcPr>
          <w:p w14:paraId="3343E61B" w14:textId="77777777" w:rsidR="00D94D00" w:rsidRPr="000128EB" w:rsidRDefault="00D94D00" w:rsidP="009108DE">
            <w:pPr>
              <w:suppressAutoHyphens/>
              <w:jc w:val="center"/>
              <w:rPr>
                <w:noProof/>
                <w:szCs w:val="24"/>
              </w:rPr>
            </w:pPr>
            <w:r w:rsidRPr="000128EB">
              <w:rPr>
                <w:noProof/>
                <w:szCs w:val="24"/>
              </w:rPr>
              <w:t>&lt; 0,0001</w:t>
            </w:r>
          </w:p>
        </w:tc>
      </w:tr>
      <w:tr w:rsidR="00D94D00" w:rsidRPr="000128EB" w14:paraId="0549DF71" w14:textId="77777777" w:rsidTr="000128EB">
        <w:trPr>
          <w:cantSplit/>
          <w:trHeight w:val="695"/>
        </w:trPr>
        <w:tc>
          <w:tcPr>
            <w:tcW w:w="772" w:type="pct"/>
            <w:tcBorders>
              <w:bottom w:val="single" w:sz="4" w:space="0" w:color="auto"/>
            </w:tcBorders>
            <w:vAlign w:val="center"/>
          </w:tcPr>
          <w:p w14:paraId="6DDA53AC" w14:textId="77777777" w:rsidR="00D94D00" w:rsidRPr="000128EB" w:rsidRDefault="00D94D00" w:rsidP="009108DE">
            <w:pPr>
              <w:suppressAutoHyphens/>
              <w:rPr>
                <w:b/>
                <w:noProof/>
                <w:szCs w:val="22"/>
              </w:rPr>
            </w:pPr>
            <w:r w:rsidRPr="000128EB">
              <w:rPr>
                <w:b/>
                <w:noProof/>
                <w:szCs w:val="22"/>
              </w:rPr>
              <w:t>Uvedba i.v./s.c. prostanoida</w:t>
            </w:r>
          </w:p>
          <w:p w14:paraId="6BC8DDBA" w14:textId="77777777" w:rsidR="00D94D00" w:rsidRPr="000128EB" w:rsidRDefault="00D94D00" w:rsidP="009108DE">
            <w:pPr>
              <w:suppressAutoHyphens/>
              <w:rPr>
                <w:b/>
                <w:noProof/>
                <w:sz w:val="20"/>
                <w:szCs w:val="24"/>
              </w:rPr>
            </w:pPr>
            <w:r w:rsidRPr="000128EB">
              <w:rPr>
                <w:b/>
                <w:noProof/>
                <w:szCs w:val="22"/>
              </w:rPr>
              <w:t>n (%)</w:t>
            </w:r>
          </w:p>
        </w:tc>
        <w:tc>
          <w:tcPr>
            <w:tcW w:w="720" w:type="pct"/>
            <w:tcBorders>
              <w:bottom w:val="single" w:sz="4" w:space="0" w:color="auto"/>
            </w:tcBorders>
            <w:vAlign w:val="center"/>
          </w:tcPr>
          <w:p w14:paraId="13EF064F" w14:textId="77777777" w:rsidR="00D94D00" w:rsidRPr="000128EB" w:rsidRDefault="00D94D00" w:rsidP="000128EB">
            <w:pPr>
              <w:suppressAutoHyphens/>
              <w:jc w:val="center"/>
              <w:rPr>
                <w:noProof/>
                <w:szCs w:val="22"/>
              </w:rPr>
            </w:pPr>
            <w:r w:rsidRPr="000128EB">
              <w:rPr>
                <w:noProof/>
                <w:szCs w:val="22"/>
              </w:rPr>
              <w:t>6 (2,4 %)</w:t>
            </w:r>
          </w:p>
        </w:tc>
        <w:tc>
          <w:tcPr>
            <w:tcW w:w="718" w:type="pct"/>
            <w:tcBorders>
              <w:bottom w:val="single" w:sz="4" w:space="0" w:color="auto"/>
            </w:tcBorders>
            <w:vAlign w:val="center"/>
          </w:tcPr>
          <w:p w14:paraId="53D1C12A" w14:textId="77777777" w:rsidR="00D94D00" w:rsidRPr="000128EB" w:rsidRDefault="00D94D00" w:rsidP="000128EB">
            <w:pPr>
              <w:suppressAutoHyphens/>
              <w:jc w:val="center"/>
              <w:rPr>
                <w:noProof/>
                <w:szCs w:val="22"/>
              </w:rPr>
            </w:pPr>
            <w:r w:rsidRPr="000128EB">
              <w:rPr>
                <w:noProof/>
                <w:szCs w:val="22"/>
              </w:rPr>
              <w:t>1 (0,4 %)</w:t>
            </w:r>
          </w:p>
        </w:tc>
        <w:tc>
          <w:tcPr>
            <w:tcW w:w="652" w:type="pct"/>
            <w:tcBorders>
              <w:bottom w:val="single" w:sz="4" w:space="0" w:color="auto"/>
            </w:tcBorders>
            <w:vAlign w:val="center"/>
          </w:tcPr>
          <w:p w14:paraId="30EC5880" w14:textId="77777777" w:rsidR="00D94D00" w:rsidRPr="000128EB" w:rsidRDefault="00D94D00" w:rsidP="009108DE">
            <w:pPr>
              <w:suppressAutoHyphens/>
              <w:jc w:val="center"/>
              <w:rPr>
                <w:noProof/>
                <w:szCs w:val="22"/>
                <w:highlight w:val="green"/>
              </w:rPr>
            </w:pPr>
            <w:r w:rsidRPr="000128EB">
              <w:rPr>
                <w:noProof/>
                <w:szCs w:val="22"/>
              </w:rPr>
              <w:t>2 %</w:t>
            </w:r>
          </w:p>
        </w:tc>
        <w:tc>
          <w:tcPr>
            <w:tcW w:w="783" w:type="pct"/>
            <w:vMerge/>
            <w:tcBorders>
              <w:bottom w:val="single" w:sz="4" w:space="0" w:color="auto"/>
            </w:tcBorders>
            <w:vAlign w:val="center"/>
          </w:tcPr>
          <w:p w14:paraId="760C0415" w14:textId="77777777" w:rsidR="00D94D00" w:rsidRPr="000128EB" w:rsidRDefault="00D94D00" w:rsidP="009108DE">
            <w:pPr>
              <w:suppressAutoHyphens/>
              <w:jc w:val="center"/>
              <w:rPr>
                <w:noProof/>
                <w:sz w:val="20"/>
                <w:szCs w:val="24"/>
                <w:highlight w:val="yellow"/>
              </w:rPr>
            </w:pPr>
          </w:p>
        </w:tc>
        <w:tc>
          <w:tcPr>
            <w:tcW w:w="737" w:type="pct"/>
            <w:vMerge/>
            <w:tcBorders>
              <w:bottom w:val="single" w:sz="4" w:space="0" w:color="auto"/>
            </w:tcBorders>
            <w:vAlign w:val="center"/>
          </w:tcPr>
          <w:p w14:paraId="460594D0" w14:textId="77777777" w:rsidR="00D94D00" w:rsidRPr="000128EB" w:rsidRDefault="00D94D00" w:rsidP="009108DE">
            <w:pPr>
              <w:suppressAutoHyphens/>
              <w:jc w:val="center"/>
              <w:rPr>
                <w:noProof/>
                <w:sz w:val="20"/>
                <w:szCs w:val="24"/>
                <w:highlight w:val="yellow"/>
              </w:rPr>
            </w:pPr>
          </w:p>
        </w:tc>
        <w:tc>
          <w:tcPr>
            <w:tcW w:w="618" w:type="pct"/>
            <w:vMerge/>
            <w:tcBorders>
              <w:bottom w:val="single" w:sz="4" w:space="0" w:color="auto"/>
            </w:tcBorders>
            <w:vAlign w:val="center"/>
          </w:tcPr>
          <w:p w14:paraId="5F2ABAB7" w14:textId="77777777" w:rsidR="00D94D00" w:rsidRPr="000128EB" w:rsidRDefault="00D94D00" w:rsidP="009108DE">
            <w:pPr>
              <w:suppressAutoHyphens/>
              <w:jc w:val="center"/>
              <w:rPr>
                <w:noProof/>
                <w:sz w:val="20"/>
                <w:szCs w:val="24"/>
                <w:highlight w:val="yellow"/>
              </w:rPr>
            </w:pPr>
          </w:p>
        </w:tc>
      </w:tr>
      <w:tr w:rsidR="00D94D00" w:rsidRPr="000128EB" w14:paraId="6CD33ADE" w14:textId="77777777" w:rsidTr="000128EB">
        <w:trPr>
          <w:trHeight w:val="189"/>
        </w:trPr>
        <w:tc>
          <w:tcPr>
            <w:tcW w:w="5000" w:type="pct"/>
            <w:gridSpan w:val="7"/>
            <w:tcBorders>
              <w:left w:val="nil"/>
              <w:bottom w:val="nil"/>
              <w:right w:val="nil"/>
            </w:tcBorders>
          </w:tcPr>
          <w:p w14:paraId="7E0DA72C" w14:textId="77777777" w:rsidR="00D94D00" w:rsidRPr="000128EB" w:rsidRDefault="00D94D00" w:rsidP="009108DE">
            <w:pPr>
              <w:suppressAutoHyphens/>
              <w:rPr>
                <w:noProof/>
                <w:sz w:val="18"/>
                <w:szCs w:val="28"/>
              </w:rPr>
            </w:pPr>
            <w:r w:rsidRPr="000128EB">
              <w:rPr>
                <w:noProof/>
                <w:szCs w:val="36"/>
                <w:vertAlign w:val="superscript"/>
              </w:rPr>
              <w:t>a</w:t>
            </w:r>
            <w:r w:rsidRPr="000128EB">
              <w:rPr>
                <w:noProof/>
                <w:sz w:val="18"/>
                <w:szCs w:val="28"/>
              </w:rPr>
              <w:t xml:space="preserve"> = na podlagi modela sorazmernosti ogroženosti po Coxu</w:t>
            </w:r>
          </w:p>
        </w:tc>
      </w:tr>
      <w:tr w:rsidR="00D94D00" w:rsidRPr="000128EB" w14:paraId="0096D3C7" w14:textId="77777777" w:rsidTr="000128EB">
        <w:trPr>
          <w:trHeight w:val="189"/>
        </w:trPr>
        <w:tc>
          <w:tcPr>
            <w:tcW w:w="5000" w:type="pct"/>
            <w:gridSpan w:val="7"/>
            <w:tcBorders>
              <w:top w:val="nil"/>
              <w:left w:val="nil"/>
              <w:bottom w:val="nil"/>
              <w:right w:val="nil"/>
            </w:tcBorders>
          </w:tcPr>
          <w:p w14:paraId="7E864876" w14:textId="77777777" w:rsidR="00D94D00" w:rsidRPr="000128EB" w:rsidRDefault="00D94D00" w:rsidP="009108DE">
            <w:pPr>
              <w:shd w:val="clear" w:color="auto" w:fill="FFFFFF"/>
              <w:suppressAutoHyphens/>
              <w:rPr>
                <w:noProof/>
                <w:sz w:val="18"/>
                <w:szCs w:val="28"/>
              </w:rPr>
            </w:pPr>
            <w:r w:rsidRPr="000128EB">
              <w:rPr>
                <w:noProof/>
                <w:szCs w:val="36"/>
                <w:vertAlign w:val="superscript"/>
              </w:rPr>
              <w:t>b</w:t>
            </w:r>
            <w:r w:rsidRPr="000128EB">
              <w:rPr>
                <w:noProof/>
                <w:sz w:val="18"/>
                <w:szCs w:val="28"/>
              </w:rPr>
              <w:t xml:space="preserve"> = % bolnikov z dogodkom pri 36 mesecih = 100 × (1 – ocena po KM)</w:t>
            </w:r>
          </w:p>
        </w:tc>
      </w:tr>
      <w:tr w:rsidR="00D94D00" w:rsidRPr="000128EB" w14:paraId="056260B1" w14:textId="77777777" w:rsidTr="000128EB">
        <w:trPr>
          <w:trHeight w:val="201"/>
        </w:trPr>
        <w:tc>
          <w:tcPr>
            <w:tcW w:w="5000" w:type="pct"/>
            <w:gridSpan w:val="7"/>
            <w:tcBorders>
              <w:top w:val="nil"/>
              <w:left w:val="nil"/>
              <w:bottom w:val="nil"/>
              <w:right w:val="nil"/>
            </w:tcBorders>
          </w:tcPr>
          <w:p w14:paraId="354724FA" w14:textId="77777777" w:rsidR="00D94D00" w:rsidRPr="000128EB" w:rsidRDefault="00D94D00" w:rsidP="009108DE">
            <w:pPr>
              <w:shd w:val="clear" w:color="auto" w:fill="FFFFFF"/>
              <w:suppressAutoHyphens/>
              <w:rPr>
                <w:noProof/>
                <w:sz w:val="18"/>
                <w:szCs w:val="28"/>
              </w:rPr>
            </w:pPr>
            <w:r w:rsidRPr="000128EB">
              <w:rPr>
                <w:noProof/>
                <w:szCs w:val="36"/>
                <w:vertAlign w:val="superscript"/>
              </w:rPr>
              <w:t>c</w:t>
            </w:r>
            <w:r w:rsidRPr="000128EB">
              <w:rPr>
                <w:noProof/>
                <w:sz w:val="18"/>
                <w:szCs w:val="28"/>
                <w:vertAlign w:val="superscript"/>
              </w:rPr>
              <w:t xml:space="preserve"> </w:t>
            </w:r>
            <w:r w:rsidRPr="000128EB">
              <w:rPr>
                <w:noProof/>
                <w:sz w:val="18"/>
                <w:szCs w:val="28"/>
              </w:rPr>
              <w:t>= smrt iz vseh vzrokov do konca zdravljenja, ne glede na predhodno poslabšanje</w:t>
            </w:r>
          </w:p>
        </w:tc>
      </w:tr>
    </w:tbl>
    <w:p w14:paraId="2A242B6C" w14:textId="77777777" w:rsidR="00D94D00" w:rsidRPr="000128EB" w:rsidRDefault="00D94D00">
      <w:pPr>
        <w:suppressAutoHyphens/>
        <w:rPr>
          <w:noProof/>
          <w:szCs w:val="24"/>
        </w:rPr>
      </w:pPr>
    </w:p>
    <w:p w14:paraId="48A2AA82" w14:textId="77777777" w:rsidR="00D94D00" w:rsidRPr="000128EB" w:rsidRDefault="00D94D00">
      <w:pPr>
        <w:suppressAutoHyphens/>
        <w:rPr>
          <w:noProof/>
          <w:szCs w:val="24"/>
        </w:rPr>
      </w:pPr>
      <w:bookmarkStart w:id="125" w:name="_Ref335803764"/>
      <w:r w:rsidRPr="009C0432">
        <w:rPr>
          <w:noProof/>
          <w:szCs w:val="24"/>
        </w:rPr>
        <w:t>Število smrti iz vseh vzrokov do konca študije z macitentanom 10 mg je bil</w:t>
      </w:r>
      <w:r w:rsidR="00862980" w:rsidRPr="009C0432">
        <w:rPr>
          <w:noProof/>
          <w:szCs w:val="24"/>
        </w:rPr>
        <w:t>o</w:t>
      </w:r>
      <w:r w:rsidRPr="009C0432">
        <w:rPr>
          <w:noProof/>
          <w:szCs w:val="24"/>
        </w:rPr>
        <w:t xml:space="preserve"> 35 v primerjavi s 44 na placebu (HR 0,77; 97,5% IZ: 0,46 do 1,28).</w:t>
      </w:r>
    </w:p>
    <w:bookmarkEnd w:id="125"/>
    <w:p w14:paraId="23741E60" w14:textId="77777777" w:rsidR="00D94D00" w:rsidRPr="000128EB" w:rsidRDefault="00D94D00">
      <w:pPr>
        <w:suppressAutoHyphens/>
        <w:rPr>
          <w:noProof/>
          <w:szCs w:val="24"/>
        </w:rPr>
      </w:pPr>
    </w:p>
    <w:p w14:paraId="38BDFC47" w14:textId="77777777" w:rsidR="00D94D00" w:rsidRPr="000128EB" w:rsidRDefault="00D94D00">
      <w:pPr>
        <w:suppressAutoHyphens/>
        <w:rPr>
          <w:noProof/>
        </w:rPr>
      </w:pPr>
      <w:r w:rsidRPr="009C0432">
        <w:rPr>
          <w:noProof/>
        </w:rPr>
        <w:t>Tveganje smrti zaradi PAH ali hospitalizacije zaradi PAH do konca zdravljenja se je pri bolnikih, ki so prejemali macitentan 10 mg (50 dogodkov) v primerjavi s placebom (84 dogodkov), zmanjšalo za 50% (HR 0,50; 97,5% IZ: 0,34 do 0,75; logrank vrednost p &lt; 0,0001).</w:t>
      </w:r>
      <w:r w:rsidRPr="000128EB">
        <w:rPr>
          <w:noProof/>
        </w:rPr>
        <w:t xml:space="preserve"> </w:t>
      </w:r>
      <w:r w:rsidRPr="009C0432">
        <w:rPr>
          <w:noProof/>
        </w:rPr>
        <w:t>Pri 36 mesecih je bilo 44,6% bolnikov na placebu in 29,4% bolnikov na macitentanu 10 mg (absolutno zmanjšanje tveganja (ARR</w:t>
      </w:r>
      <w:r w:rsidR="00AF1CEF" w:rsidRPr="009C0432">
        <w:rPr>
          <w:noProof/>
        </w:rPr>
        <w:t xml:space="preserve"> - </w:t>
      </w:r>
      <w:r w:rsidRPr="000128EB">
        <w:rPr>
          <w:noProof/>
        </w:rPr>
        <w:t>Absolute Risk Reduction</w:t>
      </w:r>
      <w:r w:rsidRPr="009C0432">
        <w:rPr>
          <w:noProof/>
        </w:rPr>
        <w:t>) = 15,2%) hospitaliziranih zaradi PAH ali pa je umrlo zaradi vzrokov, povezanih s PAH.</w:t>
      </w:r>
    </w:p>
    <w:p w14:paraId="6B83FA7F" w14:textId="77777777" w:rsidR="00D94D00" w:rsidRPr="000128EB" w:rsidRDefault="00D94D00">
      <w:pPr>
        <w:suppressAutoHyphens/>
        <w:rPr>
          <w:noProof/>
          <w:szCs w:val="24"/>
        </w:rPr>
      </w:pPr>
    </w:p>
    <w:p w14:paraId="412DB7A6" w14:textId="77777777" w:rsidR="00D94D00" w:rsidRPr="000128EB"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Simptomatski opazovani dogodki</w:t>
      </w:r>
    </w:p>
    <w:p w14:paraId="11EB2929" w14:textId="77777777" w:rsidR="00D94D00" w:rsidRPr="000128EB" w:rsidRDefault="00D94D00" w:rsidP="000128EB">
      <w:pPr>
        <w:pStyle w:val="PlainText"/>
        <w:keepNext/>
        <w:outlineLvl w:val="2"/>
        <w:rPr>
          <w:rFonts w:ascii="Times New Roman" w:eastAsia="Times New Roman" w:hAnsi="Times New Roman"/>
          <w:noProof/>
          <w:sz w:val="22"/>
          <w:u w:val="single"/>
          <w:lang w:val="sl-SI" w:eastAsia="x-none"/>
        </w:rPr>
      </w:pPr>
    </w:p>
    <w:p w14:paraId="0596B2CF" w14:textId="77777777" w:rsidR="00D94D00" w:rsidRPr="000128EB" w:rsidRDefault="00D94D00">
      <w:pPr>
        <w:suppressAutoHyphens/>
        <w:rPr>
          <w:noProof/>
          <w:szCs w:val="24"/>
        </w:rPr>
      </w:pPr>
      <w:r w:rsidRPr="009C0432">
        <w:rPr>
          <w:noProof/>
          <w:szCs w:val="24"/>
        </w:rPr>
        <w:t>Zmožnost vadbe so ocenili kot sekundarni opazovani dogodek.</w:t>
      </w:r>
      <w:r w:rsidRPr="000128EB">
        <w:rPr>
          <w:noProof/>
          <w:szCs w:val="24"/>
        </w:rPr>
        <w:t xml:space="preserve"> </w:t>
      </w:r>
      <w:r w:rsidRPr="009C0432">
        <w:rPr>
          <w:noProof/>
          <w:szCs w:val="24"/>
        </w:rPr>
        <w:t>Zdravljenje z macitentanom 10 mg je v 6. mesecu povzročilo za placebo popravljeno povprečno zvišanje 6MWD za 22 metrov (97,5% IZ: 3 do 41; p = 0,0078).</w:t>
      </w:r>
      <w:r w:rsidRPr="000128EB">
        <w:rPr>
          <w:noProof/>
          <w:szCs w:val="24"/>
        </w:rPr>
        <w:t xml:space="preserve"> </w:t>
      </w:r>
      <w:r w:rsidRPr="009C0432">
        <w:rPr>
          <w:noProof/>
          <w:szCs w:val="24"/>
        </w:rPr>
        <w:t>Ocena 6MWD glede na funkcionalni razred je pokazala za placebo popravljeno povprečno zvišanje od izhodišča do 6. meseca za 37 metrov (97,5% IZ: 5 do 69) pri bolnikih iz FR III/IV in za 12 metrov (97,5% IZ: </w:t>
      </w:r>
      <w:r w:rsidRPr="009C0432">
        <w:rPr>
          <w:noProof/>
          <w:szCs w:val="24"/>
        </w:rPr>
        <w:noBreakHyphen/>
        <w:t>8 do 33) pri bolnikih iz FR I/II.</w:t>
      </w:r>
      <w:r w:rsidRPr="000128EB">
        <w:rPr>
          <w:noProof/>
          <w:szCs w:val="24"/>
        </w:rPr>
        <w:t xml:space="preserve"> </w:t>
      </w:r>
      <w:r w:rsidRPr="009C0432">
        <w:rPr>
          <w:noProof/>
          <w:szCs w:val="24"/>
        </w:rPr>
        <w:t>Zvišanje 6MWD, doseženo z macitentanom, se je ohranilo ves čas trajanja študije.</w:t>
      </w:r>
    </w:p>
    <w:p w14:paraId="0156696C" w14:textId="77777777" w:rsidR="00D94D00" w:rsidRPr="000128EB" w:rsidRDefault="00D94D00">
      <w:pPr>
        <w:suppressAutoHyphens/>
        <w:jc w:val="both"/>
        <w:rPr>
          <w:noProof/>
          <w:szCs w:val="24"/>
        </w:rPr>
      </w:pPr>
    </w:p>
    <w:p w14:paraId="6B170CE1" w14:textId="77777777" w:rsidR="00D94D00" w:rsidRPr="000128EB" w:rsidRDefault="00D94D00">
      <w:pPr>
        <w:suppressAutoHyphens/>
        <w:rPr>
          <w:noProof/>
          <w:szCs w:val="24"/>
        </w:rPr>
      </w:pPr>
      <w:r w:rsidRPr="009C0432">
        <w:rPr>
          <w:noProof/>
          <w:szCs w:val="24"/>
        </w:rPr>
        <w:t>Zdravljenje z macitentanom 10 mg je v 6. mesecu privedlo do 74% večje možnosti izboljšanja FR po SZO v primerjavi s placebom (razmerje tveganj 1,74; 97,5% IZ: 1,10 do 2,74; p = 0,0063).</w:t>
      </w:r>
    </w:p>
    <w:p w14:paraId="6E55F9DD" w14:textId="77777777" w:rsidR="00D94D00" w:rsidRPr="000128EB" w:rsidRDefault="00D94D00">
      <w:pPr>
        <w:suppressAutoHyphens/>
        <w:jc w:val="both"/>
        <w:rPr>
          <w:noProof/>
          <w:szCs w:val="24"/>
        </w:rPr>
      </w:pPr>
    </w:p>
    <w:p w14:paraId="735F8ED7" w14:textId="77777777" w:rsidR="00D94D00" w:rsidRPr="000128EB" w:rsidRDefault="00D94D00">
      <w:pPr>
        <w:suppressAutoHyphens/>
        <w:rPr>
          <w:noProof/>
          <w:szCs w:val="24"/>
        </w:rPr>
      </w:pPr>
      <w:r w:rsidRPr="009C0432">
        <w:rPr>
          <w:noProof/>
          <w:szCs w:val="24"/>
        </w:rPr>
        <w:t>Macitentan 10 mg je glede na ocenitev z vprašalnikom SF</w:t>
      </w:r>
      <w:r w:rsidRPr="009C0432">
        <w:rPr>
          <w:noProof/>
          <w:szCs w:val="24"/>
        </w:rPr>
        <w:noBreakHyphen/>
        <w:t>36 izboljšal kakovost življenja.</w:t>
      </w:r>
    </w:p>
    <w:p w14:paraId="33F7BC2D" w14:textId="77777777" w:rsidR="00D94D00" w:rsidRPr="000128EB" w:rsidRDefault="00D94D00">
      <w:pPr>
        <w:suppressAutoHyphens/>
        <w:autoSpaceDE w:val="0"/>
        <w:autoSpaceDN w:val="0"/>
        <w:adjustRightInd w:val="0"/>
        <w:rPr>
          <w:noProof/>
          <w:szCs w:val="24"/>
        </w:rPr>
      </w:pPr>
    </w:p>
    <w:p w14:paraId="41FADDBE" w14:textId="77777777" w:rsidR="00D94D00" w:rsidRPr="000128EB"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Hemodinamski opazovani dogodki</w:t>
      </w:r>
    </w:p>
    <w:p w14:paraId="5019A23B" w14:textId="77777777" w:rsidR="00D94D00" w:rsidRPr="000128EB" w:rsidRDefault="00D94D00" w:rsidP="000128EB">
      <w:pPr>
        <w:pStyle w:val="PlainText"/>
        <w:keepNext/>
        <w:outlineLvl w:val="2"/>
        <w:rPr>
          <w:rFonts w:ascii="Times New Roman" w:hAnsi="Times New Roman"/>
          <w:noProof/>
          <w:lang w:val="sl-SI"/>
        </w:rPr>
      </w:pPr>
    </w:p>
    <w:p w14:paraId="027193F8" w14:textId="77777777" w:rsidR="00D94D00" w:rsidRPr="000128EB" w:rsidRDefault="00D94D00">
      <w:pPr>
        <w:suppressAutoHyphens/>
        <w:rPr>
          <w:noProof/>
          <w:szCs w:val="24"/>
        </w:rPr>
      </w:pPr>
      <w:r w:rsidRPr="009C0432">
        <w:rPr>
          <w:noProof/>
          <w:szCs w:val="24"/>
        </w:rPr>
        <w:t>Hemodinamske parametre so ocenili v podskupini bolnikov (placebo [N = 67], macitentan 10 mg [N = 57]) po 6 mesecih zdravljenja.</w:t>
      </w:r>
      <w:r w:rsidRPr="000128EB">
        <w:rPr>
          <w:noProof/>
          <w:szCs w:val="24"/>
        </w:rPr>
        <w:t xml:space="preserve"> </w:t>
      </w:r>
      <w:r w:rsidRPr="009C0432">
        <w:rPr>
          <w:noProof/>
          <w:szCs w:val="24"/>
        </w:rPr>
        <w:t>Bolniki, zdravljeni z macitentanom 10 mg, so dosegli mediano zmanjšanje za 36,5% (97,5% IZ: 21,7 do 49,2%) pljučnega žilnega upora in zvišanje za 0,58 l/min/m</w:t>
      </w:r>
      <w:r w:rsidRPr="009C0432">
        <w:rPr>
          <w:noProof/>
          <w:szCs w:val="24"/>
          <w:vertAlign w:val="superscript"/>
        </w:rPr>
        <w:t>2</w:t>
      </w:r>
      <w:r w:rsidRPr="009C0432">
        <w:rPr>
          <w:noProof/>
          <w:szCs w:val="24"/>
        </w:rPr>
        <w:t xml:space="preserve"> (97,5% IZ: 0,28 do 0,93 l/min/m</w:t>
      </w:r>
      <w:r w:rsidRPr="009C0432">
        <w:rPr>
          <w:noProof/>
          <w:szCs w:val="24"/>
          <w:vertAlign w:val="superscript"/>
        </w:rPr>
        <w:t>2</w:t>
      </w:r>
      <w:r w:rsidRPr="009C0432">
        <w:rPr>
          <w:noProof/>
          <w:szCs w:val="24"/>
        </w:rPr>
        <w:t>) v srčnem indeksu v primerjavi s placebom.</w:t>
      </w:r>
    </w:p>
    <w:p w14:paraId="5A463F19" w14:textId="77777777" w:rsidR="00D94D00" w:rsidRPr="000128EB" w:rsidRDefault="00D94D00">
      <w:pPr>
        <w:suppressAutoHyphens/>
        <w:autoSpaceDE w:val="0"/>
        <w:autoSpaceDN w:val="0"/>
        <w:adjustRightInd w:val="0"/>
        <w:rPr>
          <w:noProof/>
          <w:szCs w:val="24"/>
        </w:rPr>
      </w:pPr>
    </w:p>
    <w:p w14:paraId="53EF9027" w14:textId="77777777" w:rsidR="00BE5F73" w:rsidRPr="000128EB" w:rsidRDefault="00BE5F73">
      <w:pPr>
        <w:keepNext/>
        <w:widowControl w:val="0"/>
        <w:autoSpaceDE w:val="0"/>
        <w:autoSpaceDN w:val="0"/>
        <w:adjustRightInd w:val="0"/>
        <w:outlineLvl w:val="3"/>
        <w:rPr>
          <w:rFonts w:eastAsia="Times New Roman"/>
          <w:i/>
          <w:iCs/>
          <w:noProof/>
          <w:snapToGrid w:val="0"/>
          <w:szCs w:val="22"/>
          <w:lang w:eastAsia="en-US"/>
        </w:rPr>
        <w:pPrChange w:id="126" w:author="EUCP MS" w:date="2026-01-14T12:34:00Z" w16du:dateUtc="2026-01-14T11:34:00Z">
          <w:pPr>
            <w:widowControl w:val="0"/>
            <w:autoSpaceDE w:val="0"/>
            <w:autoSpaceDN w:val="0"/>
            <w:adjustRightInd w:val="0"/>
            <w:outlineLvl w:val="3"/>
          </w:pPr>
        </w:pPrChange>
      </w:pPr>
      <w:r w:rsidRPr="000128EB">
        <w:rPr>
          <w:rFonts w:eastAsia="Times New Roman"/>
          <w:i/>
          <w:iCs/>
          <w:noProof/>
          <w:snapToGrid w:val="0"/>
          <w:szCs w:val="22"/>
          <w:lang w:eastAsia="en-US"/>
        </w:rPr>
        <w:lastRenderedPageBreak/>
        <w:t>Podatki o dolgotrajnem zdravljenju pri PAH</w:t>
      </w:r>
    </w:p>
    <w:p w14:paraId="287A127E" w14:textId="77777777" w:rsidR="00BE5F73" w:rsidRPr="000128EB" w:rsidRDefault="00BE5F73">
      <w:pPr>
        <w:keepNext/>
        <w:widowControl w:val="0"/>
        <w:autoSpaceDE w:val="0"/>
        <w:autoSpaceDN w:val="0"/>
        <w:adjustRightInd w:val="0"/>
        <w:rPr>
          <w:rFonts w:eastAsia="Times New Roman"/>
          <w:noProof/>
          <w:snapToGrid w:val="0"/>
          <w:szCs w:val="22"/>
          <w:lang w:eastAsia="en-US"/>
        </w:rPr>
        <w:pPrChange w:id="127" w:author="EUCP MS" w:date="2026-01-14T12:34:00Z" w16du:dateUtc="2026-01-14T11:34:00Z">
          <w:pPr>
            <w:widowControl w:val="0"/>
            <w:autoSpaceDE w:val="0"/>
            <w:autoSpaceDN w:val="0"/>
            <w:adjustRightInd w:val="0"/>
          </w:pPr>
        </w:pPrChange>
      </w:pPr>
    </w:p>
    <w:p w14:paraId="6E243BF2" w14:textId="77777777" w:rsidR="00BE5F73" w:rsidRPr="000128EB" w:rsidRDefault="00007C83" w:rsidP="00BE5F73">
      <w:pPr>
        <w:rPr>
          <w:rFonts w:eastAsia="Times New Roman"/>
          <w:noProof/>
          <w:lang w:eastAsia="en-US"/>
        </w:rPr>
      </w:pPr>
      <w:bookmarkStart w:id="128" w:name="_Hlk95399543"/>
      <w:r w:rsidRPr="000128EB">
        <w:rPr>
          <w:rFonts w:eastAsia="Times New Roman"/>
          <w:noProof/>
          <w:lang w:eastAsia="en-US"/>
        </w:rPr>
        <w:t xml:space="preserve">V </w:t>
      </w:r>
      <w:r w:rsidR="008A0B4F" w:rsidRPr="000128EB">
        <w:rPr>
          <w:rFonts w:eastAsia="Times New Roman"/>
          <w:noProof/>
          <w:lang w:eastAsia="en-US"/>
        </w:rPr>
        <w:t>dolgotrajnem</w:t>
      </w:r>
      <w:r w:rsidRPr="000128EB">
        <w:rPr>
          <w:rFonts w:eastAsia="Times New Roman"/>
          <w:noProof/>
          <w:lang w:eastAsia="en-US"/>
        </w:rPr>
        <w:t xml:space="preserve"> spremljanju </w:t>
      </w:r>
      <w:r w:rsidR="00BE5F73" w:rsidRPr="000128EB">
        <w:rPr>
          <w:rFonts w:eastAsia="Times New Roman"/>
          <w:noProof/>
          <w:lang w:eastAsia="en-US"/>
        </w:rPr>
        <w:t>242 </w:t>
      </w:r>
      <w:r w:rsidRPr="000128EB">
        <w:rPr>
          <w:rFonts w:eastAsia="Times New Roman"/>
          <w:noProof/>
          <w:lang w:eastAsia="en-US"/>
        </w:rPr>
        <w:t xml:space="preserve">bolnikov, ki so </w:t>
      </w:r>
      <w:r w:rsidR="00A22B54" w:rsidRPr="000128EB">
        <w:rPr>
          <w:rFonts w:eastAsia="Times New Roman"/>
          <w:noProof/>
          <w:lang w:eastAsia="en-US"/>
        </w:rPr>
        <w:t xml:space="preserve">v dvojno slepi fazi študije SERAPHIN </w:t>
      </w:r>
      <w:r w:rsidRPr="000128EB">
        <w:rPr>
          <w:rFonts w:eastAsia="Times New Roman"/>
          <w:noProof/>
          <w:lang w:eastAsia="en-US"/>
        </w:rPr>
        <w:t xml:space="preserve">prejemali </w:t>
      </w:r>
      <w:r w:rsidR="00A22B54" w:rsidRPr="000128EB">
        <w:rPr>
          <w:rFonts w:eastAsia="Times New Roman"/>
          <w:noProof/>
          <w:lang w:eastAsia="en-US"/>
        </w:rPr>
        <w:t xml:space="preserve">10 mg </w:t>
      </w:r>
      <w:r w:rsidR="00BE5F73" w:rsidRPr="000128EB">
        <w:rPr>
          <w:rFonts w:eastAsia="Times New Roman"/>
          <w:noProof/>
          <w:lang w:eastAsia="en-US"/>
        </w:rPr>
        <w:t>macitentan</w:t>
      </w:r>
      <w:r w:rsidR="00A22B54" w:rsidRPr="000128EB">
        <w:rPr>
          <w:rFonts w:eastAsia="Times New Roman"/>
          <w:noProof/>
          <w:lang w:eastAsia="en-US"/>
        </w:rPr>
        <w:t>a</w:t>
      </w:r>
      <w:r w:rsidRPr="000128EB">
        <w:rPr>
          <w:rFonts w:eastAsia="Times New Roman"/>
          <w:noProof/>
          <w:lang w:eastAsia="en-US"/>
        </w:rPr>
        <w:t xml:space="preserve">, so za </w:t>
      </w:r>
      <w:r w:rsidR="00BE5F73" w:rsidRPr="000128EB">
        <w:rPr>
          <w:rFonts w:eastAsia="Times New Roman"/>
          <w:noProof/>
          <w:lang w:eastAsia="en-US"/>
        </w:rPr>
        <w:t>182</w:t>
      </w:r>
      <w:r w:rsidRPr="000128EB">
        <w:rPr>
          <w:rFonts w:eastAsia="Times New Roman"/>
          <w:noProof/>
          <w:lang w:eastAsia="en-US"/>
        </w:rPr>
        <w:t xml:space="preserve"> bolnikov, ki </w:t>
      </w:r>
      <w:r w:rsidR="00A22B54" w:rsidRPr="000128EB">
        <w:rPr>
          <w:rFonts w:eastAsia="Times New Roman"/>
          <w:noProof/>
          <w:lang w:eastAsia="en-US"/>
        </w:rPr>
        <w:t xml:space="preserve">so </w:t>
      </w:r>
      <w:r w:rsidRPr="000128EB">
        <w:rPr>
          <w:rFonts w:eastAsia="Times New Roman"/>
          <w:noProof/>
          <w:lang w:eastAsia="en-US"/>
        </w:rPr>
        <w:t xml:space="preserve">nadaljevali zdravljenje z macitentanom v </w:t>
      </w:r>
      <w:r w:rsidR="00AD4D35" w:rsidRPr="000128EB">
        <w:rPr>
          <w:rFonts w:eastAsia="Times New Roman"/>
          <w:noProof/>
          <w:lang w:eastAsia="en-US"/>
        </w:rPr>
        <w:t>odprti podaljšani fazi</w:t>
      </w:r>
      <w:r w:rsidRPr="000128EB">
        <w:rPr>
          <w:rFonts w:eastAsia="Times New Roman"/>
          <w:noProof/>
          <w:lang w:eastAsia="en-US"/>
        </w:rPr>
        <w:t xml:space="preserve"> študije</w:t>
      </w:r>
      <w:r w:rsidR="00496F75" w:rsidRPr="000128EB">
        <w:rPr>
          <w:rFonts w:eastAsia="Times New Roman"/>
          <w:noProof/>
          <w:lang w:eastAsia="en-US"/>
        </w:rPr>
        <w:t xml:space="preserve"> </w:t>
      </w:r>
      <w:r w:rsidR="00BE5F73" w:rsidRPr="000128EB">
        <w:rPr>
          <w:rFonts w:eastAsia="Times New Roman"/>
          <w:noProof/>
          <w:lang w:eastAsia="en-US"/>
        </w:rPr>
        <w:t xml:space="preserve">(SERAPHIN </w:t>
      </w:r>
      <w:r w:rsidRPr="000128EB">
        <w:rPr>
          <w:rFonts w:eastAsia="Times New Roman"/>
          <w:noProof/>
          <w:lang w:eastAsia="en-US"/>
        </w:rPr>
        <w:t>odprto zdravljenje</w:t>
      </w:r>
      <w:r w:rsidR="00BE5F73" w:rsidRPr="000128EB">
        <w:rPr>
          <w:rFonts w:eastAsia="Times New Roman"/>
          <w:noProof/>
          <w:lang w:eastAsia="en-US"/>
        </w:rPr>
        <w:t>) (</w:t>
      </w:r>
      <w:r w:rsidRPr="000128EB">
        <w:rPr>
          <w:rFonts w:eastAsia="Times New Roman"/>
          <w:noProof/>
          <w:lang w:eastAsia="en-US"/>
        </w:rPr>
        <w:t>kohorta z dvojno slepim/odprtim zdravljenjem)</w:t>
      </w:r>
      <w:r w:rsidR="00A22B54" w:rsidRPr="000128EB">
        <w:rPr>
          <w:rFonts w:eastAsia="Times New Roman"/>
          <w:noProof/>
          <w:lang w:eastAsia="en-US"/>
        </w:rPr>
        <w:t>,</w:t>
      </w:r>
      <w:r w:rsidRPr="000128EB">
        <w:rPr>
          <w:rFonts w:eastAsia="Times New Roman"/>
          <w:noProof/>
          <w:lang w:eastAsia="en-US"/>
        </w:rPr>
        <w:t xml:space="preserve"> </w:t>
      </w:r>
      <w:r w:rsidR="00BE5F73" w:rsidRPr="000128EB">
        <w:rPr>
          <w:rFonts w:eastAsia="Times New Roman"/>
          <w:noProof/>
          <w:lang w:eastAsia="en-US"/>
        </w:rPr>
        <w:t>Kaplan-Meier</w:t>
      </w:r>
      <w:r w:rsidRPr="000128EB">
        <w:rPr>
          <w:rFonts w:eastAsia="Times New Roman"/>
          <w:noProof/>
          <w:lang w:eastAsia="en-US"/>
        </w:rPr>
        <w:t xml:space="preserve">jeve ocene preživetja po </w:t>
      </w:r>
      <w:r w:rsidR="00BE5F73" w:rsidRPr="000128EB">
        <w:rPr>
          <w:rFonts w:eastAsia="Times New Roman"/>
          <w:noProof/>
          <w:lang w:eastAsia="en-US"/>
        </w:rPr>
        <w:t xml:space="preserve">1, 2, 5, 7 </w:t>
      </w:r>
      <w:r w:rsidRPr="000128EB">
        <w:rPr>
          <w:rFonts w:eastAsia="Times New Roman"/>
          <w:noProof/>
          <w:lang w:eastAsia="en-US"/>
        </w:rPr>
        <w:t xml:space="preserve">in </w:t>
      </w:r>
      <w:r w:rsidR="00BE5F73" w:rsidRPr="000128EB">
        <w:rPr>
          <w:rFonts w:eastAsia="Times New Roman"/>
          <w:noProof/>
          <w:lang w:eastAsia="en-US"/>
        </w:rPr>
        <w:t>9 </w:t>
      </w:r>
      <w:r w:rsidRPr="000128EB">
        <w:rPr>
          <w:rFonts w:eastAsia="Times New Roman"/>
          <w:noProof/>
          <w:lang w:eastAsia="en-US"/>
        </w:rPr>
        <w:t xml:space="preserve">letih znašale </w:t>
      </w:r>
      <w:r w:rsidR="00BE5F73" w:rsidRPr="000128EB">
        <w:rPr>
          <w:rFonts w:eastAsia="Times New Roman"/>
          <w:noProof/>
          <w:lang w:eastAsia="en-US"/>
        </w:rPr>
        <w:t xml:space="preserve">95%, 89%, 73%, 63% </w:t>
      </w:r>
      <w:r w:rsidRPr="000128EB">
        <w:rPr>
          <w:rFonts w:eastAsia="Times New Roman"/>
          <w:noProof/>
          <w:lang w:eastAsia="en-US"/>
        </w:rPr>
        <w:t xml:space="preserve">oziroma </w:t>
      </w:r>
      <w:r w:rsidR="00BE5F73" w:rsidRPr="000128EB">
        <w:rPr>
          <w:rFonts w:eastAsia="Times New Roman"/>
          <w:noProof/>
          <w:lang w:eastAsia="en-US"/>
        </w:rPr>
        <w:t xml:space="preserve">53%. </w:t>
      </w:r>
      <w:r w:rsidR="00CA2912" w:rsidRPr="000128EB">
        <w:rPr>
          <w:rFonts w:eastAsia="Times New Roman"/>
          <w:noProof/>
          <w:lang w:eastAsia="en-US"/>
        </w:rPr>
        <w:t xml:space="preserve">Mediano trajanje spremljanja je bilo </w:t>
      </w:r>
      <w:r w:rsidR="00BE5F73" w:rsidRPr="000128EB">
        <w:rPr>
          <w:rFonts w:eastAsia="Times New Roman"/>
          <w:noProof/>
          <w:lang w:eastAsia="en-US"/>
        </w:rPr>
        <w:t>5</w:t>
      </w:r>
      <w:r w:rsidR="00CA2912" w:rsidRPr="000128EB">
        <w:rPr>
          <w:rFonts w:eastAsia="Times New Roman"/>
          <w:noProof/>
          <w:lang w:eastAsia="en-US"/>
        </w:rPr>
        <w:t>,</w:t>
      </w:r>
      <w:r w:rsidR="00BE5F73" w:rsidRPr="000128EB">
        <w:rPr>
          <w:rFonts w:eastAsia="Times New Roman"/>
          <w:noProof/>
          <w:lang w:eastAsia="en-US"/>
        </w:rPr>
        <w:t>9 </w:t>
      </w:r>
      <w:r w:rsidR="00CA2912" w:rsidRPr="000128EB">
        <w:rPr>
          <w:rFonts w:eastAsia="Times New Roman"/>
          <w:noProof/>
          <w:lang w:eastAsia="en-US"/>
        </w:rPr>
        <w:t>let</w:t>
      </w:r>
      <w:r w:rsidR="00985D04" w:rsidRPr="000128EB">
        <w:rPr>
          <w:rFonts w:eastAsia="Times New Roman"/>
          <w:noProof/>
          <w:lang w:eastAsia="en-US"/>
        </w:rPr>
        <w:t>a</w:t>
      </w:r>
      <w:r w:rsidR="00CA2912" w:rsidRPr="000128EB">
        <w:rPr>
          <w:rFonts w:eastAsia="Times New Roman"/>
          <w:noProof/>
          <w:lang w:eastAsia="en-US"/>
        </w:rPr>
        <w:t>.</w:t>
      </w:r>
    </w:p>
    <w:bookmarkEnd w:id="128"/>
    <w:p w14:paraId="7F1C9A63" w14:textId="77777777" w:rsidR="00BE5F73" w:rsidRPr="000128EB" w:rsidRDefault="00BE5F73">
      <w:pPr>
        <w:suppressAutoHyphens/>
        <w:autoSpaceDE w:val="0"/>
        <w:autoSpaceDN w:val="0"/>
        <w:adjustRightInd w:val="0"/>
        <w:rPr>
          <w:noProof/>
          <w:szCs w:val="24"/>
        </w:rPr>
      </w:pPr>
    </w:p>
    <w:bookmarkEnd w:id="114"/>
    <w:p w14:paraId="075BC254" w14:textId="77777777" w:rsidR="00D94D00" w:rsidRPr="000128EB" w:rsidRDefault="00D94D00" w:rsidP="000128EB">
      <w:pPr>
        <w:keepNext/>
        <w:outlineLvl w:val="2"/>
        <w:rPr>
          <w:b/>
          <w:i/>
          <w:noProof/>
          <w:szCs w:val="24"/>
        </w:rPr>
      </w:pPr>
      <w:r w:rsidRPr="009C0432">
        <w:rPr>
          <w:noProof/>
          <w:szCs w:val="24"/>
          <w:u w:val="single"/>
        </w:rPr>
        <w:t>Pediatrična populacija</w:t>
      </w:r>
    </w:p>
    <w:p w14:paraId="663AB574" w14:textId="77777777" w:rsidR="00214C13" w:rsidRPr="000128EB" w:rsidRDefault="00214C13">
      <w:pPr>
        <w:keepNext/>
        <w:numPr>
          <w:ilvl w:val="12"/>
          <w:numId w:val="0"/>
        </w:numPr>
        <w:rPr>
          <w:rFonts w:eastAsia="Times New Roman"/>
          <w:noProof/>
          <w:lang w:eastAsia="en-US"/>
        </w:rPr>
        <w:pPrChange w:id="129" w:author="EUCP MS" w:date="2026-01-14T12:34:00Z" w16du:dateUtc="2026-01-14T11:34:00Z">
          <w:pPr>
            <w:numPr>
              <w:ilvl w:val="12"/>
            </w:numPr>
          </w:pPr>
        </w:pPrChange>
      </w:pPr>
      <w:bookmarkStart w:id="130" w:name="_Hlk144880259"/>
    </w:p>
    <w:p w14:paraId="75501208" w14:textId="77777777" w:rsidR="00214C13" w:rsidRPr="000128EB" w:rsidRDefault="00214C13" w:rsidP="00721D80">
      <w:pPr>
        <w:numPr>
          <w:ilvl w:val="12"/>
          <w:numId w:val="0"/>
        </w:numPr>
        <w:rPr>
          <w:rFonts w:eastAsia="Times New Roman"/>
          <w:noProof/>
          <w:lang w:eastAsia="en-US"/>
        </w:rPr>
      </w:pPr>
      <w:bookmarkStart w:id="131" w:name="_Hlk174612386"/>
      <w:r w:rsidRPr="000128EB">
        <w:rPr>
          <w:rFonts w:eastAsia="Times New Roman"/>
          <w:noProof/>
          <w:lang w:eastAsia="en-US"/>
        </w:rPr>
        <w:t>Podatki o učinkovitost</w:t>
      </w:r>
      <w:r w:rsidR="00721D80" w:rsidRPr="000128EB">
        <w:rPr>
          <w:rFonts w:eastAsia="Times New Roman"/>
          <w:noProof/>
          <w:lang w:eastAsia="en-US"/>
        </w:rPr>
        <w:t>i</w:t>
      </w:r>
      <w:r w:rsidRPr="000128EB">
        <w:rPr>
          <w:rFonts w:eastAsia="Times New Roman"/>
          <w:noProof/>
          <w:lang w:eastAsia="en-US"/>
        </w:rPr>
        <w:t xml:space="preserve"> pri pediatrični populaciji večinoma temeljijo na ekstrapolaciji</w:t>
      </w:r>
      <w:r w:rsidR="00721D80" w:rsidRPr="000128EB">
        <w:rPr>
          <w:rFonts w:eastAsia="Times New Roman"/>
          <w:noProof/>
          <w:lang w:eastAsia="en-US"/>
        </w:rPr>
        <w:t xml:space="preserve"> </w:t>
      </w:r>
      <w:bookmarkStart w:id="132" w:name="_Hlk171177483"/>
      <w:r w:rsidR="004350B9">
        <w:rPr>
          <w:rFonts w:eastAsia="Times New Roman"/>
          <w:noProof/>
          <w:lang w:eastAsia="en-US"/>
        </w:rPr>
        <w:t xml:space="preserve">na podlagi </w:t>
      </w:r>
      <w:r w:rsidR="00E47037">
        <w:rPr>
          <w:rFonts w:eastAsia="Times New Roman"/>
          <w:noProof/>
          <w:lang w:eastAsia="en-US"/>
        </w:rPr>
        <w:t>primerljivosti</w:t>
      </w:r>
      <w:r w:rsidR="00B51568" w:rsidRPr="000128EB">
        <w:rPr>
          <w:rFonts w:eastAsia="Times New Roman"/>
          <w:noProof/>
          <w:lang w:eastAsia="en-US"/>
        </w:rPr>
        <w:t xml:space="preserve"> </w:t>
      </w:r>
      <w:r w:rsidR="00721D80" w:rsidRPr="000128EB">
        <w:rPr>
          <w:rFonts w:eastAsia="Times New Roman"/>
          <w:noProof/>
          <w:lang w:eastAsia="en-US"/>
        </w:rPr>
        <w:t xml:space="preserve">izpostavljenosti </w:t>
      </w:r>
      <w:r w:rsidR="00E47037">
        <w:rPr>
          <w:rFonts w:eastAsia="Times New Roman"/>
          <w:noProof/>
          <w:lang w:eastAsia="en-US"/>
        </w:rPr>
        <w:t xml:space="preserve">glede na tisto </w:t>
      </w:r>
      <w:bookmarkEnd w:id="132"/>
      <w:r w:rsidR="00065888">
        <w:rPr>
          <w:rFonts w:eastAsia="Times New Roman"/>
          <w:noProof/>
          <w:lang w:eastAsia="en-US"/>
        </w:rPr>
        <w:t>pri razponu</w:t>
      </w:r>
      <w:r w:rsidR="00721D80" w:rsidRPr="000128EB">
        <w:rPr>
          <w:rFonts w:eastAsia="Times New Roman"/>
          <w:noProof/>
          <w:lang w:eastAsia="en-US"/>
        </w:rPr>
        <w:t xml:space="preserve"> učinkovitih odmerkov za odrasle</w:t>
      </w:r>
      <w:r w:rsidR="004350B9">
        <w:rPr>
          <w:rFonts w:eastAsia="Times New Roman"/>
          <w:noProof/>
          <w:lang w:eastAsia="en-US"/>
        </w:rPr>
        <w:t xml:space="preserve">, ki </w:t>
      </w:r>
      <w:r w:rsidR="00721D80" w:rsidRPr="000128EB">
        <w:rPr>
          <w:rFonts w:eastAsia="Times New Roman"/>
          <w:noProof/>
          <w:lang w:eastAsia="en-US"/>
        </w:rPr>
        <w:t>je mogoč</w:t>
      </w:r>
      <w:r w:rsidR="004350B9">
        <w:rPr>
          <w:rFonts w:eastAsia="Times New Roman"/>
          <w:noProof/>
          <w:lang w:eastAsia="en-US"/>
        </w:rPr>
        <w:t>a</w:t>
      </w:r>
      <w:r w:rsidR="00721D80" w:rsidRPr="000128EB">
        <w:rPr>
          <w:rFonts w:eastAsia="Times New Roman"/>
          <w:noProof/>
          <w:lang w:eastAsia="en-US"/>
        </w:rPr>
        <w:t xml:space="preserve"> zaradi </w:t>
      </w:r>
      <w:r w:rsidRPr="000128EB">
        <w:rPr>
          <w:rFonts w:eastAsia="Times New Roman"/>
          <w:noProof/>
          <w:lang w:eastAsia="en-US"/>
        </w:rPr>
        <w:t>podobnosti bolezni pri otrocih in odraslih</w:t>
      </w:r>
      <w:r w:rsidR="004350B9">
        <w:rPr>
          <w:rFonts w:eastAsia="Times New Roman"/>
          <w:noProof/>
          <w:lang w:eastAsia="en-US"/>
        </w:rPr>
        <w:t>,</w:t>
      </w:r>
      <w:r w:rsidR="00EB6CA4" w:rsidRPr="000128EB">
        <w:rPr>
          <w:rFonts w:eastAsia="Times New Roman"/>
          <w:noProof/>
          <w:lang w:eastAsia="en-US"/>
        </w:rPr>
        <w:t xml:space="preserve"> </w:t>
      </w:r>
      <w:r w:rsidR="004350B9">
        <w:rPr>
          <w:rFonts w:eastAsia="Times New Roman"/>
          <w:noProof/>
          <w:lang w:eastAsia="en-US"/>
        </w:rPr>
        <w:t>kot</w:t>
      </w:r>
      <w:r w:rsidR="00EB6CA4" w:rsidRPr="000128EB">
        <w:rPr>
          <w:rFonts w:eastAsia="Times New Roman"/>
          <w:noProof/>
          <w:lang w:eastAsia="en-US"/>
        </w:rPr>
        <w:t xml:space="preserve"> </w:t>
      </w:r>
      <w:r w:rsidR="004350B9">
        <w:rPr>
          <w:rFonts w:eastAsia="Times New Roman"/>
          <w:noProof/>
          <w:lang w:eastAsia="en-US"/>
        </w:rPr>
        <w:t xml:space="preserve">tudi na podlagi </w:t>
      </w:r>
      <w:r w:rsidR="00EB6CA4" w:rsidRPr="000128EB">
        <w:rPr>
          <w:rFonts w:eastAsia="Times New Roman"/>
          <w:noProof/>
          <w:lang w:eastAsia="en-US"/>
        </w:rPr>
        <w:t>podpornih</w:t>
      </w:r>
      <w:r w:rsidR="00721D80" w:rsidRPr="000128EB">
        <w:rPr>
          <w:rFonts w:eastAsia="Times New Roman"/>
          <w:noProof/>
          <w:lang w:eastAsia="en-US"/>
        </w:rPr>
        <w:t xml:space="preserve"> </w:t>
      </w:r>
      <w:r w:rsidRPr="000128EB">
        <w:rPr>
          <w:rFonts w:eastAsia="Times New Roman"/>
          <w:noProof/>
          <w:lang w:eastAsia="en-US"/>
        </w:rPr>
        <w:t>podatk</w:t>
      </w:r>
      <w:r w:rsidR="00EB6CA4" w:rsidRPr="000128EB">
        <w:rPr>
          <w:rFonts w:eastAsia="Times New Roman"/>
          <w:noProof/>
          <w:lang w:eastAsia="en-US"/>
        </w:rPr>
        <w:t>ov</w:t>
      </w:r>
      <w:r w:rsidRPr="000128EB">
        <w:rPr>
          <w:rFonts w:eastAsia="Times New Roman"/>
          <w:noProof/>
          <w:lang w:eastAsia="en-US"/>
        </w:rPr>
        <w:t xml:space="preserve"> o učinkovitosti in varnosti iz </w:t>
      </w:r>
      <w:r w:rsidR="00721D80" w:rsidRPr="000128EB">
        <w:rPr>
          <w:rFonts w:eastAsia="Times New Roman"/>
          <w:noProof/>
          <w:lang w:eastAsia="en-US"/>
        </w:rPr>
        <w:t xml:space="preserve">spodaj opisane študije faze 3 </w:t>
      </w:r>
      <w:r w:rsidRPr="000128EB">
        <w:rPr>
          <w:rFonts w:eastAsia="Times New Roman"/>
          <w:noProof/>
          <w:lang w:eastAsia="en-US"/>
        </w:rPr>
        <w:t>TOMORROW.</w:t>
      </w:r>
    </w:p>
    <w:bookmarkEnd w:id="131"/>
    <w:p w14:paraId="1BD0B684" w14:textId="77777777" w:rsidR="00214C13" w:rsidRPr="000128EB" w:rsidRDefault="00214C13" w:rsidP="00214C13">
      <w:pPr>
        <w:numPr>
          <w:ilvl w:val="12"/>
          <w:numId w:val="0"/>
        </w:numPr>
        <w:rPr>
          <w:rFonts w:eastAsia="Times New Roman"/>
          <w:noProof/>
          <w:lang w:eastAsia="en-US"/>
        </w:rPr>
      </w:pPr>
    </w:p>
    <w:p w14:paraId="30F6B84D" w14:textId="77777777" w:rsidR="00214C13" w:rsidRPr="000128EB" w:rsidRDefault="00721D80" w:rsidP="00214C13">
      <w:pPr>
        <w:numPr>
          <w:ilvl w:val="12"/>
          <w:numId w:val="0"/>
        </w:numPr>
        <w:rPr>
          <w:rFonts w:eastAsia="Times New Roman"/>
          <w:noProof/>
          <w:lang w:eastAsia="en-US"/>
        </w:rPr>
      </w:pPr>
      <w:r w:rsidRPr="000128EB">
        <w:rPr>
          <w:rFonts w:eastAsia="Times New Roman"/>
          <w:noProof/>
          <w:lang w:eastAsia="en-US"/>
        </w:rPr>
        <w:t xml:space="preserve">Multicentrično, odprto, randomizirano študijo faze 3 z odprtim podaljšanjem z eno samo skupino preiskovancev (študijo </w:t>
      </w:r>
      <w:r w:rsidR="00214C13" w:rsidRPr="000128EB">
        <w:rPr>
          <w:rFonts w:eastAsia="Times New Roman"/>
          <w:noProof/>
          <w:lang w:eastAsia="en-US"/>
        </w:rPr>
        <w:t xml:space="preserve">TOMORROW) </w:t>
      </w:r>
      <w:r w:rsidRPr="000128EB">
        <w:rPr>
          <w:rFonts w:eastAsia="Times New Roman"/>
          <w:noProof/>
          <w:lang w:eastAsia="en-US"/>
        </w:rPr>
        <w:t xml:space="preserve">so izvedli za oceno farmakokinetike, učinkovitosti in varnosti uporabe </w:t>
      </w:r>
      <w:r w:rsidR="00214C13" w:rsidRPr="000128EB">
        <w:rPr>
          <w:rFonts w:eastAsia="Times New Roman"/>
          <w:noProof/>
          <w:lang w:eastAsia="en-US"/>
        </w:rPr>
        <w:t>macitentan</w:t>
      </w:r>
      <w:r w:rsidRPr="000128EB">
        <w:rPr>
          <w:rFonts w:eastAsia="Times New Roman"/>
          <w:noProof/>
          <w:lang w:eastAsia="en-US"/>
        </w:rPr>
        <w:t xml:space="preserve">a pri pediatričnih bolnikih s simptomatsko </w:t>
      </w:r>
      <w:r w:rsidR="00214C13" w:rsidRPr="000128EB">
        <w:rPr>
          <w:rFonts w:eastAsia="Times New Roman"/>
          <w:noProof/>
          <w:lang w:eastAsia="en-US"/>
        </w:rPr>
        <w:t>PAH.</w:t>
      </w:r>
    </w:p>
    <w:p w14:paraId="04092D5B" w14:textId="77777777" w:rsidR="00214C13" w:rsidRPr="000128EB" w:rsidRDefault="00214C13" w:rsidP="00214C13">
      <w:pPr>
        <w:numPr>
          <w:ilvl w:val="12"/>
          <w:numId w:val="0"/>
        </w:numPr>
        <w:tabs>
          <w:tab w:val="clear" w:pos="567"/>
        </w:tabs>
        <w:rPr>
          <w:rFonts w:eastAsia="Times New Roman"/>
          <w:iCs/>
          <w:noProof/>
          <w:szCs w:val="22"/>
          <w:lang w:eastAsia="en-US"/>
        </w:rPr>
      </w:pPr>
    </w:p>
    <w:p w14:paraId="6F1DA531" w14:textId="77777777" w:rsidR="00214C13" w:rsidRPr="000128EB" w:rsidRDefault="00721D80" w:rsidP="00214C13">
      <w:pPr>
        <w:numPr>
          <w:ilvl w:val="12"/>
          <w:numId w:val="0"/>
        </w:numPr>
        <w:tabs>
          <w:tab w:val="clear" w:pos="567"/>
        </w:tabs>
        <w:rPr>
          <w:rFonts w:eastAsia="Times New Roman"/>
          <w:iCs/>
          <w:noProof/>
          <w:szCs w:val="22"/>
          <w:lang w:eastAsia="en-US"/>
        </w:rPr>
      </w:pPr>
      <w:r w:rsidRPr="000128EB">
        <w:rPr>
          <w:rFonts w:eastAsia="Times New Roman"/>
          <w:iCs/>
          <w:noProof/>
          <w:szCs w:val="22"/>
          <w:lang w:eastAsia="en-US"/>
        </w:rPr>
        <w:t>Primarni opazovan</w:t>
      </w:r>
      <w:r w:rsidR="006E651E" w:rsidRPr="000128EB">
        <w:rPr>
          <w:rFonts w:eastAsia="Times New Roman"/>
          <w:iCs/>
          <w:noProof/>
          <w:szCs w:val="22"/>
          <w:lang w:eastAsia="en-US"/>
        </w:rPr>
        <w:t>i dogodek</w:t>
      </w:r>
      <w:r w:rsidRPr="000128EB">
        <w:rPr>
          <w:rFonts w:eastAsia="Times New Roman"/>
          <w:iCs/>
          <w:noProof/>
          <w:szCs w:val="22"/>
          <w:lang w:eastAsia="en-US"/>
        </w:rPr>
        <w:t xml:space="preserve"> je bila opredelitev </w:t>
      </w:r>
      <w:r w:rsidR="006E651E" w:rsidRPr="000128EB">
        <w:rPr>
          <w:rFonts w:eastAsia="Times New Roman"/>
          <w:iCs/>
          <w:noProof/>
          <w:szCs w:val="22"/>
          <w:lang w:eastAsia="en-US"/>
        </w:rPr>
        <w:t xml:space="preserve">farmakokinetike </w:t>
      </w:r>
      <w:r w:rsidR="00214C13" w:rsidRPr="000128EB">
        <w:rPr>
          <w:rFonts w:eastAsia="Times New Roman"/>
          <w:iCs/>
          <w:noProof/>
          <w:szCs w:val="22"/>
          <w:lang w:eastAsia="en-US"/>
        </w:rPr>
        <w:t>(</w:t>
      </w:r>
      <w:r w:rsidR="006E651E" w:rsidRPr="000128EB">
        <w:rPr>
          <w:rFonts w:eastAsia="Times New Roman"/>
          <w:iCs/>
          <w:noProof/>
          <w:szCs w:val="22"/>
          <w:lang w:eastAsia="en-US"/>
        </w:rPr>
        <w:t>glejte poglavje </w:t>
      </w:r>
      <w:r w:rsidR="00214C13" w:rsidRPr="000128EB">
        <w:rPr>
          <w:rFonts w:eastAsia="Times New Roman"/>
          <w:iCs/>
          <w:noProof/>
          <w:szCs w:val="22"/>
          <w:lang w:eastAsia="en-US"/>
        </w:rPr>
        <w:t>5.2).</w:t>
      </w:r>
    </w:p>
    <w:p w14:paraId="5F573E49" w14:textId="77777777" w:rsidR="00214C13" w:rsidRPr="000128EB" w:rsidRDefault="00214C13" w:rsidP="00214C13">
      <w:pPr>
        <w:numPr>
          <w:ilvl w:val="12"/>
          <w:numId w:val="0"/>
        </w:numPr>
        <w:tabs>
          <w:tab w:val="clear" w:pos="567"/>
        </w:tabs>
        <w:rPr>
          <w:rFonts w:eastAsia="Times New Roman"/>
          <w:iCs/>
          <w:noProof/>
          <w:szCs w:val="22"/>
          <w:lang w:eastAsia="en-US"/>
        </w:rPr>
      </w:pPr>
    </w:p>
    <w:p w14:paraId="30FD6F88" w14:textId="77777777" w:rsidR="00214C13" w:rsidRPr="000128EB" w:rsidRDefault="006E651E" w:rsidP="00214C13">
      <w:pPr>
        <w:numPr>
          <w:ilvl w:val="12"/>
          <w:numId w:val="0"/>
        </w:numPr>
        <w:tabs>
          <w:tab w:val="clear" w:pos="567"/>
        </w:tabs>
        <w:rPr>
          <w:rFonts w:eastAsia="Times New Roman"/>
          <w:iCs/>
          <w:noProof/>
          <w:szCs w:val="22"/>
          <w:lang w:eastAsia="en-US"/>
        </w:rPr>
      </w:pPr>
      <w:r w:rsidRPr="000128EB">
        <w:rPr>
          <w:rFonts w:eastAsia="Times New Roman"/>
          <w:iCs/>
          <w:noProof/>
          <w:szCs w:val="22"/>
          <w:lang w:eastAsia="en-US"/>
        </w:rPr>
        <w:t>Ključni sekundarni sestavljeni opazovani dogodek je bil čas do prvega CEC</w:t>
      </w:r>
      <w:r w:rsidR="00624224" w:rsidRPr="000128EB">
        <w:rPr>
          <w:rFonts w:eastAsia="Times New Roman"/>
          <w:iCs/>
          <w:noProof/>
          <w:szCs w:val="22"/>
          <w:lang w:eastAsia="en-US"/>
        </w:rPr>
        <w:t xml:space="preserve"> potrjenega </w:t>
      </w:r>
      <w:r w:rsidRPr="000128EB">
        <w:rPr>
          <w:rFonts w:eastAsia="Times New Roman"/>
          <w:iCs/>
          <w:noProof/>
          <w:szCs w:val="22"/>
          <w:lang w:eastAsia="en-US"/>
        </w:rPr>
        <w:t>(Clinical Events Committee – komisija za klinične dogodke) napredovanja bolezni v času od randomizacije do obiska ob koncu osnovne</w:t>
      </w:r>
      <w:r w:rsidR="00624224" w:rsidRPr="000128EB">
        <w:rPr>
          <w:rFonts w:eastAsia="Times New Roman"/>
          <w:iCs/>
          <w:noProof/>
          <w:szCs w:val="22"/>
          <w:lang w:eastAsia="en-US"/>
        </w:rPr>
        <w:t>ga obdobja</w:t>
      </w:r>
      <w:r w:rsidRPr="000128EB">
        <w:rPr>
          <w:rFonts w:eastAsia="Times New Roman"/>
          <w:iCs/>
          <w:noProof/>
          <w:szCs w:val="22"/>
          <w:lang w:eastAsia="en-US"/>
        </w:rPr>
        <w:t xml:space="preserve"> študije </w:t>
      </w:r>
      <w:r w:rsidR="00743E63" w:rsidRPr="000128EB">
        <w:rPr>
          <w:rFonts w:eastAsia="Times New Roman"/>
          <w:iCs/>
          <w:noProof/>
          <w:szCs w:val="22"/>
          <w:lang w:eastAsia="en-US"/>
        </w:rPr>
        <w:t xml:space="preserve">(EOCP - </w:t>
      </w:r>
      <w:r w:rsidR="00743E63" w:rsidRPr="000128EB">
        <w:rPr>
          <w:rFonts w:eastAsia="Times New Roman"/>
          <w:noProof/>
          <w:szCs w:val="22"/>
          <w:lang w:eastAsia="en-US"/>
        </w:rPr>
        <w:t>end of the core period</w:t>
      </w:r>
      <w:r w:rsidR="00214C13" w:rsidRPr="000128EB">
        <w:rPr>
          <w:rFonts w:eastAsia="Times New Roman"/>
          <w:iCs/>
          <w:noProof/>
          <w:szCs w:val="22"/>
          <w:lang w:eastAsia="en-US"/>
        </w:rPr>
        <w:t>)</w:t>
      </w:r>
      <w:r w:rsidRPr="000128EB">
        <w:rPr>
          <w:rFonts w:eastAsia="Times New Roman"/>
          <w:iCs/>
          <w:noProof/>
          <w:szCs w:val="22"/>
          <w:lang w:eastAsia="en-US"/>
        </w:rPr>
        <w:t>; pri čemer je bilo napredovanje bolezni opredeljeno kot smrt</w:t>
      </w:r>
      <w:r w:rsidR="00214C13" w:rsidRPr="000128EB">
        <w:rPr>
          <w:rFonts w:eastAsia="Times New Roman"/>
          <w:iCs/>
          <w:noProof/>
          <w:szCs w:val="22"/>
          <w:lang w:eastAsia="en-US"/>
        </w:rPr>
        <w:t xml:space="preserve"> (</w:t>
      </w:r>
      <w:r w:rsidRPr="000128EB">
        <w:rPr>
          <w:rFonts w:eastAsia="Times New Roman"/>
          <w:iCs/>
          <w:noProof/>
          <w:szCs w:val="22"/>
          <w:lang w:eastAsia="en-US"/>
        </w:rPr>
        <w:t>iz katerega</w:t>
      </w:r>
      <w:r w:rsidR="00C418BF" w:rsidRPr="000128EB">
        <w:rPr>
          <w:rFonts w:eastAsia="Times New Roman"/>
          <w:iCs/>
          <w:noProof/>
          <w:szCs w:val="22"/>
          <w:lang w:eastAsia="en-US"/>
        </w:rPr>
        <w:t xml:space="preserve"> </w:t>
      </w:r>
      <w:r w:rsidRPr="000128EB">
        <w:rPr>
          <w:rFonts w:eastAsia="Times New Roman"/>
          <w:iCs/>
          <w:noProof/>
          <w:szCs w:val="22"/>
          <w:lang w:eastAsia="en-US"/>
        </w:rPr>
        <w:t>koli vzroka)</w:t>
      </w:r>
      <w:r w:rsidR="005A771B" w:rsidRPr="000128EB">
        <w:rPr>
          <w:rFonts w:eastAsia="Times New Roman"/>
          <w:iCs/>
          <w:noProof/>
          <w:szCs w:val="22"/>
          <w:lang w:eastAsia="en-US"/>
        </w:rPr>
        <w:t xml:space="preserve"> ali</w:t>
      </w:r>
      <w:r w:rsidRPr="000128EB">
        <w:rPr>
          <w:rFonts w:eastAsia="Times New Roman"/>
          <w:iCs/>
          <w:noProof/>
          <w:szCs w:val="22"/>
          <w:lang w:eastAsia="en-US"/>
        </w:rPr>
        <w:t xml:space="preserve"> </w:t>
      </w:r>
      <w:r w:rsidR="005A771B" w:rsidRPr="000128EB">
        <w:rPr>
          <w:rFonts w:eastAsia="Times New Roman"/>
          <w:iCs/>
          <w:noProof/>
          <w:szCs w:val="22"/>
          <w:lang w:eastAsia="en-US"/>
        </w:rPr>
        <w:t xml:space="preserve">atrijska septostomija ali </w:t>
      </w:r>
      <w:r w:rsidR="00214C13" w:rsidRPr="000128EB">
        <w:rPr>
          <w:rFonts w:eastAsia="Times New Roman"/>
          <w:iCs/>
          <w:noProof/>
          <w:szCs w:val="22"/>
          <w:lang w:eastAsia="en-US"/>
        </w:rPr>
        <w:t>Potts</w:t>
      </w:r>
      <w:r w:rsidR="005A771B" w:rsidRPr="000128EB">
        <w:rPr>
          <w:rFonts w:eastAsia="Times New Roman"/>
          <w:iCs/>
          <w:noProof/>
          <w:szCs w:val="22"/>
          <w:lang w:eastAsia="en-US"/>
        </w:rPr>
        <w:t>ova anastomoza ali uvrstitev na čakalni seznam za presaditev pljuč ali hospitalizacija zaradi poslabšanja PAH ali klinično poslabšanje PAH</w:t>
      </w:r>
      <w:r w:rsidR="00214C13" w:rsidRPr="000128EB">
        <w:rPr>
          <w:rFonts w:eastAsia="Times New Roman"/>
          <w:iCs/>
          <w:noProof/>
          <w:szCs w:val="22"/>
          <w:lang w:eastAsia="en-US"/>
        </w:rPr>
        <w:t xml:space="preserve">. </w:t>
      </w:r>
      <w:r w:rsidR="005A771B" w:rsidRPr="000128EB">
        <w:rPr>
          <w:rFonts w:eastAsia="Times New Roman"/>
          <w:iCs/>
          <w:noProof/>
          <w:szCs w:val="22"/>
          <w:lang w:eastAsia="en-US"/>
        </w:rPr>
        <w:t>Klinično poslabšanje PAH je bilo opredeljeno kot</w:t>
      </w:r>
      <w:r w:rsidR="00214C13" w:rsidRPr="000128EB">
        <w:rPr>
          <w:rFonts w:eastAsia="Times New Roman"/>
          <w:noProof/>
          <w:lang w:eastAsia="en-US"/>
        </w:rPr>
        <w:t xml:space="preserve">: </w:t>
      </w:r>
      <w:r w:rsidR="00A32F89" w:rsidRPr="000128EB">
        <w:rPr>
          <w:rFonts w:eastAsia="Times New Roman"/>
          <w:noProof/>
          <w:lang w:eastAsia="en-US"/>
        </w:rPr>
        <w:t xml:space="preserve">potreba po </w:t>
      </w:r>
      <w:r w:rsidR="000C3BC9" w:rsidRPr="000128EB">
        <w:rPr>
          <w:rFonts w:eastAsia="Times New Roman"/>
          <w:noProof/>
          <w:lang w:eastAsia="en-US"/>
        </w:rPr>
        <w:t xml:space="preserve">novem zdravljenju </w:t>
      </w:r>
      <w:r w:rsidR="00A32F89" w:rsidRPr="000128EB">
        <w:rPr>
          <w:rFonts w:eastAsia="Times New Roman"/>
          <w:noProof/>
          <w:lang w:eastAsia="en-US"/>
        </w:rPr>
        <w:t xml:space="preserve">ali uvedba novega za PAH specifičnega zdravila ali intravenskega diuretika ali </w:t>
      </w:r>
      <w:r w:rsidR="00D44F26" w:rsidRPr="000128EB">
        <w:rPr>
          <w:rFonts w:eastAsia="Times New Roman"/>
          <w:noProof/>
          <w:lang w:eastAsia="en-US"/>
        </w:rPr>
        <w:t xml:space="preserve">kontinuirana uporaba kisika </w:t>
      </w:r>
      <w:r w:rsidR="00624224" w:rsidRPr="000128EB">
        <w:rPr>
          <w:rFonts w:eastAsia="Times New Roman"/>
          <w:noProof/>
          <w:lang w:eastAsia="en-US"/>
        </w:rPr>
        <w:t>IN</w:t>
      </w:r>
      <w:r w:rsidR="00214C13" w:rsidRPr="000128EB">
        <w:rPr>
          <w:rFonts w:eastAsia="Times New Roman"/>
          <w:noProof/>
          <w:lang w:eastAsia="en-US"/>
        </w:rPr>
        <w:t xml:space="preserve"> </w:t>
      </w:r>
      <w:r w:rsidR="00624224" w:rsidRPr="000128EB">
        <w:rPr>
          <w:rFonts w:eastAsia="Times New Roman"/>
          <w:noProof/>
          <w:lang w:eastAsia="en-US"/>
        </w:rPr>
        <w:t>najmanj eno od naslednjega: poslabšanje</w:t>
      </w:r>
      <w:r w:rsidR="009E6CB8" w:rsidRPr="000128EB">
        <w:rPr>
          <w:rFonts w:eastAsia="Times New Roman"/>
          <w:noProof/>
          <w:lang w:eastAsia="en-US"/>
        </w:rPr>
        <w:t> FR</w:t>
      </w:r>
      <w:r w:rsidR="00624224" w:rsidRPr="000128EB">
        <w:rPr>
          <w:rFonts w:eastAsia="Times New Roman"/>
          <w:noProof/>
          <w:lang w:eastAsia="en-US"/>
        </w:rPr>
        <w:t xml:space="preserve"> po SZO ali </w:t>
      </w:r>
      <w:r w:rsidR="00FC0610" w:rsidRPr="000128EB">
        <w:rPr>
          <w:rFonts w:eastAsia="Times New Roman"/>
          <w:noProof/>
          <w:lang w:eastAsia="en-US"/>
        </w:rPr>
        <w:t xml:space="preserve">pojavljanje na novo ali </w:t>
      </w:r>
      <w:r w:rsidR="00624224" w:rsidRPr="000128EB">
        <w:rPr>
          <w:rFonts w:eastAsia="Times New Roman"/>
          <w:noProof/>
          <w:lang w:eastAsia="en-US"/>
        </w:rPr>
        <w:t xml:space="preserve">poslabšanje sinkope </w:t>
      </w:r>
      <w:r w:rsidR="00FC0610" w:rsidRPr="000128EB">
        <w:rPr>
          <w:rFonts w:eastAsia="Times New Roman"/>
          <w:noProof/>
          <w:lang w:eastAsia="en-US"/>
        </w:rPr>
        <w:t>ali pojavljanje na novo ali poslabšanje najmanj dveh simptomov PAH ali pojavljanje na novo ali poslabšanje znakov desnostranskega srčnega popuščanja, ki ni odzivno na peroralne diuretike.</w:t>
      </w:r>
    </w:p>
    <w:p w14:paraId="05AC754C" w14:textId="77777777" w:rsidR="00214C13" w:rsidRPr="000128EB" w:rsidRDefault="00214C13" w:rsidP="00214C13">
      <w:pPr>
        <w:numPr>
          <w:ilvl w:val="12"/>
          <w:numId w:val="0"/>
        </w:numPr>
        <w:tabs>
          <w:tab w:val="clear" w:pos="567"/>
        </w:tabs>
        <w:rPr>
          <w:rFonts w:eastAsia="Times New Roman"/>
          <w:iCs/>
          <w:noProof/>
          <w:szCs w:val="22"/>
          <w:lang w:eastAsia="en-US"/>
        </w:rPr>
      </w:pPr>
    </w:p>
    <w:p w14:paraId="441CA3A0" w14:textId="77777777" w:rsidR="00214C13" w:rsidRPr="000128EB" w:rsidRDefault="009F71B1" w:rsidP="00214C13">
      <w:pPr>
        <w:numPr>
          <w:ilvl w:val="12"/>
          <w:numId w:val="0"/>
        </w:numPr>
        <w:tabs>
          <w:tab w:val="clear" w:pos="567"/>
        </w:tabs>
        <w:rPr>
          <w:rFonts w:eastAsia="Times New Roman"/>
          <w:iCs/>
          <w:noProof/>
          <w:szCs w:val="22"/>
          <w:lang w:eastAsia="en-US"/>
        </w:rPr>
      </w:pPr>
      <w:bookmarkStart w:id="133" w:name="_Hlk171144949"/>
      <w:r w:rsidRPr="000128EB">
        <w:rPr>
          <w:rFonts w:eastAsia="Times New Roman"/>
          <w:iCs/>
          <w:noProof/>
          <w:szCs w:val="22"/>
          <w:lang w:eastAsia="en-US"/>
        </w:rPr>
        <w:t>Drugi sekundarni opazovani dogodki so vključevali čas do prve CEC potrjene hospitalizacije zaradi PAH, čas do CEC potrjene smrti zaradi PAH (za oboje velja, da štejejo dogodki, ki se zgodijo v času od randomizacije do EOCP)</w:t>
      </w:r>
      <w:r w:rsidR="00214C13" w:rsidRPr="000128EB">
        <w:rPr>
          <w:rFonts w:eastAsia="Times New Roman"/>
          <w:iCs/>
          <w:noProof/>
          <w:szCs w:val="22"/>
          <w:lang w:eastAsia="en-US"/>
        </w:rPr>
        <w:t xml:space="preserve">, </w:t>
      </w:r>
      <w:r w:rsidRPr="000128EB">
        <w:rPr>
          <w:rFonts w:eastAsia="Times New Roman"/>
          <w:iCs/>
          <w:noProof/>
          <w:szCs w:val="22"/>
          <w:lang w:eastAsia="en-US"/>
        </w:rPr>
        <w:t>čas do smrti iz katerega</w:t>
      </w:r>
      <w:r w:rsidR="00C418BF" w:rsidRPr="000128EB">
        <w:rPr>
          <w:rFonts w:eastAsia="Times New Roman"/>
          <w:iCs/>
          <w:noProof/>
          <w:szCs w:val="22"/>
          <w:lang w:eastAsia="en-US"/>
        </w:rPr>
        <w:t xml:space="preserve"> </w:t>
      </w:r>
      <w:r w:rsidRPr="000128EB">
        <w:rPr>
          <w:rFonts w:eastAsia="Times New Roman"/>
          <w:iCs/>
          <w:noProof/>
          <w:szCs w:val="22"/>
          <w:lang w:eastAsia="en-US"/>
        </w:rPr>
        <w:t>koli vzroka v času od randomizacije do EOCP, sprememba</w:t>
      </w:r>
      <w:r w:rsidR="009E6CB8" w:rsidRPr="000128EB">
        <w:rPr>
          <w:rFonts w:eastAsia="Times New Roman"/>
          <w:iCs/>
          <w:noProof/>
          <w:szCs w:val="22"/>
          <w:lang w:eastAsia="en-US"/>
        </w:rPr>
        <w:t> FR</w:t>
      </w:r>
      <w:r w:rsidRPr="000128EB">
        <w:rPr>
          <w:rFonts w:eastAsia="Times New Roman"/>
          <w:noProof/>
          <w:lang w:eastAsia="en-US"/>
        </w:rPr>
        <w:t xml:space="preserve"> po SZO in vrednosti </w:t>
      </w:r>
      <w:r w:rsidR="00214C13" w:rsidRPr="000128EB">
        <w:rPr>
          <w:rFonts w:eastAsia="Times New Roman"/>
          <w:iCs/>
          <w:noProof/>
          <w:szCs w:val="22"/>
          <w:lang w:eastAsia="en-US"/>
        </w:rPr>
        <w:t>NT</w:t>
      </w:r>
      <w:r w:rsidR="00214C13" w:rsidRPr="000128EB">
        <w:rPr>
          <w:rFonts w:eastAsia="Times New Roman"/>
          <w:iCs/>
          <w:noProof/>
          <w:szCs w:val="22"/>
          <w:lang w:eastAsia="en-US"/>
        </w:rPr>
        <w:noBreakHyphen/>
        <w:t>proBNP</w:t>
      </w:r>
      <w:r w:rsidR="00C847AF" w:rsidRPr="000128EB">
        <w:rPr>
          <w:rFonts w:eastAsia="Times New Roman"/>
          <w:iCs/>
          <w:noProof/>
          <w:szCs w:val="22"/>
          <w:lang w:eastAsia="en-US"/>
        </w:rPr>
        <w:t xml:space="preserve"> (N</w:t>
      </w:r>
      <w:r w:rsidR="00C847AF" w:rsidRPr="000128EB">
        <w:rPr>
          <w:rFonts w:eastAsia="Times New Roman"/>
          <w:iCs/>
          <w:noProof/>
          <w:szCs w:val="22"/>
          <w:lang w:eastAsia="en-US"/>
        </w:rPr>
        <w:noBreakHyphen/>
        <w:t>terminaln</w:t>
      </w:r>
      <w:r w:rsidR="00303161">
        <w:rPr>
          <w:rFonts w:eastAsia="Times New Roman"/>
          <w:iCs/>
          <w:noProof/>
          <w:szCs w:val="22"/>
          <w:lang w:eastAsia="en-US"/>
        </w:rPr>
        <w:t>i</w:t>
      </w:r>
      <w:r w:rsidR="00C847AF" w:rsidRPr="000128EB">
        <w:rPr>
          <w:rFonts w:eastAsia="Times New Roman"/>
          <w:iCs/>
          <w:noProof/>
          <w:szCs w:val="22"/>
          <w:lang w:eastAsia="en-US"/>
        </w:rPr>
        <w:t xml:space="preserve"> </w:t>
      </w:r>
      <w:r w:rsidR="00303161">
        <w:rPr>
          <w:rFonts w:eastAsia="Times New Roman"/>
          <w:iCs/>
          <w:noProof/>
          <w:szCs w:val="22"/>
          <w:lang w:eastAsia="en-US"/>
        </w:rPr>
        <w:t>pro</w:t>
      </w:r>
      <w:r w:rsidR="00C847AF" w:rsidRPr="000128EB">
        <w:rPr>
          <w:rFonts w:eastAsia="Times New Roman"/>
          <w:iCs/>
          <w:noProof/>
          <w:szCs w:val="22"/>
          <w:lang w:eastAsia="en-US"/>
        </w:rPr>
        <w:t xml:space="preserve">hormon možganskega natriuretičnega peptida, </w:t>
      </w:r>
      <w:r w:rsidR="00C847AF" w:rsidRPr="000128EB">
        <w:rPr>
          <w:rFonts w:eastAsia="Times New Roman"/>
          <w:noProof/>
          <w:szCs w:val="22"/>
          <w:lang w:eastAsia="en-US"/>
        </w:rPr>
        <w:t>N</w:t>
      </w:r>
      <w:r w:rsidR="00C847AF" w:rsidRPr="000128EB">
        <w:rPr>
          <w:rFonts w:eastAsia="Times New Roman"/>
          <w:noProof/>
          <w:szCs w:val="22"/>
          <w:lang w:eastAsia="en-US"/>
        </w:rPr>
        <w:noBreakHyphen/>
        <w:t>terminal prohormone</w:t>
      </w:r>
      <w:r w:rsidR="00303161">
        <w:rPr>
          <w:rFonts w:eastAsia="Times New Roman"/>
          <w:noProof/>
          <w:szCs w:val="22"/>
          <w:lang w:eastAsia="en-US"/>
        </w:rPr>
        <w:t xml:space="preserve"> of</w:t>
      </w:r>
      <w:r w:rsidR="00C847AF" w:rsidRPr="000128EB">
        <w:rPr>
          <w:rFonts w:eastAsia="Times New Roman"/>
          <w:noProof/>
          <w:szCs w:val="22"/>
          <w:lang w:eastAsia="en-US"/>
        </w:rPr>
        <w:t xml:space="preserve"> brain natriuretic peptide).</w:t>
      </w:r>
    </w:p>
    <w:bookmarkEnd w:id="130"/>
    <w:p w14:paraId="19BE01C0" w14:textId="77777777" w:rsidR="00214C13" w:rsidRPr="000128EB" w:rsidRDefault="00214C13" w:rsidP="00214C13">
      <w:pPr>
        <w:numPr>
          <w:ilvl w:val="12"/>
          <w:numId w:val="0"/>
        </w:numPr>
        <w:rPr>
          <w:rFonts w:eastAsia="Times New Roman"/>
          <w:i/>
          <w:iCs/>
          <w:noProof/>
          <w:color w:val="222222"/>
          <w:szCs w:val="22"/>
          <w:shd w:val="clear" w:color="auto" w:fill="FFFFFF"/>
          <w:lang w:eastAsia="en-US"/>
        </w:rPr>
      </w:pPr>
    </w:p>
    <w:p w14:paraId="2955E750" w14:textId="77777777" w:rsidR="00214C13" w:rsidRPr="000128EB" w:rsidRDefault="00214C13" w:rsidP="000128EB">
      <w:pPr>
        <w:keepNext/>
        <w:numPr>
          <w:ilvl w:val="12"/>
          <w:numId w:val="0"/>
        </w:numPr>
        <w:rPr>
          <w:rFonts w:eastAsia="Times New Roman"/>
          <w:i/>
          <w:iCs/>
          <w:noProof/>
          <w:color w:val="222222"/>
          <w:szCs w:val="22"/>
          <w:shd w:val="clear" w:color="auto" w:fill="FFFFFF"/>
          <w:lang w:eastAsia="en-US"/>
        </w:rPr>
      </w:pPr>
      <w:r w:rsidRPr="000128EB">
        <w:rPr>
          <w:rFonts w:eastAsia="Times New Roman"/>
          <w:i/>
          <w:iCs/>
          <w:noProof/>
          <w:color w:val="222222"/>
          <w:szCs w:val="22"/>
          <w:shd w:val="clear" w:color="auto" w:fill="FFFFFF"/>
          <w:lang w:eastAsia="en-US"/>
        </w:rPr>
        <w:t>P</w:t>
      </w:r>
      <w:r w:rsidR="00C847AF" w:rsidRPr="000128EB">
        <w:rPr>
          <w:rFonts w:eastAsia="Times New Roman"/>
          <w:i/>
          <w:iCs/>
          <w:noProof/>
          <w:color w:val="222222"/>
          <w:szCs w:val="22"/>
          <w:shd w:val="clear" w:color="auto" w:fill="FFFFFF"/>
          <w:lang w:eastAsia="en-US"/>
        </w:rPr>
        <w:t xml:space="preserve">ediatrična populacija </w:t>
      </w:r>
      <w:r w:rsidRPr="000128EB">
        <w:rPr>
          <w:rFonts w:eastAsia="Times New Roman"/>
          <w:i/>
          <w:iCs/>
          <w:noProof/>
          <w:color w:val="222222"/>
          <w:szCs w:val="22"/>
          <w:shd w:val="clear" w:color="auto" w:fill="FFFFFF"/>
          <w:lang w:eastAsia="en-US"/>
        </w:rPr>
        <w:t>(</w:t>
      </w:r>
      <w:r w:rsidR="00C847AF" w:rsidRPr="000128EB">
        <w:rPr>
          <w:rFonts w:eastAsia="Times New Roman"/>
          <w:i/>
          <w:iCs/>
          <w:noProof/>
          <w:color w:val="222222"/>
          <w:szCs w:val="22"/>
          <w:shd w:val="clear" w:color="auto" w:fill="FFFFFF"/>
          <w:lang w:eastAsia="en-US"/>
        </w:rPr>
        <w:t xml:space="preserve">starost od </w:t>
      </w:r>
      <w:r w:rsidRPr="000128EB">
        <w:rPr>
          <w:rFonts w:eastAsia="Times New Roman"/>
          <w:i/>
          <w:iCs/>
          <w:noProof/>
          <w:color w:val="222222"/>
          <w:szCs w:val="22"/>
          <w:shd w:val="clear" w:color="auto" w:fill="FFFFFF"/>
          <w:lang w:eastAsia="en-US"/>
        </w:rPr>
        <w:t>≥ 2 </w:t>
      </w:r>
      <w:r w:rsidR="00C847AF" w:rsidRPr="000128EB">
        <w:rPr>
          <w:rFonts w:eastAsia="Times New Roman"/>
          <w:i/>
          <w:iCs/>
          <w:noProof/>
          <w:color w:val="222222"/>
          <w:szCs w:val="22"/>
          <w:shd w:val="clear" w:color="auto" w:fill="FFFFFF"/>
          <w:lang w:eastAsia="en-US"/>
        </w:rPr>
        <w:t xml:space="preserve">leti do manj kot </w:t>
      </w:r>
      <w:r w:rsidRPr="000128EB">
        <w:rPr>
          <w:rFonts w:eastAsia="Times New Roman"/>
          <w:i/>
          <w:iCs/>
          <w:noProof/>
          <w:color w:val="222222"/>
          <w:szCs w:val="22"/>
          <w:shd w:val="clear" w:color="auto" w:fill="FFFFFF"/>
          <w:lang w:eastAsia="en-US"/>
        </w:rPr>
        <w:t>18 </w:t>
      </w:r>
      <w:r w:rsidR="00C847AF" w:rsidRPr="000128EB">
        <w:rPr>
          <w:rFonts w:eastAsia="Times New Roman"/>
          <w:i/>
          <w:iCs/>
          <w:noProof/>
          <w:color w:val="222222"/>
          <w:szCs w:val="22"/>
          <w:shd w:val="clear" w:color="auto" w:fill="FFFFFF"/>
          <w:lang w:eastAsia="en-US"/>
        </w:rPr>
        <w:t>let</w:t>
      </w:r>
      <w:r w:rsidRPr="000128EB">
        <w:rPr>
          <w:rFonts w:eastAsia="Times New Roman"/>
          <w:i/>
          <w:iCs/>
          <w:noProof/>
          <w:color w:val="222222"/>
          <w:szCs w:val="22"/>
          <w:shd w:val="clear" w:color="auto" w:fill="FFFFFF"/>
          <w:lang w:eastAsia="en-US"/>
        </w:rPr>
        <w:t>)</w:t>
      </w:r>
    </w:p>
    <w:bookmarkEnd w:id="133"/>
    <w:p w14:paraId="5F97A341" w14:textId="77777777" w:rsidR="00214C13" w:rsidRPr="000128EB" w:rsidRDefault="00214C13" w:rsidP="000128EB">
      <w:pPr>
        <w:keepNext/>
        <w:numPr>
          <w:ilvl w:val="12"/>
          <w:numId w:val="0"/>
        </w:numPr>
        <w:rPr>
          <w:rFonts w:eastAsia="Times New Roman"/>
          <w:i/>
          <w:iCs/>
          <w:noProof/>
          <w:color w:val="222222"/>
          <w:szCs w:val="22"/>
          <w:shd w:val="clear" w:color="auto" w:fill="FFFFFF"/>
          <w:lang w:eastAsia="en-US"/>
        </w:rPr>
      </w:pPr>
    </w:p>
    <w:p w14:paraId="575EE17C" w14:textId="77777777" w:rsidR="00214C13" w:rsidRPr="000128EB" w:rsidRDefault="00C847AF" w:rsidP="00214C13">
      <w:pPr>
        <w:tabs>
          <w:tab w:val="clear" w:pos="567"/>
        </w:tabs>
        <w:rPr>
          <w:rFonts w:eastAsia="Times New Roman"/>
          <w:noProof/>
          <w:szCs w:val="22"/>
          <w:lang w:eastAsia="en-US"/>
        </w:rPr>
      </w:pPr>
      <w:r w:rsidRPr="000128EB">
        <w:rPr>
          <w:rFonts w:eastAsia="Times New Roman"/>
          <w:noProof/>
          <w:szCs w:val="22"/>
          <w:lang w:eastAsia="en-US"/>
        </w:rPr>
        <w:t xml:space="preserve">Skupno </w:t>
      </w:r>
      <w:r w:rsidR="00214C13" w:rsidRPr="000128EB">
        <w:rPr>
          <w:rFonts w:eastAsia="Times New Roman"/>
          <w:noProof/>
          <w:szCs w:val="22"/>
          <w:lang w:eastAsia="en-US"/>
        </w:rPr>
        <w:t>148</w:t>
      </w:r>
      <w:r w:rsidRPr="000128EB">
        <w:rPr>
          <w:rFonts w:eastAsia="Times New Roman"/>
          <w:noProof/>
          <w:szCs w:val="22"/>
          <w:lang w:eastAsia="en-US"/>
        </w:rPr>
        <w:t xml:space="preserve"> bolnikov, starih od ≥ 2 leti do manj kot 18 let, so randomizirali v razmerju </w:t>
      </w:r>
      <w:r w:rsidR="00214C13" w:rsidRPr="000128EB">
        <w:rPr>
          <w:rFonts w:eastAsia="Times New Roman"/>
          <w:noProof/>
          <w:szCs w:val="22"/>
          <w:lang w:eastAsia="en-US"/>
        </w:rPr>
        <w:t>1:1</w:t>
      </w:r>
      <w:r w:rsidRPr="000128EB">
        <w:rPr>
          <w:rFonts w:eastAsia="Times New Roman"/>
          <w:noProof/>
          <w:szCs w:val="22"/>
          <w:lang w:eastAsia="en-US"/>
        </w:rPr>
        <w:t xml:space="preserve">, tako da so prejemali bodisi </w:t>
      </w:r>
      <w:r w:rsidR="00214C13" w:rsidRPr="000128EB">
        <w:rPr>
          <w:rFonts w:eastAsia="Times New Roman"/>
          <w:noProof/>
          <w:szCs w:val="22"/>
          <w:lang w:eastAsia="en-US"/>
        </w:rPr>
        <w:t xml:space="preserve">macitentan </w:t>
      </w:r>
      <w:r w:rsidRPr="000128EB">
        <w:rPr>
          <w:rFonts w:eastAsia="Times New Roman"/>
          <w:noProof/>
          <w:szCs w:val="22"/>
          <w:lang w:eastAsia="en-US"/>
        </w:rPr>
        <w:t>ali standardno oskrbo (</w:t>
      </w:r>
      <w:r w:rsidR="00C418BF" w:rsidRPr="000128EB">
        <w:rPr>
          <w:rFonts w:eastAsia="Times New Roman"/>
          <w:noProof/>
          <w:szCs w:val="22"/>
          <w:lang w:eastAsia="en-US"/>
        </w:rPr>
        <w:t>SoC</w:t>
      </w:r>
      <w:r w:rsidR="00C418BF" w:rsidRPr="000128EB">
        <w:rPr>
          <w:rFonts w:eastAsia="Times New Roman"/>
          <w:i/>
          <w:iCs/>
          <w:noProof/>
          <w:szCs w:val="22"/>
          <w:lang w:eastAsia="en-US"/>
        </w:rPr>
        <w:t xml:space="preserve"> - </w:t>
      </w:r>
      <w:r w:rsidRPr="000128EB">
        <w:rPr>
          <w:rFonts w:eastAsia="Times New Roman"/>
          <w:noProof/>
          <w:szCs w:val="22"/>
          <w:lang w:eastAsia="en-US"/>
        </w:rPr>
        <w:t>s</w:t>
      </w:r>
      <w:r w:rsidR="00214C13" w:rsidRPr="000128EB">
        <w:rPr>
          <w:rFonts w:eastAsia="Times New Roman"/>
          <w:noProof/>
          <w:szCs w:val="22"/>
          <w:lang w:eastAsia="en-US"/>
        </w:rPr>
        <w:t xml:space="preserve">tandard of </w:t>
      </w:r>
      <w:r w:rsidRPr="000128EB">
        <w:rPr>
          <w:rFonts w:eastAsia="Times New Roman"/>
          <w:noProof/>
          <w:szCs w:val="22"/>
          <w:lang w:eastAsia="en-US"/>
        </w:rPr>
        <w:t>c</w:t>
      </w:r>
      <w:r w:rsidR="00214C13" w:rsidRPr="000128EB">
        <w:rPr>
          <w:rFonts w:eastAsia="Times New Roman"/>
          <w:noProof/>
          <w:szCs w:val="22"/>
          <w:lang w:eastAsia="en-US"/>
        </w:rPr>
        <w:t xml:space="preserve">are). </w:t>
      </w:r>
      <w:r w:rsidRPr="000128EB">
        <w:rPr>
          <w:rFonts w:eastAsia="Times New Roman"/>
          <w:noProof/>
          <w:szCs w:val="22"/>
          <w:lang w:eastAsia="en-US"/>
        </w:rPr>
        <w:t xml:space="preserve">Standardna oskrba je vključevala za PAH nespecifično zdravljenje in/ali največ 2 za PAH specifični zdravili </w:t>
      </w:r>
      <w:r w:rsidR="00214C13" w:rsidRPr="000128EB">
        <w:rPr>
          <w:rFonts w:eastAsia="Times New Roman"/>
          <w:noProof/>
          <w:szCs w:val="22"/>
          <w:lang w:eastAsia="en-US"/>
        </w:rPr>
        <w:t>(</w:t>
      </w:r>
      <w:r w:rsidRPr="000128EB">
        <w:rPr>
          <w:rFonts w:eastAsia="Times New Roman"/>
          <w:noProof/>
          <w:szCs w:val="22"/>
          <w:lang w:eastAsia="en-US"/>
        </w:rPr>
        <w:t xml:space="preserve">kar vključuje </w:t>
      </w:r>
      <w:r w:rsidR="009E6CB8" w:rsidRPr="000128EB">
        <w:rPr>
          <w:rFonts w:eastAsia="Times New Roman"/>
          <w:noProof/>
          <w:szCs w:val="22"/>
          <w:lang w:eastAsia="en-US"/>
        </w:rPr>
        <w:t xml:space="preserve">druge ERA) razen </w:t>
      </w:r>
      <w:r w:rsidR="00214C13" w:rsidRPr="000128EB">
        <w:rPr>
          <w:rFonts w:eastAsia="Times New Roman"/>
          <w:noProof/>
          <w:szCs w:val="22"/>
          <w:lang w:eastAsia="en-US"/>
        </w:rPr>
        <w:t>macitentan</w:t>
      </w:r>
      <w:r w:rsidR="009E6CB8" w:rsidRPr="000128EB">
        <w:rPr>
          <w:rFonts w:eastAsia="Times New Roman"/>
          <w:noProof/>
          <w:szCs w:val="22"/>
          <w:lang w:eastAsia="en-US"/>
        </w:rPr>
        <w:t xml:space="preserve">a in intravenskih/subkutanih </w:t>
      </w:r>
      <w:r w:rsidR="00214C13" w:rsidRPr="000128EB">
        <w:rPr>
          <w:rFonts w:eastAsia="Times New Roman"/>
          <w:noProof/>
          <w:szCs w:val="22"/>
          <w:lang w:eastAsia="en-US"/>
        </w:rPr>
        <w:t>prostanoid</w:t>
      </w:r>
      <w:r w:rsidR="009E6CB8" w:rsidRPr="000128EB">
        <w:rPr>
          <w:rFonts w:eastAsia="Times New Roman"/>
          <w:noProof/>
          <w:szCs w:val="22"/>
          <w:lang w:eastAsia="en-US"/>
        </w:rPr>
        <w:t>ov</w:t>
      </w:r>
      <w:r w:rsidR="00214C13" w:rsidRPr="000128EB">
        <w:rPr>
          <w:rFonts w:eastAsia="Times New Roman"/>
          <w:noProof/>
          <w:szCs w:val="22"/>
          <w:lang w:eastAsia="en-US"/>
        </w:rPr>
        <w:t xml:space="preserve">. </w:t>
      </w:r>
      <w:r w:rsidR="00B01868" w:rsidRPr="000128EB">
        <w:rPr>
          <w:rFonts w:eastAsia="Times New Roman"/>
          <w:noProof/>
          <w:szCs w:val="22"/>
          <w:lang w:eastAsia="en-US"/>
        </w:rPr>
        <w:t xml:space="preserve">Povprečna starost je bila </w:t>
      </w:r>
      <w:r w:rsidR="00214C13" w:rsidRPr="000128EB">
        <w:rPr>
          <w:rFonts w:eastAsia="Times New Roman"/>
          <w:noProof/>
          <w:szCs w:val="22"/>
          <w:lang w:eastAsia="en-US"/>
        </w:rPr>
        <w:t>9</w:t>
      </w:r>
      <w:r w:rsidR="00B01868" w:rsidRPr="000128EB">
        <w:rPr>
          <w:rFonts w:eastAsia="Times New Roman"/>
          <w:noProof/>
          <w:szCs w:val="22"/>
          <w:lang w:eastAsia="en-US"/>
        </w:rPr>
        <w:t>,</w:t>
      </w:r>
      <w:r w:rsidR="00214C13" w:rsidRPr="000128EB">
        <w:rPr>
          <w:rFonts w:eastAsia="Times New Roman"/>
          <w:noProof/>
          <w:szCs w:val="22"/>
          <w:lang w:eastAsia="en-US"/>
        </w:rPr>
        <w:t>8 </w:t>
      </w:r>
      <w:r w:rsidR="00B01868" w:rsidRPr="000128EB">
        <w:rPr>
          <w:rFonts w:eastAsia="Times New Roman"/>
          <w:noProof/>
          <w:szCs w:val="22"/>
          <w:lang w:eastAsia="en-US"/>
        </w:rPr>
        <w:t>leta</w:t>
      </w:r>
      <w:r w:rsidR="00214C13" w:rsidRPr="000128EB">
        <w:rPr>
          <w:rFonts w:eastAsia="Times New Roman"/>
          <w:noProof/>
          <w:szCs w:val="22"/>
          <w:lang w:eastAsia="en-US"/>
        </w:rPr>
        <w:t xml:space="preserve"> (</w:t>
      </w:r>
      <w:r w:rsidR="00B01868" w:rsidRPr="000128EB">
        <w:rPr>
          <w:rFonts w:eastAsia="Times New Roman"/>
          <w:noProof/>
          <w:szCs w:val="22"/>
          <w:lang w:eastAsia="en-US"/>
        </w:rPr>
        <w:t xml:space="preserve">od </w:t>
      </w:r>
      <w:r w:rsidR="00214C13" w:rsidRPr="000128EB">
        <w:rPr>
          <w:rFonts w:eastAsia="Times New Roman"/>
          <w:noProof/>
          <w:szCs w:val="22"/>
          <w:lang w:eastAsia="en-US"/>
        </w:rPr>
        <w:t>2</w:t>
      </w:r>
      <w:r w:rsidR="00B01868" w:rsidRPr="000128EB">
        <w:rPr>
          <w:rFonts w:eastAsia="Times New Roman"/>
          <w:noProof/>
          <w:szCs w:val="22"/>
          <w:lang w:eastAsia="en-US"/>
        </w:rPr>
        <w:t>,</w:t>
      </w:r>
      <w:r w:rsidR="00214C13" w:rsidRPr="000128EB">
        <w:rPr>
          <w:rFonts w:eastAsia="Times New Roman"/>
          <w:noProof/>
          <w:szCs w:val="22"/>
          <w:lang w:eastAsia="en-US"/>
        </w:rPr>
        <w:t>1 </w:t>
      </w:r>
      <w:r w:rsidR="00B01868" w:rsidRPr="000128EB">
        <w:rPr>
          <w:rFonts w:eastAsia="Times New Roman"/>
          <w:noProof/>
          <w:szCs w:val="22"/>
          <w:lang w:eastAsia="en-US"/>
        </w:rPr>
        <w:t xml:space="preserve">leta do </w:t>
      </w:r>
      <w:r w:rsidR="00214C13" w:rsidRPr="000128EB">
        <w:rPr>
          <w:rFonts w:eastAsia="Times New Roman"/>
          <w:noProof/>
          <w:szCs w:val="22"/>
          <w:lang w:eastAsia="en-US"/>
        </w:rPr>
        <w:t>17</w:t>
      </w:r>
      <w:r w:rsidR="00B01868" w:rsidRPr="000128EB">
        <w:rPr>
          <w:rFonts w:eastAsia="Times New Roman"/>
          <w:noProof/>
          <w:szCs w:val="22"/>
          <w:lang w:eastAsia="en-US"/>
        </w:rPr>
        <w:t>,</w:t>
      </w:r>
      <w:r w:rsidR="00214C13" w:rsidRPr="000128EB">
        <w:rPr>
          <w:rFonts w:eastAsia="Times New Roman"/>
          <w:noProof/>
          <w:szCs w:val="22"/>
          <w:lang w:eastAsia="en-US"/>
        </w:rPr>
        <w:t>9 </w:t>
      </w:r>
      <w:r w:rsidR="00B01868" w:rsidRPr="000128EB">
        <w:rPr>
          <w:rFonts w:eastAsia="Times New Roman"/>
          <w:noProof/>
          <w:szCs w:val="22"/>
          <w:lang w:eastAsia="en-US"/>
        </w:rPr>
        <w:t>leta</w:t>
      </w:r>
      <w:r w:rsidR="00214C13" w:rsidRPr="000128EB">
        <w:rPr>
          <w:rFonts w:eastAsia="Times New Roman"/>
          <w:noProof/>
          <w:szCs w:val="22"/>
          <w:lang w:eastAsia="en-US"/>
        </w:rPr>
        <w:t xml:space="preserve">), </w:t>
      </w:r>
      <w:r w:rsidR="00B01868" w:rsidRPr="000128EB">
        <w:rPr>
          <w:rFonts w:eastAsia="Times New Roman"/>
          <w:noProof/>
          <w:szCs w:val="22"/>
          <w:lang w:eastAsia="en-US"/>
        </w:rPr>
        <w:t xml:space="preserve">pri čemer je bilo </w:t>
      </w:r>
      <w:r w:rsidR="00214C13" w:rsidRPr="000128EB">
        <w:rPr>
          <w:rFonts w:eastAsia="Calibri"/>
          <w:noProof/>
          <w:szCs w:val="22"/>
          <w:lang w:eastAsia="en-US"/>
        </w:rPr>
        <w:t>35 (23</w:t>
      </w:r>
      <w:r w:rsidR="00B01868" w:rsidRPr="000128EB">
        <w:rPr>
          <w:rFonts w:eastAsia="Calibri"/>
          <w:noProof/>
          <w:szCs w:val="22"/>
          <w:lang w:eastAsia="en-US"/>
        </w:rPr>
        <w:t>,</w:t>
      </w:r>
      <w:r w:rsidR="00214C13" w:rsidRPr="000128EB">
        <w:rPr>
          <w:rFonts w:eastAsia="Calibri"/>
          <w:noProof/>
          <w:szCs w:val="22"/>
          <w:lang w:eastAsia="en-US"/>
        </w:rPr>
        <w:t>6%)</w:t>
      </w:r>
      <w:r w:rsidR="00B01868" w:rsidRPr="000128EB">
        <w:rPr>
          <w:rFonts w:eastAsia="Calibri"/>
          <w:noProof/>
          <w:szCs w:val="22"/>
          <w:lang w:eastAsia="en-US"/>
        </w:rPr>
        <w:t xml:space="preserve"> bolnikov starih od </w:t>
      </w:r>
      <w:r w:rsidR="00214C13" w:rsidRPr="000128EB">
        <w:rPr>
          <w:rFonts w:eastAsia="Calibri"/>
          <w:noProof/>
          <w:szCs w:val="22"/>
          <w:lang w:eastAsia="en-US"/>
        </w:rPr>
        <w:t xml:space="preserve">≥ 2 </w:t>
      </w:r>
      <w:r w:rsidR="00B01868" w:rsidRPr="000128EB">
        <w:rPr>
          <w:rFonts w:eastAsia="Calibri"/>
          <w:noProof/>
          <w:szCs w:val="22"/>
          <w:lang w:eastAsia="en-US"/>
        </w:rPr>
        <w:t>do</w:t>
      </w:r>
      <w:r w:rsidR="00214C13" w:rsidRPr="000128EB">
        <w:rPr>
          <w:rFonts w:eastAsia="Calibri"/>
          <w:noProof/>
          <w:szCs w:val="22"/>
          <w:lang w:eastAsia="en-US"/>
        </w:rPr>
        <w:t xml:space="preserve"> &lt; 6 </w:t>
      </w:r>
      <w:r w:rsidR="00B01868" w:rsidRPr="000128EB">
        <w:rPr>
          <w:rFonts w:eastAsia="Calibri"/>
          <w:noProof/>
          <w:szCs w:val="22"/>
          <w:lang w:eastAsia="en-US"/>
        </w:rPr>
        <w:t>let</w:t>
      </w:r>
      <w:r w:rsidR="00214C13" w:rsidRPr="000128EB">
        <w:rPr>
          <w:rFonts w:eastAsia="Calibri"/>
          <w:noProof/>
          <w:szCs w:val="22"/>
          <w:lang w:eastAsia="en-US"/>
        </w:rPr>
        <w:t>,</w:t>
      </w:r>
      <w:r w:rsidR="00B01868" w:rsidRPr="000128EB">
        <w:rPr>
          <w:rFonts w:eastAsia="Calibri"/>
          <w:noProof/>
          <w:szCs w:val="22"/>
          <w:lang w:eastAsia="en-US"/>
        </w:rPr>
        <w:t xml:space="preserve"> </w:t>
      </w:r>
      <w:r w:rsidR="00214C13" w:rsidRPr="000128EB">
        <w:rPr>
          <w:rFonts w:eastAsia="Calibri"/>
          <w:noProof/>
          <w:szCs w:val="22"/>
          <w:lang w:eastAsia="en-US"/>
        </w:rPr>
        <w:t>61 (41</w:t>
      </w:r>
      <w:r w:rsidR="00BF3B2C" w:rsidRPr="000128EB">
        <w:rPr>
          <w:rFonts w:eastAsia="Calibri"/>
          <w:noProof/>
          <w:szCs w:val="22"/>
          <w:lang w:eastAsia="en-US"/>
        </w:rPr>
        <w:t>,</w:t>
      </w:r>
      <w:r w:rsidR="00214C13" w:rsidRPr="000128EB">
        <w:rPr>
          <w:rFonts w:eastAsia="Calibri"/>
          <w:noProof/>
          <w:szCs w:val="22"/>
          <w:lang w:eastAsia="en-US"/>
        </w:rPr>
        <w:t xml:space="preserve">2%) </w:t>
      </w:r>
      <w:r w:rsidR="00BF3B2C" w:rsidRPr="000128EB">
        <w:rPr>
          <w:rFonts w:eastAsia="Calibri"/>
          <w:noProof/>
          <w:szCs w:val="22"/>
          <w:lang w:eastAsia="en-US"/>
        </w:rPr>
        <w:t xml:space="preserve">jih je bilo starih od </w:t>
      </w:r>
      <w:r w:rsidR="00214C13" w:rsidRPr="000128EB">
        <w:rPr>
          <w:rFonts w:eastAsia="Calibri"/>
          <w:noProof/>
          <w:szCs w:val="22"/>
          <w:lang w:eastAsia="en-US"/>
        </w:rPr>
        <w:t>≥ 6 </w:t>
      </w:r>
      <w:r w:rsidR="00BF3B2C" w:rsidRPr="000128EB">
        <w:rPr>
          <w:rFonts w:eastAsia="Calibri"/>
          <w:noProof/>
          <w:szCs w:val="22"/>
          <w:lang w:eastAsia="en-US"/>
        </w:rPr>
        <w:t>do</w:t>
      </w:r>
      <w:r w:rsidR="00214C13" w:rsidRPr="000128EB">
        <w:rPr>
          <w:rFonts w:eastAsia="Calibri"/>
          <w:noProof/>
          <w:szCs w:val="22"/>
          <w:lang w:eastAsia="en-US"/>
        </w:rPr>
        <w:t xml:space="preserve"> &lt; 12 </w:t>
      </w:r>
      <w:r w:rsidR="00BF3B2C" w:rsidRPr="000128EB">
        <w:rPr>
          <w:rFonts w:eastAsia="Calibri"/>
          <w:noProof/>
          <w:szCs w:val="22"/>
          <w:lang w:eastAsia="en-US"/>
        </w:rPr>
        <w:t xml:space="preserve">let in </w:t>
      </w:r>
      <w:r w:rsidR="00214C13" w:rsidRPr="000128EB">
        <w:rPr>
          <w:rFonts w:eastAsia="Calibri"/>
          <w:noProof/>
          <w:szCs w:val="22"/>
          <w:lang w:eastAsia="en-US"/>
        </w:rPr>
        <w:t>52 (35</w:t>
      </w:r>
      <w:r w:rsidR="00BF3B2C" w:rsidRPr="000128EB">
        <w:rPr>
          <w:rFonts w:eastAsia="Calibri"/>
          <w:noProof/>
          <w:szCs w:val="22"/>
          <w:lang w:eastAsia="en-US"/>
        </w:rPr>
        <w:t>,</w:t>
      </w:r>
      <w:r w:rsidR="00214C13" w:rsidRPr="000128EB">
        <w:rPr>
          <w:rFonts w:eastAsia="Calibri"/>
          <w:noProof/>
          <w:szCs w:val="22"/>
          <w:lang w:eastAsia="en-US"/>
        </w:rPr>
        <w:t xml:space="preserve">1%) </w:t>
      </w:r>
      <w:r w:rsidR="00BF3B2C" w:rsidRPr="000128EB">
        <w:rPr>
          <w:rFonts w:eastAsia="Calibri"/>
          <w:noProof/>
          <w:szCs w:val="22"/>
          <w:lang w:eastAsia="en-US"/>
        </w:rPr>
        <w:t xml:space="preserve">je bilo starih od </w:t>
      </w:r>
      <w:r w:rsidR="00214C13" w:rsidRPr="000128EB">
        <w:rPr>
          <w:rFonts w:eastAsia="Calibri"/>
          <w:noProof/>
          <w:szCs w:val="22"/>
          <w:lang w:eastAsia="en-US"/>
        </w:rPr>
        <w:t>≥ 12</w:t>
      </w:r>
      <w:r w:rsidR="00BF3B2C" w:rsidRPr="000128EB">
        <w:rPr>
          <w:rFonts w:eastAsia="Calibri"/>
          <w:noProof/>
          <w:szCs w:val="22"/>
          <w:lang w:eastAsia="en-US"/>
        </w:rPr>
        <w:t xml:space="preserve"> do </w:t>
      </w:r>
      <w:r w:rsidR="00214C13" w:rsidRPr="000128EB">
        <w:rPr>
          <w:rFonts w:eastAsia="Calibri"/>
          <w:noProof/>
          <w:szCs w:val="22"/>
          <w:lang w:eastAsia="en-US"/>
        </w:rPr>
        <w:t>&lt; 18 </w:t>
      </w:r>
      <w:r w:rsidR="00BF3B2C" w:rsidRPr="000128EB">
        <w:rPr>
          <w:rFonts w:eastAsia="Calibri"/>
          <w:noProof/>
          <w:szCs w:val="22"/>
          <w:lang w:eastAsia="en-US"/>
        </w:rPr>
        <w:t>let</w:t>
      </w:r>
      <w:r w:rsidR="00214C13" w:rsidRPr="000128EB">
        <w:rPr>
          <w:rFonts w:eastAsia="Calibri"/>
          <w:noProof/>
          <w:szCs w:val="22"/>
          <w:lang w:eastAsia="en-US"/>
        </w:rPr>
        <w:t>.</w:t>
      </w:r>
      <w:r w:rsidR="00214C13" w:rsidRPr="000128EB">
        <w:rPr>
          <w:rFonts w:eastAsia="Times New Roman"/>
          <w:noProof/>
          <w:szCs w:val="22"/>
          <w:lang w:eastAsia="en-US"/>
        </w:rPr>
        <w:t xml:space="preserve"> </w:t>
      </w:r>
      <w:r w:rsidR="00BF3B2C" w:rsidRPr="000128EB">
        <w:rPr>
          <w:rFonts w:eastAsia="Times New Roman"/>
          <w:noProof/>
          <w:szCs w:val="22"/>
          <w:lang w:eastAsia="en-US"/>
        </w:rPr>
        <w:t xml:space="preserve">Večina bolnikov je bila belcev </w:t>
      </w:r>
      <w:r w:rsidR="00214C13" w:rsidRPr="000128EB">
        <w:rPr>
          <w:rFonts w:eastAsia="Times New Roman"/>
          <w:noProof/>
          <w:szCs w:val="22"/>
          <w:lang w:eastAsia="en-US"/>
        </w:rPr>
        <w:t>(51</w:t>
      </w:r>
      <w:r w:rsidR="00BF3B2C" w:rsidRPr="000128EB">
        <w:rPr>
          <w:rFonts w:eastAsia="Times New Roman"/>
          <w:noProof/>
          <w:szCs w:val="22"/>
          <w:lang w:eastAsia="en-US"/>
        </w:rPr>
        <w:t>,</w:t>
      </w:r>
      <w:r w:rsidR="00214C13" w:rsidRPr="000128EB">
        <w:rPr>
          <w:rFonts w:eastAsia="Times New Roman"/>
          <w:noProof/>
          <w:szCs w:val="22"/>
          <w:lang w:eastAsia="en-US"/>
        </w:rPr>
        <w:t xml:space="preserve">4%) </w:t>
      </w:r>
      <w:r w:rsidR="00BF3B2C" w:rsidRPr="000128EB">
        <w:rPr>
          <w:rFonts w:eastAsia="Times New Roman"/>
          <w:noProof/>
          <w:szCs w:val="22"/>
          <w:lang w:eastAsia="en-US"/>
        </w:rPr>
        <w:t>in žensk</w:t>
      </w:r>
      <w:r w:rsidR="00303161">
        <w:rPr>
          <w:rFonts w:eastAsia="Times New Roman"/>
          <w:noProof/>
          <w:szCs w:val="22"/>
          <w:lang w:eastAsia="en-US"/>
        </w:rPr>
        <w:t>ega spola</w:t>
      </w:r>
      <w:r w:rsidR="00214C13" w:rsidRPr="000128EB">
        <w:rPr>
          <w:rFonts w:eastAsia="Times New Roman"/>
          <w:noProof/>
          <w:szCs w:val="22"/>
          <w:lang w:eastAsia="en-US"/>
        </w:rPr>
        <w:t xml:space="preserve"> (59</w:t>
      </w:r>
      <w:r w:rsidR="00BF3B2C" w:rsidRPr="000128EB">
        <w:rPr>
          <w:rFonts w:eastAsia="Times New Roman"/>
          <w:noProof/>
          <w:szCs w:val="22"/>
          <w:lang w:eastAsia="en-US"/>
        </w:rPr>
        <w:t>,</w:t>
      </w:r>
      <w:r w:rsidR="00214C13" w:rsidRPr="000128EB">
        <w:rPr>
          <w:rFonts w:eastAsia="Times New Roman"/>
          <w:noProof/>
          <w:szCs w:val="22"/>
          <w:lang w:eastAsia="en-US"/>
        </w:rPr>
        <w:t xml:space="preserve">5%). </w:t>
      </w:r>
      <w:r w:rsidR="00BF3B2C" w:rsidRPr="000128EB">
        <w:rPr>
          <w:rFonts w:eastAsia="Times New Roman"/>
          <w:noProof/>
          <w:szCs w:val="22"/>
          <w:lang w:eastAsia="en-US"/>
        </w:rPr>
        <w:t xml:space="preserve">Glede na FR po SZO so bolniki sodili </w:t>
      </w:r>
      <w:r w:rsidR="00C36CE4" w:rsidRPr="000128EB">
        <w:rPr>
          <w:rFonts w:eastAsia="Times New Roman"/>
          <w:noProof/>
          <w:szCs w:val="22"/>
          <w:lang w:eastAsia="en-US"/>
        </w:rPr>
        <w:t xml:space="preserve">bodisi </w:t>
      </w:r>
      <w:r w:rsidR="00BF3B2C" w:rsidRPr="000128EB">
        <w:rPr>
          <w:rFonts w:eastAsia="Times New Roman"/>
          <w:noProof/>
          <w:szCs w:val="22"/>
          <w:lang w:eastAsia="en-US"/>
        </w:rPr>
        <w:t xml:space="preserve">v </w:t>
      </w:r>
      <w:r w:rsidR="00C36CE4" w:rsidRPr="000128EB">
        <w:rPr>
          <w:rFonts w:eastAsia="Times New Roman"/>
          <w:noProof/>
          <w:szCs w:val="22"/>
          <w:lang w:eastAsia="en-US"/>
        </w:rPr>
        <w:t>razred I</w:t>
      </w:r>
      <w:r w:rsidR="00214C13" w:rsidRPr="000128EB">
        <w:rPr>
          <w:rFonts w:eastAsia="Times New Roman"/>
          <w:noProof/>
          <w:szCs w:val="22"/>
          <w:lang w:eastAsia="en-US"/>
        </w:rPr>
        <w:t xml:space="preserve"> (25</w:t>
      </w:r>
      <w:r w:rsidR="00C36CE4" w:rsidRPr="000128EB">
        <w:rPr>
          <w:rFonts w:eastAsia="Times New Roman"/>
          <w:noProof/>
          <w:szCs w:val="22"/>
          <w:lang w:eastAsia="en-US"/>
        </w:rPr>
        <w:t>,</w:t>
      </w:r>
      <w:r w:rsidR="00214C13" w:rsidRPr="000128EB">
        <w:rPr>
          <w:rFonts w:eastAsia="Times New Roman"/>
          <w:noProof/>
          <w:szCs w:val="22"/>
          <w:lang w:eastAsia="en-US"/>
        </w:rPr>
        <w:t xml:space="preserve">0%), </w:t>
      </w:r>
      <w:r w:rsidR="00C36CE4" w:rsidRPr="000128EB">
        <w:rPr>
          <w:rFonts w:eastAsia="Times New Roman"/>
          <w:noProof/>
          <w:szCs w:val="22"/>
          <w:lang w:eastAsia="en-US"/>
        </w:rPr>
        <w:t>razred </w:t>
      </w:r>
      <w:r w:rsidR="00214C13" w:rsidRPr="000128EB">
        <w:rPr>
          <w:rFonts w:eastAsia="Times New Roman"/>
          <w:noProof/>
          <w:szCs w:val="22"/>
          <w:lang w:eastAsia="en-US"/>
        </w:rPr>
        <w:t>II (56</w:t>
      </w:r>
      <w:r w:rsidR="00C36CE4" w:rsidRPr="000128EB">
        <w:rPr>
          <w:rFonts w:eastAsia="Times New Roman"/>
          <w:noProof/>
          <w:szCs w:val="22"/>
          <w:lang w:eastAsia="en-US"/>
        </w:rPr>
        <w:t>,</w:t>
      </w:r>
      <w:r w:rsidR="00214C13" w:rsidRPr="000128EB">
        <w:rPr>
          <w:rFonts w:eastAsia="Times New Roman"/>
          <w:noProof/>
          <w:szCs w:val="22"/>
          <w:lang w:eastAsia="en-US"/>
        </w:rPr>
        <w:t>1%)</w:t>
      </w:r>
      <w:r w:rsidR="00C36CE4" w:rsidRPr="000128EB">
        <w:rPr>
          <w:rFonts w:eastAsia="Times New Roman"/>
          <w:noProof/>
          <w:szCs w:val="22"/>
          <w:lang w:eastAsia="en-US"/>
        </w:rPr>
        <w:t xml:space="preserve"> ali razred </w:t>
      </w:r>
      <w:r w:rsidR="00214C13" w:rsidRPr="000128EB">
        <w:rPr>
          <w:rFonts w:eastAsia="Times New Roman"/>
          <w:noProof/>
          <w:szCs w:val="22"/>
          <w:lang w:eastAsia="en-US"/>
        </w:rPr>
        <w:t>III (18</w:t>
      </w:r>
      <w:r w:rsidR="00C36CE4" w:rsidRPr="000128EB">
        <w:rPr>
          <w:rFonts w:eastAsia="Times New Roman"/>
          <w:noProof/>
          <w:szCs w:val="22"/>
          <w:lang w:eastAsia="en-US"/>
        </w:rPr>
        <w:t>,</w:t>
      </w:r>
      <w:r w:rsidR="00214C13" w:rsidRPr="000128EB">
        <w:rPr>
          <w:rFonts w:eastAsia="Times New Roman"/>
          <w:noProof/>
          <w:szCs w:val="22"/>
          <w:lang w:eastAsia="en-US"/>
        </w:rPr>
        <w:t>9%).</w:t>
      </w:r>
    </w:p>
    <w:p w14:paraId="6DFD28F6" w14:textId="77777777" w:rsidR="00214C13" w:rsidRPr="000128EB" w:rsidRDefault="00214C13" w:rsidP="00214C13">
      <w:pPr>
        <w:tabs>
          <w:tab w:val="clear" w:pos="567"/>
        </w:tabs>
        <w:rPr>
          <w:rFonts w:eastAsia="Times New Roman"/>
          <w:noProof/>
          <w:szCs w:val="22"/>
          <w:lang w:eastAsia="en-US"/>
        </w:rPr>
      </w:pPr>
    </w:p>
    <w:p w14:paraId="24195A2F" w14:textId="77777777" w:rsidR="00214C13" w:rsidRPr="000128EB" w:rsidRDefault="006A5B6F" w:rsidP="00214C13">
      <w:pPr>
        <w:numPr>
          <w:ilvl w:val="12"/>
          <w:numId w:val="0"/>
        </w:numPr>
        <w:tabs>
          <w:tab w:val="clear" w:pos="567"/>
        </w:tabs>
        <w:rPr>
          <w:rFonts w:eastAsia="Times New Roman"/>
          <w:noProof/>
          <w:lang w:eastAsia="en-US"/>
        </w:rPr>
      </w:pPr>
      <w:r w:rsidRPr="000128EB">
        <w:rPr>
          <w:rFonts w:eastAsia="Times New Roman"/>
          <w:noProof/>
          <w:szCs w:val="22"/>
          <w:lang w:eastAsia="en-US"/>
        </w:rPr>
        <w:t xml:space="preserve">V študijski populaciji je bil najpogostejši </w:t>
      </w:r>
      <w:r w:rsidR="008418E3" w:rsidRPr="000128EB">
        <w:rPr>
          <w:rFonts w:eastAsia="Times New Roman"/>
          <w:noProof/>
          <w:szCs w:val="22"/>
          <w:lang w:eastAsia="en-US"/>
        </w:rPr>
        <w:t xml:space="preserve">etiološki </w:t>
      </w:r>
      <w:r w:rsidRPr="000128EB">
        <w:rPr>
          <w:rFonts w:eastAsia="Times New Roman"/>
          <w:noProof/>
          <w:szCs w:val="22"/>
          <w:lang w:eastAsia="en-US"/>
        </w:rPr>
        <w:t>vzrok idiopat</w:t>
      </w:r>
      <w:r w:rsidR="004477C1">
        <w:rPr>
          <w:rFonts w:eastAsia="Times New Roman"/>
          <w:noProof/>
          <w:szCs w:val="22"/>
          <w:lang w:eastAsia="en-US"/>
        </w:rPr>
        <w:t>sk</w:t>
      </w:r>
      <w:r w:rsidRPr="000128EB">
        <w:rPr>
          <w:rFonts w:eastAsia="Times New Roman"/>
          <w:noProof/>
          <w:szCs w:val="22"/>
          <w:lang w:eastAsia="en-US"/>
        </w:rPr>
        <w:t>a PAH (</w:t>
      </w:r>
      <w:r w:rsidR="00214C13" w:rsidRPr="000128EB">
        <w:rPr>
          <w:rFonts w:eastAsia="Times New Roman"/>
          <w:noProof/>
          <w:szCs w:val="22"/>
          <w:lang w:eastAsia="en-US"/>
        </w:rPr>
        <w:t>48</w:t>
      </w:r>
      <w:r w:rsidRPr="000128EB">
        <w:rPr>
          <w:rFonts w:eastAsia="Times New Roman"/>
          <w:noProof/>
          <w:szCs w:val="22"/>
          <w:lang w:eastAsia="en-US"/>
        </w:rPr>
        <w:t>,</w:t>
      </w:r>
      <w:r w:rsidR="00214C13" w:rsidRPr="000128EB">
        <w:rPr>
          <w:rFonts w:eastAsia="Times New Roman"/>
          <w:noProof/>
          <w:szCs w:val="22"/>
          <w:lang w:eastAsia="en-US"/>
        </w:rPr>
        <w:t xml:space="preserve">0%), </w:t>
      </w:r>
      <w:r w:rsidRPr="000128EB">
        <w:rPr>
          <w:rFonts w:eastAsia="Times New Roman"/>
          <w:noProof/>
          <w:szCs w:val="22"/>
          <w:lang w:eastAsia="en-US"/>
        </w:rPr>
        <w:t>sledil</w:t>
      </w:r>
      <w:r w:rsidR="00596A40" w:rsidRPr="000128EB">
        <w:rPr>
          <w:rFonts w:eastAsia="Times New Roman"/>
          <w:noProof/>
          <w:szCs w:val="22"/>
          <w:lang w:eastAsia="en-US"/>
        </w:rPr>
        <w:t>e so</w:t>
      </w:r>
      <w:r w:rsidRPr="000128EB">
        <w:rPr>
          <w:rFonts w:eastAsia="Times New Roman"/>
          <w:noProof/>
          <w:szCs w:val="22"/>
          <w:lang w:eastAsia="en-US"/>
        </w:rPr>
        <w:t xml:space="preserve"> </w:t>
      </w:r>
      <w:r w:rsidR="00596A40" w:rsidRPr="000128EB">
        <w:rPr>
          <w:rFonts w:eastAsia="Times New Roman"/>
          <w:noProof/>
          <w:szCs w:val="22"/>
          <w:lang w:eastAsia="en-US"/>
        </w:rPr>
        <w:t xml:space="preserve">PAH po operaciji prirojene srčne napake </w:t>
      </w:r>
      <w:r w:rsidR="00214C13" w:rsidRPr="000128EB">
        <w:rPr>
          <w:rFonts w:eastAsia="Times New Roman"/>
          <w:noProof/>
          <w:szCs w:val="22"/>
          <w:lang w:eastAsia="en-US"/>
        </w:rPr>
        <w:t>(28</w:t>
      </w:r>
      <w:r w:rsidR="00596A40" w:rsidRPr="000128EB">
        <w:rPr>
          <w:rFonts w:eastAsia="Times New Roman"/>
          <w:noProof/>
          <w:szCs w:val="22"/>
          <w:lang w:eastAsia="en-US"/>
        </w:rPr>
        <w:t>,</w:t>
      </w:r>
      <w:r w:rsidR="00214C13" w:rsidRPr="000128EB">
        <w:rPr>
          <w:rFonts w:eastAsia="Times New Roman"/>
          <w:noProof/>
          <w:szCs w:val="22"/>
          <w:lang w:eastAsia="en-US"/>
        </w:rPr>
        <w:t xml:space="preserve">4%), PAH </w:t>
      </w:r>
      <w:r w:rsidR="00B91D0F" w:rsidRPr="000128EB">
        <w:rPr>
          <w:rFonts w:eastAsia="Times New Roman"/>
          <w:noProof/>
          <w:szCs w:val="22"/>
          <w:lang w:eastAsia="en-US"/>
        </w:rPr>
        <w:t xml:space="preserve">pridružena </w:t>
      </w:r>
      <w:r w:rsidR="00596A40" w:rsidRPr="000128EB">
        <w:rPr>
          <w:rFonts w:eastAsia="Times New Roman"/>
          <w:noProof/>
          <w:szCs w:val="22"/>
          <w:lang w:eastAsia="en-US"/>
        </w:rPr>
        <w:t>prirojen</w:t>
      </w:r>
      <w:r w:rsidR="00B91D0F" w:rsidRPr="000128EB">
        <w:rPr>
          <w:rFonts w:eastAsia="Times New Roman"/>
          <w:noProof/>
          <w:szCs w:val="22"/>
          <w:lang w:eastAsia="en-US"/>
        </w:rPr>
        <w:t>i</w:t>
      </w:r>
      <w:r w:rsidR="00596A40" w:rsidRPr="000128EB">
        <w:rPr>
          <w:rFonts w:eastAsia="Times New Roman"/>
          <w:noProof/>
          <w:szCs w:val="22"/>
          <w:lang w:eastAsia="en-US"/>
        </w:rPr>
        <w:t xml:space="preserve"> srčn</w:t>
      </w:r>
      <w:r w:rsidR="00B91D0F" w:rsidRPr="000128EB">
        <w:rPr>
          <w:rFonts w:eastAsia="Times New Roman"/>
          <w:noProof/>
          <w:szCs w:val="22"/>
          <w:lang w:eastAsia="en-US"/>
        </w:rPr>
        <w:t>i</w:t>
      </w:r>
      <w:r w:rsidR="00596A40" w:rsidRPr="000128EB">
        <w:rPr>
          <w:rFonts w:eastAsia="Times New Roman"/>
          <w:noProof/>
          <w:szCs w:val="22"/>
          <w:lang w:eastAsia="en-US"/>
        </w:rPr>
        <w:t xml:space="preserve"> napak</w:t>
      </w:r>
      <w:r w:rsidR="00B91D0F" w:rsidRPr="000128EB">
        <w:rPr>
          <w:rFonts w:eastAsia="Times New Roman"/>
          <w:noProof/>
          <w:szCs w:val="22"/>
          <w:lang w:eastAsia="en-US"/>
        </w:rPr>
        <w:t>i</w:t>
      </w:r>
      <w:r w:rsidR="00596A40" w:rsidRPr="000128EB">
        <w:rPr>
          <w:rFonts w:eastAsia="Times New Roman"/>
          <w:noProof/>
          <w:szCs w:val="22"/>
          <w:lang w:eastAsia="en-US"/>
        </w:rPr>
        <w:t xml:space="preserve"> </w:t>
      </w:r>
      <w:r w:rsidR="00214C13" w:rsidRPr="000128EB">
        <w:rPr>
          <w:rFonts w:eastAsia="Times New Roman"/>
          <w:noProof/>
          <w:szCs w:val="22"/>
          <w:lang w:eastAsia="en-US"/>
        </w:rPr>
        <w:t>(17</w:t>
      </w:r>
      <w:r w:rsidR="00596A40" w:rsidRPr="000128EB">
        <w:rPr>
          <w:rFonts w:eastAsia="Times New Roman"/>
          <w:noProof/>
          <w:szCs w:val="22"/>
          <w:lang w:eastAsia="en-US"/>
        </w:rPr>
        <w:t>,</w:t>
      </w:r>
      <w:r w:rsidR="00214C13" w:rsidRPr="000128EB">
        <w:rPr>
          <w:rFonts w:eastAsia="Times New Roman"/>
          <w:noProof/>
          <w:szCs w:val="22"/>
          <w:lang w:eastAsia="en-US"/>
        </w:rPr>
        <w:t xml:space="preserve">6%), </w:t>
      </w:r>
      <w:r w:rsidR="00B91D0F" w:rsidRPr="000128EB">
        <w:rPr>
          <w:rFonts w:eastAsia="Times New Roman"/>
          <w:noProof/>
          <w:szCs w:val="22"/>
          <w:lang w:eastAsia="en-US"/>
        </w:rPr>
        <w:t xml:space="preserve">dedna </w:t>
      </w:r>
      <w:r w:rsidR="00214C13" w:rsidRPr="000128EB">
        <w:rPr>
          <w:rFonts w:eastAsia="Times New Roman"/>
          <w:noProof/>
          <w:szCs w:val="22"/>
          <w:lang w:eastAsia="en-US"/>
        </w:rPr>
        <w:t>PAH (4</w:t>
      </w:r>
      <w:r w:rsidR="00B91D0F" w:rsidRPr="000128EB">
        <w:rPr>
          <w:rFonts w:eastAsia="Times New Roman"/>
          <w:noProof/>
          <w:szCs w:val="22"/>
          <w:lang w:eastAsia="en-US"/>
        </w:rPr>
        <w:t>,</w:t>
      </w:r>
      <w:r w:rsidR="00214C13" w:rsidRPr="000128EB">
        <w:rPr>
          <w:rFonts w:eastAsia="Times New Roman"/>
          <w:noProof/>
          <w:szCs w:val="22"/>
          <w:lang w:eastAsia="en-US"/>
        </w:rPr>
        <w:t xml:space="preserve">1%) </w:t>
      </w:r>
      <w:r w:rsidR="00B91D0F" w:rsidRPr="000128EB">
        <w:rPr>
          <w:rFonts w:eastAsia="Times New Roman"/>
          <w:noProof/>
          <w:szCs w:val="22"/>
          <w:lang w:eastAsia="en-US"/>
        </w:rPr>
        <w:t xml:space="preserve">in </w:t>
      </w:r>
      <w:r w:rsidR="00214C13" w:rsidRPr="000128EB">
        <w:rPr>
          <w:rFonts w:eastAsia="Times New Roman"/>
          <w:noProof/>
          <w:szCs w:val="22"/>
          <w:lang w:eastAsia="en-US"/>
        </w:rPr>
        <w:t xml:space="preserve">PAH </w:t>
      </w:r>
      <w:r w:rsidR="00B91D0F" w:rsidRPr="000128EB">
        <w:rPr>
          <w:rFonts w:eastAsia="Times New Roman"/>
          <w:noProof/>
          <w:szCs w:val="22"/>
          <w:lang w:eastAsia="en-US"/>
        </w:rPr>
        <w:t xml:space="preserve">pridružena sistemski vezivnotkivni bolezni </w:t>
      </w:r>
      <w:r w:rsidR="00214C13" w:rsidRPr="000128EB">
        <w:rPr>
          <w:rFonts w:eastAsia="Times New Roman"/>
          <w:noProof/>
          <w:szCs w:val="22"/>
          <w:lang w:eastAsia="en-US"/>
        </w:rPr>
        <w:t>(2</w:t>
      </w:r>
      <w:r w:rsidR="00B91D0F" w:rsidRPr="000128EB">
        <w:rPr>
          <w:rFonts w:eastAsia="Times New Roman"/>
          <w:noProof/>
          <w:szCs w:val="22"/>
          <w:lang w:eastAsia="en-US"/>
        </w:rPr>
        <w:t>,</w:t>
      </w:r>
      <w:r w:rsidR="00214C13" w:rsidRPr="000128EB">
        <w:rPr>
          <w:rFonts w:eastAsia="Times New Roman"/>
          <w:noProof/>
          <w:szCs w:val="22"/>
          <w:lang w:eastAsia="en-US"/>
        </w:rPr>
        <w:t xml:space="preserve">0%). </w:t>
      </w:r>
      <w:r w:rsidR="00B91D0F" w:rsidRPr="000128EB">
        <w:rPr>
          <w:rFonts w:eastAsia="Times New Roman"/>
          <w:noProof/>
          <w:szCs w:val="22"/>
          <w:lang w:eastAsia="en-US"/>
        </w:rPr>
        <w:t xml:space="preserve">Med prirojenimi srčnimi napakami so imeli bolniki samo </w:t>
      </w:r>
      <w:r w:rsidR="00B92E56" w:rsidRPr="000128EB">
        <w:rPr>
          <w:rFonts w:eastAsia="Times New Roman"/>
          <w:noProof/>
          <w:szCs w:val="22"/>
          <w:lang w:eastAsia="en-US"/>
        </w:rPr>
        <w:t xml:space="preserve">značilno </w:t>
      </w:r>
      <w:r w:rsidR="00B91D0F" w:rsidRPr="000128EB">
        <w:rPr>
          <w:rFonts w:eastAsia="Times New Roman"/>
          <w:noProof/>
          <w:szCs w:val="22"/>
          <w:lang w:eastAsia="en-US"/>
        </w:rPr>
        <w:t xml:space="preserve">majhne sočasne srčne napake, kot so </w:t>
      </w:r>
      <w:r w:rsidR="00214C13" w:rsidRPr="000128EB">
        <w:rPr>
          <w:rFonts w:eastAsia="Times New Roman"/>
          <w:noProof/>
          <w:lang w:eastAsia="en-US"/>
        </w:rPr>
        <w:t>pre</w:t>
      </w:r>
      <w:r w:rsidR="002F0A2C" w:rsidRPr="000128EB">
        <w:rPr>
          <w:rFonts w:eastAsia="Times New Roman"/>
          <w:noProof/>
          <w:lang w:eastAsia="en-US"/>
        </w:rPr>
        <w:t>dtrikuspidalni ter potrikuspidalni spoj,</w:t>
      </w:r>
      <w:r w:rsidR="00214C13" w:rsidRPr="000128EB">
        <w:rPr>
          <w:rFonts w:eastAsia="Times New Roman"/>
          <w:noProof/>
          <w:lang w:eastAsia="en-US"/>
        </w:rPr>
        <w:t xml:space="preserve"> atri</w:t>
      </w:r>
      <w:r w:rsidR="00B91D0F" w:rsidRPr="000128EB">
        <w:rPr>
          <w:rFonts w:eastAsia="Times New Roman"/>
          <w:noProof/>
          <w:lang w:eastAsia="en-US"/>
        </w:rPr>
        <w:t>jski septalni defekt</w:t>
      </w:r>
      <w:r w:rsidR="00214C13" w:rsidRPr="000128EB">
        <w:rPr>
          <w:rFonts w:eastAsia="Times New Roman"/>
          <w:noProof/>
          <w:lang w:eastAsia="en-US"/>
        </w:rPr>
        <w:t>, ventri</w:t>
      </w:r>
      <w:r w:rsidR="00B91D0F" w:rsidRPr="000128EB">
        <w:rPr>
          <w:rFonts w:eastAsia="Times New Roman"/>
          <w:noProof/>
          <w:lang w:eastAsia="en-US"/>
        </w:rPr>
        <w:t>kularni septalni defekt</w:t>
      </w:r>
      <w:r w:rsidR="00C57E5A" w:rsidRPr="000128EB">
        <w:rPr>
          <w:rFonts w:eastAsia="Times New Roman"/>
          <w:noProof/>
          <w:lang w:eastAsia="en-US"/>
        </w:rPr>
        <w:t xml:space="preserve"> ali </w:t>
      </w:r>
      <w:r w:rsidR="002F0A2C" w:rsidRPr="000128EB">
        <w:rPr>
          <w:rFonts w:eastAsia="Times New Roman"/>
          <w:noProof/>
          <w:lang w:eastAsia="en-US"/>
        </w:rPr>
        <w:t xml:space="preserve">persistentni </w:t>
      </w:r>
      <w:r w:rsidR="0050248B" w:rsidRPr="000128EB">
        <w:rPr>
          <w:rFonts w:eastAsia="Times New Roman"/>
          <w:noProof/>
          <w:lang w:eastAsia="en-US"/>
        </w:rPr>
        <w:t>arteriozni duktus</w:t>
      </w:r>
      <w:r w:rsidR="00214C13" w:rsidRPr="000128EB">
        <w:rPr>
          <w:rFonts w:eastAsia="Times New Roman"/>
          <w:noProof/>
          <w:lang w:eastAsia="en-US"/>
        </w:rPr>
        <w:t xml:space="preserve">, </w:t>
      </w:r>
      <w:r w:rsidR="00C57E5A" w:rsidRPr="000128EB">
        <w:rPr>
          <w:rFonts w:eastAsia="Times New Roman"/>
          <w:noProof/>
          <w:lang w:eastAsia="en-US"/>
        </w:rPr>
        <w:t>od katerih noben</w:t>
      </w:r>
      <w:r w:rsidR="00B92E56" w:rsidRPr="000128EB">
        <w:rPr>
          <w:rFonts w:eastAsia="Times New Roman"/>
          <w:noProof/>
          <w:lang w:eastAsia="en-US"/>
        </w:rPr>
        <w:t>a</w:t>
      </w:r>
      <w:r w:rsidR="00C57E5A" w:rsidRPr="000128EB">
        <w:rPr>
          <w:rFonts w:eastAsia="Times New Roman"/>
          <w:noProof/>
          <w:lang w:eastAsia="en-US"/>
        </w:rPr>
        <w:t xml:space="preserve"> ne predstavlja vzroka za PAH take stopnje.</w:t>
      </w:r>
    </w:p>
    <w:p w14:paraId="7BA57771" w14:textId="77777777" w:rsidR="00214C13" w:rsidRPr="000128EB" w:rsidRDefault="00214C13" w:rsidP="00214C13">
      <w:pPr>
        <w:numPr>
          <w:ilvl w:val="12"/>
          <w:numId w:val="0"/>
        </w:numPr>
        <w:tabs>
          <w:tab w:val="clear" w:pos="567"/>
        </w:tabs>
        <w:rPr>
          <w:rFonts w:eastAsia="Times New Roman"/>
          <w:noProof/>
          <w:lang w:eastAsia="en-US"/>
        </w:rPr>
      </w:pPr>
    </w:p>
    <w:p w14:paraId="15E41700" w14:textId="77777777" w:rsidR="00214C13" w:rsidRPr="000128EB" w:rsidRDefault="00B92E56" w:rsidP="00214C13">
      <w:pPr>
        <w:numPr>
          <w:ilvl w:val="12"/>
          <w:numId w:val="0"/>
        </w:numPr>
        <w:tabs>
          <w:tab w:val="clear" w:pos="567"/>
        </w:tabs>
        <w:rPr>
          <w:rFonts w:eastAsia="Times New Roman"/>
          <w:noProof/>
          <w:szCs w:val="22"/>
          <w:lang w:eastAsia="en-US"/>
        </w:rPr>
      </w:pPr>
      <w:r w:rsidRPr="000128EB">
        <w:rPr>
          <w:rFonts w:eastAsia="Times New Roman"/>
          <w:noProof/>
          <w:szCs w:val="22"/>
          <w:lang w:eastAsia="en-US"/>
        </w:rPr>
        <w:lastRenderedPageBreak/>
        <w:t xml:space="preserve">Povprečno trajanje zdravljenja v randomizirani študiji je bilo </w:t>
      </w:r>
      <w:r w:rsidR="00214C13" w:rsidRPr="000128EB">
        <w:rPr>
          <w:rFonts w:eastAsia="Times New Roman"/>
          <w:noProof/>
          <w:szCs w:val="22"/>
          <w:lang w:eastAsia="en-US"/>
        </w:rPr>
        <w:t>183</w:t>
      </w:r>
      <w:r w:rsidR="00E62F26" w:rsidRPr="000128EB">
        <w:rPr>
          <w:rFonts w:eastAsia="Times New Roman"/>
          <w:noProof/>
          <w:szCs w:val="22"/>
          <w:lang w:eastAsia="en-US"/>
        </w:rPr>
        <w:t>,</w:t>
      </w:r>
      <w:r w:rsidR="00214C13" w:rsidRPr="000128EB">
        <w:rPr>
          <w:rFonts w:eastAsia="Times New Roman"/>
          <w:noProof/>
          <w:szCs w:val="22"/>
          <w:lang w:eastAsia="en-US"/>
        </w:rPr>
        <w:t>4 </w:t>
      </w:r>
      <w:r w:rsidRPr="000128EB">
        <w:rPr>
          <w:rFonts w:eastAsia="Times New Roman"/>
          <w:noProof/>
          <w:szCs w:val="22"/>
          <w:lang w:eastAsia="en-US"/>
        </w:rPr>
        <w:t xml:space="preserve">tedna v skupini z </w:t>
      </w:r>
      <w:r w:rsidR="00214C13" w:rsidRPr="000128EB">
        <w:rPr>
          <w:rFonts w:eastAsia="Times New Roman"/>
          <w:noProof/>
          <w:szCs w:val="22"/>
          <w:lang w:eastAsia="en-US"/>
        </w:rPr>
        <w:t>macitentan</w:t>
      </w:r>
      <w:r w:rsidRPr="000128EB">
        <w:rPr>
          <w:rFonts w:eastAsia="Times New Roman"/>
          <w:noProof/>
          <w:szCs w:val="22"/>
          <w:lang w:eastAsia="en-US"/>
        </w:rPr>
        <w:t xml:space="preserve">om in </w:t>
      </w:r>
      <w:r w:rsidR="00214C13" w:rsidRPr="000128EB">
        <w:rPr>
          <w:rFonts w:eastAsia="Times New Roman"/>
          <w:noProof/>
          <w:szCs w:val="22"/>
          <w:lang w:eastAsia="en-US"/>
        </w:rPr>
        <w:t>130</w:t>
      </w:r>
      <w:r w:rsidRPr="000128EB">
        <w:rPr>
          <w:rFonts w:eastAsia="Times New Roman"/>
          <w:noProof/>
          <w:szCs w:val="22"/>
          <w:lang w:eastAsia="en-US"/>
        </w:rPr>
        <w:t>,</w:t>
      </w:r>
      <w:r w:rsidR="00214C13" w:rsidRPr="000128EB">
        <w:rPr>
          <w:rFonts w:eastAsia="Times New Roman"/>
          <w:noProof/>
          <w:szCs w:val="22"/>
          <w:lang w:eastAsia="en-US"/>
        </w:rPr>
        <w:t>6 </w:t>
      </w:r>
      <w:r w:rsidRPr="000128EB">
        <w:rPr>
          <w:rFonts w:eastAsia="Times New Roman"/>
          <w:noProof/>
          <w:szCs w:val="22"/>
          <w:lang w:eastAsia="en-US"/>
        </w:rPr>
        <w:t xml:space="preserve">tedna v skupini s </w:t>
      </w:r>
      <w:r w:rsidR="00245A36">
        <w:rPr>
          <w:rFonts w:eastAsia="Times New Roman"/>
          <w:noProof/>
          <w:szCs w:val="22"/>
          <w:lang w:eastAsia="en-US"/>
        </w:rPr>
        <w:t>SoC</w:t>
      </w:r>
      <w:r w:rsidRPr="000128EB">
        <w:rPr>
          <w:rFonts w:eastAsia="Times New Roman"/>
          <w:noProof/>
          <w:szCs w:val="22"/>
          <w:lang w:eastAsia="en-US"/>
        </w:rPr>
        <w:t>.</w:t>
      </w:r>
    </w:p>
    <w:p w14:paraId="6A5312AB" w14:textId="77777777" w:rsidR="00214C13" w:rsidRPr="000128EB" w:rsidRDefault="00214C13" w:rsidP="00214C13">
      <w:pPr>
        <w:numPr>
          <w:ilvl w:val="12"/>
          <w:numId w:val="0"/>
        </w:numPr>
        <w:tabs>
          <w:tab w:val="clear" w:pos="567"/>
        </w:tabs>
        <w:rPr>
          <w:rFonts w:eastAsia="Times New Roman"/>
          <w:noProof/>
          <w:szCs w:val="22"/>
          <w:lang w:eastAsia="en-US"/>
        </w:rPr>
      </w:pPr>
    </w:p>
    <w:p w14:paraId="100028C1" w14:textId="77777777" w:rsidR="00214C13" w:rsidRPr="000128EB" w:rsidRDefault="00974E47" w:rsidP="00214C13">
      <w:pPr>
        <w:tabs>
          <w:tab w:val="clear" w:pos="567"/>
        </w:tabs>
        <w:rPr>
          <w:rFonts w:eastAsia="Times New Roman"/>
          <w:noProof/>
          <w:szCs w:val="22"/>
          <w:lang w:eastAsia="en-US"/>
        </w:rPr>
      </w:pPr>
      <w:bookmarkStart w:id="134" w:name="_Hlk171160806"/>
      <w:r w:rsidRPr="000128EB">
        <w:rPr>
          <w:rFonts w:eastAsia="Times New Roman"/>
          <w:noProof/>
          <w:szCs w:val="22"/>
          <w:lang w:eastAsia="en-US"/>
        </w:rPr>
        <w:t xml:space="preserve">V skupini z macitentanom so </w:t>
      </w:r>
      <w:r w:rsidR="00C418BF" w:rsidRPr="000128EB">
        <w:rPr>
          <w:rFonts w:eastAsia="Times New Roman"/>
          <w:noProof/>
          <w:szCs w:val="22"/>
          <w:lang w:eastAsia="en-US"/>
        </w:rPr>
        <w:t>opazili</w:t>
      </w:r>
      <w:r w:rsidRPr="000128EB">
        <w:rPr>
          <w:rFonts w:eastAsia="Times New Roman"/>
          <w:noProof/>
          <w:szCs w:val="22"/>
          <w:lang w:eastAsia="en-US"/>
        </w:rPr>
        <w:t xml:space="preserve"> manj dogodkov CEC potrjenega napredovanja bolezni v sklopu ključnega sekundarnega opazovanega dogodka </w:t>
      </w:r>
      <w:r w:rsidR="00214C13" w:rsidRPr="000128EB">
        <w:rPr>
          <w:rFonts w:eastAsia="Times New Roman"/>
          <w:noProof/>
          <w:szCs w:val="22"/>
          <w:lang w:eastAsia="en-US"/>
        </w:rPr>
        <w:t>(21 </w:t>
      </w:r>
      <w:r w:rsidRPr="000128EB">
        <w:rPr>
          <w:rFonts w:eastAsia="Times New Roman"/>
          <w:noProof/>
          <w:szCs w:val="22"/>
          <w:lang w:eastAsia="en-US"/>
        </w:rPr>
        <w:t>dogodkov</w:t>
      </w:r>
      <w:r w:rsidR="00214C13" w:rsidRPr="000128EB">
        <w:rPr>
          <w:rFonts w:eastAsia="Times New Roman"/>
          <w:noProof/>
          <w:szCs w:val="22"/>
          <w:lang w:eastAsia="en-US"/>
        </w:rPr>
        <w:t>/73 </w:t>
      </w:r>
      <w:r w:rsidRPr="000128EB">
        <w:rPr>
          <w:rFonts w:eastAsia="Times New Roman"/>
          <w:noProof/>
          <w:szCs w:val="22"/>
          <w:lang w:eastAsia="en-US"/>
        </w:rPr>
        <w:t>bolnikov</w:t>
      </w:r>
      <w:r w:rsidR="00214C13" w:rsidRPr="000128EB">
        <w:rPr>
          <w:rFonts w:eastAsia="Times New Roman"/>
          <w:noProof/>
          <w:szCs w:val="22"/>
          <w:lang w:eastAsia="en-US"/>
        </w:rPr>
        <w:t xml:space="preserve">, 29%) </w:t>
      </w:r>
      <w:r w:rsidRPr="000128EB">
        <w:rPr>
          <w:rFonts w:eastAsia="Times New Roman"/>
          <w:noProof/>
          <w:szCs w:val="22"/>
          <w:lang w:eastAsia="en-US"/>
        </w:rPr>
        <w:t xml:space="preserve">kot v skupini s </w:t>
      </w:r>
      <w:r w:rsidR="00A21E17">
        <w:rPr>
          <w:rFonts w:eastAsia="Times New Roman"/>
          <w:noProof/>
          <w:szCs w:val="22"/>
          <w:lang w:eastAsia="en-US"/>
        </w:rPr>
        <w:t>SoC</w:t>
      </w:r>
      <w:r w:rsidRPr="000128EB">
        <w:rPr>
          <w:rFonts w:eastAsia="Times New Roman"/>
          <w:noProof/>
          <w:szCs w:val="22"/>
          <w:lang w:eastAsia="en-US"/>
        </w:rPr>
        <w:t xml:space="preserve"> </w:t>
      </w:r>
      <w:r w:rsidR="00214C13" w:rsidRPr="000128EB">
        <w:rPr>
          <w:rFonts w:eastAsia="Times New Roman"/>
          <w:noProof/>
          <w:szCs w:val="22"/>
          <w:lang w:eastAsia="en-US"/>
        </w:rPr>
        <w:t>(24 </w:t>
      </w:r>
      <w:r w:rsidRPr="000128EB">
        <w:rPr>
          <w:rFonts w:eastAsia="Times New Roman"/>
          <w:noProof/>
          <w:szCs w:val="22"/>
          <w:lang w:eastAsia="en-US"/>
        </w:rPr>
        <w:t>dogodkov</w:t>
      </w:r>
      <w:r w:rsidR="00214C13" w:rsidRPr="000128EB">
        <w:rPr>
          <w:rFonts w:eastAsia="Times New Roman"/>
          <w:noProof/>
          <w:szCs w:val="22"/>
          <w:lang w:eastAsia="en-US"/>
        </w:rPr>
        <w:t>/75 </w:t>
      </w:r>
      <w:r w:rsidRPr="000128EB">
        <w:rPr>
          <w:rFonts w:eastAsia="Times New Roman"/>
          <w:noProof/>
          <w:szCs w:val="22"/>
          <w:lang w:eastAsia="en-US"/>
        </w:rPr>
        <w:t>bolnikov</w:t>
      </w:r>
      <w:r w:rsidR="00214C13" w:rsidRPr="000128EB">
        <w:rPr>
          <w:rFonts w:eastAsia="Times New Roman"/>
          <w:noProof/>
          <w:szCs w:val="22"/>
          <w:lang w:eastAsia="en-US"/>
        </w:rPr>
        <w:t>, 32%),</w:t>
      </w:r>
      <w:r w:rsidRPr="000128EB">
        <w:rPr>
          <w:rFonts w:eastAsia="Times New Roman"/>
          <w:noProof/>
          <w:szCs w:val="22"/>
          <w:lang w:eastAsia="en-US"/>
        </w:rPr>
        <w:t xml:space="preserve"> kar pomeni 3 odstotke absolutnega zmanjšanja tveganja. Razmerje tveganja je bilo </w:t>
      </w:r>
      <w:r w:rsidR="00214C13" w:rsidRPr="000128EB">
        <w:rPr>
          <w:rFonts w:eastAsia="Times New Roman"/>
          <w:noProof/>
          <w:szCs w:val="22"/>
          <w:lang w:eastAsia="en-US"/>
        </w:rPr>
        <w:t>0</w:t>
      </w:r>
      <w:r w:rsidRPr="000128EB">
        <w:rPr>
          <w:rFonts w:eastAsia="Times New Roman"/>
          <w:noProof/>
          <w:szCs w:val="22"/>
          <w:lang w:eastAsia="en-US"/>
        </w:rPr>
        <w:t>,</w:t>
      </w:r>
      <w:r w:rsidR="00214C13" w:rsidRPr="000128EB">
        <w:rPr>
          <w:rFonts w:eastAsia="Times New Roman"/>
          <w:noProof/>
          <w:szCs w:val="22"/>
          <w:lang w:eastAsia="en-US"/>
        </w:rPr>
        <w:t>828 (95</w:t>
      </w:r>
      <w:r w:rsidRPr="000128EB">
        <w:rPr>
          <w:rFonts w:eastAsia="Times New Roman"/>
          <w:noProof/>
          <w:szCs w:val="22"/>
          <w:lang w:eastAsia="en-US"/>
        </w:rPr>
        <w:noBreakHyphen/>
        <w:t>odstotni IZ</w:t>
      </w:r>
      <w:r w:rsidR="00214C13" w:rsidRPr="000128EB">
        <w:rPr>
          <w:rFonts w:eastAsia="Times New Roman"/>
          <w:noProof/>
          <w:szCs w:val="22"/>
          <w:lang w:eastAsia="en-US"/>
        </w:rPr>
        <w:t> 0</w:t>
      </w:r>
      <w:r w:rsidRPr="000128EB">
        <w:rPr>
          <w:rFonts w:eastAsia="Times New Roman"/>
          <w:noProof/>
          <w:szCs w:val="22"/>
          <w:lang w:eastAsia="en-US"/>
        </w:rPr>
        <w:t>,</w:t>
      </w:r>
      <w:r w:rsidR="00214C13" w:rsidRPr="000128EB">
        <w:rPr>
          <w:rFonts w:eastAsia="Times New Roman"/>
          <w:noProof/>
          <w:szCs w:val="22"/>
          <w:lang w:eastAsia="en-US"/>
        </w:rPr>
        <w:t>460; 1</w:t>
      </w:r>
      <w:r w:rsidRPr="000128EB">
        <w:rPr>
          <w:rFonts w:eastAsia="Times New Roman"/>
          <w:noProof/>
          <w:szCs w:val="22"/>
          <w:lang w:eastAsia="en-US"/>
        </w:rPr>
        <w:t>,</w:t>
      </w:r>
      <w:r w:rsidR="00214C13" w:rsidRPr="000128EB">
        <w:rPr>
          <w:rFonts w:eastAsia="Times New Roman"/>
          <w:noProof/>
          <w:szCs w:val="22"/>
          <w:lang w:eastAsia="en-US"/>
        </w:rPr>
        <w:t xml:space="preserve">492; </w:t>
      </w:r>
      <w:r w:rsidRPr="000128EB">
        <w:rPr>
          <w:rFonts w:eastAsia="Times New Roman"/>
          <w:noProof/>
          <w:szCs w:val="22"/>
          <w:lang w:eastAsia="en-US"/>
        </w:rPr>
        <w:t>dvostranska stratificiran</w:t>
      </w:r>
      <w:r w:rsidR="005D30B2" w:rsidRPr="000128EB">
        <w:rPr>
          <w:rFonts w:eastAsia="Times New Roman"/>
          <w:noProof/>
          <w:szCs w:val="22"/>
          <w:lang w:eastAsia="en-US"/>
        </w:rPr>
        <w:t>a vrednost</w:t>
      </w:r>
      <w:r w:rsidR="00BC037B" w:rsidRPr="000128EB">
        <w:rPr>
          <w:rFonts w:eastAsia="Times New Roman"/>
          <w:noProof/>
          <w:szCs w:val="22"/>
          <w:lang w:eastAsia="en-US"/>
        </w:rPr>
        <w:t> </w:t>
      </w:r>
      <w:r w:rsidR="00214C13" w:rsidRPr="000128EB">
        <w:rPr>
          <w:rFonts w:eastAsia="Times New Roman"/>
          <w:noProof/>
          <w:szCs w:val="22"/>
          <w:lang w:eastAsia="en-US"/>
        </w:rPr>
        <w:t>p = 0</w:t>
      </w:r>
      <w:r w:rsidR="005D30B2" w:rsidRPr="000128EB">
        <w:rPr>
          <w:rFonts w:eastAsia="Times New Roman"/>
          <w:noProof/>
          <w:szCs w:val="22"/>
          <w:lang w:eastAsia="en-US"/>
        </w:rPr>
        <w:t>,</w:t>
      </w:r>
      <w:r w:rsidR="00214C13" w:rsidRPr="000128EB">
        <w:rPr>
          <w:rFonts w:eastAsia="Times New Roman"/>
          <w:noProof/>
          <w:szCs w:val="22"/>
          <w:lang w:eastAsia="en-US"/>
        </w:rPr>
        <w:t xml:space="preserve">567). </w:t>
      </w:r>
      <w:r w:rsidR="003E5BDA" w:rsidRPr="000128EB">
        <w:rPr>
          <w:rFonts w:eastAsia="Times New Roman"/>
          <w:noProof/>
          <w:szCs w:val="22"/>
          <w:lang w:eastAsia="en-US"/>
        </w:rPr>
        <w:t>Numerični t</w:t>
      </w:r>
      <w:r w:rsidR="005D30B2" w:rsidRPr="000128EB">
        <w:rPr>
          <w:rFonts w:eastAsia="Times New Roman"/>
          <w:noProof/>
          <w:szCs w:val="22"/>
          <w:lang w:eastAsia="en-US"/>
        </w:rPr>
        <w:t xml:space="preserve">rend v prid macitentanu je </w:t>
      </w:r>
      <w:r w:rsidR="004477C1">
        <w:rPr>
          <w:rFonts w:eastAsia="Times New Roman"/>
          <w:noProof/>
          <w:szCs w:val="22"/>
          <w:lang w:eastAsia="en-US"/>
        </w:rPr>
        <w:t xml:space="preserve">bil </w:t>
      </w:r>
      <w:r w:rsidR="005D30B2" w:rsidRPr="000128EB">
        <w:rPr>
          <w:rFonts w:eastAsia="Times New Roman"/>
          <w:noProof/>
          <w:szCs w:val="22"/>
          <w:lang w:eastAsia="en-US"/>
        </w:rPr>
        <w:t xml:space="preserve">predvsem </w:t>
      </w:r>
      <w:r w:rsidR="004477C1">
        <w:rPr>
          <w:rFonts w:eastAsia="Times New Roman"/>
          <w:noProof/>
          <w:szCs w:val="22"/>
          <w:lang w:eastAsia="en-US"/>
        </w:rPr>
        <w:t>na račun</w:t>
      </w:r>
      <w:r w:rsidR="005D30B2" w:rsidRPr="000128EB">
        <w:rPr>
          <w:rFonts w:eastAsia="Times New Roman"/>
          <w:noProof/>
          <w:szCs w:val="22"/>
          <w:lang w:eastAsia="en-US"/>
        </w:rPr>
        <w:t xml:space="preserve"> </w:t>
      </w:r>
      <w:r w:rsidR="004477C1">
        <w:rPr>
          <w:rFonts w:eastAsia="Times New Roman"/>
          <w:noProof/>
          <w:szCs w:val="22"/>
          <w:lang w:eastAsia="en-US"/>
        </w:rPr>
        <w:t xml:space="preserve">kriterija </w:t>
      </w:r>
      <w:r w:rsidR="005D30B2" w:rsidRPr="000128EB">
        <w:rPr>
          <w:rFonts w:eastAsia="Times New Roman"/>
          <w:noProof/>
          <w:szCs w:val="22"/>
          <w:lang w:eastAsia="en-US"/>
        </w:rPr>
        <w:t xml:space="preserve">kliničnega poslabšanja </w:t>
      </w:r>
      <w:r w:rsidR="00214C13" w:rsidRPr="000128EB">
        <w:rPr>
          <w:rFonts w:eastAsia="Times New Roman"/>
          <w:noProof/>
          <w:szCs w:val="22"/>
          <w:lang w:eastAsia="en-US"/>
        </w:rPr>
        <w:t>PAH.</w:t>
      </w:r>
    </w:p>
    <w:bookmarkEnd w:id="134"/>
    <w:p w14:paraId="7128268A" w14:textId="77777777" w:rsidR="00214C13" w:rsidRPr="000128EB" w:rsidRDefault="00214C13" w:rsidP="00214C13">
      <w:pPr>
        <w:numPr>
          <w:ilvl w:val="12"/>
          <w:numId w:val="0"/>
        </w:numPr>
        <w:rPr>
          <w:rFonts w:eastAsia="Times New Roman"/>
          <w:i/>
          <w:iCs/>
          <w:noProof/>
          <w:color w:val="222222"/>
          <w:szCs w:val="22"/>
          <w:shd w:val="clear" w:color="auto" w:fill="FFFFFF"/>
          <w:lang w:eastAsia="en-US"/>
        </w:rPr>
      </w:pPr>
    </w:p>
    <w:p w14:paraId="2C5B5F57" w14:textId="77777777" w:rsidR="00214C13" w:rsidRPr="000128EB" w:rsidRDefault="003E5BDA" w:rsidP="000128EB">
      <w:pPr>
        <w:keepNext/>
        <w:adjustRightInd w:val="0"/>
        <w:rPr>
          <w:rFonts w:eastAsia="Times New Roman"/>
          <w:i/>
          <w:iCs/>
          <w:noProof/>
          <w:szCs w:val="22"/>
          <w:lang w:eastAsia="en-US"/>
        </w:rPr>
      </w:pPr>
      <w:bookmarkStart w:id="135" w:name="_Hlk171174367"/>
      <w:r w:rsidRPr="000128EB">
        <w:rPr>
          <w:rFonts w:eastAsia="Times New Roman"/>
          <w:i/>
          <w:iCs/>
          <w:noProof/>
          <w:szCs w:val="22"/>
          <w:lang w:eastAsia="en-US"/>
        </w:rPr>
        <w:t>Analize drugih sekundarnih dogodkov za oceno učinkovitosti</w:t>
      </w:r>
    </w:p>
    <w:p w14:paraId="486552F7" w14:textId="77777777" w:rsidR="00214C13" w:rsidRPr="000128EB" w:rsidRDefault="00214C13" w:rsidP="000128EB">
      <w:pPr>
        <w:keepNext/>
        <w:numPr>
          <w:ilvl w:val="12"/>
          <w:numId w:val="0"/>
        </w:numPr>
        <w:rPr>
          <w:rFonts w:eastAsia="Times New Roman"/>
          <w:noProof/>
          <w:szCs w:val="22"/>
          <w:lang w:eastAsia="en-US"/>
        </w:rPr>
      </w:pPr>
    </w:p>
    <w:p w14:paraId="722C96B5" w14:textId="77777777" w:rsidR="00214C13" w:rsidRPr="000128EB" w:rsidRDefault="003E5BDA" w:rsidP="00214C13">
      <w:pPr>
        <w:tabs>
          <w:tab w:val="clear" w:pos="567"/>
        </w:tabs>
        <w:rPr>
          <w:rFonts w:eastAsia="Times New Roman"/>
          <w:noProof/>
          <w:szCs w:val="22"/>
          <w:lang w:eastAsia="en-US"/>
        </w:rPr>
      </w:pPr>
      <w:r w:rsidRPr="000128EB">
        <w:rPr>
          <w:rFonts w:eastAsia="Times New Roman"/>
          <w:noProof/>
          <w:szCs w:val="22"/>
          <w:lang w:eastAsia="en-US"/>
        </w:rPr>
        <w:t xml:space="preserve">V obeh skupinah so </w:t>
      </w:r>
      <w:r w:rsidR="00C418BF" w:rsidRPr="000128EB">
        <w:rPr>
          <w:rFonts w:eastAsia="Times New Roman"/>
          <w:noProof/>
          <w:szCs w:val="22"/>
          <w:lang w:eastAsia="en-US"/>
        </w:rPr>
        <w:t>opazili</w:t>
      </w:r>
      <w:r w:rsidRPr="000128EB">
        <w:rPr>
          <w:rFonts w:eastAsia="Times New Roman"/>
          <w:noProof/>
          <w:szCs w:val="22"/>
          <w:lang w:eastAsia="en-US"/>
        </w:rPr>
        <w:t xml:space="preserve"> enako število dogodkov prvotno potrjene hospitalizacije zaradi </w:t>
      </w:r>
      <w:r w:rsidR="00214C13" w:rsidRPr="000128EB">
        <w:rPr>
          <w:rFonts w:eastAsia="Times New Roman"/>
          <w:noProof/>
          <w:szCs w:val="22"/>
          <w:lang w:eastAsia="en-US"/>
        </w:rPr>
        <w:t>PAH (macitentan 11 v</w:t>
      </w:r>
      <w:r w:rsidRPr="000128EB">
        <w:rPr>
          <w:rFonts w:eastAsia="Times New Roman"/>
          <w:noProof/>
          <w:szCs w:val="22"/>
          <w:lang w:eastAsia="en-US"/>
        </w:rPr>
        <w:t xml:space="preserve"> primerjavi s </w:t>
      </w:r>
      <w:r w:rsidR="00A21E17">
        <w:rPr>
          <w:rFonts w:eastAsia="Times New Roman"/>
          <w:noProof/>
          <w:szCs w:val="22"/>
          <w:lang w:eastAsia="en-US"/>
        </w:rPr>
        <w:t>SoC</w:t>
      </w:r>
      <w:r w:rsidR="00214C13" w:rsidRPr="000128EB">
        <w:rPr>
          <w:rFonts w:eastAsia="Times New Roman"/>
          <w:noProof/>
          <w:szCs w:val="22"/>
          <w:lang w:eastAsia="en-US"/>
        </w:rPr>
        <w:t xml:space="preserve"> 11; </w:t>
      </w:r>
      <w:r w:rsidRPr="000128EB">
        <w:rPr>
          <w:rFonts w:eastAsia="Times New Roman"/>
          <w:noProof/>
          <w:szCs w:val="22"/>
          <w:lang w:eastAsia="en-US"/>
        </w:rPr>
        <w:t xml:space="preserve">prilagojeno </w:t>
      </w:r>
      <w:r w:rsidR="00214C13" w:rsidRPr="000128EB">
        <w:rPr>
          <w:rFonts w:eastAsia="Times New Roman"/>
          <w:noProof/>
          <w:szCs w:val="22"/>
          <w:lang w:eastAsia="en-US"/>
        </w:rPr>
        <w:t>HR</w:t>
      </w:r>
      <w:r w:rsidRPr="000128EB">
        <w:rPr>
          <w:rFonts w:eastAsia="Times New Roman"/>
          <w:noProof/>
          <w:szCs w:val="22"/>
          <w:lang w:eastAsia="en-US"/>
        </w:rPr>
        <w:t> </w:t>
      </w:r>
      <w:r w:rsidR="00214C13" w:rsidRPr="000128EB">
        <w:rPr>
          <w:rFonts w:eastAsia="Times New Roman"/>
          <w:noProof/>
          <w:szCs w:val="22"/>
          <w:lang w:eastAsia="en-US"/>
        </w:rPr>
        <w:t>=</w:t>
      </w:r>
      <w:r w:rsidRPr="000128EB">
        <w:rPr>
          <w:rFonts w:eastAsia="Times New Roman"/>
          <w:noProof/>
          <w:szCs w:val="22"/>
          <w:lang w:eastAsia="en-US"/>
        </w:rPr>
        <w:t> </w:t>
      </w:r>
      <w:r w:rsidR="00214C13" w:rsidRPr="000128EB">
        <w:rPr>
          <w:rFonts w:eastAsia="Times New Roman"/>
          <w:noProof/>
          <w:szCs w:val="22"/>
          <w:lang w:eastAsia="en-US"/>
        </w:rPr>
        <w:t>0</w:t>
      </w:r>
      <w:r w:rsidRPr="000128EB">
        <w:rPr>
          <w:rFonts w:eastAsia="Times New Roman"/>
          <w:noProof/>
          <w:szCs w:val="22"/>
          <w:lang w:eastAsia="en-US"/>
        </w:rPr>
        <w:t>,</w:t>
      </w:r>
      <w:r w:rsidR="00214C13" w:rsidRPr="000128EB">
        <w:rPr>
          <w:rFonts w:eastAsia="Times New Roman"/>
          <w:noProof/>
          <w:szCs w:val="22"/>
          <w:lang w:eastAsia="en-US"/>
        </w:rPr>
        <w:t>912, 95</w:t>
      </w:r>
      <w:r w:rsidRPr="000128EB">
        <w:rPr>
          <w:rFonts w:eastAsia="Times New Roman"/>
          <w:noProof/>
          <w:szCs w:val="22"/>
          <w:lang w:eastAsia="en-US"/>
        </w:rPr>
        <w:noBreakHyphen/>
        <w:t>odstotni IZ</w:t>
      </w:r>
      <w:r w:rsidR="00E637AA" w:rsidRPr="000128EB">
        <w:rPr>
          <w:rFonts w:eastAsia="Times New Roman"/>
          <w:noProof/>
          <w:szCs w:val="22"/>
          <w:lang w:eastAsia="en-US"/>
        </w:rPr>
        <w:t> </w:t>
      </w:r>
      <w:r w:rsidR="00214C13" w:rsidRPr="000128EB">
        <w:rPr>
          <w:rFonts w:eastAsia="Times New Roman"/>
          <w:noProof/>
          <w:szCs w:val="22"/>
          <w:lang w:eastAsia="en-US"/>
        </w:rPr>
        <w:t>0</w:t>
      </w:r>
      <w:r w:rsidR="00E637AA" w:rsidRPr="000128EB">
        <w:rPr>
          <w:rFonts w:eastAsia="Times New Roman"/>
          <w:noProof/>
          <w:szCs w:val="22"/>
          <w:lang w:eastAsia="en-US"/>
        </w:rPr>
        <w:t>,</w:t>
      </w:r>
      <w:r w:rsidR="00214C13" w:rsidRPr="000128EB">
        <w:rPr>
          <w:rFonts w:eastAsia="Times New Roman"/>
          <w:noProof/>
          <w:szCs w:val="22"/>
          <w:lang w:eastAsia="en-US"/>
        </w:rPr>
        <w:t>393; 2</w:t>
      </w:r>
      <w:r w:rsidR="00E637AA" w:rsidRPr="000128EB">
        <w:rPr>
          <w:rFonts w:eastAsia="Times New Roman"/>
          <w:noProof/>
          <w:szCs w:val="22"/>
          <w:lang w:eastAsia="en-US"/>
        </w:rPr>
        <w:t>,</w:t>
      </w:r>
      <w:r w:rsidR="00214C13" w:rsidRPr="000128EB">
        <w:rPr>
          <w:rFonts w:eastAsia="Times New Roman"/>
          <w:noProof/>
          <w:szCs w:val="22"/>
          <w:lang w:eastAsia="en-US"/>
        </w:rPr>
        <w:t xml:space="preserve">118). </w:t>
      </w:r>
      <w:r w:rsidR="00E637AA" w:rsidRPr="000128EB">
        <w:rPr>
          <w:rFonts w:eastAsia="Times New Roman"/>
          <w:noProof/>
          <w:szCs w:val="22"/>
          <w:lang w:eastAsia="en-US"/>
        </w:rPr>
        <w:t xml:space="preserve">Kar zadeva čas do </w:t>
      </w:r>
      <w:r w:rsidR="00214C13" w:rsidRPr="000128EB">
        <w:rPr>
          <w:rFonts w:eastAsia="Times New Roman"/>
          <w:noProof/>
          <w:szCs w:val="22"/>
          <w:lang w:eastAsia="en-US"/>
        </w:rPr>
        <w:t>CEC</w:t>
      </w:r>
      <w:r w:rsidR="00E637AA" w:rsidRPr="000128EB">
        <w:rPr>
          <w:rFonts w:eastAsia="Times New Roman"/>
          <w:noProof/>
          <w:szCs w:val="22"/>
          <w:lang w:eastAsia="en-US"/>
        </w:rPr>
        <w:t xml:space="preserve"> potrjene smrti zaradi </w:t>
      </w:r>
      <w:r w:rsidR="00214C13" w:rsidRPr="000128EB">
        <w:rPr>
          <w:rFonts w:eastAsia="Times New Roman"/>
          <w:noProof/>
          <w:szCs w:val="22"/>
          <w:lang w:eastAsia="en-US"/>
        </w:rPr>
        <w:t xml:space="preserve">PAH </w:t>
      </w:r>
      <w:r w:rsidR="00E637AA" w:rsidRPr="000128EB">
        <w:rPr>
          <w:rFonts w:eastAsia="Times New Roman"/>
          <w:noProof/>
          <w:szCs w:val="22"/>
          <w:lang w:eastAsia="en-US"/>
        </w:rPr>
        <w:t>in smrti iz katerega</w:t>
      </w:r>
      <w:r w:rsidR="00C418BF" w:rsidRPr="000128EB">
        <w:rPr>
          <w:rFonts w:eastAsia="Times New Roman"/>
          <w:noProof/>
          <w:szCs w:val="22"/>
          <w:lang w:eastAsia="en-US"/>
        </w:rPr>
        <w:t xml:space="preserve"> </w:t>
      </w:r>
      <w:r w:rsidR="00E637AA" w:rsidRPr="000128EB">
        <w:rPr>
          <w:rFonts w:eastAsia="Times New Roman"/>
          <w:noProof/>
          <w:szCs w:val="22"/>
          <w:lang w:eastAsia="en-US"/>
        </w:rPr>
        <w:t xml:space="preserve">koli vzroka, so v skupini z macitentanom zabeležili skupno </w:t>
      </w:r>
      <w:r w:rsidR="00214C13" w:rsidRPr="000128EB">
        <w:rPr>
          <w:rFonts w:eastAsia="Times New Roman"/>
          <w:noProof/>
          <w:szCs w:val="22"/>
          <w:lang w:eastAsia="en-US"/>
        </w:rPr>
        <w:t>7</w:t>
      </w:r>
      <w:r w:rsidR="00E637AA" w:rsidRPr="000128EB">
        <w:rPr>
          <w:rFonts w:eastAsia="Times New Roman"/>
          <w:noProof/>
          <w:szCs w:val="22"/>
          <w:lang w:eastAsia="en-US"/>
        </w:rPr>
        <w:t> smrti</w:t>
      </w:r>
      <w:r w:rsidR="00214C13" w:rsidRPr="000128EB">
        <w:rPr>
          <w:rFonts w:eastAsia="Times New Roman"/>
          <w:noProof/>
          <w:szCs w:val="22"/>
          <w:lang w:eastAsia="en-US"/>
        </w:rPr>
        <w:t xml:space="preserve"> (</w:t>
      </w:r>
      <w:r w:rsidR="00E637AA" w:rsidRPr="000128EB">
        <w:rPr>
          <w:rFonts w:eastAsia="Times New Roman"/>
          <w:noProof/>
          <w:szCs w:val="22"/>
          <w:lang w:eastAsia="en-US"/>
        </w:rPr>
        <w:t xml:space="preserve">od tega </w:t>
      </w:r>
      <w:r w:rsidR="00214C13" w:rsidRPr="000128EB">
        <w:rPr>
          <w:rFonts w:eastAsia="Times New Roman"/>
          <w:noProof/>
          <w:szCs w:val="22"/>
          <w:lang w:eastAsia="en-US"/>
        </w:rPr>
        <w:t>6</w:t>
      </w:r>
      <w:r w:rsidR="00E637AA" w:rsidRPr="000128EB">
        <w:rPr>
          <w:rFonts w:eastAsia="Times New Roman"/>
          <w:noProof/>
          <w:szCs w:val="22"/>
          <w:lang w:eastAsia="en-US"/>
        </w:rPr>
        <w:t xml:space="preserve"> zaradi PAH po presoji </w:t>
      </w:r>
      <w:r w:rsidR="00214C13" w:rsidRPr="000128EB">
        <w:rPr>
          <w:rFonts w:eastAsia="Times New Roman"/>
          <w:noProof/>
          <w:szCs w:val="22"/>
          <w:lang w:eastAsia="en-US"/>
        </w:rPr>
        <w:t>CEC)</w:t>
      </w:r>
      <w:r w:rsidR="00E637AA" w:rsidRPr="000128EB">
        <w:rPr>
          <w:rFonts w:eastAsia="Times New Roman"/>
          <w:noProof/>
          <w:szCs w:val="22"/>
          <w:lang w:eastAsia="en-US"/>
        </w:rPr>
        <w:t xml:space="preserve">, v skupini s </w:t>
      </w:r>
      <w:r w:rsidR="00245A36">
        <w:rPr>
          <w:rFonts w:eastAsia="Times New Roman"/>
          <w:noProof/>
          <w:szCs w:val="22"/>
          <w:lang w:eastAsia="en-US"/>
        </w:rPr>
        <w:t>SoC</w:t>
      </w:r>
      <w:r w:rsidR="00E637AA" w:rsidRPr="000128EB">
        <w:rPr>
          <w:rFonts w:eastAsia="Times New Roman"/>
          <w:noProof/>
          <w:szCs w:val="22"/>
          <w:lang w:eastAsia="en-US"/>
        </w:rPr>
        <w:t xml:space="preserve"> pa 6 smrti </w:t>
      </w:r>
      <w:r w:rsidR="00214C13" w:rsidRPr="000128EB">
        <w:rPr>
          <w:rFonts w:eastAsia="Times New Roman"/>
          <w:noProof/>
          <w:szCs w:val="22"/>
          <w:lang w:eastAsia="en-US"/>
        </w:rPr>
        <w:t>(</w:t>
      </w:r>
      <w:r w:rsidR="00E637AA" w:rsidRPr="000128EB">
        <w:rPr>
          <w:rFonts w:eastAsia="Times New Roman"/>
          <w:noProof/>
          <w:szCs w:val="22"/>
          <w:lang w:eastAsia="en-US"/>
        </w:rPr>
        <w:t xml:space="preserve">od tega </w:t>
      </w:r>
      <w:r w:rsidR="00214C13" w:rsidRPr="000128EB">
        <w:rPr>
          <w:rFonts w:eastAsia="Times New Roman"/>
          <w:noProof/>
          <w:szCs w:val="22"/>
          <w:lang w:eastAsia="en-US"/>
        </w:rPr>
        <w:t xml:space="preserve">4 </w:t>
      </w:r>
      <w:r w:rsidR="00E637AA" w:rsidRPr="000128EB">
        <w:rPr>
          <w:rFonts w:eastAsia="Times New Roman"/>
          <w:noProof/>
          <w:szCs w:val="22"/>
          <w:lang w:eastAsia="en-US"/>
        </w:rPr>
        <w:t>zaradi PAH po presoji CEC</w:t>
      </w:r>
      <w:r w:rsidR="00214C13" w:rsidRPr="000128EB">
        <w:rPr>
          <w:rFonts w:eastAsia="Times New Roman"/>
          <w:noProof/>
          <w:szCs w:val="22"/>
          <w:lang w:eastAsia="en-US"/>
        </w:rPr>
        <w:t>).</w:t>
      </w:r>
    </w:p>
    <w:p w14:paraId="339E9ACF" w14:textId="77777777" w:rsidR="00214C13" w:rsidRPr="000128EB" w:rsidRDefault="00214C13" w:rsidP="00214C13">
      <w:pPr>
        <w:tabs>
          <w:tab w:val="clear" w:pos="567"/>
        </w:tabs>
        <w:rPr>
          <w:rFonts w:eastAsia="Times New Roman"/>
          <w:noProof/>
          <w:szCs w:val="22"/>
          <w:lang w:eastAsia="en-US"/>
        </w:rPr>
      </w:pPr>
    </w:p>
    <w:p w14:paraId="66A5D72E" w14:textId="77777777" w:rsidR="00214C13" w:rsidRPr="000128EB" w:rsidRDefault="008C5AED" w:rsidP="00214C13">
      <w:pPr>
        <w:tabs>
          <w:tab w:val="clear" w:pos="567"/>
        </w:tabs>
        <w:rPr>
          <w:rFonts w:eastAsia="Times New Roman"/>
          <w:noProof/>
          <w:szCs w:val="22"/>
          <w:lang w:eastAsia="en-US"/>
        </w:rPr>
      </w:pPr>
      <w:r w:rsidRPr="000128EB">
        <w:rPr>
          <w:rFonts w:eastAsia="Times New Roman"/>
          <w:noProof/>
          <w:szCs w:val="22"/>
          <w:lang w:eastAsia="en-US"/>
        </w:rPr>
        <w:t xml:space="preserve">Delež bolnikov v razredu I ali II glede na FR po SZO je bil numerično večji v skupini z macitentanom kot v skupini s </w:t>
      </w:r>
      <w:r w:rsidR="00245A36">
        <w:rPr>
          <w:rFonts w:eastAsia="Times New Roman"/>
          <w:noProof/>
          <w:szCs w:val="22"/>
          <w:lang w:eastAsia="en-US"/>
        </w:rPr>
        <w:t>SoC</w:t>
      </w:r>
      <w:r w:rsidRPr="000128EB">
        <w:rPr>
          <w:rFonts w:eastAsia="Times New Roman"/>
          <w:noProof/>
          <w:szCs w:val="22"/>
          <w:lang w:eastAsia="en-US"/>
        </w:rPr>
        <w:t xml:space="preserve"> tako v 12. tednu </w:t>
      </w:r>
      <w:r w:rsidR="00214C13" w:rsidRPr="000128EB">
        <w:rPr>
          <w:rFonts w:eastAsia="Times New Roman"/>
          <w:noProof/>
          <w:szCs w:val="22"/>
          <w:lang w:eastAsia="en-US"/>
        </w:rPr>
        <w:t>(88</w:t>
      </w:r>
      <w:r w:rsidRPr="000128EB">
        <w:rPr>
          <w:rFonts w:eastAsia="Times New Roman"/>
          <w:noProof/>
          <w:szCs w:val="22"/>
          <w:lang w:eastAsia="en-US"/>
        </w:rPr>
        <w:t>,</w:t>
      </w:r>
      <w:r w:rsidR="00214C13" w:rsidRPr="000128EB">
        <w:rPr>
          <w:rFonts w:eastAsia="Times New Roman"/>
          <w:noProof/>
          <w:szCs w:val="22"/>
          <w:lang w:eastAsia="en-US"/>
        </w:rPr>
        <w:t xml:space="preserve">7% </w:t>
      </w:r>
      <w:r w:rsidRPr="000128EB">
        <w:rPr>
          <w:rFonts w:eastAsia="Times New Roman"/>
          <w:noProof/>
          <w:szCs w:val="22"/>
          <w:lang w:eastAsia="en-US"/>
        </w:rPr>
        <w:t xml:space="preserve">v skupini z </w:t>
      </w:r>
      <w:r w:rsidR="00214C13" w:rsidRPr="000128EB">
        <w:rPr>
          <w:rFonts w:eastAsia="Times New Roman"/>
          <w:noProof/>
          <w:szCs w:val="22"/>
          <w:lang w:eastAsia="en-US"/>
        </w:rPr>
        <w:t>macitentan</w:t>
      </w:r>
      <w:r w:rsidRPr="000128EB">
        <w:rPr>
          <w:rFonts w:eastAsia="Times New Roman"/>
          <w:noProof/>
          <w:szCs w:val="22"/>
          <w:lang w:eastAsia="en-US"/>
        </w:rPr>
        <w:t xml:space="preserve">om in </w:t>
      </w:r>
      <w:r w:rsidR="00214C13" w:rsidRPr="000128EB">
        <w:rPr>
          <w:rFonts w:eastAsia="Times New Roman"/>
          <w:noProof/>
          <w:szCs w:val="22"/>
          <w:lang w:eastAsia="en-US"/>
        </w:rPr>
        <w:t>81</w:t>
      </w:r>
      <w:r w:rsidRPr="000128EB">
        <w:rPr>
          <w:rFonts w:eastAsia="Times New Roman"/>
          <w:noProof/>
          <w:szCs w:val="22"/>
          <w:lang w:eastAsia="en-US"/>
        </w:rPr>
        <w:t>,</w:t>
      </w:r>
      <w:r w:rsidR="00214C13" w:rsidRPr="000128EB">
        <w:rPr>
          <w:rFonts w:eastAsia="Times New Roman"/>
          <w:noProof/>
          <w:szCs w:val="22"/>
          <w:lang w:eastAsia="en-US"/>
        </w:rPr>
        <w:t xml:space="preserve">7% </w:t>
      </w:r>
      <w:r w:rsidRPr="000128EB">
        <w:rPr>
          <w:rFonts w:eastAsia="Times New Roman"/>
          <w:noProof/>
          <w:szCs w:val="22"/>
          <w:lang w:eastAsia="en-US"/>
        </w:rPr>
        <w:t xml:space="preserve">v skupini s </w:t>
      </w:r>
      <w:r w:rsidR="00245A36">
        <w:rPr>
          <w:rFonts w:eastAsia="Times New Roman"/>
          <w:noProof/>
          <w:szCs w:val="22"/>
          <w:lang w:eastAsia="en-US"/>
        </w:rPr>
        <w:t>SoC</w:t>
      </w:r>
      <w:r w:rsidRPr="000128EB">
        <w:rPr>
          <w:rFonts w:eastAsia="Times New Roman"/>
          <w:noProof/>
          <w:szCs w:val="22"/>
          <w:lang w:eastAsia="en-US"/>
        </w:rPr>
        <w:t>)</w:t>
      </w:r>
      <w:r w:rsidR="00214C13" w:rsidRPr="000128EB">
        <w:rPr>
          <w:rFonts w:eastAsia="Times New Roman"/>
          <w:noProof/>
          <w:szCs w:val="22"/>
          <w:lang w:eastAsia="en-US"/>
        </w:rPr>
        <w:t xml:space="preserve"> </w:t>
      </w:r>
      <w:r w:rsidRPr="000128EB">
        <w:rPr>
          <w:rFonts w:eastAsia="Times New Roman"/>
          <w:noProof/>
          <w:szCs w:val="22"/>
          <w:lang w:eastAsia="en-US"/>
        </w:rPr>
        <w:t xml:space="preserve">kot v 24. tednu </w:t>
      </w:r>
      <w:r w:rsidR="00214C13" w:rsidRPr="000128EB">
        <w:rPr>
          <w:rFonts w:eastAsia="Times New Roman"/>
          <w:noProof/>
          <w:szCs w:val="22"/>
          <w:lang w:eastAsia="en-US"/>
        </w:rPr>
        <w:t>(90</w:t>
      </w:r>
      <w:r w:rsidRPr="000128EB">
        <w:rPr>
          <w:rFonts w:eastAsia="Times New Roman"/>
          <w:noProof/>
          <w:szCs w:val="22"/>
          <w:lang w:eastAsia="en-US"/>
        </w:rPr>
        <w:t>,</w:t>
      </w:r>
      <w:r w:rsidR="00214C13" w:rsidRPr="000128EB">
        <w:rPr>
          <w:rFonts w:eastAsia="Times New Roman"/>
          <w:noProof/>
          <w:szCs w:val="22"/>
          <w:lang w:eastAsia="en-US"/>
        </w:rPr>
        <w:t xml:space="preserve">0% </w:t>
      </w:r>
      <w:r w:rsidRPr="000128EB">
        <w:rPr>
          <w:rFonts w:eastAsia="Times New Roman"/>
          <w:noProof/>
          <w:szCs w:val="22"/>
          <w:lang w:eastAsia="en-US"/>
        </w:rPr>
        <w:t xml:space="preserve">v skupini z macitentanom in </w:t>
      </w:r>
      <w:r w:rsidR="00214C13" w:rsidRPr="000128EB">
        <w:rPr>
          <w:rFonts w:eastAsia="Times New Roman"/>
          <w:noProof/>
          <w:szCs w:val="22"/>
          <w:lang w:eastAsia="en-US"/>
        </w:rPr>
        <w:t>82</w:t>
      </w:r>
      <w:r w:rsidRPr="000128EB">
        <w:rPr>
          <w:rFonts w:eastAsia="Times New Roman"/>
          <w:noProof/>
          <w:szCs w:val="22"/>
          <w:lang w:eastAsia="en-US"/>
        </w:rPr>
        <w:t>,</w:t>
      </w:r>
      <w:r w:rsidR="00214C13" w:rsidRPr="000128EB">
        <w:rPr>
          <w:rFonts w:eastAsia="Times New Roman"/>
          <w:noProof/>
          <w:szCs w:val="22"/>
          <w:lang w:eastAsia="en-US"/>
        </w:rPr>
        <w:t>5%</w:t>
      </w:r>
      <w:r w:rsidRPr="000128EB">
        <w:rPr>
          <w:rFonts w:eastAsia="Times New Roman"/>
          <w:noProof/>
          <w:szCs w:val="22"/>
          <w:lang w:eastAsia="en-US"/>
        </w:rPr>
        <w:t xml:space="preserve"> v skupini s </w:t>
      </w:r>
      <w:r w:rsidR="00245A36">
        <w:rPr>
          <w:rFonts w:eastAsia="Times New Roman"/>
          <w:noProof/>
          <w:szCs w:val="22"/>
          <w:lang w:eastAsia="en-US"/>
        </w:rPr>
        <w:t>SoC</w:t>
      </w:r>
      <w:r w:rsidR="00214C13" w:rsidRPr="000128EB">
        <w:rPr>
          <w:rFonts w:eastAsia="Times New Roman"/>
          <w:noProof/>
          <w:szCs w:val="22"/>
          <w:lang w:eastAsia="en-US"/>
        </w:rPr>
        <w:t>).</w:t>
      </w:r>
    </w:p>
    <w:p w14:paraId="033CF3B4" w14:textId="77777777" w:rsidR="00214C13" w:rsidRPr="000128EB" w:rsidRDefault="00214C13" w:rsidP="00214C13">
      <w:pPr>
        <w:tabs>
          <w:tab w:val="clear" w:pos="567"/>
        </w:tabs>
        <w:rPr>
          <w:rFonts w:eastAsia="Times New Roman"/>
          <w:noProof/>
          <w:szCs w:val="22"/>
          <w:lang w:eastAsia="en-US"/>
        </w:rPr>
      </w:pPr>
    </w:p>
    <w:p w14:paraId="545DFAC2" w14:textId="77777777" w:rsidR="00214C13" w:rsidRPr="000128EB" w:rsidRDefault="00322B14" w:rsidP="00214C13">
      <w:pPr>
        <w:numPr>
          <w:ilvl w:val="12"/>
          <w:numId w:val="0"/>
        </w:numPr>
        <w:rPr>
          <w:rFonts w:eastAsia="Times New Roman"/>
          <w:noProof/>
          <w:szCs w:val="22"/>
          <w:lang w:eastAsia="en-US"/>
        </w:rPr>
      </w:pPr>
      <w:r w:rsidRPr="000128EB">
        <w:rPr>
          <w:rFonts w:eastAsia="Times New Roman"/>
          <w:noProof/>
          <w:szCs w:val="22"/>
          <w:lang w:eastAsia="en-US"/>
        </w:rPr>
        <w:t xml:space="preserve">Zdravljenje z macitentanom je nekoliko bolj zmanjšalo odstotek </w:t>
      </w:r>
      <w:r w:rsidR="00BC037B" w:rsidRPr="000128EB">
        <w:rPr>
          <w:rFonts w:eastAsia="Times New Roman"/>
          <w:noProof/>
          <w:szCs w:val="22"/>
          <w:lang w:eastAsia="en-US"/>
        </w:rPr>
        <w:t xml:space="preserve">izhodiščne vrednosti </w:t>
      </w:r>
      <w:r w:rsidRPr="000128EB">
        <w:rPr>
          <w:rFonts w:eastAsia="Times New Roman"/>
          <w:noProof/>
          <w:szCs w:val="22"/>
          <w:lang w:eastAsia="en-US"/>
        </w:rPr>
        <w:t xml:space="preserve">NT-proBNP (pmol/l) </w:t>
      </w:r>
      <w:r w:rsidR="00BC037B" w:rsidRPr="000128EB">
        <w:rPr>
          <w:rFonts w:eastAsia="Times New Roman"/>
          <w:noProof/>
          <w:szCs w:val="22"/>
          <w:lang w:eastAsia="en-US"/>
        </w:rPr>
        <w:t xml:space="preserve">v 12. tednu </w:t>
      </w:r>
      <w:r w:rsidR="008F442F" w:rsidRPr="000128EB">
        <w:rPr>
          <w:rFonts w:eastAsia="Times New Roman"/>
          <w:noProof/>
          <w:szCs w:val="22"/>
          <w:lang w:eastAsia="en-US"/>
        </w:rPr>
        <w:t xml:space="preserve">kot </w:t>
      </w:r>
      <w:r w:rsidR="00BC037B" w:rsidRPr="000128EB">
        <w:rPr>
          <w:rFonts w:eastAsia="Times New Roman"/>
          <w:noProof/>
          <w:szCs w:val="22"/>
          <w:lang w:eastAsia="en-US"/>
        </w:rPr>
        <w:t>uporab</w:t>
      </w:r>
      <w:r w:rsidR="008F442F" w:rsidRPr="000128EB">
        <w:rPr>
          <w:rFonts w:eastAsia="Times New Roman"/>
          <w:noProof/>
          <w:szCs w:val="22"/>
          <w:lang w:eastAsia="en-US"/>
        </w:rPr>
        <w:t>a</w:t>
      </w:r>
      <w:r w:rsidR="00BC037B" w:rsidRPr="000128EB">
        <w:rPr>
          <w:rFonts w:eastAsia="Times New Roman"/>
          <w:noProof/>
          <w:szCs w:val="22"/>
          <w:lang w:eastAsia="en-US"/>
        </w:rPr>
        <w:t xml:space="preserve"> standardne oskrbe </w:t>
      </w:r>
      <w:r w:rsidRPr="000128EB">
        <w:rPr>
          <w:rFonts w:eastAsia="Times New Roman"/>
          <w:noProof/>
          <w:szCs w:val="22"/>
          <w:lang w:eastAsia="en-US"/>
        </w:rPr>
        <w:t>(</w:t>
      </w:r>
      <w:r w:rsidR="00BC037B" w:rsidRPr="000128EB">
        <w:rPr>
          <w:rFonts w:eastAsia="Times New Roman"/>
          <w:noProof/>
          <w:szCs w:val="22"/>
          <w:lang w:eastAsia="en-US"/>
        </w:rPr>
        <w:t xml:space="preserve">razmerje geometričnih </w:t>
      </w:r>
      <w:r w:rsidR="00A21E17">
        <w:rPr>
          <w:rFonts w:eastAsia="Times New Roman"/>
          <w:noProof/>
          <w:szCs w:val="22"/>
          <w:lang w:eastAsia="en-US"/>
        </w:rPr>
        <w:t>sredin</w:t>
      </w:r>
      <w:r w:rsidRPr="000128EB">
        <w:rPr>
          <w:rFonts w:eastAsia="Times New Roman"/>
          <w:noProof/>
          <w:szCs w:val="22"/>
          <w:lang w:eastAsia="en-US"/>
        </w:rPr>
        <w:t>: 0,72; 95</w:t>
      </w:r>
      <w:r w:rsidR="00BC037B" w:rsidRPr="000128EB">
        <w:rPr>
          <w:rFonts w:eastAsia="Times New Roman"/>
          <w:noProof/>
          <w:szCs w:val="22"/>
          <w:lang w:eastAsia="en-US"/>
        </w:rPr>
        <w:noBreakHyphen/>
        <w:t>odstotni IZ</w:t>
      </w:r>
      <w:r w:rsidRPr="000128EB">
        <w:rPr>
          <w:rFonts w:eastAsia="Times New Roman"/>
          <w:noProof/>
          <w:szCs w:val="22"/>
          <w:lang w:eastAsia="en-US"/>
        </w:rPr>
        <w:t xml:space="preserve">: 0,49 do 1,05), vendar rezultati niso bili statistično </w:t>
      </w:r>
      <w:r w:rsidR="00BC037B" w:rsidRPr="000128EB">
        <w:rPr>
          <w:rFonts w:eastAsia="Times New Roman"/>
          <w:noProof/>
          <w:szCs w:val="22"/>
          <w:lang w:eastAsia="en-US"/>
        </w:rPr>
        <w:t xml:space="preserve">značilni </w:t>
      </w:r>
      <w:r w:rsidR="00214C13" w:rsidRPr="000128EB">
        <w:rPr>
          <w:rFonts w:eastAsia="Times New Roman"/>
          <w:noProof/>
          <w:szCs w:val="22"/>
          <w:lang w:eastAsia="en-US"/>
        </w:rPr>
        <w:t>(</w:t>
      </w:r>
      <w:r w:rsidR="00BC037B" w:rsidRPr="000128EB">
        <w:rPr>
          <w:rFonts w:eastAsia="Times New Roman"/>
          <w:noProof/>
          <w:szCs w:val="22"/>
          <w:lang w:eastAsia="en-US"/>
        </w:rPr>
        <w:t>dvostranska vrednost </w:t>
      </w:r>
      <w:r w:rsidR="00214C13" w:rsidRPr="000128EB">
        <w:rPr>
          <w:rFonts w:eastAsia="Times New Roman"/>
          <w:noProof/>
          <w:szCs w:val="22"/>
          <w:lang w:eastAsia="en-US"/>
        </w:rPr>
        <w:t>p</w:t>
      </w:r>
      <w:r w:rsidR="00BC037B" w:rsidRPr="000128EB">
        <w:rPr>
          <w:rFonts w:eastAsia="Times New Roman"/>
          <w:noProof/>
          <w:szCs w:val="22"/>
          <w:lang w:eastAsia="en-US"/>
        </w:rPr>
        <w:t> = </w:t>
      </w:r>
      <w:r w:rsidR="00214C13" w:rsidRPr="000128EB">
        <w:rPr>
          <w:rFonts w:eastAsia="Times New Roman"/>
          <w:noProof/>
          <w:szCs w:val="22"/>
          <w:lang w:eastAsia="en-US"/>
        </w:rPr>
        <w:t>0</w:t>
      </w:r>
      <w:r w:rsidR="00BC037B" w:rsidRPr="000128EB">
        <w:rPr>
          <w:rFonts w:eastAsia="Times New Roman"/>
          <w:noProof/>
          <w:szCs w:val="22"/>
          <w:lang w:eastAsia="en-US"/>
        </w:rPr>
        <w:t>,</w:t>
      </w:r>
      <w:r w:rsidR="00214C13" w:rsidRPr="000128EB">
        <w:rPr>
          <w:rFonts w:eastAsia="Times New Roman"/>
          <w:noProof/>
          <w:szCs w:val="22"/>
          <w:lang w:eastAsia="en-US"/>
        </w:rPr>
        <w:t xml:space="preserve">086). </w:t>
      </w:r>
      <w:r w:rsidR="00BC037B" w:rsidRPr="000128EB">
        <w:rPr>
          <w:rFonts w:eastAsia="Times New Roman"/>
          <w:noProof/>
          <w:szCs w:val="22"/>
          <w:lang w:eastAsia="en-US"/>
        </w:rPr>
        <w:t xml:space="preserve">Statistično neznačilen trend je bil manj izrazit v 24. tednu </w:t>
      </w:r>
      <w:r w:rsidR="00214C13" w:rsidRPr="000128EB">
        <w:rPr>
          <w:rFonts w:eastAsia="Times New Roman"/>
          <w:noProof/>
          <w:szCs w:val="22"/>
          <w:lang w:eastAsia="en-US"/>
        </w:rPr>
        <w:t>(</w:t>
      </w:r>
      <w:r w:rsidR="00BC037B" w:rsidRPr="000128EB">
        <w:rPr>
          <w:rFonts w:eastAsia="Times New Roman"/>
          <w:noProof/>
          <w:szCs w:val="22"/>
          <w:lang w:eastAsia="en-US"/>
        </w:rPr>
        <w:t xml:space="preserve">razmerje geometričnih </w:t>
      </w:r>
      <w:r w:rsidR="00A21E17">
        <w:rPr>
          <w:rFonts w:eastAsia="Times New Roman"/>
          <w:noProof/>
          <w:szCs w:val="22"/>
          <w:lang w:eastAsia="en-US"/>
        </w:rPr>
        <w:t>sredin</w:t>
      </w:r>
      <w:r w:rsidR="00214C13" w:rsidRPr="000128EB">
        <w:rPr>
          <w:rFonts w:eastAsia="Times New Roman"/>
          <w:noProof/>
          <w:szCs w:val="22"/>
          <w:lang w:eastAsia="en-US"/>
        </w:rPr>
        <w:t>: 0</w:t>
      </w:r>
      <w:r w:rsidR="00BC037B" w:rsidRPr="000128EB">
        <w:rPr>
          <w:rFonts w:eastAsia="Times New Roman"/>
          <w:noProof/>
          <w:szCs w:val="22"/>
          <w:lang w:eastAsia="en-US"/>
        </w:rPr>
        <w:t>,</w:t>
      </w:r>
      <w:r w:rsidR="00214C13" w:rsidRPr="000128EB">
        <w:rPr>
          <w:rFonts w:eastAsia="Times New Roman"/>
          <w:noProof/>
          <w:szCs w:val="22"/>
          <w:lang w:eastAsia="en-US"/>
        </w:rPr>
        <w:t>97;</w:t>
      </w:r>
      <w:r w:rsidR="00BC037B" w:rsidRPr="000128EB">
        <w:rPr>
          <w:rFonts w:eastAsia="Times New Roman"/>
          <w:noProof/>
          <w:szCs w:val="22"/>
          <w:lang w:eastAsia="en-US"/>
        </w:rPr>
        <w:t xml:space="preserve"> </w:t>
      </w:r>
      <w:r w:rsidR="00214C13" w:rsidRPr="000128EB">
        <w:rPr>
          <w:rFonts w:eastAsia="Times New Roman"/>
          <w:noProof/>
          <w:szCs w:val="22"/>
          <w:lang w:eastAsia="en-US"/>
        </w:rPr>
        <w:t>95</w:t>
      </w:r>
      <w:r w:rsidR="00BC037B" w:rsidRPr="000128EB">
        <w:rPr>
          <w:rFonts w:eastAsia="Times New Roman"/>
          <w:noProof/>
          <w:szCs w:val="22"/>
          <w:lang w:eastAsia="en-US"/>
        </w:rPr>
        <w:noBreakHyphen/>
        <w:t>odstotni IZ</w:t>
      </w:r>
      <w:r w:rsidR="00214C13" w:rsidRPr="000128EB">
        <w:rPr>
          <w:rFonts w:eastAsia="Times New Roman"/>
          <w:noProof/>
          <w:szCs w:val="22"/>
          <w:lang w:eastAsia="en-US"/>
        </w:rPr>
        <w:t>: 0</w:t>
      </w:r>
      <w:r w:rsidR="00BC037B" w:rsidRPr="000128EB">
        <w:rPr>
          <w:rFonts w:eastAsia="Times New Roman"/>
          <w:noProof/>
          <w:szCs w:val="22"/>
          <w:lang w:eastAsia="en-US"/>
        </w:rPr>
        <w:t>,</w:t>
      </w:r>
      <w:r w:rsidR="00214C13" w:rsidRPr="000128EB">
        <w:rPr>
          <w:rFonts w:eastAsia="Times New Roman"/>
          <w:noProof/>
          <w:szCs w:val="22"/>
          <w:lang w:eastAsia="en-US"/>
        </w:rPr>
        <w:t xml:space="preserve">66 </w:t>
      </w:r>
      <w:r w:rsidR="00BC037B" w:rsidRPr="000128EB">
        <w:rPr>
          <w:rFonts w:eastAsia="Times New Roman"/>
          <w:noProof/>
          <w:szCs w:val="22"/>
          <w:lang w:eastAsia="en-US"/>
        </w:rPr>
        <w:t>do</w:t>
      </w:r>
      <w:r w:rsidR="00214C13" w:rsidRPr="000128EB">
        <w:rPr>
          <w:rFonts w:eastAsia="Times New Roman"/>
          <w:noProof/>
          <w:szCs w:val="22"/>
          <w:lang w:eastAsia="en-US"/>
        </w:rPr>
        <w:t> 1</w:t>
      </w:r>
      <w:r w:rsidR="00BC037B" w:rsidRPr="000128EB">
        <w:rPr>
          <w:rFonts w:eastAsia="Times New Roman"/>
          <w:noProof/>
          <w:szCs w:val="22"/>
          <w:lang w:eastAsia="en-US"/>
        </w:rPr>
        <w:t>,</w:t>
      </w:r>
      <w:r w:rsidR="00214C13" w:rsidRPr="000128EB">
        <w:rPr>
          <w:rFonts w:eastAsia="Times New Roman"/>
          <w:noProof/>
          <w:szCs w:val="22"/>
          <w:lang w:eastAsia="en-US"/>
        </w:rPr>
        <w:t>43;</w:t>
      </w:r>
      <w:r w:rsidR="00BC037B" w:rsidRPr="000128EB">
        <w:rPr>
          <w:rFonts w:eastAsia="Times New Roman"/>
          <w:noProof/>
          <w:szCs w:val="22"/>
          <w:lang w:eastAsia="en-US"/>
        </w:rPr>
        <w:t xml:space="preserve"> dvostranska vrednost p = </w:t>
      </w:r>
      <w:r w:rsidR="00214C13" w:rsidRPr="000128EB">
        <w:rPr>
          <w:rFonts w:eastAsia="Times New Roman"/>
          <w:noProof/>
          <w:szCs w:val="22"/>
          <w:lang w:eastAsia="en-US"/>
        </w:rPr>
        <w:t>0</w:t>
      </w:r>
      <w:r w:rsidR="00BC037B" w:rsidRPr="000128EB">
        <w:rPr>
          <w:rFonts w:eastAsia="Times New Roman"/>
          <w:noProof/>
          <w:szCs w:val="22"/>
          <w:lang w:eastAsia="en-US"/>
        </w:rPr>
        <w:t>,</w:t>
      </w:r>
      <w:r w:rsidR="00214C13" w:rsidRPr="000128EB">
        <w:rPr>
          <w:rFonts w:eastAsia="Times New Roman"/>
          <w:noProof/>
          <w:szCs w:val="22"/>
          <w:lang w:eastAsia="en-US"/>
        </w:rPr>
        <w:t>884).</w:t>
      </w:r>
    </w:p>
    <w:p w14:paraId="034D87AF" w14:textId="77777777" w:rsidR="002532CC" w:rsidRPr="000E5D74" w:rsidRDefault="002532CC" w:rsidP="002532CC">
      <w:pPr>
        <w:rPr>
          <w:ins w:id="136" w:author="Slovenian vendor" w:date="2025-12-16T09:24:00Z" w16du:dateUtc="2025-12-16T08:24:00Z"/>
          <w:rFonts w:eastAsia="Times New Roman"/>
          <w:lang w:eastAsia="en-US"/>
          <w:rPrChange w:id="137" w:author="Slovene LOC" w:date="2025-12-17T13:27:00Z" w16du:dateUtc="2025-12-17T12:27:00Z">
            <w:rPr>
              <w:ins w:id="138" w:author="Slovenian vendor" w:date="2025-12-16T09:24:00Z" w16du:dateUtc="2025-12-16T08:24:00Z"/>
              <w:rFonts w:eastAsia="Times New Roman"/>
              <w:lang w:val="en-GB" w:eastAsia="en-US"/>
            </w:rPr>
          </w:rPrChange>
        </w:rPr>
      </w:pPr>
    </w:p>
    <w:p w14:paraId="505AF61A" w14:textId="38A5355D" w:rsidR="002532CC" w:rsidRPr="002C7309" w:rsidRDefault="002532CC" w:rsidP="002532CC">
      <w:pPr>
        <w:rPr>
          <w:ins w:id="139" w:author="Slovenian vendor" w:date="2025-12-16T09:24:00Z" w16du:dateUtc="2025-12-16T08:24:00Z"/>
          <w:rFonts w:eastAsia="Times New Roman"/>
          <w:lang w:eastAsia="en-US"/>
        </w:rPr>
      </w:pPr>
      <w:bookmarkStart w:id="140" w:name="_Hlk216257076"/>
      <w:ins w:id="141" w:author="Slovenian vendor" w:date="2025-12-16T09:25:00Z">
        <w:del w:id="142" w:author="Marija Fabijan" w:date="2026-04-07T14:26:00Z" w16du:dateUtc="2026-04-07T12:26:00Z">
          <w:r w:rsidRPr="002C7309" w:rsidDel="004A51A6">
            <w:rPr>
              <w:rFonts w:eastAsia="Times New Roman"/>
              <w:lang w:eastAsia="en-US"/>
            </w:rPr>
            <w:delText xml:space="preserve">Poleg </w:delText>
          </w:r>
        </w:del>
      </w:ins>
      <w:ins w:id="143" w:author="Slovenian vendor" w:date="2025-12-16T11:04:00Z" w16du:dateUtc="2025-12-16T10:04:00Z">
        <w:del w:id="144" w:author="Marija Fabijan" w:date="2026-04-07T14:26:00Z" w16du:dateUtc="2026-04-07T12:26:00Z">
          <w:r w:rsidR="005436E8" w:rsidRPr="002C7309" w:rsidDel="004A51A6">
            <w:rPr>
              <w:rFonts w:eastAsia="Times New Roman"/>
              <w:lang w:eastAsia="en-US"/>
            </w:rPr>
            <w:delText>navedenega</w:delText>
          </w:r>
        </w:del>
      </w:ins>
      <w:ins w:id="145" w:author="Marija Fabijan" w:date="2026-04-07T14:26:00Z" w16du:dateUtc="2026-04-07T12:26:00Z">
        <w:r w:rsidR="004A51A6">
          <w:rPr>
            <w:rFonts w:eastAsia="Times New Roman"/>
            <w:lang w:eastAsia="en-US"/>
          </w:rPr>
          <w:t>Dodatno</w:t>
        </w:r>
      </w:ins>
      <w:ins w:id="146" w:author="Slovenian vendor" w:date="2025-12-16T11:04:00Z" w16du:dateUtc="2025-12-16T10:04:00Z">
        <w:r w:rsidR="005436E8" w:rsidRPr="002C7309">
          <w:rPr>
            <w:rFonts w:eastAsia="Times New Roman"/>
            <w:lang w:eastAsia="en-US"/>
          </w:rPr>
          <w:t xml:space="preserve"> </w:t>
        </w:r>
      </w:ins>
      <w:ins w:id="147" w:author="Slovenian vendor" w:date="2025-12-16T09:25:00Z">
        <w:r w:rsidRPr="002C7309">
          <w:rPr>
            <w:rFonts w:eastAsia="Times New Roman"/>
            <w:lang w:eastAsia="en-US"/>
          </w:rPr>
          <w:t>je macitentan prejemalo še 5 japonskih bolnikov (starih od ≥ 2 leti do manj kot 18 let) v odprti študiji PAH3001</w:t>
        </w:r>
      </w:ins>
      <w:ins w:id="148" w:author="Slovenian vendor" w:date="2025-12-16T09:24:00Z" w16du:dateUtc="2025-12-16T08:24:00Z">
        <w:r w:rsidRPr="002C7309">
          <w:rPr>
            <w:rFonts w:eastAsia="Times New Roman"/>
            <w:lang w:eastAsia="en-US"/>
          </w:rPr>
          <w:t xml:space="preserve">. </w:t>
        </w:r>
      </w:ins>
      <w:ins w:id="149" w:author="Slovenian vendor" w:date="2025-12-16T09:27:00Z" w16du:dateUtc="2025-12-16T08:27:00Z">
        <w:r w:rsidRPr="002C7309">
          <w:rPr>
            <w:rFonts w:eastAsia="Times New Roman"/>
            <w:color w:val="222222"/>
            <w:szCs w:val="16"/>
            <w:shd w:val="clear" w:color="auto" w:fill="FFFFFF"/>
            <w:lang w:eastAsia="en-US"/>
          </w:rPr>
          <w:t>Študija PAH3001 je bila multicentrična, odprta študija faze 3 z eno samo skupino japonskih pediatričnih preiskovancev s PAH (starih od ≥ 3 mesece do &lt; 15 let)</w:t>
        </w:r>
      </w:ins>
      <w:ins w:id="150" w:author="Slovene LOC" w:date="2025-12-17T14:03:00Z" w16du:dateUtc="2025-12-17T13:03:00Z">
        <w:r w:rsidR="002910D7">
          <w:rPr>
            <w:rFonts w:eastAsia="Times New Roman"/>
            <w:color w:val="222222"/>
            <w:szCs w:val="16"/>
            <w:shd w:val="clear" w:color="auto" w:fill="FFFFFF"/>
            <w:lang w:eastAsia="en-US"/>
          </w:rPr>
          <w:t xml:space="preserve"> za oceno</w:t>
        </w:r>
      </w:ins>
      <w:ins w:id="151" w:author="Slovenian vendor" w:date="2025-12-16T09:27:00Z" w16du:dateUtc="2025-12-16T08:27:00Z">
        <w:del w:id="152" w:author="Slovene LOC" w:date="2025-12-17T14:03:00Z" w16du:dateUtc="2025-12-17T13:03:00Z">
          <w:r w:rsidRPr="002C7309" w:rsidDel="002910D7">
            <w:rPr>
              <w:rFonts w:eastAsia="Times New Roman"/>
              <w:color w:val="222222"/>
              <w:szCs w:val="16"/>
              <w:shd w:val="clear" w:color="auto" w:fill="FFFFFF"/>
              <w:lang w:eastAsia="en-US"/>
            </w:rPr>
            <w:delText>. Študijo so izvajali z namenom ocenjevanja</w:delText>
          </w:r>
        </w:del>
        <w:r w:rsidRPr="002C7309">
          <w:rPr>
            <w:rFonts w:eastAsia="Times New Roman"/>
            <w:color w:val="222222"/>
            <w:szCs w:val="16"/>
            <w:shd w:val="clear" w:color="auto" w:fill="FFFFFF"/>
            <w:lang w:eastAsia="en-US"/>
          </w:rPr>
          <w:t xml:space="preserve"> farmakokinetike in učinkovitosti macitentana.</w:t>
        </w:r>
      </w:ins>
      <w:ins w:id="153" w:author="Slovenian vendor" w:date="2025-12-16T09:29:00Z" w16du:dateUtc="2025-12-16T08:29:00Z">
        <w:r w:rsidRPr="002C7309">
          <w:rPr>
            <w:rFonts w:eastAsia="Times New Roman"/>
            <w:color w:val="222222"/>
            <w:szCs w:val="16"/>
            <w:shd w:val="clear" w:color="auto" w:fill="FFFFFF"/>
            <w:lang w:eastAsia="en-US"/>
          </w:rPr>
          <w:t xml:space="preserve"> </w:t>
        </w:r>
      </w:ins>
      <w:ins w:id="154" w:author="Slovenian vendor" w:date="2025-12-16T10:28:00Z">
        <w:r w:rsidR="0080741D" w:rsidRPr="002C7309">
          <w:rPr>
            <w:rFonts w:eastAsia="Times New Roman"/>
            <w:color w:val="222222"/>
            <w:szCs w:val="16"/>
            <w:shd w:val="clear" w:color="auto" w:fill="FFFFFF"/>
            <w:lang w:eastAsia="en-US"/>
          </w:rPr>
          <w:t xml:space="preserve">Mediana starost ob vključitvi je bila 9 let (od 2 leti do 13 let). </w:t>
        </w:r>
      </w:ins>
      <w:ins w:id="155" w:author="Slovenian vendor" w:date="2025-12-16T10:31:00Z" w16du:dateUtc="2025-12-16T09:31:00Z">
        <w:r w:rsidR="0080741D" w:rsidRPr="002C7309">
          <w:rPr>
            <w:rFonts w:eastAsia="Times New Roman"/>
            <w:color w:val="222222"/>
            <w:szCs w:val="16"/>
            <w:shd w:val="clear" w:color="auto" w:fill="FFFFFF"/>
            <w:lang w:eastAsia="en-US"/>
          </w:rPr>
          <w:t>Mediana sprememba vrednosti</w:t>
        </w:r>
      </w:ins>
      <w:ins w:id="156" w:author="Slovenian vendor" w:date="2025-12-16T09:24:00Z" w16du:dateUtc="2025-12-16T08:24:00Z">
        <w:r w:rsidRPr="002C7309">
          <w:rPr>
            <w:rFonts w:eastAsia="Times New Roman"/>
            <w:lang w:eastAsia="en-US"/>
          </w:rPr>
          <w:t xml:space="preserve"> NT-proBNP </w:t>
        </w:r>
      </w:ins>
      <w:ins w:id="157" w:author="Slovenian vendor" w:date="2025-12-16T10:31:00Z" w16du:dateUtc="2025-12-16T09:31:00Z">
        <w:r w:rsidR="0080741D" w:rsidRPr="002C7309">
          <w:rPr>
            <w:rFonts w:eastAsia="Times New Roman"/>
            <w:lang w:eastAsia="en-US"/>
          </w:rPr>
          <w:t xml:space="preserve">od izhodišča je bila </w:t>
        </w:r>
      </w:ins>
      <w:ins w:id="158" w:author="Slovenian vendor" w:date="2025-12-16T09:24:00Z" w16du:dateUtc="2025-12-16T08:24:00Z">
        <w:r w:rsidRPr="002C7309">
          <w:rPr>
            <w:rFonts w:eastAsia="Times New Roman"/>
            <w:lang w:eastAsia="en-US"/>
          </w:rPr>
          <w:t>1</w:t>
        </w:r>
      </w:ins>
      <w:ins w:id="159" w:author="Slovenian vendor" w:date="2025-12-16T10:31:00Z" w16du:dateUtc="2025-12-16T09:31:00Z">
        <w:r w:rsidR="0080741D" w:rsidRPr="002C7309">
          <w:rPr>
            <w:rFonts w:eastAsia="Times New Roman"/>
            <w:lang w:eastAsia="en-US"/>
          </w:rPr>
          <w:t>,</w:t>
        </w:r>
      </w:ins>
      <w:ins w:id="160" w:author="Slovenian vendor" w:date="2025-12-16T09:24:00Z" w16du:dateUtc="2025-12-16T08:24:00Z">
        <w:r w:rsidRPr="002C7309">
          <w:rPr>
            <w:rFonts w:eastAsia="Times New Roman"/>
            <w:lang w:eastAsia="en-US"/>
          </w:rPr>
          <w:t>81</w:t>
        </w:r>
      </w:ins>
      <w:ins w:id="161" w:author="Slovenian vendor" w:date="2025-12-16T10:31:00Z" w16du:dateUtc="2025-12-16T09:31:00Z">
        <w:r w:rsidR="0080741D" w:rsidRPr="002C7309">
          <w:rPr>
            <w:rFonts w:eastAsia="Times New Roman"/>
            <w:lang w:eastAsia="en-US"/>
          </w:rPr>
          <w:noBreakHyphen/>
          <w:t xml:space="preserve">kratna </w:t>
        </w:r>
      </w:ins>
      <w:ins w:id="162" w:author="Slovenian vendor" w:date="2025-12-16T09:24:00Z" w16du:dateUtc="2025-12-16T08:24:00Z">
        <w:r w:rsidRPr="002C7309">
          <w:rPr>
            <w:rFonts w:eastAsia="Times New Roman"/>
            <w:lang w:eastAsia="en-US"/>
          </w:rPr>
          <w:t>(</w:t>
        </w:r>
      </w:ins>
      <w:ins w:id="163" w:author="Slovenian vendor" w:date="2025-12-16T10:31:00Z" w16du:dateUtc="2025-12-16T09:31:00Z">
        <w:r w:rsidR="0080741D" w:rsidRPr="002C7309">
          <w:rPr>
            <w:rFonts w:eastAsia="Times New Roman"/>
            <w:lang w:eastAsia="en-US"/>
          </w:rPr>
          <w:t xml:space="preserve">od </w:t>
        </w:r>
      </w:ins>
      <w:ins w:id="164" w:author="Slovenian vendor" w:date="2025-12-16T09:24:00Z" w16du:dateUtc="2025-12-16T08:24:00Z">
        <w:r w:rsidRPr="002C7309">
          <w:rPr>
            <w:rFonts w:eastAsia="Times New Roman"/>
            <w:lang w:eastAsia="en-US"/>
          </w:rPr>
          <w:t>0</w:t>
        </w:r>
      </w:ins>
      <w:ins w:id="165" w:author="Slovenian vendor" w:date="2025-12-16T10:31:00Z" w16du:dateUtc="2025-12-16T09:31:00Z">
        <w:r w:rsidR="0080741D" w:rsidRPr="002C7309">
          <w:rPr>
            <w:rFonts w:eastAsia="Times New Roman"/>
            <w:lang w:eastAsia="en-US"/>
          </w:rPr>
          <w:t>,</w:t>
        </w:r>
      </w:ins>
      <w:ins w:id="166" w:author="Slovenian vendor" w:date="2025-12-16T09:24:00Z" w16du:dateUtc="2025-12-16T08:24:00Z">
        <w:r w:rsidRPr="002C7309">
          <w:rPr>
            <w:rFonts w:eastAsia="Times New Roman"/>
            <w:lang w:eastAsia="en-US"/>
          </w:rPr>
          <w:t>53</w:t>
        </w:r>
      </w:ins>
      <w:ins w:id="167" w:author="Slovenian vendor" w:date="2025-12-16T10:31:00Z" w16du:dateUtc="2025-12-16T09:31:00Z">
        <w:r w:rsidR="0080741D" w:rsidRPr="002C7309">
          <w:rPr>
            <w:rFonts w:eastAsia="Times New Roman"/>
            <w:szCs w:val="22"/>
            <w:lang w:eastAsia="en-US"/>
          </w:rPr>
          <w:noBreakHyphen/>
          <w:t>k</w:t>
        </w:r>
      </w:ins>
      <w:ins w:id="168" w:author="Slovenian vendor" w:date="2025-12-16T10:32:00Z" w16du:dateUtc="2025-12-16T09:32:00Z">
        <w:r w:rsidR="0080741D" w:rsidRPr="002C7309">
          <w:rPr>
            <w:rFonts w:eastAsia="Times New Roman"/>
            <w:szCs w:val="22"/>
            <w:lang w:eastAsia="en-US"/>
          </w:rPr>
          <w:t xml:space="preserve">ratna do </w:t>
        </w:r>
      </w:ins>
      <w:ins w:id="169" w:author="Slovenian vendor" w:date="2025-12-16T09:24:00Z" w16du:dateUtc="2025-12-16T08:24:00Z">
        <w:r w:rsidRPr="002C7309">
          <w:rPr>
            <w:rFonts w:eastAsia="Times New Roman"/>
            <w:lang w:eastAsia="en-US"/>
          </w:rPr>
          <w:t>3</w:t>
        </w:r>
      </w:ins>
      <w:ins w:id="170" w:author="Slovenian vendor" w:date="2025-12-16T10:32:00Z" w16du:dateUtc="2025-12-16T09:32:00Z">
        <w:r w:rsidR="0080741D" w:rsidRPr="002C7309">
          <w:rPr>
            <w:rFonts w:eastAsia="Times New Roman"/>
            <w:lang w:eastAsia="en-US"/>
          </w:rPr>
          <w:t>,</w:t>
        </w:r>
      </w:ins>
      <w:ins w:id="171" w:author="Slovenian vendor" w:date="2025-12-16T09:24:00Z" w16du:dateUtc="2025-12-16T08:24:00Z">
        <w:r w:rsidRPr="002C7309">
          <w:rPr>
            <w:rFonts w:eastAsia="Times New Roman"/>
            <w:lang w:eastAsia="en-US"/>
          </w:rPr>
          <w:t>47</w:t>
        </w:r>
      </w:ins>
      <w:ins w:id="172" w:author="Slovenian vendor" w:date="2025-12-16T10:32:00Z" w16du:dateUtc="2025-12-16T09:32:00Z">
        <w:r w:rsidR="0080741D" w:rsidRPr="002C7309">
          <w:rPr>
            <w:rFonts w:eastAsia="Times New Roman"/>
            <w:lang w:eastAsia="en-US"/>
          </w:rPr>
          <w:noBreakHyphen/>
          <w:t>kratna</w:t>
        </w:r>
      </w:ins>
      <w:ins w:id="173" w:author="Slovenian vendor" w:date="2025-12-16T09:24:00Z" w16du:dateUtc="2025-12-16T08:24:00Z">
        <w:r w:rsidRPr="002C7309">
          <w:rPr>
            <w:rFonts w:eastAsia="Times New Roman"/>
            <w:lang w:eastAsia="en-US"/>
          </w:rPr>
          <w:t xml:space="preserve">) </w:t>
        </w:r>
      </w:ins>
      <w:ins w:id="174" w:author="Slovenian vendor" w:date="2025-12-16T10:34:00Z" w16du:dateUtc="2025-12-16T09:34:00Z">
        <w:r w:rsidR="0080741D" w:rsidRPr="002C7309">
          <w:rPr>
            <w:rFonts w:eastAsia="Times New Roman"/>
            <w:lang w:eastAsia="en-US"/>
          </w:rPr>
          <w:t xml:space="preserve">v 12. tednu in </w:t>
        </w:r>
      </w:ins>
      <w:ins w:id="175" w:author="Slovenian vendor" w:date="2025-12-16T09:24:00Z" w16du:dateUtc="2025-12-16T08:24:00Z">
        <w:r w:rsidRPr="002C7309">
          <w:rPr>
            <w:rFonts w:eastAsia="Times New Roman"/>
            <w:lang w:eastAsia="en-US"/>
          </w:rPr>
          <w:t>1</w:t>
        </w:r>
      </w:ins>
      <w:ins w:id="176" w:author="Slovenian vendor" w:date="2025-12-16T10:34:00Z" w16du:dateUtc="2025-12-16T09:34:00Z">
        <w:r w:rsidR="0080741D" w:rsidRPr="002C7309">
          <w:rPr>
            <w:rFonts w:eastAsia="Times New Roman"/>
            <w:lang w:eastAsia="en-US"/>
          </w:rPr>
          <w:t>,</w:t>
        </w:r>
      </w:ins>
      <w:ins w:id="177" w:author="Slovenian vendor" w:date="2025-12-16T09:24:00Z" w16du:dateUtc="2025-12-16T08:24:00Z">
        <w:r w:rsidRPr="002C7309">
          <w:rPr>
            <w:rFonts w:eastAsia="Times New Roman"/>
            <w:lang w:eastAsia="en-US"/>
          </w:rPr>
          <w:t>26</w:t>
        </w:r>
      </w:ins>
      <w:ins w:id="178" w:author="Slovenian vendor" w:date="2025-12-16T10:34:00Z" w16du:dateUtc="2025-12-16T09:34:00Z">
        <w:r w:rsidR="0080741D" w:rsidRPr="002C7309">
          <w:rPr>
            <w:rFonts w:eastAsia="Times New Roman"/>
            <w:lang w:eastAsia="en-US"/>
          </w:rPr>
          <w:noBreakHyphen/>
          <w:t>kratna</w:t>
        </w:r>
      </w:ins>
      <w:ins w:id="179" w:author="Slovenian vendor" w:date="2025-12-16T09:24:00Z" w16du:dateUtc="2025-12-16T08:24:00Z">
        <w:r w:rsidRPr="002C7309">
          <w:rPr>
            <w:rFonts w:eastAsia="Times New Roman"/>
            <w:lang w:eastAsia="en-US"/>
          </w:rPr>
          <w:t xml:space="preserve"> (</w:t>
        </w:r>
      </w:ins>
      <w:ins w:id="180" w:author="Slovenian vendor" w:date="2025-12-16T10:34:00Z" w16du:dateUtc="2025-12-16T09:34:00Z">
        <w:r w:rsidR="0080741D" w:rsidRPr="002C7309">
          <w:rPr>
            <w:rFonts w:eastAsia="Times New Roman"/>
            <w:lang w:eastAsia="en-US"/>
          </w:rPr>
          <w:t xml:space="preserve">od </w:t>
        </w:r>
      </w:ins>
      <w:ins w:id="181" w:author="Slovenian vendor" w:date="2025-12-16T09:24:00Z" w16du:dateUtc="2025-12-16T08:24:00Z">
        <w:r w:rsidRPr="002C7309">
          <w:rPr>
            <w:rFonts w:eastAsia="Times New Roman"/>
            <w:lang w:eastAsia="en-US"/>
          </w:rPr>
          <w:t>0</w:t>
        </w:r>
      </w:ins>
      <w:ins w:id="182" w:author="Slovenian vendor" w:date="2025-12-16T10:34:00Z" w16du:dateUtc="2025-12-16T09:34:00Z">
        <w:r w:rsidR="0080741D" w:rsidRPr="002C7309">
          <w:rPr>
            <w:rFonts w:eastAsia="Times New Roman"/>
            <w:lang w:eastAsia="en-US"/>
          </w:rPr>
          <w:t>,</w:t>
        </w:r>
      </w:ins>
      <w:ins w:id="183" w:author="Slovenian vendor" w:date="2025-12-16T09:24:00Z" w16du:dateUtc="2025-12-16T08:24:00Z">
        <w:r w:rsidRPr="002C7309">
          <w:rPr>
            <w:rFonts w:eastAsia="Times New Roman"/>
            <w:lang w:eastAsia="en-US"/>
          </w:rPr>
          <w:t>52</w:t>
        </w:r>
      </w:ins>
      <w:ins w:id="184" w:author="Slovenian vendor" w:date="2025-12-16T10:35:00Z" w16du:dateUtc="2025-12-16T09:35:00Z">
        <w:r w:rsidR="0080741D" w:rsidRPr="002C7309">
          <w:rPr>
            <w:rFonts w:eastAsia="Times New Roman"/>
            <w:lang w:eastAsia="en-US"/>
          </w:rPr>
          <w:noBreakHyphen/>
          <w:t xml:space="preserve">kratna do </w:t>
        </w:r>
      </w:ins>
      <w:ins w:id="185" w:author="Slovenian vendor" w:date="2025-12-16T09:24:00Z" w16du:dateUtc="2025-12-16T08:24:00Z">
        <w:r w:rsidRPr="002C7309">
          <w:rPr>
            <w:rFonts w:eastAsia="Times New Roman"/>
            <w:lang w:eastAsia="en-US"/>
          </w:rPr>
          <w:t>1</w:t>
        </w:r>
      </w:ins>
      <w:ins w:id="186" w:author="Slovenian vendor" w:date="2025-12-16T10:35:00Z" w16du:dateUtc="2025-12-16T09:35:00Z">
        <w:r w:rsidR="0080741D" w:rsidRPr="002C7309">
          <w:rPr>
            <w:rFonts w:eastAsia="Times New Roman"/>
            <w:lang w:eastAsia="en-US"/>
          </w:rPr>
          <w:t>,</w:t>
        </w:r>
      </w:ins>
      <w:ins w:id="187" w:author="Slovenian vendor" w:date="2025-12-16T09:24:00Z" w16du:dateUtc="2025-12-16T08:24:00Z">
        <w:r w:rsidRPr="002C7309">
          <w:rPr>
            <w:rFonts w:eastAsia="Times New Roman"/>
            <w:lang w:eastAsia="en-US"/>
          </w:rPr>
          <w:t>90</w:t>
        </w:r>
      </w:ins>
      <w:ins w:id="188" w:author="Slovenian vendor" w:date="2025-12-16T10:35:00Z" w16du:dateUtc="2025-12-16T09:35:00Z">
        <w:r w:rsidR="0080741D" w:rsidRPr="002C7309">
          <w:rPr>
            <w:rFonts w:eastAsia="Times New Roman"/>
            <w:lang w:eastAsia="en-US"/>
          </w:rPr>
          <w:noBreakHyphen/>
          <w:t>kratna</w:t>
        </w:r>
      </w:ins>
      <w:ins w:id="189" w:author="Slovenian vendor" w:date="2025-12-16T09:24:00Z" w16du:dateUtc="2025-12-16T08:24:00Z">
        <w:r w:rsidRPr="002C7309">
          <w:rPr>
            <w:rFonts w:eastAsia="Times New Roman"/>
            <w:lang w:eastAsia="en-US"/>
          </w:rPr>
          <w:t xml:space="preserve">) </w:t>
        </w:r>
      </w:ins>
      <w:ins w:id="190" w:author="Slovenian vendor" w:date="2025-12-16T10:35:00Z" w16du:dateUtc="2025-12-16T09:35:00Z">
        <w:r w:rsidR="0080741D" w:rsidRPr="002C7309">
          <w:rPr>
            <w:rFonts w:eastAsia="Times New Roman"/>
            <w:lang w:eastAsia="en-US"/>
          </w:rPr>
          <w:t>v 24. tednu</w:t>
        </w:r>
      </w:ins>
      <w:ins w:id="191" w:author="Slovenian vendor" w:date="2025-12-16T09:24:00Z" w16du:dateUtc="2025-12-16T08:24:00Z">
        <w:r w:rsidRPr="002C7309">
          <w:rPr>
            <w:rFonts w:eastAsia="Times New Roman"/>
            <w:lang w:eastAsia="en-US"/>
          </w:rPr>
          <w:t xml:space="preserve">. </w:t>
        </w:r>
      </w:ins>
      <w:ins w:id="192" w:author="Slovenian vendor" w:date="2025-12-16T10:52:00Z" w16du:dateUtc="2025-12-16T09:52:00Z">
        <w:r w:rsidR="000C68EE" w:rsidRPr="002C7309">
          <w:rPr>
            <w:rFonts w:eastAsia="Times New Roman"/>
            <w:lang w:eastAsia="en-US"/>
          </w:rPr>
          <w:t xml:space="preserve">Mediano znižanje </w:t>
        </w:r>
      </w:ins>
      <w:ins w:id="193" w:author="JAZMP1" w:date="2026-02-09T08:27:00Z" w16du:dateUtc="2026-02-09T07:27:00Z">
        <w:r w:rsidR="006C0D5B">
          <w:rPr>
            <w:rFonts w:eastAsia="Times New Roman"/>
            <w:lang w:eastAsia="en-US"/>
          </w:rPr>
          <w:t>indeksa žilnega upora v pl</w:t>
        </w:r>
      </w:ins>
      <w:ins w:id="194" w:author="Slovenian LOC" w:date="2026-02-12T10:11:00Z" w16du:dateUtc="2026-02-12T09:11:00Z">
        <w:r w:rsidR="007F54D5">
          <w:rPr>
            <w:rFonts w:eastAsia="Times New Roman"/>
            <w:lang w:eastAsia="en-US"/>
          </w:rPr>
          <w:t>j</w:t>
        </w:r>
      </w:ins>
      <w:ins w:id="195" w:author="JAZMP1" w:date="2026-02-09T08:27:00Z" w16du:dateUtc="2026-02-09T07:27:00Z">
        <w:r w:rsidR="006C0D5B">
          <w:rPr>
            <w:rFonts w:eastAsia="Times New Roman"/>
            <w:lang w:eastAsia="en-US"/>
          </w:rPr>
          <w:t>učih (</w:t>
        </w:r>
      </w:ins>
      <w:ins w:id="196" w:author="Slovenian vendor" w:date="2025-12-16T09:24:00Z" w16du:dateUtc="2025-12-16T08:24:00Z">
        <w:r w:rsidRPr="002C7309">
          <w:rPr>
            <w:rFonts w:eastAsia="Times New Roman"/>
            <w:lang w:eastAsia="en-US"/>
          </w:rPr>
          <w:t>PVRI</w:t>
        </w:r>
      </w:ins>
      <w:ins w:id="197" w:author="JAZMP1" w:date="2026-02-09T08:27:00Z" w16du:dateUtc="2026-02-09T07:27:00Z">
        <w:r w:rsidR="006C0D5B">
          <w:rPr>
            <w:rFonts w:eastAsia="Times New Roman"/>
            <w:lang w:eastAsia="en-US"/>
          </w:rPr>
          <w:t xml:space="preserve"> -</w:t>
        </w:r>
      </w:ins>
      <w:ins w:id="198" w:author="Slovenian vendor" w:date="2025-12-16T11:12:00Z" w16du:dateUtc="2025-12-16T10:12:00Z">
        <w:r w:rsidR="002C7309" w:rsidRPr="002C7309">
          <w:rPr>
            <w:rFonts w:eastAsia="Times New Roman"/>
            <w:lang w:eastAsia="en-US"/>
          </w:rPr>
          <w:t xml:space="preserve"> </w:t>
        </w:r>
        <w:del w:id="199" w:author="JAZMP1" w:date="2026-02-09T08:27:00Z" w16du:dateUtc="2026-02-09T07:27:00Z">
          <w:r w:rsidR="002C7309" w:rsidRPr="002C7309" w:rsidDel="006C0D5B">
            <w:rPr>
              <w:rFonts w:eastAsia="Times New Roman"/>
              <w:lang w:eastAsia="en-US"/>
            </w:rPr>
            <w:delText>(</w:delText>
          </w:r>
        </w:del>
      </w:ins>
      <w:ins w:id="200" w:author="Slovenian vendor" w:date="2025-12-16T11:11:00Z" w16du:dateUtc="2025-12-16T10:11:00Z">
        <w:del w:id="201" w:author="JAZMP1" w:date="2026-02-09T08:27:00Z" w16du:dateUtc="2026-02-09T07:27:00Z">
          <w:r w:rsidR="002C7309" w:rsidRPr="002C7309" w:rsidDel="006C0D5B">
            <w:rPr>
              <w:rFonts w:eastAsia="Times New Roman"/>
              <w:lang w:eastAsia="en-US"/>
            </w:rPr>
            <w:delText>indeks pljučnožilnega upora</w:delText>
          </w:r>
        </w:del>
      </w:ins>
      <w:ins w:id="202" w:author="Slovenian vendor" w:date="2025-12-16T11:12:00Z" w16du:dateUtc="2025-12-16T10:12:00Z">
        <w:del w:id="203" w:author="JAZMP1" w:date="2026-02-09T08:27:00Z" w16du:dateUtc="2026-02-09T07:27:00Z">
          <w:r w:rsidR="002C7309" w:rsidRPr="002C7309" w:rsidDel="006C0D5B">
            <w:rPr>
              <w:rFonts w:eastAsia="Times New Roman"/>
              <w:lang w:eastAsia="en-US"/>
            </w:rPr>
            <w:delText>,</w:delText>
          </w:r>
        </w:del>
        <w:r w:rsidR="002C7309" w:rsidRPr="002C7309">
          <w:rPr>
            <w:rFonts w:eastAsia="Times New Roman"/>
            <w:lang w:eastAsia="en-US"/>
          </w:rPr>
          <w:t xml:space="preserve"> </w:t>
        </w:r>
      </w:ins>
      <w:ins w:id="204" w:author="Slovenian vendor" w:date="2025-12-16T09:24:00Z" w16du:dateUtc="2025-12-16T08:24:00Z">
        <w:r w:rsidRPr="002C7309">
          <w:rPr>
            <w:rFonts w:eastAsia="Times New Roman"/>
            <w:lang w:eastAsia="en-US"/>
          </w:rPr>
          <w:t xml:space="preserve">pulmonary vascular resistance index) </w:t>
        </w:r>
      </w:ins>
      <w:ins w:id="205" w:author="Slovenian vendor" w:date="2025-12-16T10:58:00Z" w16du:dateUtc="2025-12-16T09:58:00Z">
        <w:r w:rsidR="000C68EE" w:rsidRPr="002C7309">
          <w:rPr>
            <w:rFonts w:eastAsia="Times New Roman"/>
            <w:lang w:eastAsia="en-US"/>
          </w:rPr>
          <w:t xml:space="preserve">od izhodišča v 24. tednu </w:t>
        </w:r>
      </w:ins>
      <w:ins w:id="206" w:author="Slovenian vendor" w:date="2025-12-16T11:14:00Z" w16du:dateUtc="2025-12-16T10:14:00Z">
        <w:r w:rsidR="002C7309">
          <w:rPr>
            <w:rFonts w:eastAsia="Times New Roman"/>
            <w:lang w:eastAsia="en-US"/>
          </w:rPr>
          <w:t xml:space="preserve">je znašalo </w:t>
        </w:r>
      </w:ins>
      <w:ins w:id="207" w:author="Slovenian vendor" w:date="2025-12-16T09:24:00Z" w16du:dateUtc="2025-12-16T08:24:00Z">
        <w:r w:rsidRPr="002C7309">
          <w:rPr>
            <w:rFonts w:eastAsia="Times New Roman"/>
            <w:lang w:eastAsia="en-US"/>
          </w:rPr>
          <w:t>0</w:t>
        </w:r>
      </w:ins>
      <w:ins w:id="208" w:author="Slovenian vendor" w:date="2025-12-16T10:58:00Z" w16du:dateUtc="2025-12-16T09:58:00Z">
        <w:r w:rsidR="000C68EE" w:rsidRPr="002C7309">
          <w:rPr>
            <w:rFonts w:eastAsia="Times New Roman"/>
            <w:lang w:eastAsia="en-US"/>
          </w:rPr>
          <w:t>,</w:t>
        </w:r>
      </w:ins>
      <w:ins w:id="209" w:author="Slovenian vendor" w:date="2025-12-16T09:24:00Z" w16du:dateUtc="2025-12-16T08:24:00Z">
        <w:r w:rsidRPr="002C7309">
          <w:rPr>
            <w:rFonts w:eastAsia="Times New Roman"/>
            <w:lang w:eastAsia="en-US"/>
          </w:rPr>
          <w:t>21 WU m</w:t>
        </w:r>
        <w:r w:rsidRPr="002C7309">
          <w:rPr>
            <w:rFonts w:eastAsia="Times New Roman"/>
            <w:vertAlign w:val="superscript"/>
            <w:lang w:eastAsia="en-US"/>
          </w:rPr>
          <w:t xml:space="preserve">2 </w:t>
        </w:r>
        <w:r w:rsidRPr="002C7309">
          <w:rPr>
            <w:rFonts w:eastAsia="Times New Roman"/>
            <w:lang w:eastAsia="en-US"/>
          </w:rPr>
          <w:t>(</w:t>
        </w:r>
      </w:ins>
      <w:ins w:id="210" w:author="Marija Fabijan" w:date="2026-04-08T07:22:00Z" w16du:dateUtc="2026-04-08T05:22:00Z">
        <w:r w:rsidR="00623B18">
          <w:rPr>
            <w:rFonts w:eastAsia="Times New Roman"/>
            <w:lang w:eastAsia="en-US"/>
          </w:rPr>
          <w:t>»</w:t>
        </w:r>
      </w:ins>
      <w:ins w:id="211" w:author="Slovenian vendor" w:date="2025-12-16T11:00:00Z" w16du:dateUtc="2025-12-16T10:00:00Z">
        <w:del w:id="212" w:author="Marija Fabijan" w:date="2026-04-08T07:21:00Z" w16du:dateUtc="2026-04-08T05:21:00Z">
          <w:r w:rsidR="001B28BC" w:rsidRPr="002C7309" w:rsidDel="00623B18">
            <w:rPr>
              <w:rFonts w:eastAsia="Times New Roman"/>
              <w:lang w:eastAsia="en-US"/>
            </w:rPr>
            <w:delText xml:space="preserve">enot </w:delText>
          </w:r>
        </w:del>
      </w:ins>
      <w:ins w:id="213" w:author="Slovenian vendor" w:date="2025-12-16T09:24:00Z" w16du:dateUtc="2025-12-16T08:24:00Z">
        <w:r w:rsidRPr="002C7309">
          <w:rPr>
            <w:rFonts w:eastAsia="Times New Roman"/>
            <w:lang w:eastAsia="en-US"/>
          </w:rPr>
          <w:t>Wood</w:t>
        </w:r>
      </w:ins>
      <w:ins w:id="214" w:author="Marija Fabijan" w:date="2026-04-08T07:22:00Z" w16du:dateUtc="2026-04-08T05:22:00Z">
        <w:r w:rsidR="00623B18">
          <w:rPr>
            <w:rFonts w:eastAsia="Times New Roman"/>
            <w:lang w:eastAsia="en-US"/>
          </w:rPr>
          <w:t>«</w:t>
        </w:r>
      </w:ins>
      <w:ins w:id="215" w:author="Marija Fabijan" w:date="2026-04-08T07:21:00Z" w16du:dateUtc="2026-04-08T05:21:00Z">
        <w:r w:rsidR="00623B18">
          <w:rPr>
            <w:rFonts w:eastAsia="Times New Roman"/>
            <w:lang w:eastAsia="en-US"/>
          </w:rPr>
          <w:t xml:space="preserve"> enot</w:t>
        </w:r>
      </w:ins>
      <w:ins w:id="216" w:author="Slovenian vendor" w:date="2025-12-16T11:00:00Z" w16du:dateUtc="2025-12-16T10:00:00Z">
        <w:del w:id="217" w:author="Marija Fabijan" w:date="2026-04-08T07:21:00Z" w16du:dateUtc="2026-04-08T05:21:00Z">
          <w:r w:rsidR="001B28BC" w:rsidRPr="002C7309" w:rsidDel="00623B18">
            <w:rPr>
              <w:rFonts w:eastAsia="Times New Roman"/>
              <w:lang w:eastAsia="en-US"/>
            </w:rPr>
            <w:delText>a</w:delText>
          </w:r>
        </w:del>
        <w:r w:rsidR="001B28BC" w:rsidRPr="002C7309">
          <w:rPr>
            <w:rFonts w:eastAsia="Times New Roman"/>
            <w:lang w:eastAsia="en-US"/>
          </w:rPr>
          <w:t xml:space="preserve"> na kvadratni meter</w:t>
        </w:r>
      </w:ins>
      <w:ins w:id="218" w:author="Slovenian vendor" w:date="2025-12-16T09:24:00Z" w16du:dateUtc="2025-12-16T08:24:00Z">
        <w:r w:rsidRPr="002C7309">
          <w:rPr>
            <w:rFonts w:eastAsia="Times New Roman"/>
            <w:lang w:eastAsia="en-US"/>
          </w:rPr>
          <w:t>) (</w:t>
        </w:r>
      </w:ins>
      <w:ins w:id="219" w:author="Slovenian vendor" w:date="2025-12-16T11:03:00Z" w16du:dateUtc="2025-12-16T10:03:00Z">
        <w:r w:rsidR="001B28BC" w:rsidRPr="002C7309">
          <w:rPr>
            <w:rFonts w:eastAsia="Times New Roman"/>
            <w:lang w:eastAsia="en-US"/>
          </w:rPr>
          <w:t xml:space="preserve">v razponu </w:t>
        </w:r>
      </w:ins>
      <w:ins w:id="220" w:author="Slovenian vendor" w:date="2025-12-16T11:01:00Z" w16du:dateUtc="2025-12-16T10:01:00Z">
        <w:r w:rsidR="001B28BC" w:rsidRPr="002C7309">
          <w:rPr>
            <w:rFonts w:eastAsia="Times New Roman"/>
            <w:lang w:eastAsia="en-US"/>
          </w:rPr>
          <w:t>od znižanja za 5 do zvišanja za</w:t>
        </w:r>
      </w:ins>
      <w:ins w:id="221" w:author="Slovenian vendor" w:date="2025-12-16T09:24:00Z" w16du:dateUtc="2025-12-16T08:24:00Z">
        <w:r w:rsidRPr="002C7309">
          <w:rPr>
            <w:rFonts w:eastAsia="Times New Roman"/>
            <w:lang w:eastAsia="en-US"/>
          </w:rPr>
          <w:t> 2</w:t>
        </w:r>
      </w:ins>
      <w:ins w:id="222" w:author="Slovenian vendor" w:date="2025-12-16T11:01:00Z" w16du:dateUtc="2025-12-16T10:01:00Z">
        <w:r w:rsidR="001B28BC" w:rsidRPr="002C7309">
          <w:rPr>
            <w:rFonts w:eastAsia="Times New Roman"/>
            <w:lang w:eastAsia="en-US"/>
          </w:rPr>
          <w:t>,</w:t>
        </w:r>
      </w:ins>
      <w:ins w:id="223" w:author="Slovenian vendor" w:date="2025-12-16T09:24:00Z" w16du:dateUtc="2025-12-16T08:24:00Z">
        <w:r w:rsidRPr="002C7309">
          <w:rPr>
            <w:rFonts w:eastAsia="Times New Roman"/>
            <w:lang w:eastAsia="en-US"/>
          </w:rPr>
          <w:t>84).</w:t>
        </w:r>
      </w:ins>
    </w:p>
    <w:bookmarkEnd w:id="140"/>
    <w:p w14:paraId="3469D16D" w14:textId="77777777" w:rsidR="00214C13" w:rsidRPr="002C7309" w:rsidRDefault="00214C13" w:rsidP="00214C13">
      <w:pPr>
        <w:numPr>
          <w:ilvl w:val="12"/>
          <w:numId w:val="0"/>
        </w:numPr>
        <w:rPr>
          <w:rFonts w:eastAsia="Times New Roman"/>
          <w:szCs w:val="22"/>
          <w:lang w:eastAsia="en-US"/>
        </w:rPr>
      </w:pPr>
    </w:p>
    <w:p w14:paraId="5A94111F" w14:textId="77777777" w:rsidR="00214C13" w:rsidRPr="000128EB" w:rsidRDefault="008F442F" w:rsidP="00214C13">
      <w:pPr>
        <w:numPr>
          <w:ilvl w:val="12"/>
          <w:numId w:val="0"/>
        </w:numPr>
        <w:rPr>
          <w:rFonts w:eastAsia="Times New Roman"/>
          <w:noProof/>
          <w:szCs w:val="22"/>
          <w:lang w:eastAsia="en-US"/>
        </w:rPr>
      </w:pPr>
      <w:r w:rsidRPr="000128EB">
        <w:rPr>
          <w:rFonts w:eastAsia="Times New Roman"/>
          <w:noProof/>
          <w:szCs w:val="22"/>
          <w:lang w:eastAsia="en-US"/>
        </w:rPr>
        <w:t xml:space="preserve">Rezultati za oceno učinkovitosti so bili pri bolnikih, starih od </w:t>
      </w:r>
      <w:r w:rsidR="00214C13" w:rsidRPr="000128EB">
        <w:rPr>
          <w:rFonts w:eastAsia="Times New Roman"/>
          <w:noProof/>
          <w:szCs w:val="22"/>
          <w:lang w:eastAsia="en-US"/>
        </w:rPr>
        <w:t>≥ 2 </w:t>
      </w:r>
      <w:r w:rsidRPr="000128EB">
        <w:rPr>
          <w:rFonts w:eastAsia="Times New Roman"/>
          <w:noProof/>
          <w:szCs w:val="22"/>
          <w:lang w:eastAsia="en-US"/>
        </w:rPr>
        <w:t xml:space="preserve">leti do manj kot </w:t>
      </w:r>
      <w:r w:rsidR="00214C13" w:rsidRPr="000128EB">
        <w:rPr>
          <w:rFonts w:eastAsia="Times New Roman"/>
          <w:noProof/>
          <w:szCs w:val="22"/>
          <w:lang w:eastAsia="en-US"/>
        </w:rPr>
        <w:t>18 </w:t>
      </w:r>
      <w:r w:rsidRPr="000128EB">
        <w:rPr>
          <w:rFonts w:eastAsia="Times New Roman"/>
          <w:noProof/>
          <w:szCs w:val="22"/>
          <w:lang w:eastAsia="en-US"/>
        </w:rPr>
        <w:t>let podobni kot pri odraslih bolnikih.</w:t>
      </w:r>
    </w:p>
    <w:p w14:paraId="7D61B9E2" w14:textId="77777777" w:rsidR="00214C13" w:rsidRPr="000128EB" w:rsidRDefault="00214C13" w:rsidP="00214C13">
      <w:pPr>
        <w:numPr>
          <w:ilvl w:val="12"/>
          <w:numId w:val="0"/>
        </w:numPr>
        <w:rPr>
          <w:rFonts w:eastAsia="Times New Roman"/>
          <w:noProof/>
          <w:szCs w:val="22"/>
          <w:lang w:eastAsia="en-US"/>
        </w:rPr>
      </w:pPr>
    </w:p>
    <w:p w14:paraId="29251B53" w14:textId="77777777" w:rsidR="00214C13" w:rsidRPr="000128EB" w:rsidRDefault="00214C13" w:rsidP="000128EB">
      <w:pPr>
        <w:keepNext/>
        <w:rPr>
          <w:rFonts w:eastAsia="Times New Roman"/>
          <w:i/>
          <w:iCs/>
          <w:noProof/>
          <w:color w:val="222222"/>
          <w:szCs w:val="16"/>
          <w:shd w:val="clear" w:color="auto" w:fill="FFFFFF"/>
          <w:lang w:eastAsia="en-US"/>
        </w:rPr>
      </w:pPr>
      <w:r w:rsidRPr="000128EB">
        <w:rPr>
          <w:rFonts w:eastAsia="Times New Roman"/>
          <w:i/>
          <w:iCs/>
          <w:noProof/>
          <w:color w:val="222222"/>
          <w:szCs w:val="16"/>
          <w:shd w:val="clear" w:color="auto" w:fill="FFFFFF"/>
          <w:lang w:eastAsia="en-US"/>
        </w:rPr>
        <w:t>P</w:t>
      </w:r>
      <w:r w:rsidR="0069661A" w:rsidRPr="000128EB">
        <w:rPr>
          <w:rFonts w:eastAsia="Times New Roman"/>
          <w:i/>
          <w:iCs/>
          <w:noProof/>
          <w:color w:val="222222"/>
          <w:szCs w:val="16"/>
          <w:shd w:val="clear" w:color="auto" w:fill="FFFFFF"/>
          <w:lang w:eastAsia="en-US"/>
        </w:rPr>
        <w:t>ediatrična populacija</w:t>
      </w:r>
      <w:r w:rsidRPr="000128EB">
        <w:rPr>
          <w:rFonts w:eastAsia="Times New Roman"/>
          <w:i/>
          <w:iCs/>
          <w:noProof/>
          <w:color w:val="222222"/>
          <w:szCs w:val="16"/>
          <w:shd w:val="clear" w:color="auto" w:fill="FFFFFF"/>
          <w:lang w:eastAsia="en-US"/>
        </w:rPr>
        <w:t xml:space="preserve"> (</w:t>
      </w:r>
      <w:r w:rsidR="0069661A" w:rsidRPr="000128EB">
        <w:rPr>
          <w:rFonts w:eastAsia="Times New Roman"/>
          <w:i/>
          <w:iCs/>
          <w:noProof/>
          <w:color w:val="222222"/>
          <w:szCs w:val="16"/>
          <w:shd w:val="clear" w:color="auto" w:fill="FFFFFF"/>
          <w:lang w:eastAsia="en-US"/>
        </w:rPr>
        <w:t xml:space="preserve">starost od </w:t>
      </w:r>
      <w:r w:rsidRPr="000128EB">
        <w:rPr>
          <w:rFonts w:eastAsia="Times New Roman"/>
          <w:i/>
          <w:iCs/>
          <w:noProof/>
          <w:color w:val="222222"/>
          <w:szCs w:val="16"/>
          <w:shd w:val="clear" w:color="auto" w:fill="FFFFFF"/>
          <w:lang w:eastAsia="en-US"/>
        </w:rPr>
        <w:t>≥ 1 </w:t>
      </w:r>
      <w:r w:rsidR="0069661A" w:rsidRPr="000128EB">
        <w:rPr>
          <w:rFonts w:eastAsia="Times New Roman"/>
          <w:i/>
          <w:iCs/>
          <w:noProof/>
          <w:color w:val="222222"/>
          <w:szCs w:val="16"/>
          <w:shd w:val="clear" w:color="auto" w:fill="FFFFFF"/>
          <w:lang w:eastAsia="en-US"/>
        </w:rPr>
        <w:t xml:space="preserve">meseca do manj kot </w:t>
      </w:r>
      <w:r w:rsidRPr="000128EB">
        <w:rPr>
          <w:rFonts w:eastAsia="Times New Roman"/>
          <w:i/>
          <w:iCs/>
          <w:noProof/>
          <w:color w:val="222222"/>
          <w:szCs w:val="16"/>
          <w:shd w:val="clear" w:color="auto" w:fill="FFFFFF"/>
          <w:lang w:eastAsia="en-US"/>
        </w:rPr>
        <w:t>2 </w:t>
      </w:r>
      <w:r w:rsidR="0069661A" w:rsidRPr="000128EB">
        <w:rPr>
          <w:rFonts w:eastAsia="Times New Roman"/>
          <w:i/>
          <w:iCs/>
          <w:noProof/>
          <w:color w:val="222222"/>
          <w:szCs w:val="16"/>
          <w:shd w:val="clear" w:color="auto" w:fill="FFFFFF"/>
          <w:lang w:eastAsia="en-US"/>
        </w:rPr>
        <w:t>leti</w:t>
      </w:r>
      <w:r w:rsidRPr="000128EB">
        <w:rPr>
          <w:rFonts w:eastAsia="Times New Roman"/>
          <w:i/>
          <w:iCs/>
          <w:noProof/>
          <w:color w:val="222222"/>
          <w:szCs w:val="16"/>
          <w:shd w:val="clear" w:color="auto" w:fill="FFFFFF"/>
          <w:lang w:eastAsia="en-US"/>
        </w:rPr>
        <w:t>)</w:t>
      </w:r>
    </w:p>
    <w:p w14:paraId="0F95FB53" w14:textId="77777777" w:rsidR="00214C13" w:rsidRPr="000128EB" w:rsidRDefault="00214C13" w:rsidP="000128EB">
      <w:pPr>
        <w:keepNext/>
        <w:rPr>
          <w:rFonts w:eastAsia="Times New Roman"/>
          <w:noProof/>
          <w:color w:val="222222"/>
          <w:szCs w:val="16"/>
          <w:shd w:val="clear" w:color="auto" w:fill="FFFFFF"/>
          <w:lang w:eastAsia="en-US"/>
        </w:rPr>
      </w:pPr>
    </w:p>
    <w:p w14:paraId="07D74D29" w14:textId="70D3D95A" w:rsidR="00214C13" w:rsidRPr="000128EB" w:rsidRDefault="0069661A" w:rsidP="00214C13">
      <w:pPr>
        <w:rPr>
          <w:rFonts w:eastAsia="Times New Roman"/>
          <w:noProof/>
          <w:color w:val="222222"/>
          <w:szCs w:val="16"/>
          <w:shd w:val="clear" w:color="auto" w:fill="FFFFFF"/>
          <w:lang w:eastAsia="en-US"/>
        </w:rPr>
      </w:pPr>
      <w:r w:rsidRPr="000128EB">
        <w:rPr>
          <w:rFonts w:eastAsia="Times New Roman"/>
          <w:noProof/>
          <w:color w:val="222222"/>
          <w:szCs w:val="16"/>
          <w:shd w:val="clear" w:color="auto" w:fill="FFFFFF"/>
          <w:lang w:eastAsia="en-US"/>
        </w:rPr>
        <w:t>V študijo so dodatno vključili 11 bolnikov, starih od ≥ 1 meseca do manj kot 2 leti, tako da so prejemali macitentan brez randomizacije, 9 bolnikov iz skupine z odprtim zdravljenjem v študiji TOMORROW in 2 japonska bolnika iz študije PAH3001.</w:t>
      </w:r>
      <w:del w:id="224" w:author="Slovenian vendor" w:date="2025-12-16T09:29:00Z" w16du:dateUtc="2025-12-16T08:29:00Z">
        <w:r w:rsidRPr="000128EB" w:rsidDel="002532CC">
          <w:rPr>
            <w:rFonts w:eastAsia="Times New Roman"/>
            <w:noProof/>
            <w:color w:val="222222"/>
            <w:szCs w:val="16"/>
            <w:shd w:val="clear" w:color="auto" w:fill="FFFFFF"/>
            <w:lang w:eastAsia="en-US"/>
          </w:rPr>
          <w:delText xml:space="preserve"> </w:delText>
        </w:r>
        <w:bookmarkStart w:id="225" w:name="_Hlk216769673"/>
        <w:r w:rsidRPr="000128EB" w:rsidDel="002532CC">
          <w:rPr>
            <w:rFonts w:eastAsia="Times New Roman"/>
            <w:noProof/>
            <w:color w:val="222222"/>
            <w:szCs w:val="16"/>
            <w:shd w:val="clear" w:color="auto" w:fill="FFFFFF"/>
            <w:lang w:eastAsia="en-US"/>
          </w:rPr>
          <w:delText xml:space="preserve">Študija </w:delText>
        </w:r>
        <w:r w:rsidR="00214C13" w:rsidRPr="000128EB" w:rsidDel="002532CC">
          <w:rPr>
            <w:rFonts w:eastAsia="Times New Roman"/>
            <w:noProof/>
            <w:color w:val="222222"/>
            <w:szCs w:val="16"/>
            <w:shd w:val="clear" w:color="auto" w:fill="FFFFFF"/>
            <w:lang w:eastAsia="en-US"/>
          </w:rPr>
          <w:delText xml:space="preserve">PAH3001 </w:delText>
        </w:r>
        <w:r w:rsidRPr="000128EB" w:rsidDel="002532CC">
          <w:rPr>
            <w:rFonts w:eastAsia="Times New Roman"/>
            <w:noProof/>
            <w:color w:val="222222"/>
            <w:szCs w:val="16"/>
            <w:shd w:val="clear" w:color="auto" w:fill="FFFFFF"/>
            <w:lang w:eastAsia="en-US"/>
          </w:rPr>
          <w:delText xml:space="preserve">je bila multicentrična, odprta študija faze 3 z eno samo skupino japonskih pediatričnih preiskovancev s PAH </w:delText>
        </w:r>
        <w:r w:rsidR="00214C13" w:rsidRPr="000128EB" w:rsidDel="002532CC">
          <w:rPr>
            <w:rFonts w:eastAsia="Times New Roman"/>
            <w:noProof/>
            <w:color w:val="222222"/>
            <w:szCs w:val="16"/>
            <w:shd w:val="clear" w:color="auto" w:fill="FFFFFF"/>
            <w:lang w:eastAsia="en-US"/>
          </w:rPr>
          <w:delText>(</w:delText>
        </w:r>
        <w:r w:rsidRPr="000128EB" w:rsidDel="002532CC">
          <w:rPr>
            <w:rFonts w:eastAsia="Times New Roman"/>
            <w:noProof/>
            <w:color w:val="222222"/>
            <w:szCs w:val="16"/>
            <w:shd w:val="clear" w:color="auto" w:fill="FFFFFF"/>
            <w:lang w:eastAsia="en-US"/>
          </w:rPr>
          <w:delText xml:space="preserve">starih od </w:delText>
        </w:r>
        <w:r w:rsidR="00214C13" w:rsidRPr="000128EB" w:rsidDel="002532CC">
          <w:rPr>
            <w:rFonts w:eastAsia="Times New Roman"/>
            <w:noProof/>
            <w:color w:val="222222"/>
            <w:szCs w:val="16"/>
            <w:shd w:val="clear" w:color="auto" w:fill="FFFFFF"/>
            <w:lang w:eastAsia="en-US"/>
          </w:rPr>
          <w:delText>≥ 3 m</w:delText>
        </w:r>
        <w:r w:rsidRPr="000128EB" w:rsidDel="002532CC">
          <w:rPr>
            <w:rFonts w:eastAsia="Times New Roman"/>
            <w:noProof/>
            <w:color w:val="222222"/>
            <w:szCs w:val="16"/>
            <w:shd w:val="clear" w:color="auto" w:fill="FFFFFF"/>
            <w:lang w:eastAsia="en-US"/>
          </w:rPr>
          <w:delText xml:space="preserve">esece do </w:delText>
        </w:r>
        <w:r w:rsidR="00214C13" w:rsidRPr="000128EB" w:rsidDel="002532CC">
          <w:rPr>
            <w:rFonts w:eastAsia="Times New Roman"/>
            <w:noProof/>
            <w:color w:val="222222"/>
            <w:szCs w:val="16"/>
            <w:shd w:val="clear" w:color="auto" w:fill="FFFFFF"/>
            <w:lang w:eastAsia="en-US"/>
          </w:rPr>
          <w:delText>&lt; 15 </w:delText>
        </w:r>
        <w:r w:rsidRPr="000128EB" w:rsidDel="002532CC">
          <w:rPr>
            <w:rFonts w:eastAsia="Times New Roman"/>
            <w:noProof/>
            <w:color w:val="222222"/>
            <w:szCs w:val="16"/>
            <w:shd w:val="clear" w:color="auto" w:fill="FFFFFF"/>
            <w:lang w:eastAsia="en-US"/>
          </w:rPr>
          <w:delText>let</w:delText>
        </w:r>
        <w:r w:rsidR="00214C13" w:rsidRPr="000128EB" w:rsidDel="002532CC">
          <w:rPr>
            <w:rFonts w:eastAsia="Times New Roman"/>
            <w:noProof/>
            <w:color w:val="222222"/>
            <w:szCs w:val="16"/>
            <w:shd w:val="clear" w:color="auto" w:fill="FFFFFF"/>
            <w:lang w:eastAsia="en-US"/>
          </w:rPr>
          <w:delText>)</w:delText>
        </w:r>
        <w:r w:rsidRPr="000128EB" w:rsidDel="002532CC">
          <w:rPr>
            <w:rFonts w:eastAsia="Times New Roman"/>
            <w:noProof/>
            <w:color w:val="222222"/>
            <w:szCs w:val="16"/>
            <w:shd w:val="clear" w:color="auto" w:fill="FFFFFF"/>
            <w:lang w:eastAsia="en-US"/>
          </w:rPr>
          <w:delText>. Študijo so izvajali z</w:delText>
        </w:r>
        <w:r w:rsidR="00864E7C" w:rsidRPr="000128EB" w:rsidDel="002532CC">
          <w:rPr>
            <w:rFonts w:eastAsia="Times New Roman"/>
            <w:noProof/>
            <w:color w:val="222222"/>
            <w:szCs w:val="16"/>
            <w:shd w:val="clear" w:color="auto" w:fill="FFFFFF"/>
            <w:lang w:eastAsia="en-US"/>
          </w:rPr>
          <w:delText xml:space="preserve"> namenom ocenjevanja farmakokinetike in učinkovitosti </w:delText>
        </w:r>
        <w:r w:rsidR="00214C13" w:rsidRPr="000128EB" w:rsidDel="002532CC">
          <w:rPr>
            <w:rFonts w:eastAsia="Times New Roman"/>
            <w:noProof/>
            <w:color w:val="222222"/>
            <w:szCs w:val="16"/>
            <w:shd w:val="clear" w:color="auto" w:fill="FFFFFF"/>
            <w:lang w:eastAsia="en-US"/>
          </w:rPr>
          <w:delText>macitentan</w:delText>
        </w:r>
        <w:r w:rsidR="00864E7C" w:rsidRPr="000128EB" w:rsidDel="002532CC">
          <w:rPr>
            <w:rFonts w:eastAsia="Times New Roman"/>
            <w:noProof/>
            <w:color w:val="222222"/>
            <w:szCs w:val="16"/>
            <w:shd w:val="clear" w:color="auto" w:fill="FFFFFF"/>
            <w:lang w:eastAsia="en-US"/>
          </w:rPr>
          <w:delText>a</w:delText>
        </w:r>
        <w:r w:rsidR="00214C13" w:rsidRPr="000128EB" w:rsidDel="002532CC">
          <w:rPr>
            <w:rFonts w:eastAsia="Times New Roman"/>
            <w:noProof/>
            <w:color w:val="222222"/>
            <w:szCs w:val="16"/>
            <w:shd w:val="clear" w:color="auto" w:fill="FFFFFF"/>
            <w:lang w:eastAsia="en-US"/>
          </w:rPr>
          <w:delText>.</w:delText>
        </w:r>
      </w:del>
      <w:bookmarkEnd w:id="225"/>
    </w:p>
    <w:p w14:paraId="69B7E599" w14:textId="77777777" w:rsidR="00214C13" w:rsidRPr="000128EB" w:rsidRDefault="00214C13" w:rsidP="00214C13">
      <w:pPr>
        <w:rPr>
          <w:rFonts w:eastAsia="Times New Roman"/>
          <w:noProof/>
          <w:color w:val="222222"/>
          <w:szCs w:val="16"/>
          <w:shd w:val="clear" w:color="auto" w:fill="FFFFFF"/>
          <w:lang w:eastAsia="en-US"/>
        </w:rPr>
      </w:pPr>
    </w:p>
    <w:p w14:paraId="4EF01844" w14:textId="77777777" w:rsidR="00214C13" w:rsidRPr="000128EB" w:rsidRDefault="008418E3" w:rsidP="00214C13">
      <w:pPr>
        <w:rPr>
          <w:rFonts w:eastAsia="Times New Roman"/>
          <w:noProof/>
          <w:color w:val="222222"/>
          <w:szCs w:val="16"/>
          <w:shd w:val="clear" w:color="auto" w:fill="FFFFFF"/>
          <w:lang w:eastAsia="en-US"/>
        </w:rPr>
      </w:pPr>
      <w:bookmarkStart w:id="226" w:name="_Hlk171177508"/>
      <w:bookmarkEnd w:id="135"/>
      <w:r w:rsidRPr="000128EB">
        <w:rPr>
          <w:rFonts w:eastAsia="Times New Roman"/>
          <w:noProof/>
          <w:color w:val="222222"/>
          <w:szCs w:val="16"/>
          <w:shd w:val="clear" w:color="auto" w:fill="FFFFFF"/>
          <w:lang w:eastAsia="en-US"/>
        </w:rPr>
        <w:t xml:space="preserve">Ob izhodišču je 6 bolnikov iz študije </w:t>
      </w:r>
      <w:r w:rsidR="00214C13" w:rsidRPr="000128EB">
        <w:rPr>
          <w:rFonts w:eastAsia="Times New Roman"/>
          <w:noProof/>
          <w:color w:val="222222"/>
          <w:szCs w:val="16"/>
          <w:shd w:val="clear" w:color="auto" w:fill="FFFFFF"/>
          <w:lang w:eastAsia="en-US"/>
        </w:rPr>
        <w:t xml:space="preserve">TOMORROW </w:t>
      </w:r>
      <w:r w:rsidRPr="000128EB">
        <w:rPr>
          <w:rFonts w:eastAsia="Times New Roman"/>
          <w:noProof/>
          <w:color w:val="222222"/>
          <w:szCs w:val="16"/>
          <w:shd w:val="clear" w:color="auto" w:fill="FFFFFF"/>
          <w:lang w:eastAsia="en-US"/>
        </w:rPr>
        <w:t>prejemalo katerega od zaviralcev fosfodiesteraze tipa 5 (</w:t>
      </w:r>
      <w:r w:rsidR="00C418BF" w:rsidRPr="000128EB">
        <w:rPr>
          <w:rFonts w:eastAsia="Times New Roman"/>
          <w:noProof/>
          <w:color w:val="222222"/>
          <w:szCs w:val="16"/>
          <w:shd w:val="clear" w:color="auto" w:fill="FFFFFF"/>
          <w:lang w:eastAsia="en-US"/>
        </w:rPr>
        <w:t>PDE5i</w:t>
      </w:r>
      <w:r w:rsidR="00C418BF" w:rsidRPr="000128EB">
        <w:rPr>
          <w:rFonts w:eastAsia="Times New Roman"/>
          <w:i/>
          <w:iCs/>
          <w:noProof/>
          <w:color w:val="222222"/>
          <w:szCs w:val="16"/>
          <w:shd w:val="clear" w:color="auto" w:fill="FFFFFF"/>
          <w:lang w:eastAsia="en-US"/>
        </w:rPr>
        <w:t xml:space="preserve"> - </w:t>
      </w:r>
      <w:r w:rsidRPr="000128EB">
        <w:rPr>
          <w:rFonts w:eastAsia="Times New Roman"/>
          <w:noProof/>
          <w:color w:val="222222"/>
          <w:szCs w:val="16"/>
          <w:shd w:val="clear" w:color="auto" w:fill="FFFFFF"/>
          <w:lang w:eastAsia="en-US"/>
        </w:rPr>
        <w:t>phosphodiesterase 5 inhibitor). Ob vključitvi so bili bolniki stari od 1,2 leta do 1,9 leta. Glede na FR po SZO so bolniki sodili bodisi v razred II (</w:t>
      </w:r>
      <w:r w:rsidR="00214C13" w:rsidRPr="000128EB">
        <w:rPr>
          <w:rFonts w:eastAsia="Times New Roman"/>
          <w:noProof/>
          <w:color w:val="222222"/>
          <w:szCs w:val="16"/>
          <w:shd w:val="clear" w:color="auto" w:fill="FFFFFF"/>
          <w:lang w:eastAsia="en-US"/>
        </w:rPr>
        <w:t xml:space="preserve">4) </w:t>
      </w:r>
      <w:r w:rsidRPr="000128EB">
        <w:rPr>
          <w:rFonts w:eastAsia="Times New Roman"/>
          <w:noProof/>
          <w:color w:val="222222"/>
          <w:szCs w:val="16"/>
          <w:shd w:val="clear" w:color="auto" w:fill="FFFFFF"/>
          <w:lang w:eastAsia="en-US"/>
        </w:rPr>
        <w:t>ali razred I</w:t>
      </w:r>
      <w:r w:rsidR="00214C13" w:rsidRPr="000128EB">
        <w:rPr>
          <w:rFonts w:eastAsia="Times New Roman"/>
          <w:noProof/>
          <w:color w:val="222222"/>
          <w:szCs w:val="16"/>
          <w:shd w:val="clear" w:color="auto" w:fill="FFFFFF"/>
          <w:lang w:eastAsia="en-US"/>
        </w:rPr>
        <w:t xml:space="preserve"> (5).</w:t>
      </w:r>
      <w:r w:rsidR="00214C13" w:rsidRPr="000128EB">
        <w:rPr>
          <w:rFonts w:eastAsia="Times New Roman"/>
          <w:i/>
          <w:noProof/>
          <w:color w:val="222222"/>
          <w:szCs w:val="16"/>
          <w:shd w:val="clear" w:color="auto" w:fill="FFFFFF"/>
          <w:lang w:eastAsia="en-US"/>
        </w:rPr>
        <w:t xml:space="preserve"> </w:t>
      </w:r>
      <w:r w:rsidRPr="000128EB">
        <w:rPr>
          <w:rFonts w:eastAsia="Times New Roman"/>
          <w:iCs/>
          <w:noProof/>
          <w:color w:val="222222"/>
          <w:szCs w:val="16"/>
          <w:shd w:val="clear" w:color="auto" w:fill="FFFFFF"/>
          <w:lang w:eastAsia="en-US"/>
        </w:rPr>
        <w:t>N</w:t>
      </w:r>
      <w:r w:rsidRPr="000128EB">
        <w:rPr>
          <w:rFonts w:eastAsia="Times New Roman"/>
          <w:noProof/>
          <w:szCs w:val="22"/>
          <w:lang w:eastAsia="en-US"/>
        </w:rPr>
        <w:t xml:space="preserve">ajpogostejši etiološki vzrok </w:t>
      </w:r>
      <w:r w:rsidR="00214C13" w:rsidRPr="000128EB">
        <w:rPr>
          <w:rFonts w:eastAsia="Times New Roman"/>
          <w:noProof/>
          <w:color w:val="222222"/>
          <w:szCs w:val="16"/>
          <w:shd w:val="clear" w:color="auto" w:fill="FFFFFF"/>
          <w:lang w:eastAsia="en-US"/>
        </w:rPr>
        <w:t xml:space="preserve">PAH </w:t>
      </w:r>
      <w:r w:rsidRPr="000128EB">
        <w:rPr>
          <w:rFonts w:eastAsia="Times New Roman"/>
          <w:noProof/>
          <w:color w:val="222222"/>
          <w:szCs w:val="16"/>
          <w:shd w:val="clear" w:color="auto" w:fill="FFFFFF"/>
          <w:lang w:eastAsia="en-US"/>
        </w:rPr>
        <w:t xml:space="preserve">je bila </w:t>
      </w:r>
      <w:r w:rsidR="004F4032" w:rsidRPr="000128EB">
        <w:rPr>
          <w:rFonts w:eastAsia="Times New Roman"/>
          <w:noProof/>
          <w:color w:val="222222"/>
          <w:szCs w:val="16"/>
          <w:shd w:val="clear" w:color="auto" w:fill="FFFFFF"/>
          <w:lang w:eastAsia="en-US"/>
        </w:rPr>
        <w:t xml:space="preserve">PAH pridružena prirojeni srčni napaki </w:t>
      </w:r>
      <w:r w:rsidR="00214C13" w:rsidRPr="000128EB">
        <w:rPr>
          <w:rFonts w:eastAsia="Times New Roman"/>
          <w:noProof/>
          <w:color w:val="222222"/>
          <w:szCs w:val="16"/>
          <w:shd w:val="clear" w:color="auto" w:fill="FFFFFF"/>
          <w:lang w:eastAsia="en-US"/>
        </w:rPr>
        <w:t>(5 </w:t>
      </w:r>
      <w:r w:rsidR="004F4032" w:rsidRPr="000128EB">
        <w:rPr>
          <w:rFonts w:eastAsia="Times New Roman"/>
          <w:noProof/>
          <w:color w:val="222222"/>
          <w:szCs w:val="16"/>
          <w:shd w:val="clear" w:color="auto" w:fill="FFFFFF"/>
          <w:lang w:eastAsia="en-US"/>
        </w:rPr>
        <w:t>bolnikov</w:t>
      </w:r>
      <w:r w:rsidR="00214C13" w:rsidRPr="000128EB">
        <w:rPr>
          <w:rFonts w:eastAsia="Times New Roman"/>
          <w:noProof/>
          <w:color w:val="222222"/>
          <w:szCs w:val="16"/>
          <w:shd w:val="clear" w:color="auto" w:fill="FFFFFF"/>
          <w:lang w:eastAsia="en-US"/>
        </w:rPr>
        <w:t xml:space="preserve">), </w:t>
      </w:r>
      <w:r w:rsidR="004F4032" w:rsidRPr="000128EB">
        <w:rPr>
          <w:rFonts w:eastAsia="Times New Roman"/>
          <w:noProof/>
          <w:color w:val="222222"/>
          <w:szCs w:val="16"/>
          <w:shd w:val="clear" w:color="auto" w:fill="FFFFFF"/>
          <w:lang w:eastAsia="en-US"/>
        </w:rPr>
        <w:t xml:space="preserve">sledila je </w:t>
      </w:r>
      <w:r w:rsidR="00245A36">
        <w:rPr>
          <w:rFonts w:eastAsia="Times New Roman"/>
          <w:noProof/>
          <w:color w:val="222222"/>
          <w:szCs w:val="16"/>
          <w:shd w:val="clear" w:color="auto" w:fill="FFFFFF"/>
          <w:lang w:eastAsia="en-US"/>
        </w:rPr>
        <w:t>idiopatska</w:t>
      </w:r>
      <w:r w:rsidR="004F4032" w:rsidRPr="000128EB">
        <w:rPr>
          <w:rFonts w:eastAsia="Times New Roman"/>
          <w:noProof/>
          <w:color w:val="222222"/>
          <w:szCs w:val="16"/>
          <w:shd w:val="clear" w:color="auto" w:fill="FFFFFF"/>
          <w:lang w:eastAsia="en-US"/>
        </w:rPr>
        <w:t xml:space="preserve"> PAH </w:t>
      </w:r>
      <w:r w:rsidR="00214C13" w:rsidRPr="000128EB">
        <w:rPr>
          <w:rFonts w:eastAsia="Times New Roman"/>
          <w:noProof/>
          <w:color w:val="222222"/>
          <w:szCs w:val="16"/>
          <w:shd w:val="clear" w:color="auto" w:fill="FFFFFF"/>
          <w:lang w:eastAsia="en-US"/>
        </w:rPr>
        <w:t>(4 </w:t>
      </w:r>
      <w:r w:rsidR="004F4032" w:rsidRPr="000128EB">
        <w:rPr>
          <w:rFonts w:eastAsia="Times New Roman"/>
          <w:noProof/>
          <w:color w:val="222222"/>
          <w:szCs w:val="16"/>
          <w:shd w:val="clear" w:color="auto" w:fill="FFFFFF"/>
          <w:lang w:eastAsia="en-US"/>
        </w:rPr>
        <w:t>bolniki</w:t>
      </w:r>
      <w:r w:rsidR="00214C13" w:rsidRPr="000128EB">
        <w:rPr>
          <w:rFonts w:eastAsia="Times New Roman"/>
          <w:noProof/>
          <w:color w:val="222222"/>
          <w:szCs w:val="16"/>
          <w:shd w:val="clear" w:color="auto" w:fill="FFFFFF"/>
          <w:lang w:eastAsia="en-US"/>
        </w:rPr>
        <w:t xml:space="preserve">). </w:t>
      </w:r>
      <w:r w:rsidR="004F4032" w:rsidRPr="000128EB">
        <w:rPr>
          <w:rFonts w:eastAsia="Times New Roman"/>
          <w:noProof/>
          <w:color w:val="222222"/>
          <w:szCs w:val="16"/>
          <w:shd w:val="clear" w:color="auto" w:fill="FFFFFF"/>
          <w:lang w:eastAsia="en-US"/>
        </w:rPr>
        <w:t xml:space="preserve">Sprva so bolniki prejemali dnevni odmerek </w:t>
      </w:r>
      <w:r w:rsidR="00214C13" w:rsidRPr="000128EB">
        <w:rPr>
          <w:rFonts w:eastAsia="Times New Roman"/>
          <w:iCs/>
          <w:noProof/>
          <w:szCs w:val="22"/>
          <w:lang w:eastAsia="en-US"/>
        </w:rPr>
        <w:t>2</w:t>
      </w:r>
      <w:r w:rsidR="004F4032" w:rsidRPr="000128EB">
        <w:rPr>
          <w:rFonts w:eastAsia="Times New Roman"/>
          <w:iCs/>
          <w:noProof/>
          <w:szCs w:val="22"/>
          <w:lang w:eastAsia="en-US"/>
        </w:rPr>
        <w:t>,</w:t>
      </w:r>
      <w:r w:rsidR="00214C13" w:rsidRPr="000128EB">
        <w:rPr>
          <w:rFonts w:eastAsia="Times New Roman"/>
          <w:iCs/>
          <w:noProof/>
          <w:szCs w:val="22"/>
          <w:lang w:eastAsia="en-US"/>
        </w:rPr>
        <w:t>5 mg macitentan</w:t>
      </w:r>
      <w:r w:rsidR="004F4032" w:rsidRPr="000128EB">
        <w:rPr>
          <w:rFonts w:eastAsia="Times New Roman"/>
          <w:iCs/>
          <w:noProof/>
          <w:szCs w:val="22"/>
          <w:lang w:eastAsia="en-US"/>
        </w:rPr>
        <w:t xml:space="preserve">a, dokler niso bili stari 2 leti. Po medianem trajanju spremljanja </w:t>
      </w:r>
      <w:r w:rsidR="00214C13" w:rsidRPr="000128EB">
        <w:rPr>
          <w:rFonts w:eastAsia="Times New Roman"/>
          <w:noProof/>
          <w:color w:val="222222"/>
          <w:szCs w:val="16"/>
          <w:shd w:val="clear" w:color="auto" w:fill="FFFFFF"/>
          <w:lang w:eastAsia="en-US"/>
        </w:rPr>
        <w:t>37</w:t>
      </w:r>
      <w:r w:rsidR="004F4032" w:rsidRPr="000128EB">
        <w:rPr>
          <w:rFonts w:eastAsia="Times New Roman"/>
          <w:noProof/>
          <w:color w:val="222222"/>
          <w:szCs w:val="16"/>
          <w:shd w:val="clear" w:color="auto" w:fill="FFFFFF"/>
          <w:lang w:eastAsia="en-US"/>
        </w:rPr>
        <w:t>,</w:t>
      </w:r>
      <w:r w:rsidR="00214C13" w:rsidRPr="000128EB">
        <w:rPr>
          <w:rFonts w:eastAsia="Times New Roman"/>
          <w:noProof/>
          <w:color w:val="222222"/>
          <w:szCs w:val="16"/>
          <w:shd w:val="clear" w:color="auto" w:fill="FFFFFF"/>
          <w:lang w:eastAsia="en-US"/>
        </w:rPr>
        <w:t>3 </w:t>
      </w:r>
      <w:r w:rsidR="004F4032" w:rsidRPr="000128EB">
        <w:rPr>
          <w:rFonts w:eastAsia="Times New Roman"/>
          <w:noProof/>
          <w:color w:val="222222"/>
          <w:szCs w:val="16"/>
          <w:shd w:val="clear" w:color="auto" w:fill="FFFFFF"/>
          <w:lang w:eastAsia="en-US"/>
        </w:rPr>
        <w:t>tedna pri nobenem od bolnikov ni prišlo do CEC potrjenega dogodka napredovanja bolezni</w:t>
      </w:r>
      <w:r w:rsidR="00214C13" w:rsidRPr="000128EB">
        <w:rPr>
          <w:rFonts w:eastAsia="Times New Roman"/>
          <w:noProof/>
          <w:color w:val="222222"/>
          <w:szCs w:val="16"/>
          <w:shd w:val="clear" w:color="auto" w:fill="FFFFFF"/>
          <w:lang w:eastAsia="en-US"/>
        </w:rPr>
        <w:t>, CEC</w:t>
      </w:r>
      <w:r w:rsidR="004F4032" w:rsidRPr="000128EB">
        <w:rPr>
          <w:rFonts w:eastAsia="Times New Roman"/>
          <w:noProof/>
          <w:color w:val="222222"/>
          <w:szCs w:val="16"/>
          <w:shd w:val="clear" w:color="auto" w:fill="FFFFFF"/>
          <w:lang w:eastAsia="en-US"/>
        </w:rPr>
        <w:t xml:space="preserve"> potrjene hospitalizacije zaradi PAH, CEC potrjene smrti zaradi PAH ali smrti iz katerega</w:t>
      </w:r>
      <w:r w:rsidR="00C418BF" w:rsidRPr="000128EB">
        <w:rPr>
          <w:rFonts w:eastAsia="Times New Roman"/>
          <w:noProof/>
          <w:color w:val="222222"/>
          <w:szCs w:val="16"/>
          <w:shd w:val="clear" w:color="auto" w:fill="FFFFFF"/>
          <w:lang w:eastAsia="en-US"/>
        </w:rPr>
        <w:t xml:space="preserve"> </w:t>
      </w:r>
      <w:r w:rsidR="004F4032" w:rsidRPr="000128EB">
        <w:rPr>
          <w:rFonts w:eastAsia="Times New Roman"/>
          <w:noProof/>
          <w:color w:val="222222"/>
          <w:szCs w:val="16"/>
          <w:shd w:val="clear" w:color="auto" w:fill="FFFFFF"/>
          <w:lang w:eastAsia="en-US"/>
        </w:rPr>
        <w:t>koli vzroka</w:t>
      </w:r>
      <w:r w:rsidR="00214C13" w:rsidRPr="000128EB">
        <w:rPr>
          <w:rFonts w:eastAsia="Times New Roman"/>
          <w:noProof/>
          <w:color w:val="222222"/>
          <w:szCs w:val="16"/>
          <w:shd w:val="clear" w:color="auto" w:fill="FFFFFF"/>
          <w:lang w:eastAsia="en-US"/>
        </w:rPr>
        <w:t xml:space="preserve">. </w:t>
      </w:r>
      <w:r w:rsidR="004F4032" w:rsidRPr="000128EB">
        <w:rPr>
          <w:rFonts w:eastAsia="Times New Roman"/>
          <w:noProof/>
          <w:color w:val="222222"/>
          <w:szCs w:val="16"/>
          <w:shd w:val="clear" w:color="auto" w:fill="FFFFFF"/>
          <w:lang w:eastAsia="en-US"/>
        </w:rPr>
        <w:t xml:space="preserve">Vrednost </w:t>
      </w:r>
      <w:r w:rsidR="00214C13" w:rsidRPr="000128EB">
        <w:rPr>
          <w:rFonts w:eastAsia="Times New Roman"/>
          <w:noProof/>
          <w:color w:val="222222"/>
          <w:szCs w:val="16"/>
          <w:shd w:val="clear" w:color="auto" w:fill="FFFFFF"/>
          <w:lang w:eastAsia="en-US"/>
        </w:rPr>
        <w:t xml:space="preserve">NT-proBNP </w:t>
      </w:r>
      <w:r w:rsidR="004F4032" w:rsidRPr="000128EB">
        <w:rPr>
          <w:rFonts w:eastAsia="Times New Roman"/>
          <w:noProof/>
          <w:color w:val="222222"/>
          <w:szCs w:val="16"/>
          <w:shd w:val="clear" w:color="auto" w:fill="FFFFFF"/>
          <w:lang w:eastAsia="en-US"/>
        </w:rPr>
        <w:t xml:space="preserve">se je znižala za </w:t>
      </w:r>
      <w:r w:rsidR="00214C13" w:rsidRPr="000128EB">
        <w:rPr>
          <w:rFonts w:eastAsia="Times New Roman"/>
          <w:noProof/>
          <w:color w:val="222222"/>
          <w:szCs w:val="16"/>
          <w:shd w:val="clear" w:color="auto" w:fill="FFFFFF"/>
          <w:lang w:eastAsia="en-US"/>
        </w:rPr>
        <w:t>42</w:t>
      </w:r>
      <w:r w:rsidR="004F4032" w:rsidRPr="000128EB">
        <w:rPr>
          <w:rFonts w:eastAsia="Times New Roman"/>
          <w:noProof/>
          <w:color w:val="222222"/>
          <w:szCs w:val="16"/>
          <w:shd w:val="clear" w:color="auto" w:fill="FFFFFF"/>
          <w:lang w:eastAsia="en-US"/>
        </w:rPr>
        <w:t>,</w:t>
      </w:r>
      <w:r w:rsidR="00214C13" w:rsidRPr="000128EB">
        <w:rPr>
          <w:rFonts w:eastAsia="Times New Roman"/>
          <w:noProof/>
          <w:color w:val="222222"/>
          <w:szCs w:val="16"/>
          <w:shd w:val="clear" w:color="auto" w:fill="FFFFFF"/>
          <w:lang w:eastAsia="en-US"/>
        </w:rPr>
        <w:t>9% (n</w:t>
      </w:r>
      <w:r w:rsidR="00863DD6" w:rsidRPr="000128EB">
        <w:rPr>
          <w:rFonts w:eastAsia="Times New Roman"/>
          <w:noProof/>
          <w:color w:val="222222"/>
          <w:szCs w:val="16"/>
          <w:shd w:val="clear" w:color="auto" w:fill="FFFFFF"/>
          <w:lang w:eastAsia="en-US"/>
        </w:rPr>
        <w:t> </w:t>
      </w:r>
      <w:r w:rsidR="00214C13" w:rsidRPr="000128EB">
        <w:rPr>
          <w:rFonts w:eastAsia="Times New Roman"/>
          <w:noProof/>
          <w:color w:val="222222"/>
          <w:szCs w:val="16"/>
          <w:shd w:val="clear" w:color="auto" w:fill="FFFFFF"/>
          <w:lang w:eastAsia="en-US"/>
        </w:rPr>
        <w:t>=</w:t>
      </w:r>
      <w:r w:rsidR="00863DD6" w:rsidRPr="000128EB">
        <w:rPr>
          <w:rFonts w:eastAsia="Times New Roman"/>
          <w:noProof/>
          <w:color w:val="222222"/>
          <w:szCs w:val="16"/>
          <w:shd w:val="clear" w:color="auto" w:fill="FFFFFF"/>
          <w:lang w:eastAsia="en-US"/>
        </w:rPr>
        <w:t> </w:t>
      </w:r>
      <w:r w:rsidR="00214C13" w:rsidRPr="000128EB">
        <w:rPr>
          <w:rFonts w:eastAsia="Times New Roman"/>
          <w:noProof/>
          <w:color w:val="222222"/>
          <w:szCs w:val="16"/>
          <w:shd w:val="clear" w:color="auto" w:fill="FFFFFF"/>
          <w:lang w:eastAsia="en-US"/>
        </w:rPr>
        <w:t xml:space="preserve">6) </w:t>
      </w:r>
      <w:r w:rsidR="00863DD6" w:rsidRPr="000128EB">
        <w:rPr>
          <w:rFonts w:eastAsia="Times New Roman"/>
          <w:noProof/>
          <w:color w:val="222222"/>
          <w:szCs w:val="16"/>
          <w:shd w:val="clear" w:color="auto" w:fill="FFFFFF"/>
          <w:lang w:eastAsia="en-US"/>
        </w:rPr>
        <w:t>v 12. tednu</w:t>
      </w:r>
      <w:r w:rsidR="00214C13" w:rsidRPr="000128EB">
        <w:rPr>
          <w:rFonts w:eastAsia="Times New Roman"/>
          <w:noProof/>
          <w:color w:val="222222"/>
          <w:szCs w:val="16"/>
          <w:shd w:val="clear" w:color="auto" w:fill="FFFFFF"/>
          <w:lang w:eastAsia="en-US"/>
        </w:rPr>
        <w:t xml:space="preserve">, </w:t>
      </w:r>
      <w:r w:rsidR="00863DD6" w:rsidRPr="000128EB">
        <w:rPr>
          <w:rFonts w:eastAsia="Times New Roman"/>
          <w:noProof/>
          <w:color w:val="222222"/>
          <w:szCs w:val="16"/>
          <w:shd w:val="clear" w:color="auto" w:fill="FFFFFF"/>
          <w:lang w:eastAsia="en-US"/>
        </w:rPr>
        <w:t xml:space="preserve">za </w:t>
      </w:r>
      <w:r w:rsidR="00214C13" w:rsidRPr="000128EB">
        <w:rPr>
          <w:rFonts w:eastAsia="Times New Roman"/>
          <w:noProof/>
          <w:color w:val="222222"/>
          <w:szCs w:val="16"/>
          <w:shd w:val="clear" w:color="auto" w:fill="FFFFFF"/>
          <w:lang w:eastAsia="en-US"/>
        </w:rPr>
        <w:t>53</w:t>
      </w:r>
      <w:r w:rsidR="00863DD6" w:rsidRPr="000128EB">
        <w:rPr>
          <w:rFonts w:eastAsia="Times New Roman"/>
          <w:noProof/>
          <w:color w:val="222222"/>
          <w:szCs w:val="16"/>
          <w:shd w:val="clear" w:color="auto" w:fill="FFFFFF"/>
          <w:lang w:eastAsia="en-US"/>
        </w:rPr>
        <w:t>,</w:t>
      </w:r>
      <w:r w:rsidR="00214C13" w:rsidRPr="000128EB">
        <w:rPr>
          <w:rFonts w:eastAsia="Times New Roman"/>
          <w:noProof/>
          <w:color w:val="222222"/>
          <w:szCs w:val="16"/>
          <w:shd w:val="clear" w:color="auto" w:fill="FFFFFF"/>
          <w:lang w:eastAsia="en-US"/>
        </w:rPr>
        <w:t>2% (n</w:t>
      </w:r>
      <w:r w:rsidR="00863DD6" w:rsidRPr="000128EB">
        <w:rPr>
          <w:rFonts w:eastAsia="Times New Roman"/>
          <w:noProof/>
          <w:color w:val="222222"/>
          <w:szCs w:val="16"/>
          <w:shd w:val="clear" w:color="auto" w:fill="FFFFFF"/>
          <w:lang w:eastAsia="en-US"/>
        </w:rPr>
        <w:t> </w:t>
      </w:r>
      <w:r w:rsidR="00214C13" w:rsidRPr="000128EB">
        <w:rPr>
          <w:rFonts w:eastAsia="Times New Roman"/>
          <w:noProof/>
          <w:color w:val="222222"/>
          <w:szCs w:val="16"/>
          <w:shd w:val="clear" w:color="auto" w:fill="FFFFFF"/>
          <w:lang w:eastAsia="en-US"/>
        </w:rPr>
        <w:t>=</w:t>
      </w:r>
      <w:r w:rsidR="00863DD6" w:rsidRPr="000128EB">
        <w:rPr>
          <w:rFonts w:eastAsia="Times New Roman"/>
          <w:noProof/>
          <w:color w:val="222222"/>
          <w:szCs w:val="16"/>
          <w:shd w:val="clear" w:color="auto" w:fill="FFFFFF"/>
          <w:lang w:eastAsia="en-US"/>
        </w:rPr>
        <w:t> </w:t>
      </w:r>
      <w:r w:rsidR="00214C13" w:rsidRPr="000128EB">
        <w:rPr>
          <w:rFonts w:eastAsia="Times New Roman"/>
          <w:noProof/>
          <w:color w:val="222222"/>
          <w:szCs w:val="16"/>
          <w:shd w:val="clear" w:color="auto" w:fill="FFFFFF"/>
          <w:lang w:eastAsia="en-US"/>
        </w:rPr>
        <w:t xml:space="preserve">5) </w:t>
      </w:r>
      <w:r w:rsidR="00863DD6" w:rsidRPr="000128EB">
        <w:rPr>
          <w:rFonts w:eastAsia="Times New Roman"/>
          <w:noProof/>
          <w:color w:val="222222"/>
          <w:szCs w:val="16"/>
          <w:shd w:val="clear" w:color="auto" w:fill="FFFFFF"/>
          <w:lang w:eastAsia="en-US"/>
        </w:rPr>
        <w:t xml:space="preserve">v 24. tednu in za </w:t>
      </w:r>
      <w:r w:rsidR="00214C13" w:rsidRPr="000128EB">
        <w:rPr>
          <w:rFonts w:eastAsia="Times New Roman"/>
          <w:noProof/>
          <w:color w:val="222222"/>
          <w:szCs w:val="16"/>
          <w:shd w:val="clear" w:color="auto" w:fill="FFFFFF"/>
          <w:lang w:eastAsia="en-US"/>
        </w:rPr>
        <w:t>26</w:t>
      </w:r>
      <w:r w:rsidR="00863DD6" w:rsidRPr="000128EB">
        <w:rPr>
          <w:rFonts w:eastAsia="Times New Roman"/>
          <w:noProof/>
          <w:color w:val="222222"/>
          <w:szCs w:val="16"/>
          <w:shd w:val="clear" w:color="auto" w:fill="FFFFFF"/>
          <w:lang w:eastAsia="en-US"/>
        </w:rPr>
        <w:t>,</w:t>
      </w:r>
      <w:r w:rsidR="00214C13" w:rsidRPr="000128EB">
        <w:rPr>
          <w:rFonts w:eastAsia="Times New Roman"/>
          <w:noProof/>
          <w:color w:val="222222"/>
          <w:szCs w:val="16"/>
          <w:shd w:val="clear" w:color="auto" w:fill="FFFFFF"/>
          <w:lang w:eastAsia="en-US"/>
        </w:rPr>
        <w:t>1% (n</w:t>
      </w:r>
      <w:r w:rsidR="00863DD6" w:rsidRPr="000128EB">
        <w:rPr>
          <w:rFonts w:eastAsia="Times New Roman"/>
          <w:noProof/>
          <w:color w:val="222222"/>
          <w:szCs w:val="16"/>
          <w:shd w:val="clear" w:color="auto" w:fill="FFFFFF"/>
          <w:lang w:eastAsia="en-US"/>
        </w:rPr>
        <w:t> </w:t>
      </w:r>
      <w:r w:rsidR="00214C13" w:rsidRPr="000128EB">
        <w:rPr>
          <w:rFonts w:eastAsia="Times New Roman"/>
          <w:noProof/>
          <w:color w:val="222222"/>
          <w:szCs w:val="16"/>
          <w:shd w:val="clear" w:color="auto" w:fill="FFFFFF"/>
          <w:lang w:eastAsia="en-US"/>
        </w:rPr>
        <w:t>=</w:t>
      </w:r>
      <w:r w:rsidR="00863DD6" w:rsidRPr="000128EB">
        <w:rPr>
          <w:rFonts w:eastAsia="Times New Roman"/>
          <w:noProof/>
          <w:color w:val="222222"/>
          <w:szCs w:val="16"/>
          <w:shd w:val="clear" w:color="auto" w:fill="FFFFFF"/>
          <w:lang w:eastAsia="en-US"/>
        </w:rPr>
        <w:t> </w:t>
      </w:r>
      <w:r w:rsidR="00214C13" w:rsidRPr="000128EB">
        <w:rPr>
          <w:rFonts w:eastAsia="Times New Roman"/>
          <w:noProof/>
          <w:color w:val="222222"/>
          <w:szCs w:val="16"/>
          <w:shd w:val="clear" w:color="auto" w:fill="FFFFFF"/>
          <w:lang w:eastAsia="en-US"/>
        </w:rPr>
        <w:t xml:space="preserve">6) </w:t>
      </w:r>
      <w:r w:rsidR="00863DD6" w:rsidRPr="000128EB">
        <w:rPr>
          <w:rFonts w:eastAsia="Times New Roman"/>
          <w:noProof/>
          <w:color w:val="222222"/>
          <w:szCs w:val="16"/>
          <w:shd w:val="clear" w:color="auto" w:fill="FFFFFF"/>
          <w:lang w:eastAsia="en-US"/>
        </w:rPr>
        <w:t>v 36. tednu.</w:t>
      </w:r>
    </w:p>
    <w:p w14:paraId="6BDFC1F1" w14:textId="77777777" w:rsidR="00214C13" w:rsidRPr="000128EB" w:rsidRDefault="00214C13" w:rsidP="00214C13">
      <w:pPr>
        <w:rPr>
          <w:rFonts w:eastAsia="Times New Roman"/>
          <w:noProof/>
          <w:color w:val="222222"/>
          <w:szCs w:val="16"/>
          <w:shd w:val="clear" w:color="auto" w:fill="FFFFFF"/>
          <w:lang w:eastAsia="en-US"/>
        </w:rPr>
      </w:pPr>
    </w:p>
    <w:p w14:paraId="02202135" w14:textId="6036F78B" w:rsidR="00214C13" w:rsidRPr="00C02520" w:rsidRDefault="00863DD6" w:rsidP="00214C13">
      <w:pPr>
        <w:rPr>
          <w:rFonts w:eastAsia="Times New Roman"/>
          <w:color w:val="222222"/>
          <w:szCs w:val="16"/>
          <w:shd w:val="clear" w:color="auto" w:fill="FFFFFF"/>
          <w:lang w:eastAsia="en-US"/>
        </w:rPr>
      </w:pPr>
      <w:r w:rsidRPr="000128EB">
        <w:rPr>
          <w:rFonts w:eastAsia="Times New Roman"/>
          <w:noProof/>
          <w:color w:val="222222"/>
          <w:szCs w:val="16"/>
          <w:shd w:val="clear" w:color="auto" w:fill="FFFFFF"/>
          <w:lang w:eastAsia="en-US"/>
        </w:rPr>
        <w:lastRenderedPageBreak/>
        <w:t xml:space="preserve">Ob izhodišču je en japonski bolnik iz študije </w:t>
      </w:r>
      <w:r w:rsidR="00214C13" w:rsidRPr="000128EB">
        <w:rPr>
          <w:rFonts w:eastAsia="Times New Roman"/>
          <w:noProof/>
          <w:color w:val="222222"/>
          <w:szCs w:val="16"/>
          <w:shd w:val="clear" w:color="auto" w:fill="FFFFFF"/>
          <w:lang w:eastAsia="en-US"/>
        </w:rPr>
        <w:t xml:space="preserve">PAH3001 </w:t>
      </w:r>
      <w:r w:rsidRPr="000128EB">
        <w:rPr>
          <w:rFonts w:eastAsia="Times New Roman"/>
          <w:noProof/>
          <w:color w:val="222222"/>
          <w:szCs w:val="16"/>
          <w:shd w:val="clear" w:color="auto" w:fill="FFFFFF"/>
          <w:lang w:eastAsia="en-US"/>
        </w:rPr>
        <w:t xml:space="preserve">prejemal zdravljenje s </w:t>
      </w:r>
      <w:r w:rsidR="00214C13" w:rsidRPr="000128EB">
        <w:rPr>
          <w:rFonts w:eastAsia="Times New Roman"/>
          <w:noProof/>
          <w:color w:val="222222"/>
          <w:szCs w:val="16"/>
          <w:shd w:val="clear" w:color="auto" w:fill="FFFFFF"/>
          <w:lang w:eastAsia="en-US"/>
        </w:rPr>
        <w:t xml:space="preserve">PDE5i. </w:t>
      </w:r>
      <w:r w:rsidRPr="000128EB">
        <w:rPr>
          <w:rFonts w:eastAsia="Times New Roman"/>
          <w:noProof/>
          <w:color w:val="222222"/>
          <w:szCs w:val="16"/>
          <w:shd w:val="clear" w:color="auto" w:fill="FFFFFF"/>
          <w:lang w:eastAsia="en-US"/>
        </w:rPr>
        <w:t xml:space="preserve">Oba japonska bolnika sta bila moškega spola, ob vključitvi sta bila stara </w:t>
      </w:r>
      <w:r w:rsidR="00214C13" w:rsidRPr="000128EB">
        <w:rPr>
          <w:rFonts w:eastAsia="Times New Roman"/>
          <w:noProof/>
          <w:color w:val="222222"/>
          <w:szCs w:val="16"/>
          <w:shd w:val="clear" w:color="auto" w:fill="FFFFFF"/>
          <w:lang w:eastAsia="en-US"/>
        </w:rPr>
        <w:t>21 m</w:t>
      </w:r>
      <w:r w:rsidRPr="000128EB">
        <w:rPr>
          <w:rFonts w:eastAsia="Times New Roman"/>
          <w:noProof/>
          <w:color w:val="222222"/>
          <w:szCs w:val="16"/>
          <w:shd w:val="clear" w:color="auto" w:fill="FFFFFF"/>
          <w:lang w:eastAsia="en-US"/>
        </w:rPr>
        <w:t xml:space="preserve">esecev oziroma </w:t>
      </w:r>
      <w:r w:rsidR="00214C13" w:rsidRPr="000128EB">
        <w:rPr>
          <w:rFonts w:eastAsia="Times New Roman"/>
          <w:noProof/>
          <w:color w:val="222222"/>
          <w:szCs w:val="16"/>
          <w:shd w:val="clear" w:color="auto" w:fill="FFFFFF"/>
          <w:lang w:eastAsia="en-US"/>
        </w:rPr>
        <w:t>22 m</w:t>
      </w:r>
      <w:r w:rsidRPr="000128EB">
        <w:rPr>
          <w:rFonts w:eastAsia="Times New Roman"/>
          <w:noProof/>
          <w:color w:val="222222"/>
          <w:szCs w:val="16"/>
          <w:shd w:val="clear" w:color="auto" w:fill="FFFFFF"/>
          <w:lang w:eastAsia="en-US"/>
        </w:rPr>
        <w:t xml:space="preserve">esecev. </w:t>
      </w:r>
      <w:del w:id="227" w:author="Slovenian vendor" w:date="2025-12-16T11:28:00Z" w16du:dateUtc="2025-12-16T10:28:00Z">
        <w:r w:rsidRPr="000128EB" w:rsidDel="00B23457">
          <w:rPr>
            <w:rFonts w:eastAsia="Times New Roman"/>
            <w:noProof/>
            <w:color w:val="222222"/>
            <w:szCs w:val="16"/>
            <w:shd w:val="clear" w:color="auto" w:fill="FFFFFF"/>
            <w:lang w:eastAsia="en-US"/>
          </w:rPr>
          <w:delText xml:space="preserve">Glede na FR po panamski </w:delText>
        </w:r>
        <w:r w:rsidR="0087235C" w:rsidRPr="000128EB" w:rsidDel="00B23457">
          <w:rPr>
            <w:rFonts w:eastAsia="Times New Roman"/>
            <w:noProof/>
            <w:color w:val="222222"/>
            <w:szCs w:val="16"/>
            <w:shd w:val="clear" w:color="auto" w:fill="FFFFFF"/>
            <w:lang w:eastAsia="en-US"/>
          </w:rPr>
          <w:delText>razvrstitvi sta bila o</w:delText>
        </w:r>
        <w:r w:rsidRPr="000128EB" w:rsidDel="00B23457">
          <w:rPr>
            <w:rFonts w:eastAsia="Times New Roman"/>
            <w:noProof/>
            <w:color w:val="222222"/>
            <w:szCs w:val="16"/>
            <w:shd w:val="clear" w:color="auto" w:fill="FFFFFF"/>
            <w:lang w:eastAsia="en-US"/>
          </w:rPr>
          <w:delText>ba bolnika v razredih I in II</w:delText>
        </w:r>
      </w:del>
      <w:ins w:id="228" w:author="Slovenian vendor" w:date="2025-12-16T11:28:00Z" w16du:dateUtc="2025-12-16T10:28:00Z">
        <w:r w:rsidR="00B23457">
          <w:rPr>
            <w:rFonts w:eastAsia="Times New Roman"/>
            <w:noProof/>
            <w:color w:val="222222"/>
            <w:szCs w:val="16"/>
            <w:shd w:val="clear" w:color="auto" w:fill="FFFFFF"/>
            <w:lang w:eastAsia="en-US"/>
          </w:rPr>
          <w:t>G</w:t>
        </w:r>
      </w:ins>
      <w:del w:id="229" w:author="Slovenian vendor" w:date="2025-12-16T11:28:00Z" w16du:dateUtc="2025-12-16T10:28:00Z">
        <w:r w:rsidR="0087235C" w:rsidRPr="000128EB" w:rsidDel="00B23457">
          <w:rPr>
            <w:rFonts w:eastAsia="Times New Roman"/>
            <w:noProof/>
            <w:color w:val="222222"/>
            <w:szCs w:val="16"/>
            <w:shd w:val="clear" w:color="auto" w:fill="FFFFFF"/>
            <w:lang w:eastAsia="en-US"/>
          </w:rPr>
          <w:delText xml:space="preserve">, </w:delText>
        </w:r>
        <w:r w:rsidR="00A21E17" w:rsidDel="00B23457">
          <w:rPr>
            <w:rFonts w:eastAsia="Times New Roman"/>
            <w:noProof/>
            <w:color w:val="222222"/>
            <w:szCs w:val="16"/>
            <w:shd w:val="clear" w:color="auto" w:fill="FFFFFF"/>
            <w:lang w:eastAsia="en-US"/>
          </w:rPr>
          <w:delText>g</w:delText>
        </w:r>
      </w:del>
      <w:r w:rsidR="00A21E17">
        <w:rPr>
          <w:rFonts w:eastAsia="Times New Roman"/>
          <w:noProof/>
          <w:color w:val="222222"/>
          <w:szCs w:val="16"/>
          <w:shd w:val="clear" w:color="auto" w:fill="FFFFFF"/>
          <w:lang w:eastAsia="en-US"/>
        </w:rPr>
        <w:t>lavni</w:t>
      </w:r>
      <w:r w:rsidR="0087235C" w:rsidRPr="000128EB">
        <w:rPr>
          <w:rFonts w:eastAsia="Times New Roman"/>
          <w:noProof/>
          <w:szCs w:val="22"/>
          <w:lang w:eastAsia="en-US"/>
        </w:rPr>
        <w:t xml:space="preserve"> etiološki vzrok </w:t>
      </w:r>
      <w:r w:rsidR="0087235C" w:rsidRPr="000128EB">
        <w:rPr>
          <w:rFonts w:eastAsia="Times New Roman"/>
          <w:noProof/>
          <w:color w:val="222222"/>
          <w:szCs w:val="16"/>
          <w:shd w:val="clear" w:color="auto" w:fill="FFFFFF"/>
          <w:lang w:eastAsia="en-US"/>
        </w:rPr>
        <w:t xml:space="preserve">PAH </w:t>
      </w:r>
      <w:ins w:id="230" w:author="Slovenian vendor" w:date="2025-12-16T11:28:00Z" w16du:dateUtc="2025-12-16T10:28:00Z">
        <w:r w:rsidR="00B23457">
          <w:rPr>
            <w:rFonts w:eastAsia="Times New Roman"/>
            <w:noProof/>
            <w:color w:val="222222"/>
            <w:szCs w:val="16"/>
            <w:shd w:val="clear" w:color="auto" w:fill="FFFFFF"/>
            <w:lang w:eastAsia="en-US"/>
          </w:rPr>
          <w:t>pri obeh bolnikih</w:t>
        </w:r>
      </w:ins>
      <w:del w:id="231" w:author="Slovenian vendor" w:date="2025-12-16T11:28:00Z" w16du:dateUtc="2025-12-16T10:28:00Z">
        <w:r w:rsidR="0087235C" w:rsidRPr="000128EB" w:rsidDel="00B23457">
          <w:rPr>
            <w:rFonts w:eastAsia="Times New Roman"/>
            <w:noProof/>
            <w:color w:val="222222"/>
            <w:szCs w:val="16"/>
            <w:shd w:val="clear" w:color="auto" w:fill="FFFFFF"/>
            <w:lang w:eastAsia="en-US"/>
          </w:rPr>
          <w:delText>pa</w:delText>
        </w:r>
      </w:del>
      <w:r w:rsidR="0087235C" w:rsidRPr="000128EB">
        <w:rPr>
          <w:rFonts w:eastAsia="Times New Roman"/>
          <w:noProof/>
          <w:color w:val="222222"/>
          <w:szCs w:val="16"/>
          <w:shd w:val="clear" w:color="auto" w:fill="FFFFFF"/>
          <w:lang w:eastAsia="en-US"/>
        </w:rPr>
        <w:t xml:space="preserve"> je bila PAH po operaciji.</w:t>
      </w:r>
      <w:ins w:id="232" w:author="Slovenian LOC" w:date="2026-03-23T10:32:00Z" w16du:dateUtc="2026-03-23T09:32:00Z">
        <w:r w:rsidR="007829BE" w:rsidRPr="007829BE">
          <w:rPr>
            <w:rFonts w:eastAsia="Times New Roman"/>
            <w:noProof/>
            <w:color w:val="222222"/>
            <w:szCs w:val="16"/>
            <w:shd w:val="clear" w:color="auto" w:fill="FFFFFF"/>
            <w:lang w:eastAsia="en-US"/>
          </w:rPr>
          <w:t xml:space="preserve"> </w:t>
        </w:r>
        <w:r w:rsidR="007829BE" w:rsidRPr="000128EB">
          <w:rPr>
            <w:rFonts w:eastAsia="Times New Roman"/>
            <w:noProof/>
            <w:color w:val="222222"/>
            <w:szCs w:val="16"/>
            <w:shd w:val="clear" w:color="auto" w:fill="FFFFFF"/>
            <w:lang w:eastAsia="en-US"/>
          </w:rPr>
          <w:t xml:space="preserve">Sprva so bolniki prejemali dnevni odmerek </w:t>
        </w:r>
        <w:r w:rsidR="007829BE" w:rsidRPr="000128EB">
          <w:rPr>
            <w:rFonts w:eastAsia="Times New Roman"/>
            <w:iCs/>
            <w:noProof/>
            <w:szCs w:val="22"/>
            <w:lang w:eastAsia="en-US"/>
          </w:rPr>
          <w:t>2,5 mg macitentana, dokler niso bili stari 2 leti.</w:t>
        </w:r>
      </w:ins>
      <w:r w:rsidR="0087235C" w:rsidRPr="000128EB">
        <w:rPr>
          <w:rFonts w:eastAsia="Times New Roman"/>
          <w:noProof/>
          <w:color w:val="222222"/>
          <w:szCs w:val="16"/>
          <w:shd w:val="clear" w:color="auto" w:fill="FFFFFF"/>
          <w:lang w:eastAsia="en-US"/>
        </w:rPr>
        <w:t xml:space="preserve"> V 24. tednu so zab</w:t>
      </w:r>
      <w:r w:rsidR="00EA7F85" w:rsidRPr="000128EB">
        <w:rPr>
          <w:rFonts w:eastAsia="Times New Roman"/>
          <w:noProof/>
          <w:color w:val="222222"/>
          <w:szCs w:val="16"/>
          <w:shd w:val="clear" w:color="auto" w:fill="FFFFFF"/>
          <w:lang w:eastAsia="en-US"/>
        </w:rPr>
        <w:t>e</w:t>
      </w:r>
      <w:r w:rsidR="0087235C" w:rsidRPr="000128EB">
        <w:rPr>
          <w:rFonts w:eastAsia="Times New Roman"/>
          <w:noProof/>
          <w:color w:val="222222"/>
          <w:szCs w:val="16"/>
          <w:shd w:val="clear" w:color="auto" w:fill="FFFFFF"/>
          <w:lang w:eastAsia="en-US"/>
        </w:rPr>
        <w:t xml:space="preserve">ležili znižanje izhodiščne vrednosti </w:t>
      </w:r>
      <w:r w:rsidR="00214C13" w:rsidRPr="000128EB">
        <w:rPr>
          <w:rFonts w:eastAsia="Times New Roman"/>
          <w:noProof/>
          <w:color w:val="222222"/>
          <w:szCs w:val="16"/>
          <w:shd w:val="clear" w:color="auto" w:fill="FFFFFF"/>
          <w:lang w:eastAsia="en-US"/>
        </w:rPr>
        <w:t>NT</w:t>
      </w:r>
      <w:r w:rsidR="00214C13" w:rsidRPr="000128EB">
        <w:rPr>
          <w:rFonts w:eastAsia="Times New Roman"/>
          <w:noProof/>
          <w:color w:val="222222"/>
          <w:szCs w:val="16"/>
          <w:shd w:val="clear" w:color="auto" w:fill="FFFFFF"/>
          <w:lang w:eastAsia="en-US"/>
        </w:rPr>
        <w:noBreakHyphen/>
        <w:t xml:space="preserve">proBNP </w:t>
      </w:r>
      <w:r w:rsidR="0087235C" w:rsidRPr="000128EB">
        <w:rPr>
          <w:rFonts w:eastAsia="Times New Roman"/>
          <w:noProof/>
          <w:color w:val="222222"/>
          <w:szCs w:val="16"/>
          <w:shd w:val="clear" w:color="auto" w:fill="FFFFFF"/>
          <w:lang w:eastAsia="en-US"/>
        </w:rPr>
        <w:t xml:space="preserve">za </w:t>
      </w:r>
      <w:r w:rsidR="00214C13" w:rsidRPr="000128EB">
        <w:rPr>
          <w:rFonts w:eastAsia="Times New Roman"/>
          <w:noProof/>
          <w:color w:val="222222"/>
          <w:szCs w:val="16"/>
          <w:shd w:val="clear" w:color="auto" w:fill="FFFFFF"/>
          <w:lang w:eastAsia="en-US"/>
        </w:rPr>
        <w:noBreakHyphen/>
        <w:t>3</w:t>
      </w:r>
      <w:r w:rsidR="0087235C" w:rsidRPr="000128EB">
        <w:rPr>
          <w:rFonts w:eastAsia="Times New Roman"/>
          <w:noProof/>
          <w:color w:val="222222"/>
          <w:szCs w:val="16"/>
          <w:shd w:val="clear" w:color="auto" w:fill="FFFFFF"/>
          <w:lang w:eastAsia="en-US"/>
        </w:rPr>
        <w:t>,</w:t>
      </w:r>
      <w:r w:rsidR="00214C13" w:rsidRPr="000128EB">
        <w:rPr>
          <w:rFonts w:eastAsia="Times New Roman"/>
          <w:noProof/>
          <w:color w:val="222222"/>
          <w:szCs w:val="16"/>
          <w:shd w:val="clear" w:color="auto" w:fill="FFFFFF"/>
          <w:lang w:eastAsia="en-US"/>
        </w:rPr>
        <w:t>894 pmol/</w:t>
      </w:r>
      <w:r w:rsidR="0087235C" w:rsidRPr="000128EB">
        <w:rPr>
          <w:rFonts w:eastAsia="Times New Roman"/>
          <w:noProof/>
          <w:color w:val="222222"/>
          <w:szCs w:val="16"/>
          <w:shd w:val="clear" w:color="auto" w:fill="FFFFFF"/>
          <w:lang w:eastAsia="en-US"/>
        </w:rPr>
        <w:t>l</w:t>
      </w:r>
      <w:r w:rsidR="00214C13" w:rsidRPr="000128EB">
        <w:rPr>
          <w:rFonts w:eastAsia="Times New Roman"/>
          <w:noProof/>
          <w:color w:val="222222"/>
          <w:szCs w:val="16"/>
          <w:shd w:val="clear" w:color="auto" w:fill="FFFFFF"/>
          <w:lang w:eastAsia="en-US"/>
        </w:rPr>
        <w:t xml:space="preserve"> </w:t>
      </w:r>
      <w:r w:rsidR="0087235C" w:rsidRPr="000128EB">
        <w:rPr>
          <w:rFonts w:eastAsia="Times New Roman"/>
          <w:noProof/>
          <w:color w:val="222222"/>
          <w:szCs w:val="16"/>
          <w:shd w:val="clear" w:color="auto" w:fill="FFFFFF"/>
          <w:lang w:eastAsia="en-US"/>
        </w:rPr>
        <w:t xml:space="preserve">oziroma </w:t>
      </w:r>
      <w:r w:rsidR="00214C13" w:rsidRPr="000128EB">
        <w:rPr>
          <w:rFonts w:eastAsia="Times New Roman"/>
          <w:noProof/>
          <w:color w:val="222222"/>
          <w:szCs w:val="16"/>
          <w:shd w:val="clear" w:color="auto" w:fill="FFFFFF"/>
          <w:lang w:eastAsia="en-US"/>
        </w:rPr>
        <w:noBreakHyphen/>
        <w:t>16</w:t>
      </w:r>
      <w:r w:rsidR="0087235C" w:rsidRPr="000128EB">
        <w:rPr>
          <w:rFonts w:eastAsia="Times New Roman"/>
          <w:noProof/>
          <w:color w:val="222222"/>
          <w:szCs w:val="16"/>
          <w:shd w:val="clear" w:color="auto" w:fill="FFFFFF"/>
          <w:lang w:eastAsia="en-US"/>
        </w:rPr>
        <w:t>,</w:t>
      </w:r>
      <w:r w:rsidR="00214C13" w:rsidRPr="000128EB">
        <w:rPr>
          <w:rFonts w:eastAsia="Times New Roman"/>
          <w:noProof/>
          <w:color w:val="222222"/>
          <w:szCs w:val="16"/>
          <w:shd w:val="clear" w:color="auto" w:fill="FFFFFF"/>
          <w:lang w:eastAsia="en-US"/>
        </w:rPr>
        <w:t>402 pmol/</w:t>
      </w:r>
      <w:r w:rsidR="0087235C" w:rsidRPr="000128EB">
        <w:rPr>
          <w:rFonts w:eastAsia="Times New Roman"/>
          <w:noProof/>
          <w:color w:val="222222"/>
          <w:szCs w:val="16"/>
          <w:shd w:val="clear" w:color="auto" w:fill="FFFFFF"/>
          <w:lang w:eastAsia="en-US"/>
        </w:rPr>
        <w:t>l.</w:t>
      </w:r>
      <w:ins w:id="233" w:author="Slovenian vendor" w:date="2025-12-16T11:29:00Z" w16du:dateUtc="2025-12-16T10:29:00Z">
        <w:r w:rsidR="00B23457">
          <w:rPr>
            <w:rFonts w:eastAsia="Times New Roman"/>
            <w:noProof/>
            <w:color w:val="222222"/>
            <w:szCs w:val="16"/>
            <w:shd w:val="clear" w:color="auto" w:fill="FFFFFF"/>
            <w:lang w:eastAsia="en-US"/>
          </w:rPr>
          <w:t xml:space="preserve"> </w:t>
        </w:r>
      </w:ins>
      <w:ins w:id="234" w:author="Slovenian vendor" w:date="2025-12-16T11:30:00Z" w16du:dateUtc="2025-12-16T10:30:00Z">
        <w:r w:rsidR="00B23457" w:rsidRPr="00C02520">
          <w:rPr>
            <w:rFonts w:eastAsia="Times New Roman"/>
            <w:color w:val="222222"/>
            <w:szCs w:val="16"/>
            <w:shd w:val="clear" w:color="auto" w:fill="FFFFFF"/>
            <w:lang w:eastAsia="en-US"/>
          </w:rPr>
          <w:t xml:space="preserve">Znižanje </w:t>
        </w:r>
      </w:ins>
      <w:ins w:id="235" w:author="Slovenian vendor" w:date="2025-12-16T11:29:00Z">
        <w:r w:rsidR="00B23457" w:rsidRPr="00C02520">
          <w:rPr>
            <w:rFonts w:eastAsia="Times New Roman"/>
            <w:color w:val="222222"/>
            <w:szCs w:val="16"/>
            <w:shd w:val="clear" w:color="auto" w:fill="FFFFFF"/>
            <w:lang w:eastAsia="en-US"/>
          </w:rPr>
          <w:t xml:space="preserve">PVRI </w:t>
        </w:r>
      </w:ins>
      <w:ins w:id="236" w:author="Slovenian vendor" w:date="2025-12-16T11:31:00Z" w16du:dateUtc="2025-12-16T10:31:00Z">
        <w:r w:rsidR="00B23457" w:rsidRPr="00C02520">
          <w:rPr>
            <w:rFonts w:eastAsia="Times New Roman"/>
            <w:color w:val="222222"/>
            <w:szCs w:val="16"/>
            <w:shd w:val="clear" w:color="auto" w:fill="FFFFFF"/>
            <w:lang w:eastAsia="en-US"/>
          </w:rPr>
          <w:t>od izhodišča je v 24. tednu</w:t>
        </w:r>
      </w:ins>
      <w:ins w:id="237" w:author="Marija Fabijan" w:date="2026-04-07T14:47:00Z" w16du:dateUtc="2026-04-07T12:47:00Z">
        <w:r w:rsidR="00BE34C1">
          <w:rPr>
            <w:rFonts w:eastAsia="Times New Roman"/>
            <w:color w:val="222222"/>
            <w:szCs w:val="16"/>
            <w:shd w:val="clear" w:color="auto" w:fill="FFFFFF"/>
            <w:lang w:eastAsia="en-US"/>
          </w:rPr>
          <w:t xml:space="preserve"> </w:t>
        </w:r>
      </w:ins>
      <w:ins w:id="238" w:author="Slovenian vendor" w:date="2025-12-16T11:31:00Z" w16du:dateUtc="2025-12-16T10:31:00Z">
        <w:del w:id="239" w:author="Marija Fabijan" w:date="2026-04-07T14:46:00Z" w16du:dateUtc="2026-04-07T12:46:00Z">
          <w:r w:rsidR="00B23457" w:rsidRPr="00C02520" w:rsidDel="001105C4">
            <w:rPr>
              <w:rFonts w:eastAsia="Times New Roman"/>
              <w:color w:val="222222"/>
              <w:szCs w:val="16"/>
              <w:shd w:val="clear" w:color="auto" w:fill="FFFFFF"/>
              <w:lang w:eastAsia="en-US"/>
            </w:rPr>
            <w:delText xml:space="preserve"> znašalo </w:delText>
          </w:r>
        </w:del>
      </w:ins>
      <w:ins w:id="240" w:author="Slovenian LOC" w:date="2026-03-23T10:36:00Z" w16du:dateUtc="2026-03-23T09:36:00Z">
        <w:r w:rsidR="0070582D">
          <w:rPr>
            <w:rFonts w:eastAsia="Times New Roman"/>
            <w:color w:val="222222"/>
            <w:szCs w:val="16"/>
            <w:shd w:val="clear" w:color="auto" w:fill="FFFFFF"/>
            <w:lang w:eastAsia="en-US"/>
          </w:rPr>
          <w:t xml:space="preserve">pri enem bolniku znašalo </w:t>
        </w:r>
      </w:ins>
      <w:ins w:id="241" w:author="Slovenian vendor" w:date="2025-12-16T11:29:00Z">
        <w:r w:rsidR="00B23457" w:rsidRPr="00C02520">
          <w:rPr>
            <w:rFonts w:eastAsia="Times New Roman"/>
            <w:color w:val="222222"/>
            <w:szCs w:val="16"/>
            <w:shd w:val="clear" w:color="auto" w:fill="FFFFFF"/>
            <w:lang w:eastAsia="en-US"/>
          </w:rPr>
          <w:t>2</w:t>
        </w:r>
      </w:ins>
      <w:ins w:id="242" w:author="Slovenian vendor" w:date="2025-12-16T11:32:00Z" w16du:dateUtc="2025-12-16T10:32:00Z">
        <w:r w:rsidR="00B23457" w:rsidRPr="00C02520">
          <w:rPr>
            <w:rFonts w:eastAsia="Times New Roman"/>
            <w:color w:val="222222"/>
            <w:szCs w:val="16"/>
            <w:shd w:val="clear" w:color="auto" w:fill="FFFFFF"/>
            <w:lang w:eastAsia="en-US"/>
          </w:rPr>
          <w:t>,</w:t>
        </w:r>
      </w:ins>
      <w:ins w:id="243" w:author="Slovenian vendor" w:date="2025-12-16T11:29:00Z">
        <w:r w:rsidR="00B23457" w:rsidRPr="00C02520">
          <w:rPr>
            <w:rFonts w:eastAsia="Times New Roman"/>
            <w:color w:val="222222"/>
            <w:szCs w:val="16"/>
            <w:shd w:val="clear" w:color="auto" w:fill="FFFFFF"/>
            <w:lang w:eastAsia="en-US"/>
          </w:rPr>
          <w:t>64</w:t>
        </w:r>
        <w:del w:id="244" w:author="Slovenian LOC" w:date="2026-03-23T10:36:00Z" w16du:dateUtc="2026-03-23T09:36:00Z">
          <w:r w:rsidR="00B23457" w:rsidRPr="00C02520" w:rsidDel="0070582D">
            <w:rPr>
              <w:rFonts w:eastAsia="Times New Roman"/>
              <w:color w:val="222222"/>
              <w:szCs w:val="16"/>
              <w:shd w:val="clear" w:color="auto" w:fill="FFFFFF"/>
              <w:lang w:eastAsia="en-US"/>
            </w:rPr>
            <w:delText xml:space="preserve"> </w:delText>
          </w:r>
        </w:del>
      </w:ins>
      <w:ins w:id="245" w:author="Slovenian vendor" w:date="2025-12-16T11:32:00Z" w16du:dateUtc="2025-12-16T10:32:00Z">
        <w:del w:id="246" w:author="Slovenian LOC" w:date="2026-03-23T10:36:00Z" w16du:dateUtc="2026-03-23T09:36:00Z">
          <w:r w:rsidR="00B23457" w:rsidRPr="00C02520" w:rsidDel="0070582D">
            <w:rPr>
              <w:rFonts w:eastAsia="Times New Roman"/>
              <w:color w:val="222222"/>
              <w:szCs w:val="16"/>
              <w:shd w:val="clear" w:color="auto" w:fill="FFFFFF"/>
              <w:lang w:eastAsia="en-US"/>
            </w:rPr>
            <w:delText xml:space="preserve">oziroma </w:delText>
          </w:r>
        </w:del>
      </w:ins>
      <w:ins w:id="247" w:author="Slovenian vendor" w:date="2025-12-16T11:29:00Z">
        <w:del w:id="248" w:author="Slovenian LOC" w:date="2026-03-23T10:36:00Z" w16du:dateUtc="2026-03-23T09:36:00Z">
          <w:r w:rsidR="00B23457" w:rsidRPr="00C02520" w:rsidDel="0070582D">
            <w:rPr>
              <w:rFonts w:eastAsia="Times New Roman"/>
              <w:color w:val="222222"/>
              <w:szCs w:val="16"/>
              <w:shd w:val="clear" w:color="auto" w:fill="FFFFFF"/>
              <w:lang w:eastAsia="en-US"/>
            </w:rPr>
            <w:delText>5</w:delText>
          </w:r>
        </w:del>
      </w:ins>
      <w:ins w:id="249" w:author="Slovenian vendor" w:date="2025-12-16T11:32:00Z" w16du:dateUtc="2025-12-16T10:32:00Z">
        <w:del w:id="250" w:author="Slovenian LOC" w:date="2026-03-23T10:36:00Z" w16du:dateUtc="2026-03-23T09:36:00Z">
          <w:r w:rsidR="00B23457" w:rsidRPr="00C02520" w:rsidDel="0070582D">
            <w:rPr>
              <w:rFonts w:eastAsia="Times New Roman"/>
              <w:color w:val="222222"/>
              <w:szCs w:val="16"/>
              <w:shd w:val="clear" w:color="auto" w:fill="FFFFFF"/>
              <w:lang w:eastAsia="en-US"/>
            </w:rPr>
            <w:delText>,</w:delText>
          </w:r>
        </w:del>
      </w:ins>
      <w:ins w:id="251" w:author="Slovenian vendor" w:date="2025-12-16T11:29:00Z">
        <w:del w:id="252" w:author="Slovenian LOC" w:date="2026-03-23T10:36:00Z" w16du:dateUtc="2026-03-23T09:36:00Z">
          <w:r w:rsidR="00B23457" w:rsidRPr="00C02520" w:rsidDel="0070582D">
            <w:rPr>
              <w:rFonts w:eastAsia="Times New Roman"/>
              <w:color w:val="222222"/>
              <w:szCs w:val="16"/>
              <w:shd w:val="clear" w:color="auto" w:fill="FFFFFF"/>
              <w:lang w:eastAsia="en-US"/>
            </w:rPr>
            <w:delText>39</w:delText>
          </w:r>
        </w:del>
        <w:r w:rsidR="00B23457" w:rsidRPr="00C02520">
          <w:rPr>
            <w:rFonts w:eastAsia="Times New Roman"/>
            <w:color w:val="222222"/>
            <w:szCs w:val="16"/>
            <w:shd w:val="clear" w:color="auto" w:fill="FFFFFF"/>
            <w:lang w:eastAsia="en-US"/>
          </w:rPr>
          <w:t> WU m</w:t>
        </w:r>
        <w:r w:rsidR="00B23457" w:rsidRPr="00C02520">
          <w:rPr>
            <w:rFonts w:eastAsia="Times New Roman"/>
            <w:color w:val="222222"/>
            <w:szCs w:val="16"/>
            <w:shd w:val="clear" w:color="auto" w:fill="FFFFFF"/>
            <w:vertAlign w:val="superscript"/>
            <w:lang w:eastAsia="en-US"/>
          </w:rPr>
          <w:t>2</w:t>
        </w:r>
        <w:r w:rsidR="00B23457" w:rsidRPr="00C02520">
          <w:rPr>
            <w:rFonts w:eastAsia="Times New Roman"/>
            <w:color w:val="222222"/>
            <w:szCs w:val="16"/>
            <w:shd w:val="clear" w:color="auto" w:fill="FFFFFF"/>
            <w:lang w:eastAsia="en-US"/>
          </w:rPr>
          <w:t xml:space="preserve">. </w:t>
        </w:r>
      </w:ins>
      <w:ins w:id="253" w:author="Slovenian LOC" w:date="2026-03-23T10:37:00Z" w16du:dateUtc="2026-03-23T09:37:00Z">
        <w:r w:rsidR="0070582D" w:rsidRPr="0070582D">
          <w:rPr>
            <w:rFonts w:eastAsia="Times New Roman"/>
            <w:noProof/>
            <w:color w:val="222222"/>
            <w:szCs w:val="16"/>
            <w:shd w:val="clear" w:color="auto" w:fill="FFFFFF"/>
            <w:lang w:eastAsia="en-US"/>
          </w:rPr>
          <w:t>Pri drugem bolniku je bilo znižanje PVRI glede na izhodišče določeno v 39. tednu in je znašalo 5,39</w:t>
        </w:r>
        <w:r w:rsidR="0070582D">
          <w:rPr>
            <w:rFonts w:eastAsia="Times New Roman"/>
            <w:noProof/>
            <w:color w:val="222222"/>
            <w:szCs w:val="16"/>
            <w:shd w:val="clear" w:color="auto" w:fill="FFFFFF"/>
            <w:lang w:eastAsia="en-US"/>
          </w:rPr>
          <w:t> </w:t>
        </w:r>
        <w:r w:rsidR="0070582D" w:rsidRPr="0070582D">
          <w:rPr>
            <w:rFonts w:eastAsia="Times New Roman"/>
            <w:noProof/>
            <w:color w:val="222222"/>
            <w:szCs w:val="16"/>
            <w:shd w:val="clear" w:color="auto" w:fill="FFFFFF"/>
            <w:lang w:eastAsia="en-US"/>
          </w:rPr>
          <w:t>WU m².</w:t>
        </w:r>
      </w:ins>
      <w:ins w:id="254" w:author="Slovenian vendor" w:date="2025-12-16T11:33:00Z" w16du:dateUtc="2025-12-16T10:33:00Z">
        <w:r w:rsidR="00B23457" w:rsidRPr="00C02520">
          <w:rPr>
            <w:rFonts w:eastAsia="Times New Roman"/>
            <w:color w:val="222222"/>
            <w:szCs w:val="16"/>
            <w:shd w:val="clear" w:color="auto" w:fill="FFFFFF"/>
            <w:lang w:eastAsia="en-US"/>
          </w:rPr>
          <w:t xml:space="preserve">Glede na </w:t>
        </w:r>
      </w:ins>
      <w:ins w:id="255" w:author="Slovenian vendor" w:date="2025-12-16T11:36:00Z" w16du:dateUtc="2025-12-16T10:36:00Z">
        <w:r w:rsidR="00B23457" w:rsidRPr="00C02520">
          <w:rPr>
            <w:rFonts w:eastAsia="Times New Roman"/>
            <w:color w:val="222222"/>
            <w:szCs w:val="16"/>
            <w:shd w:val="clear" w:color="auto" w:fill="FFFFFF"/>
            <w:lang w:eastAsia="en-US"/>
          </w:rPr>
          <w:t>funkci</w:t>
        </w:r>
      </w:ins>
      <w:ins w:id="256" w:author="Slovenian vendor" w:date="2025-12-16T11:37:00Z" w16du:dateUtc="2025-12-16T10:37:00Z">
        <w:r w:rsidR="00B23457" w:rsidRPr="00C02520">
          <w:rPr>
            <w:rFonts w:eastAsia="Times New Roman"/>
            <w:color w:val="222222"/>
            <w:szCs w:val="16"/>
            <w:shd w:val="clear" w:color="auto" w:fill="FFFFFF"/>
            <w:lang w:eastAsia="en-US"/>
          </w:rPr>
          <w:t>o</w:t>
        </w:r>
      </w:ins>
      <w:ins w:id="257" w:author="Slovenian vendor" w:date="2025-12-16T11:36:00Z" w16du:dateUtc="2025-12-16T10:36:00Z">
        <w:r w:rsidR="00B23457" w:rsidRPr="00C02520">
          <w:rPr>
            <w:rFonts w:eastAsia="Times New Roman"/>
            <w:color w:val="222222"/>
            <w:szCs w:val="16"/>
            <w:shd w:val="clear" w:color="auto" w:fill="FFFFFF"/>
            <w:lang w:eastAsia="en-US"/>
          </w:rPr>
          <w:t xml:space="preserve">nalne razrede po </w:t>
        </w:r>
      </w:ins>
      <w:ins w:id="258" w:author="Slovenian vendor" w:date="2025-12-16T11:33:00Z" w16du:dateUtc="2025-12-16T10:33:00Z">
        <w:r w:rsidR="00B23457" w:rsidRPr="00C02520">
          <w:rPr>
            <w:rFonts w:eastAsia="Times New Roman"/>
            <w:color w:val="222222"/>
            <w:szCs w:val="16"/>
            <w:shd w:val="clear" w:color="auto" w:fill="FFFFFF"/>
            <w:lang w:eastAsia="en-US"/>
          </w:rPr>
          <w:t>panamsk</w:t>
        </w:r>
      </w:ins>
      <w:ins w:id="259" w:author="Slovenian vendor" w:date="2025-12-16T11:36:00Z" w16du:dateUtc="2025-12-16T10:36:00Z">
        <w:r w:rsidR="00B23457" w:rsidRPr="00C02520">
          <w:rPr>
            <w:rFonts w:eastAsia="Times New Roman"/>
            <w:color w:val="222222"/>
            <w:szCs w:val="16"/>
            <w:shd w:val="clear" w:color="auto" w:fill="FFFFFF"/>
            <w:lang w:eastAsia="en-US"/>
          </w:rPr>
          <w:t>i</w:t>
        </w:r>
      </w:ins>
      <w:ins w:id="260" w:author="Slovenian vendor" w:date="2025-12-16T11:33:00Z" w16du:dateUtc="2025-12-16T10:33:00Z">
        <w:r w:rsidR="00B23457" w:rsidRPr="00C02520">
          <w:rPr>
            <w:rFonts w:eastAsia="Times New Roman"/>
            <w:color w:val="222222"/>
            <w:szCs w:val="16"/>
            <w:shd w:val="clear" w:color="auto" w:fill="FFFFFF"/>
            <w:lang w:eastAsia="en-US"/>
          </w:rPr>
          <w:t xml:space="preserve"> razvrstitv</w:t>
        </w:r>
      </w:ins>
      <w:ins w:id="261" w:author="Slovenian vendor" w:date="2025-12-16T11:36:00Z" w16du:dateUtc="2025-12-16T10:36:00Z">
        <w:r w:rsidR="00B23457" w:rsidRPr="00C02520">
          <w:rPr>
            <w:rFonts w:eastAsia="Times New Roman"/>
            <w:color w:val="222222"/>
            <w:szCs w:val="16"/>
            <w:shd w:val="clear" w:color="auto" w:fill="FFFFFF"/>
            <w:lang w:eastAsia="en-US"/>
          </w:rPr>
          <w:t>i</w:t>
        </w:r>
      </w:ins>
      <w:ins w:id="262" w:author="Slovenian vendor" w:date="2025-12-16T11:33:00Z" w16du:dateUtc="2025-12-16T10:33:00Z">
        <w:r w:rsidR="00B23457" w:rsidRPr="00C02520">
          <w:rPr>
            <w:rFonts w:eastAsia="Times New Roman"/>
            <w:color w:val="222222"/>
            <w:szCs w:val="16"/>
            <w:shd w:val="clear" w:color="auto" w:fill="FFFFFF"/>
            <w:lang w:eastAsia="en-US"/>
          </w:rPr>
          <w:t xml:space="preserve"> sta o</w:t>
        </w:r>
      </w:ins>
      <w:ins w:id="263" w:author="Slovenian vendor" w:date="2025-12-16T11:32:00Z" w16du:dateUtc="2025-12-16T10:32:00Z">
        <w:r w:rsidR="00B23457" w:rsidRPr="00C02520">
          <w:rPr>
            <w:rFonts w:eastAsia="Times New Roman"/>
            <w:color w:val="222222"/>
            <w:szCs w:val="16"/>
            <w:shd w:val="clear" w:color="auto" w:fill="FFFFFF"/>
            <w:lang w:eastAsia="en-US"/>
          </w:rPr>
          <w:t xml:space="preserve">ba bolnika </w:t>
        </w:r>
      </w:ins>
      <w:ins w:id="264" w:author="Slovenian vendor" w:date="2025-12-16T11:33:00Z" w16du:dateUtc="2025-12-16T10:33:00Z">
        <w:r w:rsidR="00B23457" w:rsidRPr="00C02520">
          <w:rPr>
            <w:rFonts w:eastAsia="Times New Roman"/>
            <w:color w:val="222222"/>
            <w:szCs w:val="16"/>
            <w:shd w:val="clear" w:color="auto" w:fill="FFFFFF"/>
            <w:lang w:eastAsia="en-US"/>
          </w:rPr>
          <w:t xml:space="preserve">ostala stabilna </w:t>
        </w:r>
      </w:ins>
      <w:ins w:id="265" w:author="Slovenian vendor" w:date="2025-12-16T11:37:00Z" w16du:dateUtc="2025-12-16T10:37:00Z">
        <w:r w:rsidR="00B23457" w:rsidRPr="00C02520">
          <w:rPr>
            <w:rFonts w:eastAsia="Times New Roman"/>
            <w:color w:val="222222"/>
            <w:szCs w:val="16"/>
            <w:shd w:val="clear" w:color="auto" w:fill="FFFFFF"/>
            <w:lang w:eastAsia="en-US"/>
          </w:rPr>
          <w:t xml:space="preserve">vse do 52. tedna </w:t>
        </w:r>
      </w:ins>
      <w:ins w:id="266" w:author="Slovenian vendor" w:date="2025-12-16T11:33:00Z" w16du:dateUtc="2025-12-16T10:33:00Z">
        <w:r w:rsidR="00B23457" w:rsidRPr="00C02520">
          <w:rPr>
            <w:rFonts w:eastAsia="Times New Roman"/>
            <w:color w:val="222222"/>
            <w:szCs w:val="16"/>
            <w:shd w:val="clear" w:color="auto" w:fill="FFFFFF"/>
            <w:lang w:eastAsia="en-US"/>
          </w:rPr>
          <w:t xml:space="preserve">in </w:t>
        </w:r>
      </w:ins>
      <w:ins w:id="267" w:author="Slovenian vendor" w:date="2025-12-16T11:34:00Z" w16du:dateUtc="2025-12-16T10:34:00Z">
        <w:r w:rsidR="00B23457" w:rsidRPr="00C02520">
          <w:rPr>
            <w:rFonts w:eastAsia="Times New Roman"/>
            <w:color w:val="222222"/>
            <w:szCs w:val="16"/>
            <w:shd w:val="clear" w:color="auto" w:fill="FFFFFF"/>
            <w:lang w:eastAsia="en-US"/>
          </w:rPr>
          <w:t>sta o</w:t>
        </w:r>
      </w:ins>
      <w:ins w:id="268" w:author="Slovenian vendor" w:date="2025-12-16T11:38:00Z" w16du:dateUtc="2025-12-16T10:38:00Z">
        <w:r w:rsidR="00B23457" w:rsidRPr="00C02520">
          <w:rPr>
            <w:rFonts w:eastAsia="Times New Roman"/>
            <w:color w:val="222222"/>
            <w:szCs w:val="16"/>
            <w:shd w:val="clear" w:color="auto" w:fill="FFFFFF"/>
            <w:lang w:eastAsia="en-US"/>
          </w:rPr>
          <w:t xml:space="preserve">bdržala izhodiščno razvrstitev </w:t>
        </w:r>
      </w:ins>
      <w:ins w:id="269" w:author="Slovenian vendor" w:date="2025-12-16T11:34:00Z" w16du:dateUtc="2025-12-16T10:34:00Z">
        <w:r w:rsidR="00B23457" w:rsidRPr="00C02520">
          <w:rPr>
            <w:rFonts w:eastAsia="Times New Roman"/>
            <w:color w:val="222222"/>
            <w:szCs w:val="16"/>
            <w:shd w:val="clear" w:color="auto" w:fill="FFFFFF"/>
            <w:lang w:eastAsia="en-US"/>
          </w:rPr>
          <w:t xml:space="preserve">v </w:t>
        </w:r>
      </w:ins>
      <w:ins w:id="270" w:author="Slovenian vendor" w:date="2025-12-16T11:37:00Z" w16du:dateUtc="2025-12-16T10:37:00Z">
        <w:r w:rsidR="00B23457" w:rsidRPr="00C02520">
          <w:rPr>
            <w:rFonts w:eastAsia="Times New Roman"/>
            <w:color w:val="222222"/>
            <w:szCs w:val="16"/>
            <w:shd w:val="clear" w:color="auto" w:fill="FFFFFF"/>
            <w:lang w:eastAsia="en-US"/>
          </w:rPr>
          <w:t>funkcionalni razred II oziroma</w:t>
        </w:r>
      </w:ins>
      <w:ins w:id="271" w:author="Slovenian vendor" w:date="2025-12-16T11:38:00Z" w16du:dateUtc="2025-12-16T10:38:00Z">
        <w:r w:rsidR="00B23457" w:rsidRPr="00C02520">
          <w:rPr>
            <w:rFonts w:eastAsia="Times New Roman"/>
            <w:color w:val="222222"/>
            <w:szCs w:val="16"/>
            <w:shd w:val="clear" w:color="auto" w:fill="FFFFFF"/>
            <w:lang w:eastAsia="en-US"/>
          </w:rPr>
          <w:t xml:space="preserve"> razred </w:t>
        </w:r>
      </w:ins>
      <w:ins w:id="272" w:author="Slovenian vendor" w:date="2025-12-16T11:37:00Z" w16du:dateUtc="2025-12-16T10:37:00Z">
        <w:r w:rsidR="00B23457" w:rsidRPr="00C02520">
          <w:rPr>
            <w:rFonts w:eastAsia="Times New Roman"/>
            <w:color w:val="222222"/>
            <w:szCs w:val="16"/>
            <w:shd w:val="clear" w:color="auto" w:fill="FFFFFF"/>
            <w:lang w:eastAsia="en-US"/>
          </w:rPr>
          <w:t>I.</w:t>
        </w:r>
      </w:ins>
    </w:p>
    <w:p w14:paraId="092F1EFE" w14:textId="77777777" w:rsidR="0070582D" w:rsidRPr="000128EB" w:rsidRDefault="0070582D" w:rsidP="00214C13">
      <w:pPr>
        <w:rPr>
          <w:rFonts w:eastAsia="Times New Roman"/>
          <w:noProof/>
          <w:color w:val="222222"/>
          <w:szCs w:val="16"/>
          <w:shd w:val="clear" w:color="auto" w:fill="FFFFFF"/>
          <w:lang w:eastAsia="en-US"/>
        </w:rPr>
      </w:pPr>
    </w:p>
    <w:p w14:paraId="03BCDE71" w14:textId="77777777" w:rsidR="00214C13" w:rsidRPr="000128EB" w:rsidRDefault="00B51568" w:rsidP="00214C13">
      <w:pPr>
        <w:rPr>
          <w:rFonts w:eastAsia="Times New Roman"/>
          <w:noProof/>
          <w:color w:val="222222"/>
          <w:szCs w:val="16"/>
          <w:shd w:val="clear" w:color="auto" w:fill="FFFFFF"/>
          <w:lang w:eastAsia="en-US"/>
        </w:rPr>
      </w:pPr>
      <w:bookmarkStart w:id="273" w:name="_Hlk170397194"/>
      <w:r w:rsidRPr="000128EB">
        <w:rPr>
          <w:rFonts w:eastAsia="Times New Roman"/>
          <w:noProof/>
          <w:color w:val="222222"/>
          <w:szCs w:val="16"/>
          <w:shd w:val="clear" w:color="auto" w:fill="FFFFFF"/>
          <w:lang w:eastAsia="en-US"/>
        </w:rPr>
        <w:t>Pr</w:t>
      </w:r>
      <w:r w:rsidR="00E47037">
        <w:rPr>
          <w:rFonts w:eastAsia="Times New Roman"/>
          <w:noProof/>
          <w:color w:val="222222"/>
          <w:szCs w:val="16"/>
          <w:shd w:val="clear" w:color="auto" w:fill="FFFFFF"/>
          <w:lang w:eastAsia="en-US"/>
        </w:rPr>
        <w:t>imerljivost</w:t>
      </w:r>
      <w:r w:rsidRPr="000128EB">
        <w:rPr>
          <w:rFonts w:eastAsia="Times New Roman"/>
          <w:noProof/>
          <w:color w:val="222222"/>
          <w:szCs w:val="16"/>
          <w:shd w:val="clear" w:color="auto" w:fill="FFFFFF"/>
          <w:lang w:eastAsia="en-US"/>
        </w:rPr>
        <w:t xml:space="preserve"> </w:t>
      </w:r>
      <w:r w:rsidR="0087235C" w:rsidRPr="000128EB">
        <w:rPr>
          <w:rFonts w:eastAsia="Times New Roman"/>
          <w:noProof/>
          <w:color w:val="222222"/>
          <w:szCs w:val="16"/>
          <w:shd w:val="clear" w:color="auto" w:fill="FFFFFF"/>
          <w:lang w:eastAsia="en-US"/>
        </w:rPr>
        <w:t>izpostavljenost</w:t>
      </w:r>
      <w:r w:rsidR="00E47037">
        <w:rPr>
          <w:rFonts w:eastAsia="Times New Roman"/>
          <w:noProof/>
          <w:color w:val="222222"/>
          <w:szCs w:val="16"/>
          <w:shd w:val="clear" w:color="auto" w:fill="FFFFFF"/>
          <w:lang w:eastAsia="en-US"/>
        </w:rPr>
        <w:t>i glede na tisto</w:t>
      </w:r>
      <w:r w:rsidRPr="000128EB">
        <w:rPr>
          <w:rFonts w:eastAsia="Times New Roman"/>
          <w:noProof/>
          <w:color w:val="222222"/>
          <w:szCs w:val="16"/>
          <w:shd w:val="clear" w:color="auto" w:fill="FFFFFF"/>
          <w:lang w:eastAsia="en-US"/>
        </w:rPr>
        <w:t xml:space="preserve"> pri </w:t>
      </w:r>
      <w:r w:rsidR="0087235C" w:rsidRPr="000128EB">
        <w:rPr>
          <w:rFonts w:eastAsia="Times New Roman"/>
          <w:noProof/>
          <w:color w:val="222222"/>
          <w:szCs w:val="16"/>
          <w:shd w:val="clear" w:color="auto" w:fill="FFFFFF"/>
          <w:lang w:eastAsia="en-US"/>
        </w:rPr>
        <w:t>odrasli</w:t>
      </w:r>
      <w:r w:rsidRPr="000128EB">
        <w:rPr>
          <w:rFonts w:eastAsia="Times New Roman"/>
          <w:noProof/>
          <w:color w:val="222222"/>
          <w:szCs w:val="16"/>
          <w:shd w:val="clear" w:color="auto" w:fill="FFFFFF"/>
          <w:lang w:eastAsia="en-US"/>
        </w:rPr>
        <w:t>h</w:t>
      </w:r>
      <w:r w:rsidR="0087235C" w:rsidRPr="000128EB">
        <w:rPr>
          <w:rFonts w:eastAsia="Times New Roman"/>
          <w:noProof/>
          <w:color w:val="222222"/>
          <w:szCs w:val="16"/>
          <w:shd w:val="clear" w:color="auto" w:fill="FFFFFF"/>
          <w:lang w:eastAsia="en-US"/>
        </w:rPr>
        <w:t xml:space="preserve"> bolniki</w:t>
      </w:r>
      <w:r w:rsidRPr="000128EB">
        <w:rPr>
          <w:rFonts w:eastAsia="Times New Roman"/>
          <w:noProof/>
          <w:color w:val="222222"/>
          <w:szCs w:val="16"/>
          <w:shd w:val="clear" w:color="auto" w:fill="FFFFFF"/>
          <w:lang w:eastAsia="en-US"/>
        </w:rPr>
        <w:t>h</w:t>
      </w:r>
      <w:r w:rsidR="0087235C" w:rsidRPr="000128EB">
        <w:rPr>
          <w:rFonts w:eastAsia="Times New Roman"/>
          <w:noProof/>
          <w:color w:val="222222"/>
          <w:szCs w:val="16"/>
          <w:shd w:val="clear" w:color="auto" w:fill="FFFFFF"/>
          <w:lang w:eastAsia="en-US"/>
        </w:rPr>
        <w:t xml:space="preserve"> v tej starostni skupini ni</w:t>
      </w:r>
      <w:r w:rsidR="00E47037">
        <w:rPr>
          <w:rFonts w:eastAsia="Times New Roman"/>
          <w:noProof/>
          <w:color w:val="222222"/>
          <w:szCs w:val="16"/>
          <w:shd w:val="clear" w:color="auto" w:fill="FFFFFF"/>
          <w:lang w:eastAsia="en-US"/>
        </w:rPr>
        <w:t xml:space="preserve"> bila dokazana</w:t>
      </w:r>
      <w:r w:rsidR="007C7A1D" w:rsidRPr="000128EB">
        <w:rPr>
          <w:rFonts w:eastAsia="Times New Roman"/>
          <w:noProof/>
          <w:color w:val="222222"/>
          <w:szCs w:val="16"/>
          <w:shd w:val="clear" w:color="auto" w:fill="FFFFFF"/>
          <w:lang w:eastAsia="en-US"/>
        </w:rPr>
        <w:t xml:space="preserve"> </w:t>
      </w:r>
      <w:r w:rsidR="00214C13" w:rsidRPr="000128EB">
        <w:rPr>
          <w:rFonts w:eastAsia="Times New Roman"/>
          <w:noProof/>
          <w:color w:val="222222"/>
          <w:szCs w:val="16"/>
          <w:shd w:val="clear" w:color="auto" w:fill="FFFFFF"/>
          <w:lang w:eastAsia="en-US"/>
        </w:rPr>
        <w:t>(</w:t>
      </w:r>
      <w:r w:rsidR="0087235C" w:rsidRPr="000128EB">
        <w:rPr>
          <w:rFonts w:eastAsia="Times New Roman"/>
          <w:noProof/>
          <w:color w:val="222222"/>
          <w:szCs w:val="16"/>
          <w:shd w:val="clear" w:color="auto" w:fill="FFFFFF"/>
          <w:lang w:eastAsia="en-US"/>
        </w:rPr>
        <w:t>glejte poglavji </w:t>
      </w:r>
      <w:r w:rsidR="00214C13" w:rsidRPr="000128EB">
        <w:rPr>
          <w:rFonts w:eastAsia="Times New Roman"/>
          <w:noProof/>
          <w:color w:val="222222"/>
          <w:szCs w:val="16"/>
          <w:shd w:val="clear" w:color="auto" w:fill="FFFFFF"/>
          <w:lang w:eastAsia="en-US"/>
        </w:rPr>
        <w:t xml:space="preserve">4.2 </w:t>
      </w:r>
      <w:r w:rsidR="0087235C" w:rsidRPr="000128EB">
        <w:rPr>
          <w:rFonts w:eastAsia="Times New Roman"/>
          <w:noProof/>
          <w:color w:val="222222"/>
          <w:szCs w:val="16"/>
          <w:shd w:val="clear" w:color="auto" w:fill="FFFFFF"/>
          <w:lang w:eastAsia="en-US"/>
        </w:rPr>
        <w:t>in </w:t>
      </w:r>
      <w:r w:rsidR="00214C13" w:rsidRPr="000128EB">
        <w:rPr>
          <w:rFonts w:eastAsia="Times New Roman"/>
          <w:noProof/>
          <w:color w:val="222222"/>
          <w:szCs w:val="16"/>
          <w:shd w:val="clear" w:color="auto" w:fill="FFFFFF"/>
          <w:lang w:eastAsia="en-US"/>
        </w:rPr>
        <w:t>5.2).</w:t>
      </w:r>
    </w:p>
    <w:bookmarkEnd w:id="226"/>
    <w:bookmarkEnd w:id="273"/>
    <w:p w14:paraId="7FAE3F02" w14:textId="77777777" w:rsidR="00D94D00" w:rsidRPr="009C0432" w:rsidRDefault="00D94D00">
      <w:pPr>
        <w:numPr>
          <w:ilvl w:val="12"/>
          <w:numId w:val="0"/>
        </w:numPr>
        <w:suppressAutoHyphens/>
        <w:ind w:right="-2"/>
        <w:rPr>
          <w:i/>
          <w:noProof/>
          <w:szCs w:val="24"/>
        </w:rPr>
      </w:pPr>
    </w:p>
    <w:p w14:paraId="5AB42523" w14:textId="77777777" w:rsidR="00D94D00" w:rsidRPr="009C0432" w:rsidRDefault="00D94D00" w:rsidP="000128EB">
      <w:pPr>
        <w:keepNext/>
        <w:outlineLvl w:val="1"/>
        <w:rPr>
          <w:b/>
          <w:noProof/>
          <w:szCs w:val="24"/>
        </w:rPr>
      </w:pPr>
      <w:r w:rsidRPr="009C0432">
        <w:rPr>
          <w:b/>
          <w:noProof/>
          <w:szCs w:val="24"/>
        </w:rPr>
        <w:t>5.2</w:t>
      </w:r>
      <w:r w:rsidRPr="009C0432">
        <w:rPr>
          <w:b/>
          <w:noProof/>
          <w:szCs w:val="24"/>
        </w:rPr>
        <w:tab/>
        <w:t>Farmakokinetične lastnosti</w:t>
      </w:r>
    </w:p>
    <w:p w14:paraId="4C01A1D5" w14:textId="77777777" w:rsidR="00D94D00" w:rsidRPr="009C0432" w:rsidRDefault="00D94D00" w:rsidP="000128EB">
      <w:pPr>
        <w:keepNext/>
        <w:outlineLvl w:val="1"/>
        <w:rPr>
          <w:noProof/>
          <w:szCs w:val="24"/>
        </w:rPr>
      </w:pPr>
    </w:p>
    <w:p w14:paraId="75AA345A" w14:textId="77777777" w:rsidR="00D94D00" w:rsidRPr="000128EB" w:rsidRDefault="00D94D00">
      <w:pPr>
        <w:suppressAutoHyphens/>
        <w:rPr>
          <w:noProof/>
          <w:szCs w:val="24"/>
        </w:rPr>
      </w:pPr>
      <w:r w:rsidRPr="009C0432">
        <w:rPr>
          <w:noProof/>
          <w:szCs w:val="24"/>
        </w:rPr>
        <w:t xml:space="preserve">Farmakokinetiko macitentana in njegovega aktivnega presnovka so dokumentirali pretežno pri zdravih </w:t>
      </w:r>
      <w:r w:rsidR="00D64A9D" w:rsidRPr="009C0432">
        <w:rPr>
          <w:noProof/>
          <w:szCs w:val="24"/>
        </w:rPr>
        <w:t xml:space="preserve">odraslih </w:t>
      </w:r>
      <w:r w:rsidRPr="009C0432">
        <w:rPr>
          <w:noProof/>
          <w:szCs w:val="24"/>
        </w:rPr>
        <w:t>osebah.</w:t>
      </w:r>
      <w:r w:rsidRPr="000128EB">
        <w:rPr>
          <w:noProof/>
          <w:szCs w:val="24"/>
        </w:rPr>
        <w:t xml:space="preserve"> </w:t>
      </w:r>
      <w:r w:rsidRPr="009C0432">
        <w:rPr>
          <w:noProof/>
          <w:szCs w:val="24"/>
        </w:rPr>
        <w:t>Izpostavljenost macitentanu pri bolnikih s PAH je bila približno 1,2</w:t>
      </w:r>
      <w:r w:rsidRPr="009C0432">
        <w:rPr>
          <w:noProof/>
          <w:szCs w:val="24"/>
        </w:rPr>
        <w:noBreakHyphen/>
        <w:t>krat večja kot pri zdravih osebah.</w:t>
      </w:r>
      <w:r w:rsidRPr="000128EB">
        <w:rPr>
          <w:noProof/>
          <w:szCs w:val="24"/>
        </w:rPr>
        <w:t xml:space="preserve"> </w:t>
      </w:r>
      <w:r w:rsidRPr="009C0432">
        <w:rPr>
          <w:noProof/>
          <w:szCs w:val="24"/>
        </w:rPr>
        <w:t>Izpostavljenost bolnikov aktivnemu presnovku, ki je približno 5</w:t>
      </w:r>
      <w:r w:rsidRPr="009C0432">
        <w:rPr>
          <w:noProof/>
          <w:szCs w:val="24"/>
        </w:rPr>
        <w:noBreakHyphen/>
        <w:t>krat manj močan od macitentana, je bila približno 1,3</w:t>
      </w:r>
      <w:r w:rsidRPr="009C0432">
        <w:rPr>
          <w:noProof/>
          <w:szCs w:val="24"/>
        </w:rPr>
        <w:noBreakHyphen/>
        <w:t>krat višja kot pri zdravih osebah.</w:t>
      </w:r>
      <w:r w:rsidRPr="000128EB">
        <w:rPr>
          <w:noProof/>
          <w:szCs w:val="24"/>
        </w:rPr>
        <w:t xml:space="preserve"> </w:t>
      </w:r>
      <w:r w:rsidRPr="009C0432">
        <w:rPr>
          <w:noProof/>
          <w:szCs w:val="24"/>
        </w:rPr>
        <w:t>Resnost bolezni pri bolnikih s PAH ni vplivala na farmakokinetiko macitentana.</w:t>
      </w:r>
    </w:p>
    <w:p w14:paraId="1DA767F1" w14:textId="77777777" w:rsidR="00D94D00" w:rsidRPr="000128EB" w:rsidRDefault="00D94D00">
      <w:pPr>
        <w:suppressAutoHyphens/>
        <w:jc w:val="both"/>
        <w:rPr>
          <w:noProof/>
          <w:szCs w:val="24"/>
        </w:rPr>
      </w:pPr>
    </w:p>
    <w:p w14:paraId="3A4B5D25" w14:textId="77777777" w:rsidR="00D94D00" w:rsidRPr="000128EB" w:rsidRDefault="00D94D00">
      <w:pPr>
        <w:suppressAutoHyphens/>
        <w:rPr>
          <w:noProof/>
          <w:szCs w:val="24"/>
        </w:rPr>
      </w:pPr>
      <w:r w:rsidRPr="009C0432">
        <w:rPr>
          <w:noProof/>
          <w:szCs w:val="24"/>
        </w:rPr>
        <w:t>Po večkratnem dajanju je farmakokinetika macitentana sorazmerna z odmerkom do in vključno s 30 mg.</w:t>
      </w:r>
    </w:p>
    <w:p w14:paraId="7841310D" w14:textId="77777777" w:rsidR="00D94D00" w:rsidRPr="000128EB" w:rsidRDefault="00D94D00">
      <w:pPr>
        <w:suppressAutoHyphens/>
        <w:rPr>
          <w:i/>
          <w:noProof/>
          <w:szCs w:val="24"/>
          <w:u w:val="single"/>
        </w:rPr>
      </w:pPr>
    </w:p>
    <w:p w14:paraId="7803AD0A" w14:textId="77777777" w:rsidR="00D94D00" w:rsidRPr="000128EB"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Absorpcija</w:t>
      </w:r>
    </w:p>
    <w:p w14:paraId="4012596F" w14:textId="77777777" w:rsidR="00D94D00" w:rsidRPr="000128EB" w:rsidRDefault="00D94D00" w:rsidP="000128EB">
      <w:pPr>
        <w:keepNext/>
        <w:outlineLvl w:val="1"/>
        <w:rPr>
          <w:noProof/>
          <w:szCs w:val="24"/>
        </w:rPr>
      </w:pPr>
    </w:p>
    <w:p w14:paraId="1AFDDA75" w14:textId="77777777" w:rsidR="00D94D00" w:rsidRPr="000128EB" w:rsidRDefault="00D94D00">
      <w:pPr>
        <w:suppressAutoHyphens/>
        <w:rPr>
          <w:noProof/>
          <w:szCs w:val="24"/>
        </w:rPr>
      </w:pPr>
      <w:r w:rsidRPr="009C0432">
        <w:rPr>
          <w:noProof/>
          <w:szCs w:val="24"/>
        </w:rPr>
        <w:t>Največje koncentracije macitentana v plazmi so bile dosežene približno 8</w:t>
      </w:r>
      <w:r w:rsidR="00B045ED" w:rsidRPr="009C0432">
        <w:rPr>
          <w:noProof/>
          <w:szCs w:val="24"/>
        </w:rPr>
        <w:noBreakHyphen/>
        <w:t>9</w:t>
      </w:r>
      <w:r w:rsidRPr="009C0432">
        <w:rPr>
          <w:noProof/>
          <w:szCs w:val="24"/>
        </w:rPr>
        <w:t xml:space="preserve"> ur po </w:t>
      </w:r>
      <w:bookmarkStart w:id="274" w:name="_Hlk171177657"/>
      <w:r w:rsidRPr="009C0432">
        <w:rPr>
          <w:noProof/>
          <w:szCs w:val="24"/>
        </w:rPr>
        <w:t>uporabi</w:t>
      </w:r>
      <w:r w:rsidR="00B045ED" w:rsidRPr="009C0432">
        <w:rPr>
          <w:noProof/>
          <w:szCs w:val="24"/>
        </w:rPr>
        <w:t xml:space="preserve"> filmsko obloženih tablet in disperzibilnih tablet</w:t>
      </w:r>
      <w:bookmarkEnd w:id="274"/>
      <w:r w:rsidRPr="009C0432">
        <w:rPr>
          <w:noProof/>
          <w:szCs w:val="24"/>
        </w:rPr>
        <w:t>.</w:t>
      </w:r>
      <w:r w:rsidRPr="000128EB">
        <w:rPr>
          <w:noProof/>
          <w:szCs w:val="24"/>
        </w:rPr>
        <w:t xml:space="preserve"> </w:t>
      </w:r>
      <w:r w:rsidRPr="009C0432">
        <w:rPr>
          <w:noProof/>
          <w:szCs w:val="24"/>
        </w:rPr>
        <w:t>Nato se koncentracije macitentana in njegovega aktivnega presnovka v plazmi počasi zmanjšujejo, z navideznim končnim razpolovnim časom približno 16 ur oz. 48 ur.</w:t>
      </w:r>
    </w:p>
    <w:p w14:paraId="17B279E5" w14:textId="77777777" w:rsidR="00D94D00" w:rsidRPr="000128EB" w:rsidRDefault="00D94D00">
      <w:pPr>
        <w:suppressAutoHyphens/>
        <w:rPr>
          <w:noProof/>
          <w:szCs w:val="24"/>
        </w:rPr>
      </w:pPr>
    </w:p>
    <w:p w14:paraId="34FB134B" w14:textId="77777777" w:rsidR="00D94D00" w:rsidRPr="000128EB" w:rsidRDefault="00D94D00">
      <w:pPr>
        <w:suppressAutoHyphens/>
        <w:rPr>
          <w:noProof/>
          <w:szCs w:val="24"/>
        </w:rPr>
      </w:pPr>
      <w:r w:rsidRPr="009C0432">
        <w:rPr>
          <w:noProof/>
          <w:szCs w:val="24"/>
        </w:rPr>
        <w:t>Pri zdravih osebah se izpostavljenost macitentanu in njegovemu aktivnemu presnovk</w:t>
      </w:r>
      <w:r w:rsidR="007C72E9" w:rsidRPr="009C0432">
        <w:rPr>
          <w:noProof/>
          <w:szCs w:val="24"/>
        </w:rPr>
        <w:t>u</w:t>
      </w:r>
      <w:r w:rsidRPr="009C0432">
        <w:rPr>
          <w:noProof/>
          <w:szCs w:val="24"/>
        </w:rPr>
        <w:t xml:space="preserve"> v prisotnosti hrane ne spremeni, zato se lahko macitentan uporablja s hrano ali brez nje.</w:t>
      </w:r>
    </w:p>
    <w:p w14:paraId="1F1FFA91" w14:textId="77777777" w:rsidR="00D94D00" w:rsidRPr="000128EB" w:rsidRDefault="00D94D00">
      <w:pPr>
        <w:suppressAutoHyphens/>
        <w:rPr>
          <w:noProof/>
          <w:szCs w:val="24"/>
        </w:rPr>
      </w:pPr>
    </w:p>
    <w:p w14:paraId="28DC49BE" w14:textId="77777777" w:rsidR="00D94D00" w:rsidRPr="009C0432"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Porazdelitev</w:t>
      </w:r>
    </w:p>
    <w:p w14:paraId="2605D94A" w14:textId="77777777" w:rsidR="00D94D00" w:rsidRPr="000128EB" w:rsidRDefault="00D94D00" w:rsidP="000128EB">
      <w:pPr>
        <w:keepNext/>
        <w:outlineLvl w:val="1"/>
        <w:rPr>
          <w:noProof/>
          <w:szCs w:val="24"/>
        </w:rPr>
      </w:pPr>
    </w:p>
    <w:p w14:paraId="496DA880" w14:textId="6785D2A1" w:rsidR="00D94D00" w:rsidRPr="000128EB" w:rsidRDefault="00D94D00">
      <w:pPr>
        <w:suppressAutoHyphens/>
        <w:rPr>
          <w:noProof/>
          <w:szCs w:val="24"/>
        </w:rPr>
      </w:pPr>
      <w:r w:rsidRPr="009C0432">
        <w:rPr>
          <w:noProof/>
          <w:szCs w:val="24"/>
        </w:rPr>
        <w:t xml:space="preserve">Macitentan in njegov aktivni presnovek </w:t>
      </w:r>
      <w:r w:rsidR="00E13821">
        <w:rPr>
          <w:noProof/>
          <w:szCs w:val="24"/>
        </w:rPr>
        <w:t xml:space="preserve">aprocitentan </w:t>
      </w:r>
      <w:r w:rsidRPr="009C0432">
        <w:rPr>
          <w:noProof/>
          <w:szCs w:val="24"/>
        </w:rPr>
        <w:t xml:space="preserve">se v visoki meri vežeta na beljakovine v plazmi (&gt; 99%), pretežno na albumin in v manjšem obsegu na </w:t>
      </w:r>
      <w:r w:rsidR="000108A7" w:rsidRPr="009C0432">
        <w:rPr>
          <w:noProof/>
          <w:szCs w:val="24"/>
        </w:rPr>
        <w:t xml:space="preserve">alfa-1 </w:t>
      </w:r>
      <w:r w:rsidRPr="009C0432">
        <w:rPr>
          <w:noProof/>
          <w:szCs w:val="24"/>
        </w:rPr>
        <w:t>kisli glikoprotein.</w:t>
      </w:r>
      <w:r w:rsidRPr="000128EB">
        <w:rPr>
          <w:noProof/>
          <w:szCs w:val="24"/>
        </w:rPr>
        <w:t xml:space="preserve"> </w:t>
      </w:r>
      <w:r w:rsidRPr="009C0432">
        <w:rPr>
          <w:noProof/>
          <w:szCs w:val="24"/>
        </w:rPr>
        <w:t>Macitentan in njegov aktivni presnovek </w:t>
      </w:r>
      <w:r w:rsidR="00E13821">
        <w:rPr>
          <w:noProof/>
          <w:szCs w:val="24"/>
        </w:rPr>
        <w:t>aprocitentan</w:t>
      </w:r>
      <w:r w:rsidRPr="009C0432">
        <w:rPr>
          <w:noProof/>
          <w:szCs w:val="24"/>
        </w:rPr>
        <w:t xml:space="preserve"> se v tkivu dobro porazdelita, kot kaže navidezni volumen porazdelitve (Vss/F), ki je približno 50 l za macitentan in 40 l za </w:t>
      </w:r>
      <w:r w:rsidR="00E13821">
        <w:rPr>
          <w:noProof/>
          <w:szCs w:val="24"/>
        </w:rPr>
        <w:t>aprocitentan</w:t>
      </w:r>
      <w:r w:rsidRPr="009C0432">
        <w:rPr>
          <w:noProof/>
          <w:szCs w:val="24"/>
        </w:rPr>
        <w:t>.</w:t>
      </w:r>
    </w:p>
    <w:p w14:paraId="0EE60E52" w14:textId="77777777" w:rsidR="00D94D00" w:rsidRPr="000128EB" w:rsidRDefault="00D94D00">
      <w:pPr>
        <w:suppressAutoHyphens/>
        <w:rPr>
          <w:noProof/>
          <w:szCs w:val="24"/>
        </w:rPr>
      </w:pPr>
    </w:p>
    <w:p w14:paraId="2AC00EC5" w14:textId="77777777" w:rsidR="00D94D00" w:rsidRPr="009C0432"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Biotransformacija</w:t>
      </w:r>
    </w:p>
    <w:p w14:paraId="25037123" w14:textId="77777777" w:rsidR="00D94D00" w:rsidRPr="000128EB" w:rsidRDefault="00D94D00" w:rsidP="000128EB">
      <w:pPr>
        <w:keepNext/>
        <w:outlineLvl w:val="1"/>
        <w:rPr>
          <w:noProof/>
          <w:szCs w:val="24"/>
        </w:rPr>
      </w:pPr>
    </w:p>
    <w:p w14:paraId="10180FD4" w14:textId="29AEED1E" w:rsidR="00D94D00" w:rsidRPr="000128EB" w:rsidRDefault="00D94D00">
      <w:pPr>
        <w:suppressAutoHyphens/>
        <w:rPr>
          <w:noProof/>
          <w:szCs w:val="24"/>
        </w:rPr>
      </w:pPr>
      <w:r w:rsidRPr="009C0432">
        <w:rPr>
          <w:noProof/>
          <w:szCs w:val="24"/>
          <w:shd w:val="clear" w:color="auto" w:fill="FFFFFF"/>
        </w:rPr>
        <w:t>Macitentan ima štiri primarne presnovne poti.</w:t>
      </w:r>
      <w:r w:rsidRPr="000128EB">
        <w:rPr>
          <w:noProof/>
          <w:szCs w:val="24"/>
          <w:shd w:val="clear" w:color="auto" w:fill="FFFFFF"/>
        </w:rPr>
        <w:t xml:space="preserve"> </w:t>
      </w:r>
      <w:r w:rsidRPr="009C0432">
        <w:rPr>
          <w:noProof/>
          <w:szCs w:val="24"/>
          <w:shd w:val="clear" w:color="auto" w:fill="FFFFFF"/>
        </w:rPr>
        <w:t>Rezultat oksidativne depropilacije sulfamida je farmakološko aktiven presnovek</w:t>
      </w:r>
      <w:r w:rsidR="00E13821">
        <w:rPr>
          <w:noProof/>
          <w:szCs w:val="24"/>
          <w:shd w:val="clear" w:color="auto" w:fill="FFFFFF"/>
        </w:rPr>
        <w:t xml:space="preserve"> aprocitentan</w:t>
      </w:r>
      <w:r w:rsidRPr="009C0432">
        <w:rPr>
          <w:noProof/>
          <w:szCs w:val="24"/>
          <w:shd w:val="clear" w:color="auto" w:fill="FFFFFF"/>
        </w:rPr>
        <w:t>.</w:t>
      </w:r>
      <w:r w:rsidRPr="000128EB">
        <w:rPr>
          <w:noProof/>
          <w:szCs w:val="24"/>
          <w:shd w:val="clear" w:color="auto" w:fill="FFFFFF"/>
        </w:rPr>
        <w:t xml:space="preserve"> </w:t>
      </w:r>
      <w:r w:rsidRPr="009C0432">
        <w:rPr>
          <w:noProof/>
          <w:szCs w:val="24"/>
          <w:shd w:val="clear" w:color="auto" w:fill="FFFFFF"/>
        </w:rPr>
        <w:t>Ta reakcija je odvisna od sistema citokroma P450, pretežno CYP3A4 (približno 99%) z manjšimi prispevki CYP2C8, CYP2C9 in CYP2C19.</w:t>
      </w:r>
      <w:r w:rsidRPr="000128EB">
        <w:rPr>
          <w:noProof/>
          <w:szCs w:val="24"/>
          <w:shd w:val="clear" w:color="auto" w:fill="FFFFFF"/>
        </w:rPr>
        <w:t xml:space="preserve"> </w:t>
      </w:r>
      <w:r w:rsidRPr="009C0432">
        <w:rPr>
          <w:noProof/>
          <w:szCs w:val="24"/>
          <w:shd w:val="clear" w:color="auto" w:fill="FFFFFF"/>
        </w:rPr>
        <w:t>Aktivni presnovek cirkulira v plazmi pri človeku in lahko prispeva k farmakološkemu učinku.</w:t>
      </w:r>
      <w:r w:rsidRPr="000128EB">
        <w:rPr>
          <w:noProof/>
          <w:szCs w:val="24"/>
          <w:shd w:val="clear" w:color="auto" w:fill="FFFFFF"/>
        </w:rPr>
        <w:t xml:space="preserve"> </w:t>
      </w:r>
      <w:r w:rsidRPr="009C0432">
        <w:rPr>
          <w:noProof/>
          <w:szCs w:val="24"/>
          <w:shd w:val="clear" w:color="auto" w:fill="FFFFFF"/>
        </w:rPr>
        <w:t>Druge presnovne poti dajejo produkte brez farmakološke aktivnosti.</w:t>
      </w:r>
      <w:r w:rsidRPr="000128EB">
        <w:rPr>
          <w:noProof/>
          <w:szCs w:val="24"/>
          <w:shd w:val="clear" w:color="auto" w:fill="FFFFFF"/>
        </w:rPr>
        <w:t xml:space="preserve"> </w:t>
      </w:r>
      <w:bookmarkStart w:id="275" w:name="_Hlk68951404"/>
      <w:r w:rsidR="007B7D53" w:rsidRPr="000128EB">
        <w:rPr>
          <w:noProof/>
          <w:szCs w:val="24"/>
          <w:shd w:val="clear" w:color="auto" w:fill="FFFFFF"/>
        </w:rPr>
        <w:t>V teh presnovnih poteh ima poglavitno vlogo CYP2C9, v manjši meri pa sodelujejo encimi CYP2C8, CYP2C19 in CYP3A4.</w:t>
      </w:r>
    </w:p>
    <w:bookmarkEnd w:id="275"/>
    <w:p w14:paraId="0623EFC4" w14:textId="77777777" w:rsidR="00D94D00" w:rsidRPr="000128EB" w:rsidRDefault="00D94D00">
      <w:pPr>
        <w:suppressAutoHyphens/>
        <w:rPr>
          <w:noProof/>
          <w:szCs w:val="24"/>
        </w:rPr>
      </w:pPr>
    </w:p>
    <w:p w14:paraId="2BB1EB13" w14:textId="77777777" w:rsidR="00D94D00" w:rsidRPr="009C0432"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Izločanje</w:t>
      </w:r>
    </w:p>
    <w:p w14:paraId="63940C92" w14:textId="77777777" w:rsidR="00D94D00" w:rsidRPr="000128EB" w:rsidRDefault="00D94D00" w:rsidP="000128EB">
      <w:pPr>
        <w:keepNext/>
        <w:outlineLvl w:val="1"/>
        <w:rPr>
          <w:noProof/>
          <w:szCs w:val="24"/>
        </w:rPr>
      </w:pPr>
    </w:p>
    <w:p w14:paraId="41B3209E" w14:textId="77777777" w:rsidR="00857C56" w:rsidRPr="000128EB" w:rsidRDefault="00D94D00" w:rsidP="00857C56">
      <w:pPr>
        <w:rPr>
          <w:rFonts w:eastAsia="Times New Roman"/>
          <w:noProof/>
          <w:lang w:eastAsia="en-US"/>
        </w:rPr>
      </w:pPr>
      <w:r w:rsidRPr="009C0432">
        <w:rPr>
          <w:noProof/>
          <w:szCs w:val="24"/>
        </w:rPr>
        <w:t>Macitentan se izloča le po obsežni presnovi.</w:t>
      </w:r>
      <w:r w:rsidRPr="000128EB">
        <w:rPr>
          <w:noProof/>
          <w:szCs w:val="24"/>
        </w:rPr>
        <w:t xml:space="preserve"> </w:t>
      </w:r>
      <w:r w:rsidRPr="009C0432">
        <w:rPr>
          <w:noProof/>
          <w:szCs w:val="24"/>
        </w:rPr>
        <w:t>Glavna pot izločanja je z urinom, ki predstavlja približno 50% odmerka.</w:t>
      </w:r>
    </w:p>
    <w:p w14:paraId="0FF7369A" w14:textId="77777777" w:rsidR="00857C56" w:rsidRPr="000128EB" w:rsidRDefault="00857C56" w:rsidP="00857C56">
      <w:pPr>
        <w:rPr>
          <w:rFonts w:eastAsia="Times New Roman"/>
          <w:noProof/>
          <w:lang w:eastAsia="en-US"/>
        </w:rPr>
      </w:pPr>
      <w:bookmarkStart w:id="276" w:name="_Hlk171178240"/>
    </w:p>
    <w:p w14:paraId="19F66653" w14:textId="77777777" w:rsidR="00857C56" w:rsidRPr="000128EB" w:rsidRDefault="00857C56" w:rsidP="00857C56">
      <w:pPr>
        <w:keepNext/>
        <w:tabs>
          <w:tab w:val="clear" w:pos="567"/>
        </w:tabs>
        <w:outlineLvl w:val="2"/>
        <w:rPr>
          <w:rFonts w:eastAsia="Times New Roman"/>
          <w:noProof/>
          <w:szCs w:val="22"/>
          <w:u w:val="single"/>
          <w:lang w:eastAsia="x-none"/>
        </w:rPr>
      </w:pPr>
      <w:r w:rsidRPr="000128EB">
        <w:rPr>
          <w:rFonts w:eastAsia="Times New Roman"/>
          <w:noProof/>
          <w:szCs w:val="22"/>
          <w:u w:val="single"/>
          <w:lang w:eastAsia="x-none"/>
        </w:rPr>
        <w:lastRenderedPageBreak/>
        <w:t>Primerjava med filmsko obloženimi tabletami in disperzibilnimi tabletami</w:t>
      </w:r>
    </w:p>
    <w:p w14:paraId="1CC0305B" w14:textId="77777777" w:rsidR="00857C56" w:rsidRPr="000128EB" w:rsidRDefault="00857C56">
      <w:pPr>
        <w:keepNext/>
        <w:rPr>
          <w:rFonts w:eastAsia="Times New Roman"/>
          <w:noProof/>
          <w:lang w:eastAsia="en-US"/>
        </w:rPr>
        <w:pPrChange w:id="277" w:author="EUCP MS" w:date="2026-01-14T12:34:00Z" w16du:dateUtc="2026-01-14T11:34:00Z">
          <w:pPr/>
        </w:pPrChange>
      </w:pPr>
    </w:p>
    <w:p w14:paraId="140BE15D" w14:textId="77777777" w:rsidR="00D94D00" w:rsidRPr="000128EB" w:rsidRDefault="00C735A8" w:rsidP="000128EB">
      <w:pPr>
        <w:tabs>
          <w:tab w:val="clear" w:pos="567"/>
        </w:tabs>
        <w:rPr>
          <w:noProof/>
          <w:szCs w:val="24"/>
        </w:rPr>
      </w:pPr>
      <w:r w:rsidRPr="000128EB">
        <w:rPr>
          <w:rFonts w:eastAsia="Times New Roman"/>
          <w:noProof/>
          <w:color w:val="222222"/>
          <w:szCs w:val="22"/>
          <w:shd w:val="clear" w:color="auto" w:fill="FFFFFF"/>
          <w:lang w:eastAsia="en-US"/>
        </w:rPr>
        <w:t>V študiji z 28 zdravimi preiskovanci so za macitentan 10 mg dokazali bioekvivalenco med</w:t>
      </w:r>
      <w:r w:rsidR="00437B43" w:rsidRPr="000128EB">
        <w:rPr>
          <w:rFonts w:eastAsia="Times New Roman"/>
          <w:noProof/>
          <w:color w:val="222222"/>
          <w:szCs w:val="22"/>
          <w:shd w:val="clear" w:color="auto" w:fill="FFFFFF"/>
          <w:lang w:eastAsia="en-US"/>
        </w:rPr>
        <w:t xml:space="preserve"> eno</w:t>
      </w:r>
      <w:r w:rsidRPr="000128EB">
        <w:rPr>
          <w:rFonts w:eastAsia="Times New Roman"/>
          <w:noProof/>
          <w:color w:val="222222"/>
          <w:szCs w:val="22"/>
          <w:shd w:val="clear" w:color="auto" w:fill="FFFFFF"/>
          <w:lang w:eastAsia="en-US"/>
        </w:rPr>
        <w:t xml:space="preserve"> </w:t>
      </w:r>
      <w:r w:rsidR="00857C56" w:rsidRPr="000128EB">
        <w:rPr>
          <w:rFonts w:eastAsia="Times New Roman"/>
          <w:noProof/>
          <w:color w:val="222222"/>
          <w:szCs w:val="22"/>
          <w:shd w:val="clear" w:color="auto" w:fill="FFFFFF"/>
          <w:lang w:eastAsia="en-US"/>
        </w:rPr>
        <w:t>film</w:t>
      </w:r>
      <w:r w:rsidRPr="000128EB">
        <w:rPr>
          <w:rFonts w:eastAsia="Times New Roman"/>
          <w:noProof/>
          <w:color w:val="222222"/>
          <w:szCs w:val="22"/>
          <w:shd w:val="clear" w:color="auto" w:fill="FFFFFF"/>
          <w:lang w:eastAsia="en-US"/>
        </w:rPr>
        <w:t>sko obložen</w:t>
      </w:r>
      <w:r w:rsidR="00437B43" w:rsidRPr="000128EB">
        <w:rPr>
          <w:rFonts w:eastAsia="Times New Roman"/>
          <w:noProof/>
          <w:color w:val="222222"/>
          <w:szCs w:val="22"/>
          <w:shd w:val="clear" w:color="auto" w:fill="FFFFFF"/>
          <w:lang w:eastAsia="en-US"/>
        </w:rPr>
        <w:t>o</w:t>
      </w:r>
      <w:r w:rsidRPr="000128EB">
        <w:rPr>
          <w:rFonts w:eastAsia="Times New Roman"/>
          <w:noProof/>
          <w:color w:val="222222"/>
          <w:szCs w:val="22"/>
          <w:shd w:val="clear" w:color="auto" w:fill="FFFFFF"/>
          <w:lang w:eastAsia="en-US"/>
        </w:rPr>
        <w:t xml:space="preserve"> tablet</w:t>
      </w:r>
      <w:r w:rsidR="00437B43" w:rsidRPr="000128EB">
        <w:rPr>
          <w:rFonts w:eastAsia="Times New Roman"/>
          <w:noProof/>
          <w:color w:val="222222"/>
          <w:szCs w:val="22"/>
          <w:shd w:val="clear" w:color="auto" w:fill="FFFFFF"/>
          <w:lang w:eastAsia="en-US"/>
        </w:rPr>
        <w:t>o</w:t>
      </w:r>
      <w:r w:rsidRPr="000128EB">
        <w:rPr>
          <w:rFonts w:eastAsia="Times New Roman"/>
          <w:noProof/>
          <w:color w:val="222222"/>
          <w:szCs w:val="22"/>
          <w:shd w:val="clear" w:color="auto" w:fill="FFFFFF"/>
          <w:lang w:eastAsia="en-US"/>
        </w:rPr>
        <w:t xml:space="preserve"> in </w:t>
      </w:r>
      <w:r w:rsidR="00857C56" w:rsidRPr="000128EB">
        <w:rPr>
          <w:rFonts w:eastAsia="Times New Roman"/>
          <w:noProof/>
          <w:color w:val="222222"/>
          <w:szCs w:val="22"/>
          <w:shd w:val="clear" w:color="auto" w:fill="FFFFFF"/>
          <w:lang w:eastAsia="en-US"/>
        </w:rPr>
        <w:t>4 x 2</w:t>
      </w:r>
      <w:r w:rsidRPr="000128EB">
        <w:rPr>
          <w:rFonts w:eastAsia="Times New Roman"/>
          <w:noProof/>
          <w:color w:val="222222"/>
          <w:szCs w:val="22"/>
          <w:shd w:val="clear" w:color="auto" w:fill="FFFFFF"/>
          <w:lang w:eastAsia="en-US"/>
        </w:rPr>
        <w:t>,</w:t>
      </w:r>
      <w:r w:rsidR="00857C56" w:rsidRPr="000128EB">
        <w:rPr>
          <w:rFonts w:eastAsia="Times New Roman"/>
          <w:noProof/>
          <w:color w:val="222222"/>
          <w:szCs w:val="22"/>
          <w:shd w:val="clear" w:color="auto" w:fill="FFFFFF"/>
          <w:lang w:eastAsia="en-US"/>
        </w:rPr>
        <w:t>5</w:t>
      </w:r>
      <w:r w:rsidRPr="000128EB">
        <w:rPr>
          <w:rFonts w:eastAsia="Times New Roman"/>
          <w:noProof/>
          <w:color w:val="222222"/>
          <w:szCs w:val="22"/>
          <w:shd w:val="clear" w:color="auto" w:fill="FFFFFF"/>
          <w:lang w:eastAsia="en-US"/>
        </w:rPr>
        <w:noBreakHyphen/>
        <w:t>miligramskimi disperzibilnimi tabletami</w:t>
      </w:r>
      <w:r w:rsidR="00857C56" w:rsidRPr="000128EB">
        <w:rPr>
          <w:rFonts w:eastAsia="Times New Roman"/>
          <w:noProof/>
          <w:color w:val="222222"/>
          <w:szCs w:val="22"/>
          <w:shd w:val="clear" w:color="auto" w:fill="FFFFFF"/>
          <w:lang w:eastAsia="en-US"/>
        </w:rPr>
        <w:t>.</w:t>
      </w:r>
    </w:p>
    <w:p w14:paraId="26D15925" w14:textId="77777777" w:rsidR="00D94D00" w:rsidRPr="000128EB" w:rsidRDefault="00D94D00">
      <w:pPr>
        <w:suppressAutoHyphens/>
        <w:rPr>
          <w:noProof/>
          <w:szCs w:val="24"/>
        </w:rPr>
      </w:pPr>
    </w:p>
    <w:bookmarkEnd w:id="276"/>
    <w:p w14:paraId="4855A84C" w14:textId="77777777" w:rsidR="00D94D00" w:rsidRPr="009C0432"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Posebne skupine bolnikov</w:t>
      </w:r>
    </w:p>
    <w:p w14:paraId="19264CDE" w14:textId="77777777" w:rsidR="00D94D00" w:rsidRPr="000128EB" w:rsidRDefault="00D94D00" w:rsidP="000128EB">
      <w:pPr>
        <w:keepNext/>
        <w:outlineLvl w:val="1"/>
        <w:rPr>
          <w:noProof/>
          <w:szCs w:val="24"/>
        </w:rPr>
      </w:pPr>
    </w:p>
    <w:p w14:paraId="6D5FB1A5" w14:textId="77777777" w:rsidR="00D94D00" w:rsidRPr="000128EB" w:rsidRDefault="00D94D00">
      <w:pPr>
        <w:suppressAutoHyphens/>
        <w:rPr>
          <w:noProof/>
          <w:szCs w:val="24"/>
        </w:rPr>
      </w:pPr>
      <w:r w:rsidRPr="009C0432">
        <w:rPr>
          <w:noProof/>
          <w:szCs w:val="24"/>
        </w:rPr>
        <w:t>Starost, spol ali et</w:t>
      </w:r>
      <w:r w:rsidR="000108A7" w:rsidRPr="009C0432">
        <w:rPr>
          <w:noProof/>
          <w:szCs w:val="24"/>
        </w:rPr>
        <w:t>n</w:t>
      </w:r>
      <w:r w:rsidRPr="009C0432">
        <w:rPr>
          <w:noProof/>
          <w:szCs w:val="24"/>
        </w:rPr>
        <w:t>ična pripadnost nimajo klinično pomembnega učinka na farmakokinetiko macitentana in njegovega aktivnega presnovka.</w:t>
      </w:r>
    </w:p>
    <w:p w14:paraId="0B2EEE59" w14:textId="77777777" w:rsidR="00D94D00" w:rsidRPr="000128EB" w:rsidRDefault="00D94D00">
      <w:pPr>
        <w:suppressAutoHyphens/>
        <w:outlineLvl w:val="0"/>
        <w:rPr>
          <w:noProof/>
          <w:szCs w:val="24"/>
        </w:rPr>
      </w:pPr>
    </w:p>
    <w:p w14:paraId="227A72EC" w14:textId="77777777" w:rsidR="00D94D00" w:rsidRPr="009C0432"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Okvara ledvic</w:t>
      </w:r>
    </w:p>
    <w:p w14:paraId="4E97901D" w14:textId="77777777" w:rsidR="00D94D00" w:rsidRPr="000128EB" w:rsidRDefault="00D94D00" w:rsidP="000128EB">
      <w:pPr>
        <w:keepNext/>
        <w:outlineLvl w:val="1"/>
        <w:rPr>
          <w:noProof/>
          <w:szCs w:val="24"/>
        </w:rPr>
      </w:pPr>
    </w:p>
    <w:p w14:paraId="27809435" w14:textId="77777777" w:rsidR="00D94D00" w:rsidRPr="000128EB" w:rsidRDefault="00D94D00">
      <w:pPr>
        <w:suppressAutoHyphens/>
        <w:rPr>
          <w:noProof/>
          <w:szCs w:val="24"/>
        </w:rPr>
      </w:pPr>
      <w:r w:rsidRPr="009C0432">
        <w:rPr>
          <w:noProof/>
          <w:szCs w:val="24"/>
        </w:rPr>
        <w:t xml:space="preserve">Izpostavljenost macitentanu se je pri </w:t>
      </w:r>
      <w:r w:rsidR="00C8481D" w:rsidRPr="009C0432">
        <w:rPr>
          <w:noProof/>
          <w:szCs w:val="24"/>
        </w:rPr>
        <w:t>o</w:t>
      </w:r>
      <w:bookmarkStart w:id="278" w:name="_Hlk171178805"/>
      <w:r w:rsidR="00C8481D" w:rsidRPr="009C0432">
        <w:rPr>
          <w:noProof/>
          <w:szCs w:val="24"/>
        </w:rPr>
        <w:t>draslih</w:t>
      </w:r>
      <w:bookmarkEnd w:id="278"/>
      <w:r w:rsidR="00C8481D" w:rsidRPr="009C0432">
        <w:rPr>
          <w:noProof/>
          <w:szCs w:val="24"/>
        </w:rPr>
        <w:t xml:space="preserve"> </w:t>
      </w:r>
      <w:r w:rsidRPr="009C0432">
        <w:rPr>
          <w:noProof/>
          <w:szCs w:val="24"/>
        </w:rPr>
        <w:t xml:space="preserve">bolnikih s hudo okvaro ledvic </w:t>
      </w:r>
      <w:r w:rsidR="00AF1CEF" w:rsidRPr="009C0432">
        <w:rPr>
          <w:noProof/>
          <w:szCs w:val="24"/>
        </w:rPr>
        <w:t>zvečala</w:t>
      </w:r>
      <w:r w:rsidRPr="009C0432">
        <w:rPr>
          <w:noProof/>
          <w:szCs w:val="24"/>
        </w:rPr>
        <w:t xml:space="preserve"> za 1,3</w:t>
      </w:r>
      <w:r w:rsidRPr="009C0432">
        <w:rPr>
          <w:noProof/>
          <w:szCs w:val="24"/>
        </w:rPr>
        <w:noBreakHyphen/>
        <w:t>krat in njegovemu aktivnemu presnovku za 1,6</w:t>
      </w:r>
      <w:r w:rsidRPr="009C0432">
        <w:rPr>
          <w:noProof/>
          <w:szCs w:val="24"/>
        </w:rPr>
        <w:noBreakHyphen/>
        <w:t>krat.</w:t>
      </w:r>
      <w:r w:rsidRPr="000128EB">
        <w:rPr>
          <w:noProof/>
          <w:szCs w:val="24"/>
        </w:rPr>
        <w:t xml:space="preserve"> </w:t>
      </w:r>
      <w:bookmarkStart w:id="279" w:name="_Hlk68982501"/>
      <w:r w:rsidR="000108A7" w:rsidRPr="000128EB">
        <w:rPr>
          <w:noProof/>
          <w:szCs w:val="24"/>
        </w:rPr>
        <w:t>To z</w:t>
      </w:r>
      <w:r w:rsidR="00AF1CEF" w:rsidRPr="000128EB">
        <w:rPr>
          <w:noProof/>
          <w:szCs w:val="24"/>
        </w:rPr>
        <w:t>večanje</w:t>
      </w:r>
      <w:r w:rsidRPr="009C0432">
        <w:rPr>
          <w:noProof/>
          <w:szCs w:val="24"/>
        </w:rPr>
        <w:t xml:space="preserve"> </w:t>
      </w:r>
      <w:r w:rsidR="000108A7" w:rsidRPr="009C0432">
        <w:rPr>
          <w:noProof/>
          <w:szCs w:val="24"/>
        </w:rPr>
        <w:t>se ne smatra</w:t>
      </w:r>
      <w:r w:rsidRPr="009C0432">
        <w:rPr>
          <w:noProof/>
          <w:szCs w:val="24"/>
        </w:rPr>
        <w:t xml:space="preserve"> </w:t>
      </w:r>
      <w:bookmarkEnd w:id="279"/>
      <w:r w:rsidRPr="009C0432">
        <w:rPr>
          <w:noProof/>
          <w:szCs w:val="24"/>
        </w:rPr>
        <w:t>kot klinično pomembno (glejte poglavji 4.2 in 4.4).</w:t>
      </w:r>
    </w:p>
    <w:p w14:paraId="0AC28FC5" w14:textId="77777777" w:rsidR="00D94D00" w:rsidRPr="000128EB" w:rsidRDefault="00D94D00">
      <w:pPr>
        <w:suppressAutoHyphens/>
        <w:rPr>
          <w:noProof/>
          <w:szCs w:val="24"/>
        </w:rPr>
      </w:pPr>
    </w:p>
    <w:p w14:paraId="65123C3A" w14:textId="77777777" w:rsidR="00D94D00" w:rsidRPr="009C0432" w:rsidRDefault="00D94D00" w:rsidP="000128EB">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Okvara jeter</w:t>
      </w:r>
    </w:p>
    <w:p w14:paraId="079D57BD" w14:textId="77777777" w:rsidR="00D94D00" w:rsidRPr="000128EB" w:rsidRDefault="00D94D00" w:rsidP="000128EB">
      <w:pPr>
        <w:keepNext/>
        <w:outlineLvl w:val="1"/>
        <w:rPr>
          <w:noProof/>
          <w:szCs w:val="24"/>
        </w:rPr>
      </w:pPr>
    </w:p>
    <w:p w14:paraId="3A3B98E5" w14:textId="77777777" w:rsidR="00D94D00" w:rsidRPr="000128EB" w:rsidRDefault="00D94D00">
      <w:pPr>
        <w:suppressAutoHyphens/>
        <w:rPr>
          <w:noProof/>
          <w:szCs w:val="24"/>
        </w:rPr>
      </w:pPr>
      <w:r w:rsidRPr="000128EB">
        <w:rPr>
          <w:noProof/>
          <w:szCs w:val="24"/>
        </w:rPr>
        <w:t xml:space="preserve">Izpostavljenost macitentanu se je pri </w:t>
      </w:r>
      <w:r w:rsidR="00C8481D" w:rsidRPr="000128EB">
        <w:rPr>
          <w:noProof/>
          <w:szCs w:val="24"/>
        </w:rPr>
        <w:t xml:space="preserve">odraslih </w:t>
      </w:r>
      <w:r w:rsidRPr="000128EB">
        <w:rPr>
          <w:noProof/>
          <w:szCs w:val="24"/>
        </w:rPr>
        <w:t xml:space="preserve">osebah z blago jetrno okvaro </w:t>
      </w:r>
      <w:r w:rsidR="00AF1CEF" w:rsidRPr="000128EB">
        <w:rPr>
          <w:noProof/>
          <w:szCs w:val="24"/>
        </w:rPr>
        <w:t>zmanjšala</w:t>
      </w:r>
      <w:r w:rsidRPr="000128EB">
        <w:rPr>
          <w:noProof/>
          <w:szCs w:val="24"/>
        </w:rPr>
        <w:t xml:space="preserve"> za 21%, z zmerno za 34% in s hudo za 6%, aktivnemu presnovku pa za 20% pri blagi </w:t>
      </w:r>
      <w:r w:rsidR="00AF1CEF" w:rsidRPr="000128EB">
        <w:rPr>
          <w:noProof/>
          <w:szCs w:val="24"/>
        </w:rPr>
        <w:t>okvari jeter</w:t>
      </w:r>
      <w:r w:rsidRPr="000128EB">
        <w:rPr>
          <w:noProof/>
          <w:szCs w:val="24"/>
        </w:rPr>
        <w:t xml:space="preserve">, za 25% pri zmerni in za 25% pri hudi. </w:t>
      </w:r>
      <w:bookmarkStart w:id="280" w:name="_Hlk68982559"/>
      <w:r w:rsidR="00831D8B" w:rsidRPr="000128EB">
        <w:rPr>
          <w:noProof/>
          <w:szCs w:val="24"/>
        </w:rPr>
        <w:t>To z</w:t>
      </w:r>
      <w:r w:rsidR="00AF1CEF" w:rsidRPr="000128EB">
        <w:rPr>
          <w:noProof/>
          <w:szCs w:val="24"/>
        </w:rPr>
        <w:t>manjšanje</w:t>
      </w:r>
      <w:r w:rsidRPr="009C0432">
        <w:rPr>
          <w:noProof/>
          <w:szCs w:val="24"/>
        </w:rPr>
        <w:t xml:space="preserve"> </w:t>
      </w:r>
      <w:r w:rsidR="00831D8B" w:rsidRPr="009C0432">
        <w:rPr>
          <w:noProof/>
          <w:szCs w:val="24"/>
        </w:rPr>
        <w:t>se ne smatra</w:t>
      </w:r>
      <w:r w:rsidRPr="009C0432">
        <w:rPr>
          <w:noProof/>
          <w:szCs w:val="24"/>
        </w:rPr>
        <w:t xml:space="preserve"> </w:t>
      </w:r>
      <w:bookmarkEnd w:id="280"/>
      <w:r w:rsidRPr="009C0432">
        <w:rPr>
          <w:noProof/>
          <w:szCs w:val="24"/>
        </w:rPr>
        <w:t>kot klinično pomembno (glejte poglavji 4.2 in 4.4).</w:t>
      </w:r>
    </w:p>
    <w:p w14:paraId="1B655B9D" w14:textId="77777777" w:rsidR="00D94D00" w:rsidRPr="000128EB" w:rsidRDefault="00D94D00">
      <w:pPr>
        <w:suppressAutoHyphens/>
        <w:outlineLvl w:val="0"/>
        <w:rPr>
          <w:noProof/>
          <w:szCs w:val="24"/>
          <w:highlight w:val="green"/>
          <w:u w:val="single"/>
        </w:rPr>
      </w:pPr>
    </w:p>
    <w:p w14:paraId="1A786862" w14:textId="77777777" w:rsidR="00C8481D" w:rsidRPr="000128EB" w:rsidRDefault="00C8481D" w:rsidP="00C8481D">
      <w:pPr>
        <w:keepNext/>
        <w:tabs>
          <w:tab w:val="clear" w:pos="567"/>
        </w:tabs>
        <w:rPr>
          <w:rFonts w:eastAsia="Times New Roman"/>
          <w:noProof/>
          <w:szCs w:val="22"/>
          <w:lang w:eastAsia="en-US"/>
        </w:rPr>
      </w:pPr>
      <w:bookmarkStart w:id="281" w:name="_Hlk171179743"/>
      <w:bookmarkStart w:id="282" w:name="_Hlk170396178"/>
      <w:r w:rsidRPr="000128EB">
        <w:rPr>
          <w:rFonts w:eastAsia="Times New Roman"/>
          <w:noProof/>
          <w:szCs w:val="22"/>
          <w:u w:val="single"/>
          <w:lang w:eastAsia="x-none"/>
        </w:rPr>
        <w:t>Pediatrična populacija (starost od ≥ 1 meseca do manj kot 18 let)</w:t>
      </w:r>
    </w:p>
    <w:p w14:paraId="184942FB" w14:textId="77777777" w:rsidR="00C8481D" w:rsidRPr="000128EB" w:rsidRDefault="00C8481D" w:rsidP="000128EB">
      <w:pPr>
        <w:keepNext/>
        <w:tabs>
          <w:tab w:val="clear" w:pos="567"/>
        </w:tabs>
        <w:rPr>
          <w:rFonts w:eastAsia="Times New Roman"/>
          <w:noProof/>
          <w:szCs w:val="22"/>
          <w:lang w:eastAsia="en-US"/>
        </w:rPr>
      </w:pPr>
    </w:p>
    <w:p w14:paraId="4D9B66AF" w14:textId="54A4337E" w:rsidR="00C8481D" w:rsidRPr="000128EB" w:rsidRDefault="00C8481D" w:rsidP="00C8481D">
      <w:pPr>
        <w:tabs>
          <w:tab w:val="clear" w:pos="567"/>
        </w:tabs>
        <w:rPr>
          <w:rFonts w:eastAsia="Times New Roman"/>
          <w:noProof/>
          <w:szCs w:val="22"/>
          <w:lang w:eastAsia="en-US"/>
        </w:rPr>
      </w:pPr>
      <w:bookmarkStart w:id="283" w:name="_Hlk221783539"/>
      <w:bookmarkStart w:id="284" w:name="_Hlk170396061"/>
      <w:r w:rsidRPr="000128EB">
        <w:rPr>
          <w:rFonts w:eastAsia="Times New Roman"/>
          <w:noProof/>
          <w:szCs w:val="22"/>
          <w:lang w:eastAsia="en-US"/>
        </w:rPr>
        <w:t xml:space="preserve">Farmakokinetiko macitentana in njegovega aktivnega presnovka aprocitentana so ovrednotili pri </w:t>
      </w:r>
      <w:ins w:id="285" w:author="Slovenian vendor" w:date="2025-12-16T18:18:00Z" w16du:dateUtc="2025-12-16T17:18:00Z">
        <w:r w:rsidR="006A52CB">
          <w:rPr>
            <w:rFonts w:eastAsia="Times New Roman"/>
            <w:noProof/>
            <w:szCs w:val="22"/>
            <w:lang w:eastAsia="en-US"/>
          </w:rPr>
          <w:t>52</w:t>
        </w:r>
      </w:ins>
      <w:del w:id="286" w:author="Slovenian vendor" w:date="2025-12-16T18:18:00Z" w16du:dateUtc="2025-12-16T17:18:00Z">
        <w:r w:rsidRPr="000128EB" w:rsidDel="006A52CB">
          <w:rPr>
            <w:rFonts w:eastAsia="Times New Roman"/>
            <w:noProof/>
            <w:szCs w:val="22"/>
            <w:lang w:eastAsia="en-US"/>
          </w:rPr>
          <w:delText>47</w:delText>
        </w:r>
      </w:del>
      <w:r w:rsidRPr="000128EB">
        <w:rPr>
          <w:rFonts w:eastAsia="Times New Roman"/>
          <w:noProof/>
          <w:szCs w:val="22"/>
          <w:lang w:eastAsia="en-US"/>
        </w:rPr>
        <w:t> pediatri</w:t>
      </w:r>
      <w:r w:rsidR="0032394E" w:rsidRPr="000128EB">
        <w:rPr>
          <w:rFonts w:eastAsia="Times New Roman"/>
          <w:noProof/>
          <w:szCs w:val="22"/>
          <w:lang w:eastAsia="en-US"/>
        </w:rPr>
        <w:t>č</w:t>
      </w:r>
      <w:r w:rsidRPr="000128EB">
        <w:rPr>
          <w:rFonts w:eastAsia="Times New Roman"/>
          <w:noProof/>
          <w:szCs w:val="22"/>
          <w:lang w:eastAsia="en-US"/>
        </w:rPr>
        <w:t xml:space="preserve">nih bolnikih, ki so bili stari ≥ 2 leti, in pri 11 bolnikih, ki so bili stari od ≥ 1 meseca do manj </w:t>
      </w:r>
      <w:bookmarkStart w:id="287" w:name="_Hlk216802013"/>
      <w:r w:rsidRPr="000128EB">
        <w:rPr>
          <w:rFonts w:eastAsia="Times New Roman"/>
          <w:noProof/>
          <w:szCs w:val="22"/>
          <w:lang w:eastAsia="en-US"/>
        </w:rPr>
        <w:t>kot 2 leti</w:t>
      </w:r>
      <w:ins w:id="288" w:author="Slovenian vendor" w:date="2025-12-16T18:20:00Z" w16du:dateUtc="2025-12-16T17:20:00Z">
        <w:r w:rsidR="006A52CB">
          <w:rPr>
            <w:rFonts w:eastAsia="Times New Roman"/>
            <w:noProof/>
            <w:szCs w:val="22"/>
            <w:lang w:eastAsia="en-US"/>
          </w:rPr>
          <w:t xml:space="preserve">, kar vključuje </w:t>
        </w:r>
      </w:ins>
      <w:ins w:id="289" w:author="JAZMP1" w:date="2026-02-09T08:34:00Z" w16du:dateUtc="2026-02-09T07:34:00Z">
        <w:r w:rsidR="009E2216">
          <w:rPr>
            <w:rFonts w:eastAsia="Times New Roman"/>
            <w:noProof/>
            <w:szCs w:val="22"/>
            <w:lang w:eastAsia="en-US"/>
          </w:rPr>
          <w:t xml:space="preserve">tudi </w:t>
        </w:r>
      </w:ins>
      <w:ins w:id="290" w:author="Slovenian vendor" w:date="2025-12-16T18:20:00Z" w16du:dateUtc="2025-12-16T17:20:00Z">
        <w:r w:rsidR="006A52CB">
          <w:rPr>
            <w:rFonts w:eastAsia="Times New Roman"/>
            <w:noProof/>
            <w:szCs w:val="22"/>
            <w:lang w:eastAsia="en-US"/>
          </w:rPr>
          <w:t>5 oziroma 2</w:t>
        </w:r>
      </w:ins>
      <w:ins w:id="291" w:author="Slovenian vendor" w:date="2025-12-16T18:42:00Z" w16du:dateUtc="2025-12-16T17:42:00Z">
        <w:r w:rsidR="00B70BFB">
          <w:rPr>
            <w:rFonts w:eastAsia="Times New Roman"/>
            <w:noProof/>
            <w:szCs w:val="22"/>
            <w:lang w:eastAsia="en-US"/>
          </w:rPr>
          <w:t> </w:t>
        </w:r>
      </w:ins>
      <w:ins w:id="292" w:author="Slovenian vendor" w:date="2025-12-16T18:20:00Z" w16du:dateUtc="2025-12-16T17:20:00Z">
        <w:r w:rsidR="006A52CB">
          <w:rPr>
            <w:rFonts w:eastAsia="Times New Roman"/>
            <w:noProof/>
            <w:szCs w:val="22"/>
            <w:lang w:eastAsia="en-US"/>
          </w:rPr>
          <w:t xml:space="preserve">japonska bolnika </w:t>
        </w:r>
      </w:ins>
      <w:ins w:id="293" w:author="Slovenian vendor" w:date="2025-12-16T18:23:00Z" w16du:dateUtc="2025-12-16T17:23:00Z">
        <w:r w:rsidR="006A52CB">
          <w:rPr>
            <w:rFonts w:eastAsia="Times New Roman"/>
            <w:noProof/>
            <w:szCs w:val="22"/>
            <w:lang w:eastAsia="en-US"/>
          </w:rPr>
          <w:t xml:space="preserve">iz </w:t>
        </w:r>
      </w:ins>
      <w:ins w:id="294" w:author="JAZMP1" w:date="2026-02-09T08:35:00Z" w16du:dateUtc="2026-02-09T07:35:00Z">
        <w:r w:rsidR="009E2216">
          <w:rPr>
            <w:rFonts w:eastAsia="Times New Roman"/>
            <w:noProof/>
            <w:szCs w:val="22"/>
            <w:lang w:eastAsia="en-US"/>
          </w:rPr>
          <w:t>posamezne starostne</w:t>
        </w:r>
      </w:ins>
      <w:ins w:id="295" w:author="JAZMP1" w:date="2026-02-09T08:36:00Z" w16du:dateUtc="2026-02-09T07:36:00Z">
        <w:r w:rsidR="009E2216">
          <w:rPr>
            <w:rFonts w:eastAsia="Times New Roman"/>
            <w:noProof/>
            <w:szCs w:val="22"/>
            <w:lang w:eastAsia="en-US"/>
          </w:rPr>
          <w:t xml:space="preserve"> skupine</w:t>
        </w:r>
      </w:ins>
      <w:ins w:id="296" w:author="Slovenian vendor" w:date="2025-12-16T18:23:00Z" w16du:dateUtc="2025-12-16T17:23:00Z">
        <w:del w:id="297" w:author="JAZMP1" w:date="2026-02-09T08:36:00Z" w16du:dateUtc="2026-02-09T07:36:00Z">
          <w:r w:rsidR="006A52CB" w:rsidDel="009E2216">
            <w:rPr>
              <w:rFonts w:eastAsia="Times New Roman"/>
              <w:noProof/>
              <w:szCs w:val="22"/>
              <w:lang w:eastAsia="en-US"/>
            </w:rPr>
            <w:delText xml:space="preserve">vsake od </w:delText>
          </w:r>
        </w:del>
      </w:ins>
      <w:ins w:id="298" w:author="Slovenian vendor" w:date="2025-12-16T18:25:00Z" w16du:dateUtc="2025-12-16T17:25:00Z">
        <w:del w:id="299" w:author="JAZMP1" w:date="2026-02-09T08:36:00Z" w16du:dateUtc="2026-02-09T07:36:00Z">
          <w:r w:rsidR="006A52CB" w:rsidDel="009E2216">
            <w:rPr>
              <w:rFonts w:eastAsia="Times New Roman"/>
              <w:noProof/>
              <w:szCs w:val="22"/>
              <w:lang w:eastAsia="en-US"/>
            </w:rPr>
            <w:delText xml:space="preserve">obeh </w:delText>
          </w:r>
        </w:del>
      </w:ins>
      <w:ins w:id="300" w:author="Slovenian vendor" w:date="2025-12-16T18:23:00Z" w16du:dateUtc="2025-12-16T17:23:00Z">
        <w:del w:id="301" w:author="JAZMP1" w:date="2026-02-09T08:36:00Z" w16du:dateUtc="2026-02-09T07:36:00Z">
          <w:r w:rsidR="006A52CB" w:rsidDel="009E2216">
            <w:rPr>
              <w:rFonts w:eastAsia="Times New Roman"/>
              <w:noProof/>
              <w:szCs w:val="22"/>
              <w:lang w:eastAsia="en-US"/>
            </w:rPr>
            <w:delText>starostnih skupin</w:delText>
          </w:r>
        </w:del>
        <w:r w:rsidR="006A52CB">
          <w:rPr>
            <w:rFonts w:eastAsia="Times New Roman"/>
            <w:noProof/>
            <w:szCs w:val="22"/>
            <w:lang w:eastAsia="en-US"/>
          </w:rPr>
          <w:t xml:space="preserve"> v študiji </w:t>
        </w:r>
      </w:ins>
      <w:del w:id="302" w:author="Slovenian vendor" w:date="2025-12-16T18:20:00Z" w16du:dateUtc="2025-12-16T17:20:00Z">
        <w:r w:rsidRPr="000128EB" w:rsidDel="006A52CB">
          <w:rPr>
            <w:rFonts w:eastAsia="Times New Roman"/>
            <w:noProof/>
            <w:szCs w:val="22"/>
            <w:lang w:eastAsia="en-US"/>
          </w:rPr>
          <w:delText>.</w:delText>
        </w:r>
      </w:del>
      <w:ins w:id="303" w:author="Slovenian vendor" w:date="2025-12-16T18:19:00Z">
        <w:r w:rsidR="006A52CB" w:rsidRPr="000E5D74">
          <w:rPr>
            <w:rFonts w:eastAsia="Times New Roman"/>
            <w:noProof/>
            <w:szCs w:val="22"/>
            <w:lang w:eastAsia="en-US"/>
            <w:rPrChange w:id="304" w:author="Slovene LOC" w:date="2025-12-17T13:27:00Z" w16du:dateUtc="2025-12-17T12:27:00Z">
              <w:rPr>
                <w:rFonts w:eastAsia="Times New Roman"/>
                <w:noProof/>
                <w:szCs w:val="22"/>
                <w:lang w:val="en-GB" w:eastAsia="en-US"/>
              </w:rPr>
            </w:rPrChange>
          </w:rPr>
          <w:t>PAH3001</w:t>
        </w:r>
      </w:ins>
      <w:ins w:id="305" w:author="Slovenian vendor" w:date="2025-12-16T18:25:00Z" w16du:dateUtc="2025-12-16T17:25:00Z">
        <w:r w:rsidR="006A52CB" w:rsidRPr="000E5D74">
          <w:rPr>
            <w:rFonts w:eastAsia="Times New Roman"/>
            <w:noProof/>
            <w:szCs w:val="22"/>
            <w:lang w:eastAsia="en-US"/>
            <w:rPrChange w:id="306" w:author="Slovene LOC" w:date="2025-12-17T13:27:00Z" w16du:dateUtc="2025-12-17T12:27:00Z">
              <w:rPr>
                <w:rFonts w:eastAsia="Times New Roman"/>
                <w:noProof/>
                <w:szCs w:val="22"/>
                <w:lang w:val="en-GB" w:eastAsia="en-US"/>
              </w:rPr>
            </w:rPrChange>
          </w:rPr>
          <w:t>.</w:t>
        </w:r>
      </w:ins>
      <w:bookmarkEnd w:id="287"/>
    </w:p>
    <w:bookmarkEnd w:id="283"/>
    <w:p w14:paraId="5DBF16B2" w14:textId="77777777" w:rsidR="00C8481D" w:rsidRPr="000128EB" w:rsidRDefault="0032394E" w:rsidP="00C8481D">
      <w:pPr>
        <w:tabs>
          <w:tab w:val="clear" w:pos="567"/>
        </w:tabs>
        <w:rPr>
          <w:rFonts w:eastAsia="Times New Roman"/>
          <w:noProof/>
          <w:szCs w:val="22"/>
          <w:lang w:eastAsia="en-US"/>
        </w:rPr>
      </w:pPr>
      <w:r w:rsidRPr="000128EB">
        <w:rPr>
          <w:rFonts w:eastAsia="Times New Roman"/>
          <w:noProof/>
          <w:szCs w:val="22"/>
          <w:lang w:eastAsia="en-US"/>
        </w:rPr>
        <w:t xml:space="preserve">Na telesno maso prilagojeni odmerni režimi </w:t>
      </w:r>
      <w:r w:rsidR="00C8481D" w:rsidRPr="000128EB">
        <w:rPr>
          <w:rFonts w:eastAsia="Times New Roman"/>
          <w:noProof/>
          <w:szCs w:val="22"/>
          <w:lang w:eastAsia="en-US"/>
        </w:rPr>
        <w:t>macitentan</w:t>
      </w:r>
      <w:r w:rsidRPr="000128EB">
        <w:rPr>
          <w:rFonts w:eastAsia="Times New Roman"/>
          <w:noProof/>
          <w:szCs w:val="22"/>
          <w:lang w:eastAsia="en-US"/>
        </w:rPr>
        <w:t>a pri pediatričnih bolnikih, starih od 2 leti do manj kot 18 let, so povzročili izmerjene/simulirane izpostavljenosti, ki so bile primerljiv</w:t>
      </w:r>
      <w:r w:rsidR="00E61E41" w:rsidRPr="000128EB">
        <w:rPr>
          <w:rFonts w:eastAsia="Times New Roman"/>
          <w:noProof/>
          <w:szCs w:val="22"/>
          <w:lang w:eastAsia="en-US"/>
        </w:rPr>
        <w:t>e</w:t>
      </w:r>
      <w:r w:rsidRPr="000128EB">
        <w:rPr>
          <w:rFonts w:eastAsia="Times New Roman"/>
          <w:noProof/>
          <w:szCs w:val="22"/>
          <w:lang w:eastAsia="en-US"/>
        </w:rPr>
        <w:t xml:space="preserve"> z izpostavljenostjo, ki so izmerili pri odraslih bolnikih s PAH in pri zdravih preiskovancih, ki so prejemali odmerek </w:t>
      </w:r>
      <w:r w:rsidR="00C8481D" w:rsidRPr="000128EB">
        <w:rPr>
          <w:rFonts w:eastAsia="Times New Roman"/>
          <w:noProof/>
          <w:szCs w:val="22"/>
          <w:lang w:eastAsia="en-US"/>
        </w:rPr>
        <w:t xml:space="preserve">10 mg </w:t>
      </w:r>
      <w:r w:rsidRPr="000128EB">
        <w:rPr>
          <w:rFonts w:eastAsia="Times New Roman"/>
          <w:noProof/>
          <w:szCs w:val="22"/>
          <w:lang w:eastAsia="en-US"/>
        </w:rPr>
        <w:t>enkrat na dan.</w:t>
      </w:r>
    </w:p>
    <w:p w14:paraId="06D6A3AD" w14:textId="77777777" w:rsidR="00C8481D" w:rsidRPr="000128EB" w:rsidRDefault="0032394E" w:rsidP="00C8481D">
      <w:pPr>
        <w:tabs>
          <w:tab w:val="clear" w:pos="567"/>
        </w:tabs>
        <w:rPr>
          <w:rFonts w:eastAsia="Times New Roman"/>
          <w:noProof/>
          <w:szCs w:val="22"/>
          <w:lang w:eastAsia="en-US"/>
        </w:rPr>
      </w:pPr>
      <w:r w:rsidRPr="000128EB">
        <w:rPr>
          <w:rFonts w:eastAsia="Times New Roman"/>
          <w:noProof/>
          <w:szCs w:val="22"/>
          <w:lang w:eastAsia="en-US"/>
        </w:rPr>
        <w:t xml:space="preserve">V starostni skupini od ≥ 1 meseca do manj kot 2 leti niso dosegli izpostavljenosti </w:t>
      </w:r>
      <w:r w:rsidR="00C8481D" w:rsidRPr="000128EB">
        <w:rPr>
          <w:rFonts w:eastAsia="Times New Roman"/>
          <w:noProof/>
          <w:szCs w:val="22"/>
          <w:lang w:eastAsia="en-US"/>
        </w:rPr>
        <w:t>macitentan</w:t>
      </w:r>
      <w:r w:rsidRPr="000128EB">
        <w:rPr>
          <w:rFonts w:eastAsia="Times New Roman"/>
          <w:noProof/>
          <w:szCs w:val="22"/>
          <w:lang w:eastAsia="en-US"/>
        </w:rPr>
        <w:t xml:space="preserve">u, ki bi bila primerljiva s tisto pri odraslih bolnikih s PAH, ki prejemajo </w:t>
      </w:r>
      <w:r w:rsidR="00C8481D" w:rsidRPr="000128EB">
        <w:rPr>
          <w:rFonts w:eastAsia="Times New Roman"/>
          <w:noProof/>
          <w:szCs w:val="22"/>
          <w:lang w:eastAsia="en-US"/>
        </w:rPr>
        <w:t>10</w:t>
      </w:r>
      <w:r w:rsidRPr="000128EB">
        <w:rPr>
          <w:rFonts w:eastAsia="Times New Roman"/>
          <w:noProof/>
          <w:szCs w:val="22"/>
          <w:lang w:eastAsia="en-US"/>
        </w:rPr>
        <w:t> </w:t>
      </w:r>
      <w:r w:rsidR="00C8481D" w:rsidRPr="000128EB">
        <w:rPr>
          <w:rFonts w:eastAsia="Times New Roman"/>
          <w:noProof/>
          <w:szCs w:val="22"/>
          <w:lang w:eastAsia="en-US"/>
        </w:rPr>
        <w:t xml:space="preserve">mg </w:t>
      </w:r>
      <w:r w:rsidRPr="000128EB">
        <w:rPr>
          <w:rFonts w:eastAsia="Times New Roman"/>
          <w:noProof/>
          <w:szCs w:val="22"/>
          <w:lang w:eastAsia="en-US"/>
        </w:rPr>
        <w:t xml:space="preserve">macitentana enkrat na dan </w:t>
      </w:r>
      <w:r w:rsidR="00C8481D" w:rsidRPr="000128EB">
        <w:rPr>
          <w:rFonts w:eastAsia="Times New Roman"/>
          <w:noProof/>
          <w:szCs w:val="22"/>
          <w:lang w:eastAsia="en-US"/>
        </w:rPr>
        <w:t>(</w:t>
      </w:r>
      <w:r w:rsidRPr="000128EB">
        <w:rPr>
          <w:rFonts w:eastAsia="Times New Roman"/>
          <w:noProof/>
          <w:szCs w:val="22"/>
          <w:lang w:eastAsia="en-US"/>
        </w:rPr>
        <w:t>glejte poglavje </w:t>
      </w:r>
      <w:r w:rsidR="00C8481D" w:rsidRPr="000128EB">
        <w:rPr>
          <w:rFonts w:eastAsia="Times New Roman"/>
          <w:noProof/>
          <w:szCs w:val="22"/>
          <w:lang w:eastAsia="en-US"/>
        </w:rPr>
        <w:t>4.2).</w:t>
      </w:r>
    </w:p>
    <w:bookmarkEnd w:id="281"/>
    <w:p w14:paraId="7351E4BC" w14:textId="77777777" w:rsidR="00C8481D" w:rsidRPr="000128EB" w:rsidRDefault="00C8481D" w:rsidP="00C8481D">
      <w:pPr>
        <w:rPr>
          <w:rFonts w:eastAsia="Times New Roman"/>
          <w:i/>
          <w:iCs/>
          <w:noProof/>
          <w:szCs w:val="22"/>
          <w:lang w:eastAsia="en-US"/>
        </w:rPr>
      </w:pPr>
    </w:p>
    <w:bookmarkEnd w:id="282"/>
    <w:bookmarkEnd w:id="284"/>
    <w:p w14:paraId="27C0E5AD" w14:textId="77777777" w:rsidR="00D94D00" w:rsidRPr="009C0432" w:rsidRDefault="00D94D00" w:rsidP="000128EB">
      <w:pPr>
        <w:keepNext/>
        <w:outlineLvl w:val="1"/>
        <w:rPr>
          <w:b/>
          <w:noProof/>
          <w:szCs w:val="24"/>
        </w:rPr>
      </w:pPr>
      <w:r w:rsidRPr="009C0432">
        <w:rPr>
          <w:b/>
          <w:noProof/>
          <w:szCs w:val="24"/>
        </w:rPr>
        <w:t>5.3</w:t>
      </w:r>
      <w:r w:rsidRPr="009C0432">
        <w:rPr>
          <w:b/>
          <w:noProof/>
          <w:szCs w:val="24"/>
        </w:rPr>
        <w:tab/>
        <w:t>Predklinični podatki o varnosti</w:t>
      </w:r>
    </w:p>
    <w:p w14:paraId="2E37EE8C" w14:textId="77777777" w:rsidR="00D94D00" w:rsidRPr="000128EB" w:rsidRDefault="00D94D00" w:rsidP="000128EB">
      <w:pPr>
        <w:keepNext/>
        <w:outlineLvl w:val="1"/>
        <w:rPr>
          <w:noProof/>
          <w:szCs w:val="24"/>
        </w:rPr>
      </w:pPr>
    </w:p>
    <w:p w14:paraId="32C73C63" w14:textId="77777777" w:rsidR="00D94D00" w:rsidRPr="000128EB" w:rsidRDefault="00D94D00">
      <w:pPr>
        <w:suppressAutoHyphens/>
        <w:rPr>
          <w:noProof/>
          <w:szCs w:val="24"/>
        </w:rPr>
      </w:pPr>
      <w:r w:rsidRPr="009C0432">
        <w:rPr>
          <w:noProof/>
          <w:szCs w:val="24"/>
        </w:rPr>
        <w:t>Pri psih je macitentan znižal krvni tlak pri izpostavljenostih, podobnih terapevtski izpostavljenosti pri ljudeh.</w:t>
      </w:r>
      <w:r w:rsidRPr="000128EB">
        <w:rPr>
          <w:noProof/>
          <w:szCs w:val="24"/>
        </w:rPr>
        <w:t xml:space="preserve"> </w:t>
      </w:r>
      <w:r w:rsidRPr="009C0432">
        <w:rPr>
          <w:noProof/>
          <w:szCs w:val="24"/>
        </w:rPr>
        <w:t>Intimalno odebelitev koronarnih arterij so po 4</w:t>
      </w:r>
      <w:r w:rsidR="00E4377A" w:rsidRPr="009C0432">
        <w:rPr>
          <w:noProof/>
          <w:szCs w:val="24"/>
        </w:rPr>
        <w:t>.</w:t>
      </w:r>
      <w:r w:rsidRPr="009C0432">
        <w:rPr>
          <w:noProof/>
          <w:szCs w:val="24"/>
        </w:rPr>
        <w:t> do 39</w:t>
      </w:r>
      <w:r w:rsidR="00E4377A" w:rsidRPr="009C0432">
        <w:rPr>
          <w:noProof/>
          <w:szCs w:val="24"/>
        </w:rPr>
        <w:t>.</w:t>
      </w:r>
      <w:r w:rsidRPr="009C0432">
        <w:rPr>
          <w:noProof/>
          <w:szCs w:val="24"/>
        </w:rPr>
        <w:t> tedn</w:t>
      </w:r>
      <w:r w:rsidR="00E4377A" w:rsidRPr="009C0432">
        <w:rPr>
          <w:noProof/>
          <w:szCs w:val="24"/>
        </w:rPr>
        <w:t>ih</w:t>
      </w:r>
      <w:r w:rsidRPr="009C0432">
        <w:rPr>
          <w:noProof/>
          <w:szCs w:val="24"/>
        </w:rPr>
        <w:t xml:space="preserve"> zdravljenja opazili pri izpostavljenosti, 17</w:t>
      </w:r>
      <w:r w:rsidRPr="009C0432">
        <w:rPr>
          <w:noProof/>
          <w:szCs w:val="24"/>
        </w:rPr>
        <w:noBreakHyphen/>
        <w:t xml:space="preserve">krat večji od izpostavljenosti </w:t>
      </w:r>
      <w:r w:rsidR="00BE4383" w:rsidRPr="009C0432">
        <w:rPr>
          <w:noProof/>
          <w:szCs w:val="24"/>
        </w:rPr>
        <w:t>pri ljudeh</w:t>
      </w:r>
      <w:r w:rsidRPr="009C0432">
        <w:rPr>
          <w:noProof/>
          <w:szCs w:val="24"/>
        </w:rPr>
        <w:t>.</w:t>
      </w:r>
      <w:r w:rsidRPr="000128EB">
        <w:rPr>
          <w:noProof/>
          <w:szCs w:val="24"/>
        </w:rPr>
        <w:t xml:space="preserve"> </w:t>
      </w:r>
      <w:r w:rsidRPr="009C0432">
        <w:rPr>
          <w:noProof/>
          <w:szCs w:val="24"/>
        </w:rPr>
        <w:t xml:space="preserve">Zaradi občutljivosti, specifične za živalsko vrsto, in varnostne meje </w:t>
      </w:r>
      <w:r w:rsidR="00A354A4" w:rsidRPr="000128EB">
        <w:rPr>
          <w:rFonts w:eastAsia="Times New Roman"/>
          <w:noProof/>
          <w:lang w:eastAsia="en-US"/>
        </w:rPr>
        <w:t xml:space="preserve">ta izsledek </w:t>
      </w:r>
      <w:r w:rsidR="00C418BF" w:rsidRPr="000128EB">
        <w:rPr>
          <w:rFonts w:eastAsia="Times New Roman"/>
          <w:noProof/>
          <w:lang w:eastAsia="en-US"/>
        </w:rPr>
        <w:t xml:space="preserve">ni </w:t>
      </w:r>
      <w:r w:rsidRPr="009C0432">
        <w:rPr>
          <w:noProof/>
          <w:szCs w:val="24"/>
        </w:rPr>
        <w:t>pomemben za ljudi.</w:t>
      </w:r>
    </w:p>
    <w:p w14:paraId="20647F67" w14:textId="77777777" w:rsidR="00D94D00" w:rsidRPr="000128EB" w:rsidRDefault="00D94D00">
      <w:pPr>
        <w:suppressAutoHyphens/>
        <w:rPr>
          <w:noProof/>
          <w:szCs w:val="24"/>
        </w:rPr>
      </w:pPr>
    </w:p>
    <w:p w14:paraId="4A78594D" w14:textId="77777777" w:rsidR="00D94D00" w:rsidRPr="000128EB" w:rsidRDefault="00D94D00">
      <w:pPr>
        <w:suppressAutoHyphens/>
        <w:rPr>
          <w:noProof/>
          <w:szCs w:val="24"/>
        </w:rPr>
      </w:pPr>
      <w:r w:rsidRPr="009C0432">
        <w:rPr>
          <w:noProof/>
          <w:szCs w:val="24"/>
        </w:rPr>
        <w:t>Pri miših, podganah in psih so po zdravljenju z macitentanom opazili povečanje mase jeter in hepatocelično hipertrofijo.</w:t>
      </w:r>
      <w:r w:rsidRPr="000128EB">
        <w:rPr>
          <w:noProof/>
          <w:szCs w:val="24"/>
        </w:rPr>
        <w:t xml:space="preserve"> </w:t>
      </w:r>
      <w:r w:rsidRPr="009C0432">
        <w:rPr>
          <w:noProof/>
          <w:szCs w:val="24"/>
        </w:rPr>
        <w:t xml:space="preserve">Te spremembe so bile v veliki meri reverzibilne in </w:t>
      </w:r>
      <w:r w:rsidR="00BE4383" w:rsidRPr="009C0432">
        <w:rPr>
          <w:noProof/>
          <w:szCs w:val="24"/>
        </w:rPr>
        <w:t>so</w:t>
      </w:r>
      <w:r w:rsidRPr="009C0432">
        <w:rPr>
          <w:noProof/>
          <w:szCs w:val="24"/>
        </w:rPr>
        <w:t xml:space="preserve"> prilagoditev jeter na večje presnovne zahteve, kar ni neželen</w:t>
      </w:r>
      <w:r w:rsidR="00BE4383" w:rsidRPr="009C0432">
        <w:rPr>
          <w:noProof/>
          <w:szCs w:val="24"/>
        </w:rPr>
        <w:t>i</w:t>
      </w:r>
      <w:r w:rsidRPr="009C0432">
        <w:rPr>
          <w:noProof/>
          <w:szCs w:val="24"/>
        </w:rPr>
        <w:t xml:space="preserve"> učinek.</w:t>
      </w:r>
    </w:p>
    <w:p w14:paraId="0606B25F" w14:textId="77777777" w:rsidR="00D94D00" w:rsidRPr="000128EB" w:rsidRDefault="00D94D00">
      <w:pPr>
        <w:suppressAutoHyphens/>
        <w:rPr>
          <w:noProof/>
          <w:szCs w:val="24"/>
        </w:rPr>
      </w:pPr>
    </w:p>
    <w:p w14:paraId="49F5A05B" w14:textId="77777777" w:rsidR="00D94D00" w:rsidRPr="000128EB" w:rsidRDefault="00D94D00">
      <w:pPr>
        <w:suppressAutoHyphens/>
        <w:rPr>
          <w:noProof/>
          <w:szCs w:val="24"/>
        </w:rPr>
      </w:pPr>
      <w:r w:rsidRPr="009C0432">
        <w:rPr>
          <w:noProof/>
          <w:szCs w:val="24"/>
        </w:rPr>
        <w:t>Macitentan je pri vseh odmerkih v študijah kancerogenosti pri miših induciral minimalno do blago hiperplazijo sluznice in vnetno infiltracijo v podsluznico nosne votline.</w:t>
      </w:r>
      <w:r w:rsidRPr="000128EB">
        <w:rPr>
          <w:noProof/>
          <w:szCs w:val="24"/>
        </w:rPr>
        <w:t xml:space="preserve"> </w:t>
      </w:r>
      <w:r w:rsidRPr="009C0432">
        <w:rPr>
          <w:noProof/>
          <w:szCs w:val="24"/>
        </w:rPr>
        <w:t>V 3</w:t>
      </w:r>
      <w:r w:rsidRPr="009C0432">
        <w:rPr>
          <w:noProof/>
          <w:szCs w:val="24"/>
        </w:rPr>
        <w:noBreakHyphen/>
        <w:t xml:space="preserve">mesečni študiji toksičnosti pri miših ali v študijah pri podganah in psih niso </w:t>
      </w:r>
      <w:r w:rsidR="00BE4383" w:rsidRPr="009C0432">
        <w:rPr>
          <w:noProof/>
          <w:szCs w:val="24"/>
        </w:rPr>
        <w:t>opazili toksičnosti</w:t>
      </w:r>
      <w:r w:rsidRPr="009C0432">
        <w:rPr>
          <w:noProof/>
          <w:szCs w:val="24"/>
        </w:rPr>
        <w:t xml:space="preserve"> v nosni votlini.</w:t>
      </w:r>
    </w:p>
    <w:p w14:paraId="6F15A596" w14:textId="77777777" w:rsidR="00D94D00" w:rsidRPr="000128EB" w:rsidRDefault="00D94D00">
      <w:pPr>
        <w:suppressAutoHyphens/>
        <w:rPr>
          <w:noProof/>
          <w:szCs w:val="24"/>
        </w:rPr>
      </w:pPr>
    </w:p>
    <w:p w14:paraId="2C7E663A" w14:textId="77777777" w:rsidR="00D94D00" w:rsidRPr="000128EB" w:rsidRDefault="00D94D00">
      <w:pPr>
        <w:suppressAutoHyphens/>
        <w:rPr>
          <w:noProof/>
          <w:szCs w:val="24"/>
        </w:rPr>
      </w:pPr>
      <w:r w:rsidRPr="009C0432">
        <w:rPr>
          <w:noProof/>
          <w:szCs w:val="24"/>
        </w:rPr>
        <w:t xml:space="preserve">Macitentan ni bil genotoksičen v standardnem nizu raziskav </w:t>
      </w:r>
      <w:r w:rsidRPr="009C0432">
        <w:rPr>
          <w:i/>
          <w:noProof/>
          <w:szCs w:val="24"/>
        </w:rPr>
        <w:t>in vitro</w:t>
      </w:r>
      <w:r w:rsidRPr="009C0432">
        <w:rPr>
          <w:noProof/>
          <w:szCs w:val="24"/>
        </w:rPr>
        <w:t xml:space="preserve"> in </w:t>
      </w:r>
      <w:r w:rsidRPr="009C0432">
        <w:rPr>
          <w:i/>
          <w:noProof/>
          <w:szCs w:val="24"/>
        </w:rPr>
        <w:t>in vivo</w:t>
      </w:r>
      <w:r w:rsidRPr="009C0432">
        <w:rPr>
          <w:noProof/>
          <w:szCs w:val="24"/>
        </w:rPr>
        <w:t>.</w:t>
      </w:r>
      <w:r w:rsidRPr="000128EB">
        <w:rPr>
          <w:noProof/>
          <w:szCs w:val="24"/>
        </w:rPr>
        <w:t xml:space="preserve"> </w:t>
      </w:r>
      <w:r w:rsidRPr="009C0432">
        <w:rPr>
          <w:noProof/>
          <w:szCs w:val="24"/>
        </w:rPr>
        <w:t xml:space="preserve">Macitentan </w:t>
      </w:r>
      <w:r w:rsidRPr="009C0432">
        <w:rPr>
          <w:i/>
          <w:noProof/>
          <w:szCs w:val="24"/>
        </w:rPr>
        <w:t>in vivo</w:t>
      </w:r>
      <w:r w:rsidRPr="009C0432">
        <w:rPr>
          <w:noProof/>
          <w:szCs w:val="24"/>
        </w:rPr>
        <w:t xml:space="preserve"> ni bil fototoksičen po enem odmerku v izpostavljenosti, ki je bila do 24</w:t>
      </w:r>
      <w:r w:rsidRPr="009C0432">
        <w:rPr>
          <w:noProof/>
          <w:szCs w:val="24"/>
        </w:rPr>
        <w:noBreakHyphen/>
        <w:t>krat večja od izpostavljenosti pri ljudeh.</w:t>
      </w:r>
    </w:p>
    <w:p w14:paraId="082486EE" w14:textId="77777777" w:rsidR="00D94D00" w:rsidRPr="000128EB" w:rsidRDefault="00D94D00">
      <w:pPr>
        <w:suppressAutoHyphens/>
        <w:rPr>
          <w:noProof/>
          <w:szCs w:val="24"/>
        </w:rPr>
      </w:pPr>
      <w:r w:rsidRPr="009C0432">
        <w:rPr>
          <w:noProof/>
          <w:szCs w:val="24"/>
        </w:rPr>
        <w:t>Študije kancerogenosti, ki so trajale 2 leti, niso razkrile kancerogenega potenciala pri izpostavljenosti, ki je bila pri podganah 18</w:t>
      </w:r>
      <w:r w:rsidRPr="009C0432">
        <w:rPr>
          <w:noProof/>
          <w:szCs w:val="24"/>
        </w:rPr>
        <w:noBreakHyphen/>
        <w:t>krat in pri miših 116</w:t>
      </w:r>
      <w:r w:rsidRPr="009C0432">
        <w:rPr>
          <w:noProof/>
          <w:szCs w:val="24"/>
        </w:rPr>
        <w:noBreakHyphen/>
        <w:t>krat večja kot pri ljudeh.</w:t>
      </w:r>
    </w:p>
    <w:p w14:paraId="7C59135A" w14:textId="77777777" w:rsidR="00D94D00" w:rsidRPr="000128EB" w:rsidRDefault="00D94D00">
      <w:pPr>
        <w:suppressAutoHyphens/>
        <w:rPr>
          <w:noProof/>
          <w:szCs w:val="24"/>
        </w:rPr>
      </w:pPr>
    </w:p>
    <w:p w14:paraId="00485B0F" w14:textId="77777777" w:rsidR="00D94D00" w:rsidRPr="000128EB" w:rsidRDefault="00D94D00">
      <w:pPr>
        <w:suppressAutoHyphens/>
        <w:rPr>
          <w:noProof/>
          <w:szCs w:val="24"/>
        </w:rPr>
      </w:pPr>
      <w:r w:rsidRPr="000128EB">
        <w:rPr>
          <w:noProof/>
          <w:szCs w:val="24"/>
        </w:rPr>
        <w:t>V študijah kronične toksičnosti so pri podganjih samcih in psih opazili testikularno tubularno dilatacijo z varnostno mejo 11,6 pri podganah oz. 5,8 pri psih.</w:t>
      </w:r>
      <w:r w:rsidRPr="009C0432">
        <w:rPr>
          <w:noProof/>
          <w:szCs w:val="24"/>
        </w:rPr>
        <w:t xml:space="preserve"> </w:t>
      </w:r>
      <w:r w:rsidRPr="000128EB">
        <w:rPr>
          <w:noProof/>
          <w:szCs w:val="24"/>
        </w:rPr>
        <w:t xml:space="preserve">Tubularna dilatacija je bila v celoti reverzibilna. </w:t>
      </w:r>
      <w:r w:rsidRPr="009C0432">
        <w:rPr>
          <w:noProof/>
          <w:szCs w:val="24"/>
        </w:rPr>
        <w:t>Po 2 letih zdravljenja so pri podganah opazili testikularno tubularno atrofijo pri izpostavljenosti, ki je bila 4</w:t>
      </w:r>
      <w:r w:rsidRPr="009C0432">
        <w:rPr>
          <w:noProof/>
          <w:szCs w:val="24"/>
        </w:rPr>
        <w:noBreakHyphen/>
        <w:t>krat večja kot pri ljudeh.</w:t>
      </w:r>
    </w:p>
    <w:p w14:paraId="72DA0F8F" w14:textId="77777777" w:rsidR="00D94D00" w:rsidRPr="000128EB" w:rsidRDefault="00D94D00">
      <w:pPr>
        <w:suppressAutoHyphens/>
        <w:rPr>
          <w:noProof/>
          <w:szCs w:val="24"/>
        </w:rPr>
      </w:pPr>
      <w:r w:rsidRPr="000128EB">
        <w:rPr>
          <w:noProof/>
        </w:rPr>
        <w:t xml:space="preserve">Hipospermatogenezo so opazili v doživljenjskih študijah kancerogenosti pri podganah in v študijah s ponavljajočimi odmerki pri psih pri izpostavljenostih z varnostno mejo 9,7 pri podganah in 23 pri psih. Varnostna meja </w:t>
      </w:r>
      <w:r w:rsidRPr="009C0432">
        <w:rPr>
          <w:noProof/>
          <w:szCs w:val="24"/>
        </w:rPr>
        <w:t>za plodnost je bila 18 za samce in 44 za samice podgan.</w:t>
      </w:r>
      <w:r w:rsidRPr="000128EB">
        <w:rPr>
          <w:noProof/>
          <w:szCs w:val="24"/>
        </w:rPr>
        <w:t xml:space="preserve"> </w:t>
      </w:r>
      <w:r w:rsidRPr="009C0432">
        <w:rPr>
          <w:noProof/>
          <w:szCs w:val="24"/>
        </w:rPr>
        <w:t xml:space="preserve">Pri miših po </w:t>
      </w:r>
      <w:r w:rsidR="00AD5680" w:rsidRPr="009C0432">
        <w:rPr>
          <w:noProof/>
          <w:szCs w:val="24"/>
        </w:rPr>
        <w:t>zdravljenju</w:t>
      </w:r>
      <w:r w:rsidRPr="009C0432">
        <w:rPr>
          <w:noProof/>
          <w:szCs w:val="24"/>
        </w:rPr>
        <w:t>, ki je trajalo do 2 leti, niso opazili sprememb na testisih.</w:t>
      </w:r>
    </w:p>
    <w:p w14:paraId="3293DB3C" w14:textId="77777777" w:rsidR="00D94D00" w:rsidRPr="000128EB" w:rsidRDefault="00D94D00">
      <w:pPr>
        <w:suppressAutoHyphens/>
        <w:rPr>
          <w:noProof/>
          <w:szCs w:val="24"/>
        </w:rPr>
      </w:pPr>
    </w:p>
    <w:p w14:paraId="6D4E5F71" w14:textId="77777777" w:rsidR="00D94D00" w:rsidRPr="000128EB" w:rsidRDefault="00D94D00">
      <w:pPr>
        <w:suppressAutoHyphens/>
        <w:rPr>
          <w:noProof/>
          <w:szCs w:val="24"/>
        </w:rPr>
      </w:pPr>
      <w:r w:rsidRPr="009C0432">
        <w:rPr>
          <w:noProof/>
          <w:szCs w:val="24"/>
        </w:rPr>
        <w:t>Macitentan je bil pri kuncih in podganah v vseh testiranih odmerkih teratogen.</w:t>
      </w:r>
      <w:r w:rsidRPr="000128EB">
        <w:rPr>
          <w:noProof/>
          <w:szCs w:val="24"/>
        </w:rPr>
        <w:t xml:space="preserve"> </w:t>
      </w:r>
      <w:r w:rsidRPr="009C0432">
        <w:rPr>
          <w:noProof/>
          <w:szCs w:val="24"/>
        </w:rPr>
        <w:t>Pri obeh vrstah so opazili kardiovaskularne nenormalnosti in nenormalnosti v fuziji mandibularnega loka.</w:t>
      </w:r>
    </w:p>
    <w:p w14:paraId="72B0594D" w14:textId="77777777" w:rsidR="00D94D00" w:rsidRPr="000128EB" w:rsidRDefault="00D94D00">
      <w:pPr>
        <w:suppressAutoHyphens/>
        <w:rPr>
          <w:noProof/>
          <w:szCs w:val="24"/>
        </w:rPr>
      </w:pPr>
    </w:p>
    <w:p w14:paraId="725EC47F" w14:textId="77777777" w:rsidR="00D94D00" w:rsidRPr="000128EB" w:rsidRDefault="00D94D00">
      <w:pPr>
        <w:suppressAutoHyphens/>
        <w:rPr>
          <w:noProof/>
          <w:szCs w:val="24"/>
          <w:shd w:val="clear" w:color="auto" w:fill="FFFFFF"/>
        </w:rPr>
      </w:pPr>
      <w:r w:rsidRPr="009C0432">
        <w:rPr>
          <w:noProof/>
          <w:szCs w:val="24"/>
          <w:shd w:val="clear" w:color="auto" w:fill="FFFFFF"/>
        </w:rPr>
        <w:t xml:space="preserve">Dajanje macitentana podganjim samicam od pozne </w:t>
      </w:r>
      <w:r w:rsidR="00BE4383" w:rsidRPr="009C0432">
        <w:rPr>
          <w:noProof/>
          <w:szCs w:val="24"/>
          <w:shd w:val="clear" w:color="auto" w:fill="FFFFFF"/>
        </w:rPr>
        <w:t>brejosti</w:t>
      </w:r>
      <w:r w:rsidRPr="009C0432">
        <w:rPr>
          <w:noProof/>
          <w:szCs w:val="24"/>
          <w:shd w:val="clear" w:color="auto" w:fill="FFFFFF"/>
        </w:rPr>
        <w:t xml:space="preserve"> in ves čas laktacije je pri izpostavljenosti matere, ki je bila 5</w:t>
      </w:r>
      <w:r w:rsidRPr="009C0432">
        <w:rPr>
          <w:noProof/>
          <w:szCs w:val="24"/>
          <w:shd w:val="clear" w:color="auto" w:fill="FFFFFF"/>
        </w:rPr>
        <w:noBreakHyphen/>
        <w:t>krat večja od izpostavljenosti pri ljudeh, povzročilo manjše preživetje mladičev in zmanjšano sposobnost razmnoževanja mladičev,</w:t>
      </w:r>
      <w:r w:rsidRPr="009C0432">
        <w:rPr>
          <w:rStyle w:val="CommentTextChar1"/>
          <w:noProof/>
          <w:szCs w:val="24"/>
          <w:shd w:val="clear" w:color="auto" w:fill="FFFFFF"/>
        </w:rPr>
        <w:t xml:space="preserve"> ki so bili izpostavljeni </w:t>
      </w:r>
      <w:r w:rsidRPr="009C0432">
        <w:rPr>
          <w:noProof/>
          <w:szCs w:val="24"/>
          <w:shd w:val="clear" w:color="auto" w:fill="FFFFFF"/>
        </w:rPr>
        <w:t>macitentanu</w:t>
      </w:r>
      <w:r w:rsidRPr="009C0432">
        <w:rPr>
          <w:rStyle w:val="CommentTextChar1"/>
          <w:noProof/>
          <w:szCs w:val="24"/>
          <w:shd w:val="clear" w:color="auto" w:fill="FFFFFF"/>
        </w:rPr>
        <w:t xml:space="preserve"> v poznem obdobju v maternici in z mlekom v obdobju laktacije</w:t>
      </w:r>
      <w:r w:rsidRPr="009C0432">
        <w:rPr>
          <w:noProof/>
          <w:szCs w:val="24"/>
          <w:shd w:val="clear" w:color="auto" w:fill="FFFFFF"/>
        </w:rPr>
        <w:t>.</w:t>
      </w:r>
    </w:p>
    <w:p w14:paraId="38A54123" w14:textId="77777777" w:rsidR="00D94D00" w:rsidRPr="000128EB" w:rsidRDefault="00D94D00">
      <w:pPr>
        <w:suppressAutoHyphens/>
        <w:rPr>
          <w:noProof/>
          <w:szCs w:val="24"/>
        </w:rPr>
      </w:pPr>
    </w:p>
    <w:p w14:paraId="36C09F14" w14:textId="77777777" w:rsidR="00D94D00" w:rsidRPr="000128EB" w:rsidRDefault="00AD5680">
      <w:pPr>
        <w:tabs>
          <w:tab w:val="clear" w:pos="567"/>
        </w:tabs>
        <w:suppressAutoHyphens/>
        <w:autoSpaceDE w:val="0"/>
        <w:autoSpaceDN w:val="0"/>
        <w:adjustRightInd w:val="0"/>
        <w:rPr>
          <w:noProof/>
          <w:szCs w:val="24"/>
        </w:rPr>
      </w:pPr>
      <w:bookmarkStart w:id="307" w:name="_Hlk68982713"/>
      <w:r w:rsidRPr="009C0432">
        <w:rPr>
          <w:noProof/>
          <w:szCs w:val="24"/>
        </w:rPr>
        <w:t>Zdravljenje juvenilnih</w:t>
      </w:r>
      <w:r w:rsidR="00D94D00" w:rsidRPr="009C0432">
        <w:rPr>
          <w:noProof/>
          <w:szCs w:val="24"/>
        </w:rPr>
        <w:t xml:space="preserve"> podgan </w:t>
      </w:r>
      <w:bookmarkEnd w:id="307"/>
      <w:r w:rsidR="00D94D00" w:rsidRPr="009C0432">
        <w:rPr>
          <w:noProof/>
          <w:szCs w:val="24"/>
        </w:rPr>
        <w:t>od 4. dneva do 114. dneva po rojstvu je povzročilo zmanjšano pridobivanje telesne mase, kar je pri razvoju povzročilo sekundarne učinke (rahel zamik v spuščanju mod, reverzibilno zmanjšanje dolžine dolgih kosti, podaljšan estrusni cikel).</w:t>
      </w:r>
      <w:r w:rsidR="00D94D00" w:rsidRPr="000128EB">
        <w:rPr>
          <w:noProof/>
          <w:szCs w:val="24"/>
        </w:rPr>
        <w:t xml:space="preserve"> </w:t>
      </w:r>
      <w:r w:rsidR="00D94D00" w:rsidRPr="009C0432">
        <w:rPr>
          <w:noProof/>
          <w:szCs w:val="24"/>
        </w:rPr>
        <w:t>Pri izpostavljenosti, ki je bila 7</w:t>
      </w:r>
      <w:r w:rsidR="00D94D00" w:rsidRPr="009C0432">
        <w:rPr>
          <w:noProof/>
          <w:szCs w:val="24"/>
        </w:rPr>
        <w:noBreakHyphen/>
        <w:t>krat večja kot izpostavljenost pri ljudeh, so opazili rahlo povečanje pred- in poimplantacijske izgube zarodkov, zmanjšano povprečno število mladičev in zmanjšano maso mod in epididimisa.</w:t>
      </w:r>
      <w:r w:rsidR="00D94D00" w:rsidRPr="000128EB">
        <w:rPr>
          <w:noProof/>
          <w:szCs w:val="24"/>
        </w:rPr>
        <w:t xml:space="preserve"> </w:t>
      </w:r>
      <w:r w:rsidR="00D94D00" w:rsidRPr="009C0432">
        <w:rPr>
          <w:noProof/>
          <w:szCs w:val="24"/>
        </w:rPr>
        <w:t>Pri izpostavljenosti, ki je bila 3,8</w:t>
      </w:r>
      <w:r w:rsidR="00D94D00" w:rsidRPr="009C0432">
        <w:rPr>
          <w:noProof/>
          <w:szCs w:val="24"/>
        </w:rPr>
        <w:noBreakHyphen/>
        <w:t>krat večja kot izpostavljenost pri ljudeh, so opazili testikularno tubularno atrofijo in minimalni učinek na spremenljivke reprodukcije in morfologijo sperme.</w:t>
      </w:r>
    </w:p>
    <w:p w14:paraId="16A3810F" w14:textId="77777777" w:rsidR="00D94D00" w:rsidRPr="009C0432" w:rsidRDefault="00D94D00">
      <w:pPr>
        <w:suppressAutoHyphens/>
        <w:rPr>
          <w:noProof/>
          <w:szCs w:val="24"/>
        </w:rPr>
      </w:pPr>
    </w:p>
    <w:p w14:paraId="199AD82B" w14:textId="77777777" w:rsidR="00D94D00" w:rsidRPr="009C0432" w:rsidRDefault="00D94D00">
      <w:pPr>
        <w:suppressAutoHyphens/>
        <w:rPr>
          <w:noProof/>
          <w:szCs w:val="24"/>
        </w:rPr>
      </w:pPr>
    </w:p>
    <w:p w14:paraId="6463BA8B" w14:textId="77777777" w:rsidR="00D94D00" w:rsidRPr="009C0432" w:rsidRDefault="00D94D00" w:rsidP="000128EB">
      <w:pPr>
        <w:keepNext/>
        <w:outlineLvl w:val="0"/>
        <w:rPr>
          <w:b/>
          <w:noProof/>
          <w:szCs w:val="24"/>
        </w:rPr>
      </w:pPr>
      <w:r w:rsidRPr="009C0432">
        <w:rPr>
          <w:b/>
          <w:noProof/>
          <w:szCs w:val="24"/>
        </w:rPr>
        <w:t>6.</w:t>
      </w:r>
      <w:r w:rsidRPr="009C0432">
        <w:rPr>
          <w:b/>
          <w:noProof/>
          <w:szCs w:val="24"/>
        </w:rPr>
        <w:tab/>
        <w:t>FARMACEVTSKI PODATKI</w:t>
      </w:r>
    </w:p>
    <w:p w14:paraId="60F846ED" w14:textId="77777777" w:rsidR="00D94D00" w:rsidRPr="009C0432" w:rsidRDefault="00D94D00" w:rsidP="000128EB">
      <w:pPr>
        <w:keepNext/>
        <w:rPr>
          <w:noProof/>
          <w:szCs w:val="24"/>
        </w:rPr>
      </w:pPr>
    </w:p>
    <w:p w14:paraId="2FC5E989" w14:textId="77777777" w:rsidR="00D94D00" w:rsidRPr="009C0432" w:rsidRDefault="00D94D00" w:rsidP="000128EB">
      <w:pPr>
        <w:keepNext/>
        <w:outlineLvl w:val="1"/>
        <w:rPr>
          <w:noProof/>
          <w:szCs w:val="24"/>
        </w:rPr>
      </w:pPr>
      <w:r w:rsidRPr="009C0432">
        <w:rPr>
          <w:b/>
          <w:noProof/>
          <w:szCs w:val="24"/>
        </w:rPr>
        <w:t>6.1</w:t>
      </w:r>
      <w:r w:rsidRPr="009C0432">
        <w:rPr>
          <w:b/>
          <w:noProof/>
          <w:szCs w:val="24"/>
        </w:rPr>
        <w:tab/>
        <w:t>Seznam pomožnih snovi</w:t>
      </w:r>
    </w:p>
    <w:p w14:paraId="569CF4C6" w14:textId="77777777" w:rsidR="00D94D00" w:rsidRPr="009C0432" w:rsidRDefault="00D94D00" w:rsidP="000128EB">
      <w:pPr>
        <w:keepNext/>
        <w:rPr>
          <w:i/>
          <w:noProof/>
          <w:szCs w:val="24"/>
        </w:rPr>
      </w:pPr>
    </w:p>
    <w:p w14:paraId="5E673F1F" w14:textId="77777777" w:rsidR="00D94D00" w:rsidRPr="009C0432" w:rsidRDefault="00D94D00" w:rsidP="000128EB">
      <w:pPr>
        <w:keepNext/>
        <w:outlineLvl w:val="2"/>
        <w:rPr>
          <w:noProof/>
          <w:szCs w:val="24"/>
          <w:u w:val="single"/>
        </w:rPr>
      </w:pPr>
      <w:r w:rsidRPr="009C0432">
        <w:rPr>
          <w:noProof/>
          <w:szCs w:val="24"/>
          <w:u w:val="single"/>
        </w:rPr>
        <w:t>Jedro tablete</w:t>
      </w:r>
    </w:p>
    <w:p w14:paraId="39ED7762" w14:textId="77777777" w:rsidR="00D94D00" w:rsidRPr="009C0432" w:rsidRDefault="00D94D00">
      <w:pPr>
        <w:suppressAutoHyphens/>
        <w:rPr>
          <w:noProof/>
          <w:szCs w:val="24"/>
        </w:rPr>
      </w:pPr>
      <w:r w:rsidRPr="009C0432">
        <w:rPr>
          <w:noProof/>
          <w:szCs w:val="24"/>
        </w:rPr>
        <w:t>laktoza monohidrat</w:t>
      </w:r>
    </w:p>
    <w:p w14:paraId="6609AC63" w14:textId="77777777" w:rsidR="00D94D00" w:rsidRPr="009C0432" w:rsidRDefault="00D94D00">
      <w:pPr>
        <w:suppressAutoHyphens/>
        <w:rPr>
          <w:noProof/>
          <w:szCs w:val="24"/>
        </w:rPr>
      </w:pPr>
      <w:r w:rsidRPr="009C0432">
        <w:rPr>
          <w:noProof/>
          <w:szCs w:val="24"/>
        </w:rPr>
        <w:t>mikrokristalna celuloza (E460i)</w:t>
      </w:r>
    </w:p>
    <w:p w14:paraId="1C273E3D" w14:textId="77777777" w:rsidR="00D94D00" w:rsidRPr="009C0432" w:rsidRDefault="00D94D00">
      <w:pPr>
        <w:suppressAutoHyphens/>
        <w:rPr>
          <w:noProof/>
          <w:szCs w:val="24"/>
        </w:rPr>
      </w:pPr>
      <w:r w:rsidRPr="009C0432">
        <w:rPr>
          <w:noProof/>
          <w:szCs w:val="24"/>
        </w:rPr>
        <w:t>natrijev karboksimetilškrob vrste A</w:t>
      </w:r>
    </w:p>
    <w:p w14:paraId="288B6FB2" w14:textId="77777777" w:rsidR="00D94D00" w:rsidRPr="009C0432" w:rsidRDefault="00D94D00">
      <w:pPr>
        <w:suppressAutoHyphens/>
        <w:rPr>
          <w:noProof/>
          <w:szCs w:val="24"/>
        </w:rPr>
      </w:pPr>
      <w:r w:rsidRPr="009C0432">
        <w:rPr>
          <w:noProof/>
          <w:szCs w:val="24"/>
        </w:rPr>
        <w:t>povidon</w:t>
      </w:r>
    </w:p>
    <w:p w14:paraId="0848C8B9" w14:textId="77777777" w:rsidR="00D94D00" w:rsidRPr="009C0432" w:rsidRDefault="00D94D00">
      <w:pPr>
        <w:suppressAutoHyphens/>
        <w:rPr>
          <w:noProof/>
          <w:szCs w:val="24"/>
        </w:rPr>
      </w:pPr>
      <w:r w:rsidRPr="009C0432">
        <w:rPr>
          <w:noProof/>
          <w:szCs w:val="24"/>
        </w:rPr>
        <w:t>magnezijev stearat (E</w:t>
      </w:r>
      <w:r w:rsidR="00765149" w:rsidRPr="009C0432">
        <w:rPr>
          <w:noProof/>
          <w:szCs w:val="24"/>
        </w:rPr>
        <w:t>470b</w:t>
      </w:r>
      <w:r w:rsidRPr="009C0432">
        <w:rPr>
          <w:noProof/>
          <w:szCs w:val="24"/>
        </w:rPr>
        <w:t>)</w:t>
      </w:r>
    </w:p>
    <w:p w14:paraId="6B491880" w14:textId="77777777" w:rsidR="00D94D00" w:rsidRPr="009C0432" w:rsidRDefault="00D94D00">
      <w:pPr>
        <w:suppressAutoHyphens/>
        <w:rPr>
          <w:noProof/>
          <w:szCs w:val="24"/>
        </w:rPr>
      </w:pPr>
      <w:r w:rsidRPr="009C0432">
        <w:rPr>
          <w:noProof/>
          <w:szCs w:val="24"/>
        </w:rPr>
        <w:t>polisorbat 80 (E433)</w:t>
      </w:r>
    </w:p>
    <w:p w14:paraId="6E3DE8A6" w14:textId="77777777" w:rsidR="00D94D00" w:rsidRPr="009C0432" w:rsidRDefault="00D94D00">
      <w:pPr>
        <w:suppressAutoHyphens/>
        <w:rPr>
          <w:noProof/>
          <w:szCs w:val="24"/>
        </w:rPr>
      </w:pPr>
    </w:p>
    <w:p w14:paraId="581315C6" w14:textId="77777777" w:rsidR="00D94D00" w:rsidRPr="009C0432" w:rsidRDefault="00D94D00" w:rsidP="000128EB">
      <w:pPr>
        <w:keepNext/>
        <w:outlineLvl w:val="2"/>
        <w:rPr>
          <w:noProof/>
          <w:szCs w:val="24"/>
          <w:u w:val="single"/>
        </w:rPr>
      </w:pPr>
      <w:r w:rsidRPr="009C0432">
        <w:rPr>
          <w:noProof/>
          <w:szCs w:val="24"/>
          <w:u w:val="single"/>
        </w:rPr>
        <w:t>Filmska obloga</w:t>
      </w:r>
    </w:p>
    <w:p w14:paraId="6F37354D" w14:textId="77777777" w:rsidR="00D94D00" w:rsidRPr="009C0432" w:rsidRDefault="00D94D00">
      <w:pPr>
        <w:suppressAutoHyphens/>
        <w:rPr>
          <w:noProof/>
          <w:szCs w:val="24"/>
        </w:rPr>
      </w:pPr>
      <w:r w:rsidRPr="009C0432">
        <w:rPr>
          <w:noProof/>
          <w:szCs w:val="24"/>
        </w:rPr>
        <w:t>poli</w:t>
      </w:r>
      <w:r w:rsidR="00BE4383" w:rsidRPr="009C0432">
        <w:rPr>
          <w:noProof/>
          <w:szCs w:val="24"/>
        </w:rPr>
        <w:t xml:space="preserve"> </w:t>
      </w:r>
      <w:r w:rsidRPr="009C0432">
        <w:rPr>
          <w:noProof/>
          <w:szCs w:val="24"/>
        </w:rPr>
        <w:t>(vinilalkohol) (E1203)</w:t>
      </w:r>
    </w:p>
    <w:p w14:paraId="3404CC26" w14:textId="77777777" w:rsidR="00D94D00" w:rsidRPr="009C0432" w:rsidRDefault="00D94D00">
      <w:pPr>
        <w:suppressAutoHyphens/>
        <w:rPr>
          <w:noProof/>
          <w:szCs w:val="24"/>
        </w:rPr>
      </w:pPr>
      <w:r w:rsidRPr="009C0432">
        <w:rPr>
          <w:noProof/>
          <w:szCs w:val="24"/>
        </w:rPr>
        <w:t>titanov dioksid (E171)</w:t>
      </w:r>
    </w:p>
    <w:p w14:paraId="3718AD57" w14:textId="77777777" w:rsidR="00D94D00" w:rsidRPr="009C0432" w:rsidRDefault="00D94D00">
      <w:pPr>
        <w:suppressAutoHyphens/>
        <w:rPr>
          <w:noProof/>
          <w:szCs w:val="24"/>
        </w:rPr>
      </w:pPr>
      <w:r w:rsidRPr="009C0432">
        <w:rPr>
          <w:noProof/>
          <w:szCs w:val="24"/>
        </w:rPr>
        <w:t>smukec (E553b)</w:t>
      </w:r>
    </w:p>
    <w:p w14:paraId="48BEACC9" w14:textId="77777777" w:rsidR="00D94D00" w:rsidRPr="009C0432" w:rsidRDefault="00D94D00">
      <w:pPr>
        <w:suppressAutoHyphens/>
        <w:rPr>
          <w:noProof/>
          <w:szCs w:val="24"/>
        </w:rPr>
      </w:pPr>
      <w:r w:rsidRPr="009C0432">
        <w:rPr>
          <w:noProof/>
          <w:szCs w:val="24"/>
        </w:rPr>
        <w:t>sojin lecitin (E322)</w:t>
      </w:r>
    </w:p>
    <w:p w14:paraId="55F76E1D" w14:textId="77777777" w:rsidR="00D94D00" w:rsidRPr="009C0432" w:rsidRDefault="00D94D00">
      <w:pPr>
        <w:suppressAutoHyphens/>
        <w:rPr>
          <w:noProof/>
          <w:szCs w:val="24"/>
        </w:rPr>
      </w:pPr>
      <w:r w:rsidRPr="009C0432">
        <w:rPr>
          <w:noProof/>
          <w:szCs w:val="24"/>
        </w:rPr>
        <w:t>ksantanski gumi (E415)</w:t>
      </w:r>
    </w:p>
    <w:p w14:paraId="1048393C" w14:textId="77777777" w:rsidR="00D94D00" w:rsidRPr="009C0432" w:rsidRDefault="00D94D00">
      <w:pPr>
        <w:suppressAutoHyphens/>
        <w:rPr>
          <w:noProof/>
          <w:szCs w:val="24"/>
        </w:rPr>
      </w:pPr>
    </w:p>
    <w:p w14:paraId="3DC87F73" w14:textId="77777777" w:rsidR="00D94D00" w:rsidRPr="009C0432" w:rsidRDefault="00D94D00" w:rsidP="000128EB">
      <w:pPr>
        <w:keepNext/>
        <w:suppressAutoHyphens/>
        <w:ind w:left="567" w:hanging="567"/>
        <w:outlineLvl w:val="0"/>
        <w:rPr>
          <w:noProof/>
          <w:szCs w:val="24"/>
        </w:rPr>
      </w:pPr>
      <w:r w:rsidRPr="009C0432">
        <w:rPr>
          <w:b/>
          <w:noProof/>
          <w:szCs w:val="24"/>
        </w:rPr>
        <w:t>6.2</w:t>
      </w:r>
      <w:r w:rsidRPr="009C0432">
        <w:rPr>
          <w:b/>
          <w:noProof/>
          <w:szCs w:val="24"/>
        </w:rPr>
        <w:tab/>
        <w:t>Inkompatibilnosti</w:t>
      </w:r>
    </w:p>
    <w:p w14:paraId="4FCE31A6" w14:textId="77777777" w:rsidR="00D94D00" w:rsidRPr="009C0432" w:rsidRDefault="00D94D00" w:rsidP="000128EB">
      <w:pPr>
        <w:keepNext/>
        <w:rPr>
          <w:noProof/>
          <w:szCs w:val="24"/>
        </w:rPr>
      </w:pPr>
    </w:p>
    <w:p w14:paraId="34538319" w14:textId="77777777" w:rsidR="00D94D00" w:rsidRPr="009C0432" w:rsidRDefault="00D94D00">
      <w:pPr>
        <w:suppressAutoHyphens/>
        <w:rPr>
          <w:noProof/>
          <w:szCs w:val="24"/>
        </w:rPr>
      </w:pPr>
      <w:r w:rsidRPr="009C0432">
        <w:rPr>
          <w:noProof/>
          <w:szCs w:val="24"/>
        </w:rPr>
        <w:t>Navedba smiselno ni potrebna.</w:t>
      </w:r>
    </w:p>
    <w:p w14:paraId="02D92F1A" w14:textId="77777777" w:rsidR="00D94D00" w:rsidRPr="009C0432" w:rsidRDefault="00D94D00">
      <w:pPr>
        <w:suppressAutoHyphens/>
        <w:rPr>
          <w:noProof/>
          <w:szCs w:val="24"/>
        </w:rPr>
      </w:pPr>
    </w:p>
    <w:p w14:paraId="60F0A3D4" w14:textId="77777777" w:rsidR="00D94D00" w:rsidRPr="009C0432" w:rsidRDefault="00D94D00" w:rsidP="006A446B">
      <w:pPr>
        <w:keepNext/>
        <w:suppressAutoHyphens/>
        <w:ind w:left="567" w:hanging="567"/>
        <w:outlineLvl w:val="0"/>
        <w:rPr>
          <w:noProof/>
          <w:szCs w:val="24"/>
        </w:rPr>
      </w:pPr>
      <w:r w:rsidRPr="009C0432">
        <w:rPr>
          <w:b/>
          <w:noProof/>
          <w:szCs w:val="24"/>
        </w:rPr>
        <w:t>6.3</w:t>
      </w:r>
      <w:r w:rsidRPr="009C0432">
        <w:rPr>
          <w:b/>
          <w:noProof/>
          <w:szCs w:val="24"/>
        </w:rPr>
        <w:tab/>
        <w:t>Rok uporabnosti</w:t>
      </w:r>
    </w:p>
    <w:p w14:paraId="0AC9DC61" w14:textId="77777777" w:rsidR="00D94D00" w:rsidRPr="009C0432" w:rsidRDefault="00D94D00" w:rsidP="006A446B">
      <w:pPr>
        <w:keepNext/>
        <w:suppressAutoHyphens/>
        <w:rPr>
          <w:noProof/>
          <w:szCs w:val="24"/>
        </w:rPr>
      </w:pPr>
    </w:p>
    <w:p w14:paraId="7D182FFB" w14:textId="77777777" w:rsidR="00D94D00" w:rsidRPr="009C0432" w:rsidRDefault="00D94D00">
      <w:pPr>
        <w:suppressAutoHyphens/>
        <w:rPr>
          <w:noProof/>
          <w:szCs w:val="24"/>
        </w:rPr>
      </w:pPr>
      <w:r w:rsidRPr="009C0432">
        <w:rPr>
          <w:noProof/>
          <w:szCs w:val="24"/>
        </w:rPr>
        <w:t>5 let</w:t>
      </w:r>
    </w:p>
    <w:p w14:paraId="23F5999C" w14:textId="77777777" w:rsidR="00D94D00" w:rsidRPr="009C0432" w:rsidRDefault="00D94D00">
      <w:pPr>
        <w:suppressAutoHyphens/>
        <w:rPr>
          <w:noProof/>
          <w:szCs w:val="24"/>
        </w:rPr>
      </w:pPr>
    </w:p>
    <w:p w14:paraId="2012BF07" w14:textId="77777777" w:rsidR="00D94D00" w:rsidRPr="009C0432" w:rsidRDefault="00D94D00" w:rsidP="000128EB">
      <w:pPr>
        <w:keepNext/>
        <w:suppressAutoHyphens/>
        <w:ind w:left="567" w:hanging="567"/>
        <w:outlineLvl w:val="0"/>
        <w:rPr>
          <w:b/>
          <w:noProof/>
          <w:szCs w:val="24"/>
        </w:rPr>
      </w:pPr>
      <w:r w:rsidRPr="009C0432">
        <w:rPr>
          <w:b/>
          <w:noProof/>
          <w:szCs w:val="24"/>
        </w:rPr>
        <w:t>6.4</w:t>
      </w:r>
      <w:r w:rsidRPr="009C0432">
        <w:rPr>
          <w:b/>
          <w:noProof/>
          <w:szCs w:val="24"/>
        </w:rPr>
        <w:tab/>
        <w:t>Posebna navodila za shranjevanje</w:t>
      </w:r>
    </w:p>
    <w:p w14:paraId="0A3742B8" w14:textId="77777777" w:rsidR="00D94D00" w:rsidRPr="009C0432" w:rsidRDefault="00D94D00" w:rsidP="000128EB">
      <w:pPr>
        <w:keepNext/>
        <w:suppressAutoHyphens/>
        <w:rPr>
          <w:noProof/>
          <w:szCs w:val="24"/>
        </w:rPr>
      </w:pPr>
    </w:p>
    <w:p w14:paraId="050731CA" w14:textId="77777777" w:rsidR="00D94D00" w:rsidRPr="000128EB" w:rsidRDefault="00D94D00">
      <w:pPr>
        <w:suppressAutoHyphens/>
        <w:autoSpaceDE w:val="0"/>
        <w:autoSpaceDN w:val="0"/>
        <w:adjustRightInd w:val="0"/>
        <w:rPr>
          <w:noProof/>
          <w:szCs w:val="24"/>
        </w:rPr>
      </w:pPr>
      <w:r w:rsidRPr="009C0432">
        <w:rPr>
          <w:noProof/>
          <w:szCs w:val="24"/>
        </w:rPr>
        <w:t>Shranjujte pri temperaturi do 30 °C.</w:t>
      </w:r>
    </w:p>
    <w:p w14:paraId="000DB48E" w14:textId="77777777" w:rsidR="00D94D00" w:rsidRPr="009C0432" w:rsidRDefault="00D94D00">
      <w:pPr>
        <w:suppressAutoHyphens/>
        <w:rPr>
          <w:noProof/>
          <w:szCs w:val="24"/>
        </w:rPr>
      </w:pPr>
    </w:p>
    <w:p w14:paraId="28D45878" w14:textId="77777777" w:rsidR="00D94D00" w:rsidRPr="009C0432" w:rsidRDefault="00D94D00" w:rsidP="000128EB">
      <w:pPr>
        <w:keepNext/>
        <w:suppressAutoHyphens/>
        <w:ind w:left="567" w:hanging="567"/>
        <w:outlineLvl w:val="0"/>
        <w:rPr>
          <w:b/>
          <w:noProof/>
          <w:szCs w:val="24"/>
        </w:rPr>
      </w:pPr>
      <w:r w:rsidRPr="009C0432">
        <w:rPr>
          <w:b/>
          <w:noProof/>
          <w:szCs w:val="24"/>
        </w:rPr>
        <w:t>6.5</w:t>
      </w:r>
      <w:r w:rsidRPr="009C0432">
        <w:rPr>
          <w:b/>
          <w:noProof/>
          <w:szCs w:val="24"/>
        </w:rPr>
        <w:tab/>
        <w:t>Vrsta ovojnine in vsebina</w:t>
      </w:r>
    </w:p>
    <w:p w14:paraId="7552C5DD" w14:textId="77777777" w:rsidR="00D94D00" w:rsidRPr="009C0432" w:rsidRDefault="00D94D00" w:rsidP="000128EB">
      <w:pPr>
        <w:keepNext/>
        <w:suppressAutoHyphens/>
        <w:rPr>
          <w:noProof/>
          <w:szCs w:val="24"/>
        </w:rPr>
      </w:pPr>
    </w:p>
    <w:p w14:paraId="037DA7B3" w14:textId="77777777" w:rsidR="00D94D00" w:rsidRPr="000128EB" w:rsidRDefault="00D94D00">
      <w:pPr>
        <w:pStyle w:val="BodyText"/>
        <w:suppressAutoHyphens/>
        <w:rPr>
          <w:iCs/>
          <w:noProof/>
          <w:sz w:val="22"/>
          <w:szCs w:val="22"/>
          <w:lang w:val="sl-SI"/>
        </w:rPr>
      </w:pPr>
      <w:r w:rsidRPr="009C0432">
        <w:rPr>
          <w:iCs/>
          <w:noProof/>
          <w:sz w:val="22"/>
          <w:szCs w:val="22"/>
          <w:lang w:val="sl-SI"/>
        </w:rPr>
        <w:t>Bel</w:t>
      </w:r>
      <w:r w:rsidR="000E051D">
        <w:rPr>
          <w:iCs/>
          <w:noProof/>
          <w:sz w:val="22"/>
          <w:szCs w:val="22"/>
          <w:lang w:val="sl-SI"/>
        </w:rPr>
        <w:t>i</w:t>
      </w:r>
      <w:r w:rsidRPr="009C0432">
        <w:rPr>
          <w:iCs/>
          <w:noProof/>
          <w:sz w:val="22"/>
          <w:szCs w:val="22"/>
          <w:lang w:val="sl-SI"/>
        </w:rPr>
        <w:t>, neprozorn</w:t>
      </w:r>
      <w:r w:rsidR="000E051D">
        <w:rPr>
          <w:iCs/>
          <w:noProof/>
          <w:sz w:val="22"/>
          <w:szCs w:val="22"/>
          <w:lang w:val="sl-SI"/>
        </w:rPr>
        <w:t>i</w:t>
      </w:r>
      <w:r w:rsidRPr="009C0432">
        <w:rPr>
          <w:iCs/>
          <w:noProof/>
          <w:sz w:val="22"/>
          <w:szCs w:val="22"/>
          <w:lang w:val="sl-SI"/>
        </w:rPr>
        <w:t xml:space="preserve"> pretisni omot</w:t>
      </w:r>
      <w:r w:rsidR="000E051D">
        <w:rPr>
          <w:iCs/>
          <w:noProof/>
          <w:sz w:val="22"/>
          <w:szCs w:val="22"/>
          <w:lang w:val="sl-SI"/>
        </w:rPr>
        <w:t>i</w:t>
      </w:r>
      <w:r w:rsidRPr="009C0432">
        <w:rPr>
          <w:iCs/>
          <w:noProof/>
          <w:sz w:val="22"/>
          <w:szCs w:val="22"/>
          <w:lang w:val="sl-SI"/>
        </w:rPr>
        <w:t xml:space="preserve"> iz PVC/PE/PVdC/aluminija v škatlah, ki vsebujejo po 15 ali 30 filmsko obloženih tablet.</w:t>
      </w:r>
    </w:p>
    <w:p w14:paraId="06972D9C" w14:textId="77777777" w:rsidR="00D94D00" w:rsidRPr="000128EB" w:rsidRDefault="00D94D00">
      <w:pPr>
        <w:pStyle w:val="BodyText"/>
        <w:suppressAutoHyphens/>
        <w:rPr>
          <w:iCs/>
          <w:noProof/>
          <w:sz w:val="22"/>
          <w:szCs w:val="22"/>
          <w:lang w:val="sl-SI"/>
        </w:rPr>
      </w:pPr>
    </w:p>
    <w:p w14:paraId="70BD7A42" w14:textId="77777777" w:rsidR="00D94D00" w:rsidRPr="009C0432" w:rsidRDefault="00D94D00">
      <w:pPr>
        <w:suppressAutoHyphens/>
        <w:rPr>
          <w:noProof/>
          <w:szCs w:val="24"/>
        </w:rPr>
      </w:pPr>
      <w:r w:rsidRPr="009C0432">
        <w:rPr>
          <w:noProof/>
          <w:szCs w:val="24"/>
        </w:rPr>
        <w:t>Na trgu morda ni vseh navedenih pakiranj.</w:t>
      </w:r>
    </w:p>
    <w:p w14:paraId="300825D9" w14:textId="77777777" w:rsidR="00D94D00" w:rsidRPr="009C0432" w:rsidRDefault="00D94D00">
      <w:pPr>
        <w:suppressAutoHyphens/>
        <w:rPr>
          <w:noProof/>
          <w:szCs w:val="24"/>
        </w:rPr>
      </w:pPr>
    </w:p>
    <w:p w14:paraId="43A0B0A7" w14:textId="77777777" w:rsidR="00D94D00" w:rsidRPr="009C0432" w:rsidRDefault="00D94D00" w:rsidP="000128EB">
      <w:pPr>
        <w:keepNext/>
        <w:suppressAutoHyphens/>
        <w:ind w:left="567" w:hanging="567"/>
        <w:outlineLvl w:val="0"/>
        <w:rPr>
          <w:noProof/>
          <w:szCs w:val="24"/>
        </w:rPr>
      </w:pPr>
      <w:r w:rsidRPr="009C0432">
        <w:rPr>
          <w:b/>
          <w:noProof/>
          <w:szCs w:val="24"/>
        </w:rPr>
        <w:t>6.6</w:t>
      </w:r>
      <w:r w:rsidRPr="009C0432">
        <w:rPr>
          <w:b/>
          <w:noProof/>
          <w:szCs w:val="24"/>
        </w:rPr>
        <w:tab/>
        <w:t xml:space="preserve">Posebni varnostni ukrepi za odstranjevanje in </w:t>
      </w:r>
      <w:r w:rsidR="00405307" w:rsidRPr="009C0432">
        <w:rPr>
          <w:b/>
          <w:noProof/>
          <w:szCs w:val="24"/>
        </w:rPr>
        <w:t>rokovanje</w:t>
      </w:r>
      <w:r w:rsidRPr="009C0432">
        <w:rPr>
          <w:b/>
          <w:noProof/>
          <w:szCs w:val="24"/>
        </w:rPr>
        <w:t xml:space="preserve"> z zdravilom</w:t>
      </w:r>
    </w:p>
    <w:p w14:paraId="06A5C0B3" w14:textId="77777777" w:rsidR="00D94D00" w:rsidRPr="009C0432" w:rsidRDefault="00D94D00" w:rsidP="000128EB">
      <w:pPr>
        <w:keepNext/>
        <w:suppressAutoHyphens/>
        <w:rPr>
          <w:noProof/>
          <w:szCs w:val="24"/>
        </w:rPr>
      </w:pPr>
    </w:p>
    <w:p w14:paraId="1FDE5830" w14:textId="77777777" w:rsidR="00D94D00" w:rsidRPr="009C0432" w:rsidRDefault="00D94D00">
      <w:pPr>
        <w:suppressAutoHyphens/>
        <w:rPr>
          <w:noProof/>
          <w:szCs w:val="24"/>
        </w:rPr>
      </w:pPr>
      <w:r w:rsidRPr="009C0432">
        <w:rPr>
          <w:noProof/>
          <w:szCs w:val="24"/>
        </w:rPr>
        <w:t>Ni posebnih zahtev.</w:t>
      </w:r>
    </w:p>
    <w:p w14:paraId="2FE9F604" w14:textId="77777777" w:rsidR="00D94D00" w:rsidRPr="009C0432" w:rsidRDefault="00D94D00">
      <w:pPr>
        <w:suppressAutoHyphens/>
        <w:rPr>
          <w:noProof/>
          <w:szCs w:val="24"/>
        </w:rPr>
      </w:pPr>
    </w:p>
    <w:p w14:paraId="3D8FC35B" w14:textId="77777777" w:rsidR="00D94D00" w:rsidRPr="009C0432" w:rsidRDefault="00D94D00">
      <w:pPr>
        <w:suppressAutoHyphens/>
        <w:rPr>
          <w:noProof/>
          <w:szCs w:val="24"/>
        </w:rPr>
      </w:pPr>
    </w:p>
    <w:p w14:paraId="4F4653F9" w14:textId="77777777" w:rsidR="00D94D00" w:rsidRPr="009C0432" w:rsidRDefault="00D94D00" w:rsidP="000128EB">
      <w:pPr>
        <w:keepNext/>
        <w:outlineLvl w:val="0"/>
        <w:rPr>
          <w:b/>
          <w:noProof/>
          <w:szCs w:val="24"/>
        </w:rPr>
      </w:pPr>
      <w:r w:rsidRPr="009C0432">
        <w:rPr>
          <w:b/>
          <w:noProof/>
          <w:szCs w:val="24"/>
        </w:rPr>
        <w:t>7.</w:t>
      </w:r>
      <w:r w:rsidRPr="009C0432">
        <w:rPr>
          <w:b/>
          <w:noProof/>
          <w:szCs w:val="24"/>
        </w:rPr>
        <w:tab/>
        <w:t>IMETNIK DOVOLJENJA ZA PROMET Z ZDRAVILOM</w:t>
      </w:r>
    </w:p>
    <w:p w14:paraId="58105019" w14:textId="77777777" w:rsidR="00D94D00" w:rsidRPr="009C0432" w:rsidRDefault="00D94D00" w:rsidP="000128EB">
      <w:pPr>
        <w:keepNext/>
        <w:suppressAutoHyphens/>
        <w:rPr>
          <w:noProof/>
          <w:szCs w:val="24"/>
        </w:rPr>
      </w:pPr>
    </w:p>
    <w:p w14:paraId="04DDA45B" w14:textId="77777777" w:rsidR="0069716E" w:rsidRPr="009C0432" w:rsidRDefault="007A7D7A" w:rsidP="0069716E">
      <w:pPr>
        <w:suppressAutoHyphens/>
        <w:rPr>
          <w:noProof/>
          <w:szCs w:val="24"/>
        </w:rPr>
      </w:pPr>
      <w:r w:rsidRPr="009C0432">
        <w:rPr>
          <w:noProof/>
          <w:szCs w:val="24"/>
        </w:rPr>
        <w:t>Janssen-</w:t>
      </w:r>
      <w:r w:rsidR="0069716E" w:rsidRPr="009C0432">
        <w:rPr>
          <w:noProof/>
          <w:szCs w:val="24"/>
        </w:rPr>
        <w:t>Cilag International NV</w:t>
      </w:r>
    </w:p>
    <w:p w14:paraId="45F6DF4C" w14:textId="77777777" w:rsidR="0069716E" w:rsidRPr="009C0432" w:rsidRDefault="0069716E" w:rsidP="0069716E">
      <w:pPr>
        <w:suppressAutoHyphens/>
        <w:rPr>
          <w:noProof/>
          <w:szCs w:val="24"/>
        </w:rPr>
      </w:pPr>
      <w:r w:rsidRPr="009C0432">
        <w:rPr>
          <w:noProof/>
          <w:szCs w:val="24"/>
        </w:rPr>
        <w:t>Turnhoutseweg 30</w:t>
      </w:r>
    </w:p>
    <w:p w14:paraId="2AE12ED8" w14:textId="77777777" w:rsidR="0069716E" w:rsidRPr="009C0432" w:rsidRDefault="0069716E" w:rsidP="0069716E">
      <w:pPr>
        <w:suppressAutoHyphens/>
        <w:rPr>
          <w:noProof/>
          <w:szCs w:val="24"/>
        </w:rPr>
      </w:pPr>
      <w:r w:rsidRPr="009C0432">
        <w:rPr>
          <w:noProof/>
          <w:szCs w:val="24"/>
        </w:rPr>
        <w:t>B-2340 Beerse</w:t>
      </w:r>
    </w:p>
    <w:p w14:paraId="1BCECBD8" w14:textId="77777777" w:rsidR="0069716E" w:rsidRPr="009C0432" w:rsidRDefault="0069716E" w:rsidP="0069716E">
      <w:pPr>
        <w:suppressAutoHyphens/>
        <w:rPr>
          <w:noProof/>
          <w:szCs w:val="24"/>
        </w:rPr>
      </w:pPr>
      <w:r w:rsidRPr="009C0432">
        <w:rPr>
          <w:noProof/>
          <w:szCs w:val="24"/>
        </w:rPr>
        <w:t>Belgija</w:t>
      </w:r>
    </w:p>
    <w:p w14:paraId="676ED9DC" w14:textId="77777777" w:rsidR="00D94D00" w:rsidRPr="009C0432" w:rsidRDefault="00D94D00">
      <w:pPr>
        <w:suppressAutoHyphens/>
        <w:rPr>
          <w:noProof/>
          <w:szCs w:val="24"/>
        </w:rPr>
      </w:pPr>
    </w:p>
    <w:p w14:paraId="22A8B633" w14:textId="77777777" w:rsidR="00D94D00" w:rsidRPr="009C0432" w:rsidRDefault="00D94D00">
      <w:pPr>
        <w:suppressAutoHyphens/>
        <w:rPr>
          <w:noProof/>
          <w:szCs w:val="24"/>
        </w:rPr>
      </w:pPr>
    </w:p>
    <w:p w14:paraId="3D627DDF" w14:textId="77777777" w:rsidR="00D94D00" w:rsidRPr="009C0432" w:rsidRDefault="00D94D00" w:rsidP="000128EB">
      <w:pPr>
        <w:keepNext/>
        <w:ind w:left="567" w:hanging="567"/>
        <w:outlineLvl w:val="0"/>
        <w:rPr>
          <w:noProof/>
          <w:szCs w:val="24"/>
        </w:rPr>
      </w:pPr>
      <w:r w:rsidRPr="009C0432">
        <w:rPr>
          <w:b/>
          <w:noProof/>
          <w:szCs w:val="24"/>
        </w:rPr>
        <w:t>8.</w:t>
      </w:r>
      <w:r w:rsidRPr="009C0432">
        <w:rPr>
          <w:b/>
          <w:noProof/>
          <w:szCs w:val="24"/>
        </w:rPr>
        <w:tab/>
        <w:t>ŠTEVILKA</w:t>
      </w:r>
      <w:r w:rsidR="006E3CC7" w:rsidRPr="009C0432">
        <w:rPr>
          <w:b/>
          <w:noProof/>
          <w:szCs w:val="24"/>
        </w:rPr>
        <w:t xml:space="preserve"> </w:t>
      </w:r>
      <w:r w:rsidRPr="009C0432">
        <w:rPr>
          <w:b/>
          <w:noProof/>
          <w:szCs w:val="24"/>
        </w:rPr>
        <w:t>(</w:t>
      </w:r>
      <w:r w:rsidR="006E3CC7" w:rsidRPr="009C0432">
        <w:rPr>
          <w:b/>
          <w:noProof/>
          <w:szCs w:val="24"/>
        </w:rPr>
        <w:t>ŠTEVILK</w:t>
      </w:r>
      <w:r w:rsidRPr="009C0432">
        <w:rPr>
          <w:b/>
          <w:noProof/>
          <w:szCs w:val="24"/>
        </w:rPr>
        <w:t>E) DOVOLJENJA (DOVOLJENJ) ZA PROMET Z ZDRAVILOM</w:t>
      </w:r>
    </w:p>
    <w:p w14:paraId="0683A876" w14:textId="77777777" w:rsidR="00D94D00" w:rsidRPr="009C0432" w:rsidRDefault="00D94D00" w:rsidP="000128EB">
      <w:pPr>
        <w:keepNext/>
        <w:suppressAutoHyphens/>
        <w:rPr>
          <w:noProof/>
          <w:szCs w:val="24"/>
        </w:rPr>
      </w:pPr>
    </w:p>
    <w:p w14:paraId="03E25F2F" w14:textId="77777777" w:rsidR="00D94D00" w:rsidRPr="000128EB" w:rsidRDefault="00D94D00">
      <w:pPr>
        <w:shd w:val="clear" w:color="auto" w:fill="FFFFFF"/>
        <w:tabs>
          <w:tab w:val="clear" w:pos="567"/>
        </w:tabs>
        <w:suppressAutoHyphens/>
        <w:rPr>
          <w:noProof/>
          <w:color w:val="222222"/>
        </w:rPr>
      </w:pPr>
      <w:r w:rsidRPr="000128EB">
        <w:rPr>
          <w:noProof/>
          <w:color w:val="000000"/>
        </w:rPr>
        <w:t>EU/1/13/893/001 </w:t>
      </w:r>
    </w:p>
    <w:p w14:paraId="1E6A36EA" w14:textId="77777777" w:rsidR="00D94D00" w:rsidRPr="000128EB" w:rsidRDefault="00D94D00">
      <w:pPr>
        <w:shd w:val="clear" w:color="auto" w:fill="FFFFFF"/>
        <w:tabs>
          <w:tab w:val="clear" w:pos="567"/>
        </w:tabs>
        <w:suppressAutoHyphens/>
        <w:rPr>
          <w:noProof/>
          <w:color w:val="222222"/>
        </w:rPr>
      </w:pPr>
      <w:r w:rsidRPr="000128EB">
        <w:rPr>
          <w:noProof/>
          <w:color w:val="000000"/>
        </w:rPr>
        <w:t>EU/1/13/893/002 </w:t>
      </w:r>
    </w:p>
    <w:p w14:paraId="6BC96242" w14:textId="77777777" w:rsidR="00D94D00" w:rsidRPr="000128EB" w:rsidRDefault="00D94D00">
      <w:pPr>
        <w:shd w:val="clear" w:color="auto" w:fill="FFFFFF"/>
        <w:tabs>
          <w:tab w:val="clear" w:pos="567"/>
        </w:tabs>
        <w:suppressAutoHyphens/>
        <w:rPr>
          <w:noProof/>
          <w:color w:val="000000"/>
        </w:rPr>
      </w:pPr>
    </w:p>
    <w:p w14:paraId="27CB611C" w14:textId="77777777" w:rsidR="00D94D00" w:rsidRPr="009C0432" w:rsidRDefault="00D94D00">
      <w:pPr>
        <w:suppressAutoHyphens/>
        <w:rPr>
          <w:noProof/>
          <w:szCs w:val="24"/>
        </w:rPr>
      </w:pPr>
    </w:p>
    <w:p w14:paraId="40592EA3" w14:textId="77777777" w:rsidR="00D94D00" w:rsidRPr="009C0432" w:rsidRDefault="00D94D00" w:rsidP="000128EB">
      <w:pPr>
        <w:keepNext/>
        <w:ind w:left="567" w:hanging="567"/>
        <w:outlineLvl w:val="0"/>
        <w:rPr>
          <w:noProof/>
          <w:szCs w:val="24"/>
        </w:rPr>
      </w:pPr>
      <w:r w:rsidRPr="009C0432">
        <w:rPr>
          <w:b/>
          <w:noProof/>
          <w:szCs w:val="24"/>
        </w:rPr>
        <w:t>9.</w:t>
      </w:r>
      <w:r w:rsidRPr="009C0432">
        <w:rPr>
          <w:b/>
          <w:noProof/>
          <w:szCs w:val="24"/>
        </w:rPr>
        <w:tab/>
        <w:t>DATUM PRIDOBITVE/PODALJŠANJA DOVOLJENJA ZA PROMET Z ZDRAVILOM</w:t>
      </w:r>
    </w:p>
    <w:p w14:paraId="385EF749" w14:textId="77777777" w:rsidR="00D94D00" w:rsidRPr="009C0432" w:rsidRDefault="00D94D00" w:rsidP="000128EB">
      <w:pPr>
        <w:keepNext/>
        <w:suppressAutoHyphens/>
        <w:rPr>
          <w:noProof/>
          <w:szCs w:val="24"/>
        </w:rPr>
      </w:pPr>
    </w:p>
    <w:p w14:paraId="2E417DB8" w14:textId="77777777" w:rsidR="00D94D00" w:rsidRPr="000128EB" w:rsidRDefault="00D94D00">
      <w:pPr>
        <w:suppressAutoHyphens/>
        <w:rPr>
          <w:noProof/>
          <w:szCs w:val="22"/>
        </w:rPr>
      </w:pPr>
      <w:r w:rsidRPr="000128EB">
        <w:rPr>
          <w:noProof/>
          <w:szCs w:val="22"/>
        </w:rPr>
        <w:t>Datum prve odobritve: 20. december 2013</w:t>
      </w:r>
    </w:p>
    <w:p w14:paraId="2180B94A" w14:textId="77777777" w:rsidR="00D94D00" w:rsidRPr="009C0432" w:rsidRDefault="00D94D00">
      <w:pPr>
        <w:suppressAutoHyphens/>
        <w:rPr>
          <w:noProof/>
          <w:szCs w:val="24"/>
        </w:rPr>
      </w:pPr>
      <w:r w:rsidRPr="000128EB">
        <w:rPr>
          <w:noProof/>
        </w:rPr>
        <w:t xml:space="preserve">Datum zadnjega podaljšanja: </w:t>
      </w:r>
      <w:r w:rsidR="00D07592" w:rsidRPr="000128EB">
        <w:rPr>
          <w:noProof/>
        </w:rPr>
        <w:t>23</w:t>
      </w:r>
      <w:r w:rsidR="00D07592" w:rsidRPr="000128EB">
        <w:rPr>
          <w:noProof/>
          <w:szCs w:val="22"/>
        </w:rPr>
        <w:t xml:space="preserve"> </w:t>
      </w:r>
      <w:r w:rsidR="006E3CC7" w:rsidRPr="000128EB">
        <w:rPr>
          <w:noProof/>
          <w:szCs w:val="22"/>
        </w:rPr>
        <w:t>a</w:t>
      </w:r>
      <w:r w:rsidR="00D07592" w:rsidRPr="000128EB">
        <w:rPr>
          <w:noProof/>
          <w:szCs w:val="22"/>
        </w:rPr>
        <w:t>vgust 2018</w:t>
      </w:r>
    </w:p>
    <w:p w14:paraId="6250FD42" w14:textId="77777777" w:rsidR="00D94D00" w:rsidRPr="009C0432" w:rsidRDefault="00D94D00">
      <w:pPr>
        <w:suppressAutoHyphens/>
        <w:rPr>
          <w:noProof/>
          <w:szCs w:val="24"/>
        </w:rPr>
      </w:pPr>
    </w:p>
    <w:p w14:paraId="5810C1B7" w14:textId="77777777" w:rsidR="00083DF1" w:rsidRPr="009C0432" w:rsidRDefault="00083DF1">
      <w:pPr>
        <w:suppressAutoHyphens/>
        <w:rPr>
          <w:noProof/>
          <w:szCs w:val="24"/>
        </w:rPr>
      </w:pPr>
    </w:p>
    <w:p w14:paraId="15E4632C" w14:textId="77777777" w:rsidR="00D94D00" w:rsidRPr="009C0432" w:rsidRDefault="00D94D00" w:rsidP="000128EB">
      <w:pPr>
        <w:keepNext/>
        <w:ind w:left="567" w:hanging="567"/>
        <w:outlineLvl w:val="0"/>
        <w:rPr>
          <w:b/>
          <w:noProof/>
          <w:szCs w:val="24"/>
        </w:rPr>
      </w:pPr>
      <w:r w:rsidRPr="009C0432">
        <w:rPr>
          <w:b/>
          <w:noProof/>
          <w:szCs w:val="24"/>
        </w:rPr>
        <w:t>10.</w:t>
      </w:r>
      <w:r w:rsidRPr="009C0432">
        <w:rPr>
          <w:b/>
          <w:noProof/>
          <w:szCs w:val="24"/>
        </w:rPr>
        <w:tab/>
        <w:t>DATUM ZADNJE REVIZIJE BESEDILA</w:t>
      </w:r>
    </w:p>
    <w:p w14:paraId="75BD52B7" w14:textId="77777777" w:rsidR="00D94D00" w:rsidRPr="009C0432" w:rsidRDefault="00D94D00" w:rsidP="000128EB">
      <w:pPr>
        <w:keepNext/>
        <w:suppressAutoHyphens/>
        <w:rPr>
          <w:noProof/>
          <w:szCs w:val="24"/>
        </w:rPr>
      </w:pPr>
    </w:p>
    <w:p w14:paraId="7B1B3E79" w14:textId="77777777" w:rsidR="00D94D00" w:rsidRPr="009C0432" w:rsidRDefault="00D94D00">
      <w:pPr>
        <w:numPr>
          <w:ilvl w:val="12"/>
          <w:numId w:val="0"/>
        </w:numPr>
        <w:suppressAutoHyphens/>
        <w:ind w:right="-2"/>
        <w:rPr>
          <w:noProof/>
          <w:szCs w:val="24"/>
        </w:rPr>
      </w:pPr>
    </w:p>
    <w:p w14:paraId="5F389BDF" w14:textId="77777777" w:rsidR="00D94D00" w:rsidRPr="009C0432" w:rsidRDefault="00D94D00">
      <w:pPr>
        <w:numPr>
          <w:ilvl w:val="12"/>
          <w:numId w:val="0"/>
        </w:numPr>
        <w:suppressAutoHyphens/>
        <w:ind w:right="-2"/>
        <w:rPr>
          <w:noProof/>
          <w:szCs w:val="24"/>
        </w:rPr>
      </w:pPr>
      <w:r w:rsidRPr="009C0432">
        <w:rPr>
          <w:noProof/>
          <w:szCs w:val="24"/>
        </w:rPr>
        <w:t xml:space="preserve">Podrobne informacije o zdravilu so objavljene na spletni strani Evropske agencije za zdravila </w:t>
      </w:r>
      <w:hyperlink r:id="rId14" w:history="1">
        <w:r w:rsidR="002875CC" w:rsidRPr="009C0432">
          <w:rPr>
            <w:rStyle w:val="Hyperlink"/>
            <w:noProof/>
            <w:szCs w:val="24"/>
          </w:rPr>
          <w:t>https://www.ema.europa.eu</w:t>
        </w:r>
      </w:hyperlink>
      <w:r w:rsidRPr="009C0432">
        <w:rPr>
          <w:noProof/>
          <w:szCs w:val="24"/>
        </w:rPr>
        <w:t>.</w:t>
      </w:r>
    </w:p>
    <w:bookmarkEnd w:id="0"/>
    <w:p w14:paraId="19C093DA" w14:textId="77777777" w:rsidR="006E7DA7" w:rsidRPr="000128EB" w:rsidRDefault="00D94D00" w:rsidP="006E7DA7">
      <w:pPr>
        <w:keepNext/>
        <w:widowControl w:val="0"/>
        <w:outlineLvl w:val="0"/>
        <w:rPr>
          <w:rFonts w:eastAsia="Times New Roman"/>
          <w:b/>
          <w:noProof/>
          <w:szCs w:val="22"/>
          <w:lang w:eastAsia="en-US"/>
        </w:rPr>
      </w:pPr>
      <w:r w:rsidRPr="009C0432">
        <w:rPr>
          <w:noProof/>
          <w:szCs w:val="24"/>
        </w:rPr>
        <w:br w:type="page"/>
      </w:r>
      <w:bookmarkStart w:id="308" w:name="_Hlk171186279"/>
      <w:r w:rsidR="006E7DA7" w:rsidRPr="000128EB">
        <w:rPr>
          <w:rFonts w:eastAsia="Times New Roman"/>
          <w:b/>
          <w:noProof/>
          <w:szCs w:val="22"/>
          <w:lang w:eastAsia="en-US"/>
        </w:rPr>
        <w:lastRenderedPageBreak/>
        <w:t>1.</w:t>
      </w:r>
      <w:r w:rsidR="006E7DA7" w:rsidRPr="000128EB">
        <w:rPr>
          <w:rFonts w:eastAsia="Times New Roman"/>
          <w:b/>
          <w:noProof/>
          <w:szCs w:val="22"/>
          <w:lang w:eastAsia="en-US"/>
        </w:rPr>
        <w:tab/>
        <w:t>IME ZDRAVILA</w:t>
      </w:r>
    </w:p>
    <w:p w14:paraId="0BF4E3DF" w14:textId="77777777" w:rsidR="006E7DA7" w:rsidRPr="000128EB" w:rsidRDefault="006E7DA7" w:rsidP="006E7DA7">
      <w:pPr>
        <w:keepNext/>
        <w:contextualSpacing/>
        <w:mirrorIndents/>
        <w:rPr>
          <w:rFonts w:eastAsia="Times New Roman"/>
          <w:noProof/>
          <w:snapToGrid w:val="0"/>
          <w:color w:val="000000"/>
          <w:szCs w:val="22"/>
          <w:lang w:eastAsia="zh-CN"/>
        </w:rPr>
      </w:pPr>
    </w:p>
    <w:p w14:paraId="4CD6950A" w14:textId="77777777" w:rsidR="006E7DA7" w:rsidRPr="000128EB" w:rsidRDefault="006E7DA7" w:rsidP="006E7DA7">
      <w:pPr>
        <w:rPr>
          <w:rFonts w:eastAsia="Times New Roman"/>
          <w:noProof/>
          <w:szCs w:val="22"/>
          <w:lang w:eastAsia="en-US"/>
        </w:rPr>
      </w:pPr>
      <w:r w:rsidRPr="000128EB">
        <w:rPr>
          <w:rFonts w:eastAsia="Times New Roman"/>
          <w:noProof/>
          <w:szCs w:val="22"/>
          <w:lang w:eastAsia="en-US"/>
        </w:rPr>
        <w:t>Opsumit 2,5 mg disperzibilne tablete</w:t>
      </w:r>
    </w:p>
    <w:p w14:paraId="5F206EDB" w14:textId="77777777" w:rsidR="006E7DA7" w:rsidRPr="000128EB" w:rsidRDefault="006E7DA7" w:rsidP="006E7DA7">
      <w:pPr>
        <w:rPr>
          <w:rFonts w:eastAsia="Times New Roman"/>
          <w:iCs/>
          <w:noProof/>
          <w:szCs w:val="22"/>
          <w:lang w:eastAsia="en-US"/>
        </w:rPr>
      </w:pPr>
    </w:p>
    <w:p w14:paraId="7A49B9AC" w14:textId="77777777" w:rsidR="006E7DA7" w:rsidRPr="000128EB" w:rsidRDefault="006E7DA7" w:rsidP="006E7DA7">
      <w:pPr>
        <w:rPr>
          <w:rFonts w:eastAsia="Times New Roman"/>
          <w:iCs/>
          <w:noProof/>
          <w:szCs w:val="22"/>
          <w:lang w:eastAsia="en-US"/>
        </w:rPr>
      </w:pPr>
    </w:p>
    <w:p w14:paraId="7964EDD2" w14:textId="77777777" w:rsidR="006E7DA7" w:rsidRPr="000128EB" w:rsidRDefault="006E7DA7" w:rsidP="006E7DA7">
      <w:pPr>
        <w:keepNext/>
        <w:widowControl w:val="0"/>
        <w:outlineLvl w:val="1"/>
        <w:rPr>
          <w:rFonts w:eastAsia="Times New Roman"/>
          <w:noProof/>
          <w:szCs w:val="22"/>
          <w:lang w:eastAsia="en-US"/>
        </w:rPr>
      </w:pPr>
      <w:r w:rsidRPr="000128EB">
        <w:rPr>
          <w:rFonts w:eastAsia="Times New Roman"/>
          <w:b/>
          <w:noProof/>
          <w:szCs w:val="22"/>
          <w:lang w:eastAsia="en-US"/>
        </w:rPr>
        <w:t>2.</w:t>
      </w:r>
      <w:r w:rsidRPr="000128EB">
        <w:rPr>
          <w:rFonts w:eastAsia="Times New Roman"/>
          <w:b/>
          <w:noProof/>
          <w:szCs w:val="22"/>
          <w:lang w:eastAsia="en-US"/>
        </w:rPr>
        <w:tab/>
      </w:r>
      <w:r w:rsidR="00C21D11" w:rsidRPr="000128EB">
        <w:rPr>
          <w:rFonts w:eastAsia="Times New Roman"/>
          <w:b/>
          <w:noProof/>
          <w:szCs w:val="22"/>
          <w:lang w:eastAsia="en-US"/>
        </w:rPr>
        <w:t>KAKOVOSTNA IN KOLIČINSKA SESTAVA</w:t>
      </w:r>
    </w:p>
    <w:p w14:paraId="300498B0" w14:textId="77777777" w:rsidR="006E7DA7" w:rsidRPr="000128EB" w:rsidRDefault="006E7DA7" w:rsidP="006E7DA7">
      <w:pPr>
        <w:keepNext/>
        <w:rPr>
          <w:rFonts w:eastAsia="Times New Roman"/>
          <w:noProof/>
          <w:szCs w:val="22"/>
          <w:lang w:eastAsia="en-US"/>
        </w:rPr>
      </w:pPr>
    </w:p>
    <w:p w14:paraId="3B62541B" w14:textId="77777777" w:rsidR="006E7DA7" w:rsidRPr="000128EB" w:rsidRDefault="006E7DA7" w:rsidP="006E7DA7">
      <w:pPr>
        <w:rPr>
          <w:rFonts w:eastAsia="Times New Roman"/>
          <w:noProof/>
          <w:szCs w:val="22"/>
          <w:lang w:eastAsia="en-US"/>
        </w:rPr>
      </w:pPr>
      <w:r w:rsidRPr="000128EB">
        <w:rPr>
          <w:rFonts w:eastAsia="Times New Roman"/>
          <w:noProof/>
          <w:szCs w:val="22"/>
          <w:lang w:eastAsia="en-US"/>
        </w:rPr>
        <w:t>E</w:t>
      </w:r>
      <w:r w:rsidR="00C21D11" w:rsidRPr="000128EB">
        <w:rPr>
          <w:rFonts w:eastAsia="Times New Roman"/>
          <w:noProof/>
          <w:szCs w:val="22"/>
          <w:lang w:eastAsia="en-US"/>
        </w:rPr>
        <w:t xml:space="preserve">na disperzibilna tableta vsebuje </w:t>
      </w:r>
      <w:r w:rsidRPr="000128EB">
        <w:rPr>
          <w:rFonts w:eastAsia="Times New Roman"/>
          <w:noProof/>
          <w:szCs w:val="22"/>
          <w:lang w:eastAsia="en-US"/>
        </w:rPr>
        <w:t>2</w:t>
      </w:r>
      <w:r w:rsidR="00C21D11" w:rsidRPr="000128EB">
        <w:rPr>
          <w:rFonts w:eastAsia="Times New Roman"/>
          <w:noProof/>
          <w:szCs w:val="22"/>
          <w:lang w:eastAsia="en-US"/>
        </w:rPr>
        <w:t>,</w:t>
      </w:r>
      <w:r w:rsidRPr="000128EB">
        <w:rPr>
          <w:rFonts w:eastAsia="Times New Roman"/>
          <w:noProof/>
          <w:szCs w:val="22"/>
          <w:lang w:eastAsia="en-US"/>
        </w:rPr>
        <w:t>5 mg macitentan</w:t>
      </w:r>
      <w:r w:rsidR="00C21D11" w:rsidRPr="000128EB">
        <w:rPr>
          <w:rFonts w:eastAsia="Times New Roman"/>
          <w:noProof/>
          <w:szCs w:val="22"/>
          <w:lang w:eastAsia="en-US"/>
        </w:rPr>
        <w:t>a</w:t>
      </w:r>
      <w:r w:rsidRPr="000128EB">
        <w:rPr>
          <w:rFonts w:eastAsia="Times New Roman"/>
          <w:noProof/>
          <w:szCs w:val="22"/>
          <w:lang w:eastAsia="en-US"/>
        </w:rPr>
        <w:t>.</w:t>
      </w:r>
    </w:p>
    <w:p w14:paraId="4641642E" w14:textId="77777777" w:rsidR="006E7DA7" w:rsidRPr="000128EB" w:rsidRDefault="006E7DA7" w:rsidP="006E7DA7">
      <w:pPr>
        <w:rPr>
          <w:rFonts w:eastAsia="Times New Roman"/>
          <w:noProof/>
          <w:szCs w:val="22"/>
          <w:lang w:eastAsia="en-US"/>
        </w:rPr>
      </w:pPr>
    </w:p>
    <w:p w14:paraId="55AD006B" w14:textId="77777777" w:rsidR="006E7DA7" w:rsidRPr="000128EB" w:rsidRDefault="00C21D11">
      <w:pPr>
        <w:keepNext/>
        <w:rPr>
          <w:rFonts w:eastAsia="Times New Roman"/>
          <w:noProof/>
          <w:szCs w:val="22"/>
          <w:u w:val="single"/>
          <w:lang w:eastAsia="en-US"/>
        </w:rPr>
        <w:pPrChange w:id="309" w:author="EUCP MS" w:date="2026-01-14T12:34:00Z" w16du:dateUtc="2026-01-14T11:34:00Z">
          <w:pPr/>
        </w:pPrChange>
      </w:pPr>
      <w:r w:rsidRPr="000128EB">
        <w:rPr>
          <w:rFonts w:eastAsia="Times New Roman"/>
          <w:noProof/>
          <w:szCs w:val="22"/>
          <w:u w:val="single"/>
          <w:lang w:eastAsia="en-US"/>
        </w:rPr>
        <w:t>Pomožne snovi z znanim učinkom:</w:t>
      </w:r>
    </w:p>
    <w:p w14:paraId="68F5DC30" w14:textId="77777777" w:rsidR="006E7DA7" w:rsidRPr="000128EB" w:rsidRDefault="006E7DA7">
      <w:pPr>
        <w:keepNext/>
        <w:rPr>
          <w:rFonts w:eastAsia="Times New Roman"/>
          <w:noProof/>
          <w:szCs w:val="22"/>
          <w:lang w:eastAsia="en-US"/>
        </w:rPr>
        <w:pPrChange w:id="310" w:author="EUCP MS" w:date="2026-01-14T12:34:00Z" w16du:dateUtc="2026-01-14T11:34:00Z">
          <w:pPr/>
        </w:pPrChange>
      </w:pPr>
    </w:p>
    <w:p w14:paraId="3B0D1D0A" w14:textId="77777777" w:rsidR="006E7DA7" w:rsidRPr="000128EB" w:rsidRDefault="006E7DA7" w:rsidP="006E7DA7">
      <w:pPr>
        <w:rPr>
          <w:rFonts w:eastAsia="Times New Roman"/>
          <w:noProof/>
          <w:szCs w:val="22"/>
          <w:lang w:eastAsia="en-US"/>
        </w:rPr>
      </w:pPr>
      <w:r w:rsidRPr="000128EB">
        <w:rPr>
          <w:rFonts w:eastAsia="Times New Roman"/>
          <w:noProof/>
          <w:szCs w:val="22"/>
          <w:lang w:eastAsia="en-US"/>
        </w:rPr>
        <w:t>E</w:t>
      </w:r>
      <w:r w:rsidR="00C21D11" w:rsidRPr="000128EB">
        <w:rPr>
          <w:rFonts w:eastAsia="Times New Roman"/>
          <w:noProof/>
          <w:szCs w:val="22"/>
          <w:lang w:eastAsia="en-US"/>
        </w:rPr>
        <w:t xml:space="preserve">na disperzibilna tableta vsebuje približno </w:t>
      </w:r>
      <w:r w:rsidRPr="000128EB">
        <w:rPr>
          <w:rFonts w:eastAsia="Times New Roman"/>
          <w:noProof/>
          <w:szCs w:val="22"/>
          <w:lang w:eastAsia="en-US"/>
        </w:rPr>
        <w:t xml:space="preserve">25 mg </w:t>
      </w:r>
      <w:r w:rsidR="007A649C" w:rsidRPr="000128EB">
        <w:rPr>
          <w:rFonts w:eastAsia="Times New Roman"/>
          <w:noProof/>
          <w:szCs w:val="22"/>
          <w:lang w:eastAsia="en-US"/>
        </w:rPr>
        <w:t>izomalt</w:t>
      </w:r>
      <w:r w:rsidR="00C21D11" w:rsidRPr="000128EB">
        <w:rPr>
          <w:rFonts w:eastAsia="Times New Roman"/>
          <w:noProof/>
          <w:szCs w:val="22"/>
          <w:lang w:eastAsia="en-US"/>
        </w:rPr>
        <w:t>a</w:t>
      </w:r>
      <w:r w:rsidRPr="000128EB">
        <w:rPr>
          <w:rFonts w:eastAsia="Times New Roman"/>
          <w:noProof/>
          <w:szCs w:val="22"/>
          <w:lang w:eastAsia="en-US"/>
        </w:rPr>
        <w:t>.</w:t>
      </w:r>
    </w:p>
    <w:p w14:paraId="011FEF4A" w14:textId="77777777" w:rsidR="006E7DA7" w:rsidRPr="000128EB" w:rsidRDefault="006E7DA7" w:rsidP="006E7DA7">
      <w:pPr>
        <w:rPr>
          <w:rFonts w:eastAsia="Times New Roman"/>
          <w:noProof/>
          <w:szCs w:val="22"/>
          <w:lang w:eastAsia="en-US"/>
        </w:rPr>
      </w:pPr>
    </w:p>
    <w:p w14:paraId="412B9784" w14:textId="77777777" w:rsidR="006E7DA7" w:rsidRPr="000128EB" w:rsidRDefault="00C21D11" w:rsidP="006E7DA7">
      <w:pPr>
        <w:rPr>
          <w:rFonts w:eastAsia="Times New Roman"/>
          <w:noProof/>
          <w:szCs w:val="22"/>
          <w:lang w:eastAsia="en-US"/>
        </w:rPr>
      </w:pPr>
      <w:r w:rsidRPr="000128EB">
        <w:rPr>
          <w:rFonts w:eastAsia="Times New Roman"/>
          <w:noProof/>
          <w:szCs w:val="22"/>
          <w:lang w:eastAsia="en-US"/>
        </w:rPr>
        <w:t>Za celoten seznam pomožnih snovi glejte poglavje 6.1.</w:t>
      </w:r>
    </w:p>
    <w:p w14:paraId="40606E2F" w14:textId="77777777" w:rsidR="006E7DA7" w:rsidRPr="000128EB" w:rsidRDefault="006E7DA7" w:rsidP="006E7DA7">
      <w:pPr>
        <w:rPr>
          <w:rFonts w:eastAsia="Times New Roman"/>
          <w:noProof/>
          <w:szCs w:val="22"/>
          <w:lang w:eastAsia="en-US"/>
        </w:rPr>
      </w:pPr>
    </w:p>
    <w:p w14:paraId="4E6FCE1A" w14:textId="77777777" w:rsidR="006E7DA7" w:rsidRPr="000128EB" w:rsidRDefault="006E7DA7" w:rsidP="006E7DA7">
      <w:pPr>
        <w:rPr>
          <w:rFonts w:eastAsia="Times New Roman"/>
          <w:noProof/>
          <w:szCs w:val="22"/>
          <w:lang w:eastAsia="en-US"/>
        </w:rPr>
      </w:pPr>
    </w:p>
    <w:p w14:paraId="32428ACC" w14:textId="77777777" w:rsidR="006E7DA7" w:rsidRPr="000128EB" w:rsidRDefault="006E7DA7" w:rsidP="006E7DA7">
      <w:pPr>
        <w:keepNext/>
        <w:widowControl w:val="0"/>
        <w:outlineLvl w:val="1"/>
        <w:rPr>
          <w:rFonts w:eastAsia="Times New Roman"/>
          <w:caps/>
          <w:noProof/>
          <w:szCs w:val="22"/>
          <w:lang w:eastAsia="en-US"/>
        </w:rPr>
      </w:pPr>
      <w:r w:rsidRPr="000128EB">
        <w:rPr>
          <w:rFonts w:eastAsia="Times New Roman"/>
          <w:b/>
          <w:noProof/>
          <w:szCs w:val="22"/>
          <w:lang w:eastAsia="en-US"/>
        </w:rPr>
        <w:t>3.</w:t>
      </w:r>
      <w:r w:rsidRPr="000128EB">
        <w:rPr>
          <w:rFonts w:eastAsia="Times New Roman"/>
          <w:b/>
          <w:noProof/>
          <w:szCs w:val="22"/>
          <w:lang w:eastAsia="en-US"/>
        </w:rPr>
        <w:tab/>
      </w:r>
      <w:r w:rsidR="00C21D11" w:rsidRPr="000128EB">
        <w:rPr>
          <w:rFonts w:eastAsia="Times New Roman"/>
          <w:b/>
          <w:noProof/>
          <w:szCs w:val="22"/>
          <w:lang w:eastAsia="en-US"/>
        </w:rPr>
        <w:t>FARMACEVTSKA OBLIKA</w:t>
      </w:r>
    </w:p>
    <w:p w14:paraId="3DD3754C" w14:textId="77777777" w:rsidR="006E7DA7" w:rsidRPr="000128EB" w:rsidRDefault="006E7DA7" w:rsidP="006E7DA7">
      <w:pPr>
        <w:keepNext/>
        <w:rPr>
          <w:rFonts w:eastAsia="Times New Roman"/>
          <w:noProof/>
          <w:szCs w:val="22"/>
          <w:lang w:eastAsia="en-US"/>
        </w:rPr>
      </w:pPr>
    </w:p>
    <w:p w14:paraId="7447BF7F" w14:textId="77777777" w:rsidR="006E7DA7" w:rsidRPr="000128EB" w:rsidRDefault="006E7DA7" w:rsidP="006E7DA7">
      <w:pPr>
        <w:autoSpaceDE w:val="0"/>
        <w:autoSpaceDN w:val="0"/>
        <w:adjustRightInd w:val="0"/>
        <w:rPr>
          <w:rFonts w:eastAsia="Times New Roman"/>
          <w:noProof/>
          <w:szCs w:val="22"/>
          <w:lang w:eastAsia="en-US"/>
        </w:rPr>
      </w:pPr>
      <w:r w:rsidRPr="000128EB">
        <w:rPr>
          <w:rFonts w:eastAsia="Times New Roman"/>
          <w:noProof/>
          <w:szCs w:val="22"/>
          <w:lang w:eastAsia="en-US"/>
        </w:rPr>
        <w:t>Disper</w:t>
      </w:r>
      <w:r w:rsidR="00C21D11" w:rsidRPr="000128EB">
        <w:rPr>
          <w:rFonts w:eastAsia="Times New Roman"/>
          <w:noProof/>
          <w:szCs w:val="22"/>
          <w:lang w:eastAsia="en-US"/>
        </w:rPr>
        <w:t>zibilna tableta</w:t>
      </w:r>
      <w:r w:rsidRPr="000128EB">
        <w:rPr>
          <w:rFonts w:eastAsia="Times New Roman"/>
          <w:noProof/>
          <w:szCs w:val="22"/>
          <w:lang w:eastAsia="en-US"/>
        </w:rPr>
        <w:t>.</w:t>
      </w:r>
    </w:p>
    <w:p w14:paraId="7F8A51A3" w14:textId="77777777" w:rsidR="006E7DA7" w:rsidRPr="000128EB" w:rsidRDefault="006E7DA7" w:rsidP="006E7DA7">
      <w:pPr>
        <w:autoSpaceDE w:val="0"/>
        <w:autoSpaceDN w:val="0"/>
        <w:adjustRightInd w:val="0"/>
        <w:rPr>
          <w:rFonts w:eastAsia="Times New Roman"/>
          <w:noProof/>
          <w:szCs w:val="22"/>
          <w:lang w:eastAsia="en-US"/>
        </w:rPr>
      </w:pPr>
    </w:p>
    <w:p w14:paraId="786AC6A2" w14:textId="77777777" w:rsidR="006E7DA7" w:rsidRPr="000128EB" w:rsidRDefault="0045712D" w:rsidP="006E7DA7">
      <w:pPr>
        <w:rPr>
          <w:rFonts w:eastAsia="Times New Roman"/>
          <w:noProof/>
          <w:szCs w:val="22"/>
          <w:lang w:eastAsia="en-US"/>
        </w:rPr>
      </w:pPr>
      <w:bookmarkStart w:id="311" w:name="_Hlk171331946"/>
      <w:r w:rsidRPr="000128EB">
        <w:rPr>
          <w:rFonts w:eastAsia="Times New Roman"/>
          <w:noProof/>
          <w:lang w:eastAsia="en-US"/>
        </w:rPr>
        <w:t xml:space="preserve">Okrogla </w:t>
      </w:r>
      <w:r w:rsidR="006E7DA7" w:rsidRPr="000128EB">
        <w:rPr>
          <w:rFonts w:eastAsia="Times New Roman"/>
          <w:noProof/>
          <w:lang w:eastAsia="en-US"/>
        </w:rPr>
        <w:t>(</w:t>
      </w:r>
      <w:r w:rsidRPr="000128EB">
        <w:rPr>
          <w:rFonts w:eastAsia="Times New Roman"/>
          <w:noProof/>
          <w:lang w:eastAsia="en-US"/>
        </w:rPr>
        <w:t xml:space="preserve">premera </w:t>
      </w:r>
      <w:r w:rsidR="006E7DA7" w:rsidRPr="000128EB">
        <w:rPr>
          <w:rFonts w:eastAsia="Times New Roman"/>
          <w:noProof/>
          <w:lang w:eastAsia="en-US"/>
        </w:rPr>
        <w:t xml:space="preserve">9 mm) </w:t>
      </w:r>
      <w:r w:rsidRPr="000128EB">
        <w:rPr>
          <w:rFonts w:eastAsia="Times New Roman"/>
          <w:noProof/>
          <w:lang w:eastAsia="en-US"/>
        </w:rPr>
        <w:t>bela do skoraj bela disperzibilna tableta</w:t>
      </w:r>
      <w:r w:rsidR="006E7DA7" w:rsidRPr="000128EB">
        <w:rPr>
          <w:rFonts w:eastAsia="Times New Roman"/>
          <w:noProof/>
          <w:lang w:eastAsia="en-US"/>
        </w:rPr>
        <w:t xml:space="preserve">, </w:t>
      </w:r>
      <w:r w:rsidRPr="000128EB">
        <w:rPr>
          <w:rFonts w:eastAsia="Times New Roman"/>
          <w:noProof/>
          <w:lang w:eastAsia="en-US"/>
        </w:rPr>
        <w:t>z vtisnjeno oznako </w:t>
      </w:r>
      <w:r w:rsidR="006E7DA7" w:rsidRPr="000128EB">
        <w:rPr>
          <w:rFonts w:eastAsia="Times New Roman"/>
          <w:noProof/>
          <w:lang w:eastAsia="en-US"/>
        </w:rPr>
        <w:t xml:space="preserve">“2.5” </w:t>
      </w:r>
      <w:r w:rsidRPr="000128EB">
        <w:rPr>
          <w:rFonts w:eastAsia="Times New Roman"/>
          <w:noProof/>
          <w:lang w:eastAsia="en-US"/>
        </w:rPr>
        <w:t xml:space="preserve">na eni strani in </w:t>
      </w:r>
      <w:r w:rsidR="006E7DA7" w:rsidRPr="000128EB">
        <w:rPr>
          <w:rFonts w:eastAsia="Times New Roman"/>
          <w:noProof/>
          <w:lang w:eastAsia="en-US"/>
        </w:rPr>
        <w:t xml:space="preserve">“Mn” </w:t>
      </w:r>
      <w:r w:rsidRPr="000128EB">
        <w:rPr>
          <w:rFonts w:eastAsia="Times New Roman"/>
          <w:noProof/>
          <w:lang w:eastAsia="en-US"/>
        </w:rPr>
        <w:t>na drugi</w:t>
      </w:r>
      <w:r w:rsidR="006E7DA7" w:rsidRPr="000128EB">
        <w:rPr>
          <w:rFonts w:eastAsia="Times New Roman"/>
          <w:noProof/>
          <w:lang w:eastAsia="en-US"/>
        </w:rPr>
        <w:t>.</w:t>
      </w:r>
    </w:p>
    <w:bookmarkEnd w:id="311"/>
    <w:p w14:paraId="33532EC3" w14:textId="77777777" w:rsidR="006E7DA7" w:rsidRPr="000128EB" w:rsidRDefault="006E7DA7" w:rsidP="006E7DA7">
      <w:pPr>
        <w:rPr>
          <w:rFonts w:eastAsia="Times New Roman"/>
          <w:noProof/>
          <w:szCs w:val="22"/>
          <w:lang w:eastAsia="en-US"/>
        </w:rPr>
      </w:pPr>
    </w:p>
    <w:p w14:paraId="1935B6B3" w14:textId="77777777" w:rsidR="006E7DA7" w:rsidRPr="000128EB" w:rsidRDefault="006E7DA7" w:rsidP="006E7DA7">
      <w:pPr>
        <w:rPr>
          <w:rFonts w:eastAsia="Times New Roman"/>
          <w:noProof/>
          <w:szCs w:val="22"/>
          <w:lang w:eastAsia="en-US"/>
        </w:rPr>
      </w:pPr>
    </w:p>
    <w:p w14:paraId="3CAEABEC" w14:textId="77777777" w:rsidR="006E7DA7" w:rsidRPr="000128EB" w:rsidRDefault="006E7DA7" w:rsidP="006E7DA7">
      <w:pPr>
        <w:keepNext/>
        <w:widowControl w:val="0"/>
        <w:outlineLvl w:val="1"/>
        <w:rPr>
          <w:rFonts w:eastAsia="Times New Roman"/>
          <w:caps/>
          <w:noProof/>
          <w:szCs w:val="22"/>
          <w:lang w:eastAsia="en-US"/>
        </w:rPr>
      </w:pPr>
      <w:r w:rsidRPr="000128EB">
        <w:rPr>
          <w:rFonts w:eastAsia="Times New Roman"/>
          <w:b/>
          <w:caps/>
          <w:noProof/>
          <w:szCs w:val="22"/>
          <w:lang w:eastAsia="en-US"/>
        </w:rPr>
        <w:t>4.</w:t>
      </w:r>
      <w:r w:rsidRPr="000128EB">
        <w:rPr>
          <w:rFonts w:eastAsia="Times New Roman"/>
          <w:b/>
          <w:caps/>
          <w:noProof/>
          <w:szCs w:val="22"/>
          <w:lang w:eastAsia="en-US"/>
        </w:rPr>
        <w:tab/>
      </w:r>
      <w:r w:rsidR="0045712D" w:rsidRPr="000128EB">
        <w:rPr>
          <w:rFonts w:eastAsia="Times New Roman"/>
          <w:b/>
          <w:noProof/>
          <w:szCs w:val="22"/>
          <w:lang w:eastAsia="en-US"/>
        </w:rPr>
        <w:t>KLINIČNI PODATKI</w:t>
      </w:r>
    </w:p>
    <w:p w14:paraId="14064DBC" w14:textId="77777777" w:rsidR="006E7DA7" w:rsidRPr="000128EB" w:rsidRDefault="006E7DA7" w:rsidP="006E7DA7">
      <w:pPr>
        <w:keepNext/>
        <w:rPr>
          <w:rFonts w:eastAsia="Times New Roman"/>
          <w:noProof/>
          <w:szCs w:val="22"/>
          <w:lang w:eastAsia="en-US"/>
        </w:rPr>
      </w:pPr>
    </w:p>
    <w:p w14:paraId="50E0E655" w14:textId="77777777" w:rsidR="006E7DA7" w:rsidRPr="000128EB" w:rsidRDefault="006E7DA7" w:rsidP="006E7DA7">
      <w:pPr>
        <w:keepNext/>
        <w:outlineLvl w:val="2"/>
        <w:rPr>
          <w:rFonts w:eastAsia="Times New Roman"/>
          <w:noProof/>
          <w:szCs w:val="22"/>
          <w:lang w:eastAsia="en-US"/>
        </w:rPr>
      </w:pPr>
      <w:r w:rsidRPr="000128EB">
        <w:rPr>
          <w:rFonts w:eastAsia="Times New Roman"/>
          <w:b/>
          <w:noProof/>
          <w:szCs w:val="22"/>
          <w:lang w:eastAsia="en-US"/>
        </w:rPr>
        <w:t>4.1</w:t>
      </w:r>
      <w:r w:rsidRPr="000128EB">
        <w:rPr>
          <w:rFonts w:eastAsia="Times New Roman"/>
          <w:b/>
          <w:noProof/>
          <w:szCs w:val="22"/>
          <w:lang w:eastAsia="en-US"/>
        </w:rPr>
        <w:tab/>
      </w:r>
      <w:r w:rsidR="0045712D" w:rsidRPr="000128EB">
        <w:rPr>
          <w:rFonts w:eastAsia="Times New Roman"/>
          <w:b/>
          <w:noProof/>
          <w:szCs w:val="22"/>
          <w:lang w:eastAsia="en-US"/>
        </w:rPr>
        <w:t>Terapevtske indikacije</w:t>
      </w:r>
    </w:p>
    <w:p w14:paraId="5EF13E31" w14:textId="77777777" w:rsidR="006E7DA7" w:rsidRPr="000128EB" w:rsidRDefault="006E7DA7" w:rsidP="006E7DA7">
      <w:pPr>
        <w:keepNext/>
        <w:rPr>
          <w:rFonts w:eastAsia="Times New Roman"/>
          <w:noProof/>
          <w:szCs w:val="22"/>
          <w:lang w:eastAsia="en-US"/>
        </w:rPr>
      </w:pPr>
    </w:p>
    <w:p w14:paraId="67EBCC8B" w14:textId="77777777" w:rsidR="006E7DA7" w:rsidRPr="000128EB" w:rsidRDefault="0045712D" w:rsidP="0045712D">
      <w:pPr>
        <w:autoSpaceDE w:val="0"/>
        <w:autoSpaceDN w:val="0"/>
        <w:adjustRightInd w:val="0"/>
        <w:rPr>
          <w:rFonts w:eastAsia="Times New Roman"/>
          <w:noProof/>
          <w:szCs w:val="24"/>
          <w:lang w:eastAsia="en-US"/>
        </w:rPr>
      </w:pPr>
      <w:r w:rsidRPr="000128EB">
        <w:rPr>
          <w:rFonts w:eastAsia="Times New Roman"/>
          <w:noProof/>
          <w:szCs w:val="22"/>
          <w:lang w:eastAsia="en-US"/>
        </w:rPr>
        <w:t xml:space="preserve">Zdravilo Opsumit je kot samostojno zdravilo ali v kombinaciji indicirano za dolgotrajno zdravljenje pljučne arterijske hipertenzije (PAH) pri pediatričnih bolnikih, starih od </w:t>
      </w:r>
      <w:r w:rsidR="006E7DA7" w:rsidRPr="000128EB">
        <w:rPr>
          <w:rFonts w:eastAsia="Times New Roman"/>
          <w:noProof/>
          <w:lang w:eastAsia="en-US"/>
        </w:rPr>
        <w:t>2 </w:t>
      </w:r>
      <w:r w:rsidRPr="000128EB">
        <w:rPr>
          <w:rFonts w:eastAsia="Times New Roman"/>
          <w:noProof/>
          <w:lang w:eastAsia="en-US"/>
        </w:rPr>
        <w:t xml:space="preserve">leti do manj kot </w:t>
      </w:r>
      <w:r w:rsidR="006E7DA7" w:rsidRPr="000128EB">
        <w:rPr>
          <w:rFonts w:eastAsia="Times New Roman"/>
          <w:noProof/>
          <w:lang w:eastAsia="en-US"/>
        </w:rPr>
        <w:t>18 </w:t>
      </w:r>
      <w:r w:rsidRPr="000128EB">
        <w:rPr>
          <w:rFonts w:eastAsia="Times New Roman"/>
          <w:noProof/>
          <w:lang w:eastAsia="en-US"/>
        </w:rPr>
        <w:t>let, s funkcionalnim razredom (FR) II do III po SZO (glejte poglavje 5.1</w:t>
      </w:r>
      <w:r w:rsidR="006E7DA7" w:rsidRPr="000128EB">
        <w:rPr>
          <w:noProof/>
          <w:szCs w:val="22"/>
          <w:lang w:eastAsia="en-US"/>
        </w:rPr>
        <w:t>)</w:t>
      </w:r>
      <w:r w:rsidR="006E7DA7" w:rsidRPr="000128EB">
        <w:rPr>
          <w:rFonts w:eastAsia="Times New Roman"/>
          <w:noProof/>
          <w:szCs w:val="24"/>
          <w:lang w:eastAsia="en-US"/>
        </w:rPr>
        <w:t>.</w:t>
      </w:r>
    </w:p>
    <w:p w14:paraId="5C12DC2B" w14:textId="77777777" w:rsidR="006E7DA7" w:rsidRPr="000128EB" w:rsidRDefault="006E7DA7" w:rsidP="006E7DA7">
      <w:pPr>
        <w:autoSpaceDE w:val="0"/>
        <w:autoSpaceDN w:val="0"/>
        <w:adjustRightInd w:val="0"/>
        <w:rPr>
          <w:rFonts w:eastAsia="Times New Roman"/>
          <w:noProof/>
          <w:szCs w:val="24"/>
          <w:lang w:eastAsia="en-US"/>
        </w:rPr>
      </w:pPr>
    </w:p>
    <w:p w14:paraId="5A953822" w14:textId="77777777" w:rsidR="006E7DA7" w:rsidRPr="000128EB" w:rsidRDefault="006E7DA7" w:rsidP="006E7DA7">
      <w:pPr>
        <w:keepNext/>
        <w:outlineLvl w:val="2"/>
        <w:rPr>
          <w:rFonts w:eastAsia="Times New Roman"/>
          <w:b/>
          <w:noProof/>
          <w:szCs w:val="22"/>
          <w:lang w:eastAsia="en-US"/>
        </w:rPr>
      </w:pPr>
      <w:r w:rsidRPr="000128EB">
        <w:rPr>
          <w:rFonts w:eastAsia="Times New Roman"/>
          <w:b/>
          <w:noProof/>
          <w:szCs w:val="22"/>
          <w:lang w:eastAsia="en-US"/>
        </w:rPr>
        <w:t>4.2</w:t>
      </w:r>
      <w:r w:rsidRPr="000128EB">
        <w:rPr>
          <w:rFonts w:eastAsia="Times New Roman"/>
          <w:b/>
          <w:noProof/>
          <w:szCs w:val="22"/>
          <w:lang w:eastAsia="en-US"/>
        </w:rPr>
        <w:tab/>
      </w:r>
      <w:r w:rsidR="00F261D6" w:rsidRPr="000128EB">
        <w:rPr>
          <w:rFonts w:eastAsia="Times New Roman"/>
          <w:b/>
          <w:noProof/>
          <w:szCs w:val="22"/>
          <w:lang w:eastAsia="en-US"/>
        </w:rPr>
        <w:t>Odmerjanje in način uporabe</w:t>
      </w:r>
    </w:p>
    <w:p w14:paraId="29975A60" w14:textId="77777777" w:rsidR="006E7DA7" w:rsidRPr="000128EB" w:rsidRDefault="006E7DA7" w:rsidP="006E7DA7">
      <w:pPr>
        <w:keepNext/>
        <w:rPr>
          <w:rFonts w:eastAsia="Times New Roman"/>
          <w:noProof/>
          <w:lang w:eastAsia="en-US"/>
        </w:rPr>
      </w:pPr>
    </w:p>
    <w:p w14:paraId="2E72EF8A" w14:textId="77777777" w:rsidR="006E7DA7" w:rsidRPr="000128EB" w:rsidRDefault="00F261D6" w:rsidP="006E7DA7">
      <w:pPr>
        <w:tabs>
          <w:tab w:val="clear" w:pos="567"/>
        </w:tabs>
        <w:autoSpaceDE w:val="0"/>
        <w:autoSpaceDN w:val="0"/>
        <w:adjustRightInd w:val="0"/>
        <w:rPr>
          <w:noProof/>
          <w:szCs w:val="22"/>
          <w:lang w:eastAsia="en-US"/>
        </w:rPr>
      </w:pPr>
      <w:r w:rsidRPr="000128EB">
        <w:rPr>
          <w:noProof/>
          <w:szCs w:val="22"/>
          <w:lang w:eastAsia="en-US"/>
        </w:rPr>
        <w:t>Zdravljenje mora uvesti in nadzirati zdravnik z izkušnjami v zdravljenju PAH</w:t>
      </w:r>
      <w:r w:rsidR="006E7DA7" w:rsidRPr="000128EB">
        <w:rPr>
          <w:noProof/>
          <w:szCs w:val="22"/>
          <w:lang w:eastAsia="en-US"/>
        </w:rPr>
        <w:t>.</w:t>
      </w:r>
    </w:p>
    <w:p w14:paraId="0A5C52BC" w14:textId="77777777" w:rsidR="006E7DA7" w:rsidRPr="000128EB" w:rsidRDefault="006E7DA7" w:rsidP="006E7DA7">
      <w:pPr>
        <w:rPr>
          <w:rFonts w:eastAsia="Times New Roman"/>
          <w:noProof/>
          <w:szCs w:val="22"/>
          <w:u w:val="single"/>
          <w:lang w:eastAsia="en-US"/>
        </w:rPr>
      </w:pPr>
    </w:p>
    <w:p w14:paraId="12DEA25C" w14:textId="77777777" w:rsidR="006E7DA7" w:rsidRPr="000128EB" w:rsidRDefault="00F261D6" w:rsidP="00F261D6">
      <w:pPr>
        <w:keepNext/>
        <w:tabs>
          <w:tab w:val="center" w:pos="4535"/>
        </w:tabs>
        <w:outlineLvl w:val="2"/>
        <w:rPr>
          <w:rFonts w:eastAsia="Times New Roman"/>
          <w:noProof/>
          <w:szCs w:val="22"/>
          <w:u w:val="single"/>
          <w:lang w:eastAsia="en-US"/>
        </w:rPr>
      </w:pPr>
      <w:r w:rsidRPr="000128EB">
        <w:rPr>
          <w:rFonts w:eastAsia="Times New Roman"/>
          <w:noProof/>
          <w:szCs w:val="22"/>
          <w:u w:val="single"/>
          <w:lang w:eastAsia="en-US"/>
        </w:rPr>
        <w:t>Odmerjanje</w:t>
      </w:r>
    </w:p>
    <w:p w14:paraId="02074F69" w14:textId="77777777" w:rsidR="006E7DA7" w:rsidRPr="000128EB" w:rsidRDefault="006E7DA7" w:rsidP="006E7DA7">
      <w:pPr>
        <w:keepNext/>
        <w:rPr>
          <w:noProof/>
          <w:szCs w:val="22"/>
          <w:lang w:eastAsia="en-US"/>
        </w:rPr>
      </w:pPr>
    </w:p>
    <w:p w14:paraId="6D7E1428" w14:textId="77777777" w:rsidR="006E7DA7" w:rsidRPr="000128EB" w:rsidRDefault="006E7DA7">
      <w:pPr>
        <w:keepNext/>
        <w:rPr>
          <w:i/>
          <w:iCs/>
          <w:noProof/>
          <w:color w:val="000000"/>
          <w:szCs w:val="22"/>
        </w:rPr>
        <w:pPrChange w:id="312" w:author="EUCP MS" w:date="2026-01-14T12:34:00Z" w16du:dateUtc="2026-01-14T11:34:00Z">
          <w:pPr/>
        </w:pPrChange>
      </w:pPr>
      <w:r w:rsidRPr="000128EB">
        <w:rPr>
          <w:i/>
          <w:iCs/>
          <w:noProof/>
          <w:color w:val="000000"/>
          <w:szCs w:val="22"/>
        </w:rPr>
        <w:t>P</w:t>
      </w:r>
      <w:r w:rsidR="00F261D6" w:rsidRPr="000128EB">
        <w:rPr>
          <w:i/>
          <w:iCs/>
          <w:noProof/>
          <w:color w:val="000000"/>
          <w:szCs w:val="22"/>
        </w:rPr>
        <w:t xml:space="preserve">ediatrična populacija </w:t>
      </w:r>
      <w:r w:rsidRPr="000128EB">
        <w:rPr>
          <w:i/>
          <w:iCs/>
          <w:noProof/>
          <w:color w:val="000000"/>
          <w:szCs w:val="22"/>
        </w:rPr>
        <w:t>(</w:t>
      </w:r>
      <w:r w:rsidR="00F261D6" w:rsidRPr="000128EB">
        <w:rPr>
          <w:i/>
          <w:iCs/>
          <w:noProof/>
          <w:color w:val="000000"/>
          <w:szCs w:val="22"/>
        </w:rPr>
        <w:t xml:space="preserve">starost od </w:t>
      </w:r>
      <w:r w:rsidRPr="000128EB">
        <w:rPr>
          <w:rFonts w:eastAsia="Times New Roman"/>
          <w:noProof/>
          <w:szCs w:val="22"/>
          <w:lang w:eastAsia="en-US"/>
        </w:rPr>
        <w:t>≥</w:t>
      </w:r>
      <w:r w:rsidRPr="000128EB">
        <w:rPr>
          <w:i/>
          <w:iCs/>
          <w:noProof/>
          <w:color w:val="000000"/>
          <w:szCs w:val="22"/>
        </w:rPr>
        <w:t> 2 </w:t>
      </w:r>
      <w:r w:rsidR="00F261D6" w:rsidRPr="000128EB">
        <w:rPr>
          <w:i/>
          <w:iCs/>
          <w:noProof/>
          <w:color w:val="000000"/>
          <w:szCs w:val="22"/>
        </w:rPr>
        <w:t xml:space="preserve">leti do manj kot </w:t>
      </w:r>
      <w:r w:rsidRPr="000128EB">
        <w:rPr>
          <w:i/>
          <w:iCs/>
          <w:noProof/>
          <w:color w:val="000000"/>
          <w:szCs w:val="22"/>
        </w:rPr>
        <w:t>18 </w:t>
      </w:r>
      <w:r w:rsidR="00F261D6" w:rsidRPr="000128EB">
        <w:rPr>
          <w:i/>
          <w:iCs/>
          <w:noProof/>
          <w:color w:val="000000"/>
          <w:szCs w:val="22"/>
        </w:rPr>
        <w:t>let</w:t>
      </w:r>
      <w:r w:rsidRPr="000128EB">
        <w:rPr>
          <w:i/>
          <w:iCs/>
          <w:noProof/>
          <w:color w:val="000000"/>
          <w:szCs w:val="22"/>
        </w:rPr>
        <w:t xml:space="preserve">) </w:t>
      </w:r>
    </w:p>
    <w:p w14:paraId="18D83866" w14:textId="77777777" w:rsidR="006E7DA7" w:rsidRPr="000128EB" w:rsidRDefault="00F261D6" w:rsidP="006E7DA7">
      <w:pPr>
        <w:rPr>
          <w:rFonts w:eastAsia="Times New Roman"/>
          <w:noProof/>
          <w:szCs w:val="22"/>
          <w:lang w:eastAsia="en-US"/>
        </w:rPr>
      </w:pPr>
      <w:r w:rsidRPr="000128EB">
        <w:rPr>
          <w:rFonts w:eastAsia="Times New Roman"/>
          <w:noProof/>
          <w:szCs w:val="22"/>
          <w:lang w:eastAsia="en-US"/>
        </w:rPr>
        <w:t xml:space="preserve">Priporočeni dnevni odmerek zdravila </w:t>
      </w:r>
      <w:r w:rsidR="006E7DA7" w:rsidRPr="000128EB">
        <w:rPr>
          <w:rFonts w:eastAsia="Times New Roman"/>
          <w:noProof/>
          <w:szCs w:val="22"/>
          <w:lang w:eastAsia="en-US"/>
        </w:rPr>
        <w:t xml:space="preserve">Opsumit </w:t>
      </w:r>
      <w:r w:rsidRPr="000128EB">
        <w:rPr>
          <w:rFonts w:eastAsia="Times New Roman"/>
          <w:noProof/>
          <w:szCs w:val="22"/>
          <w:lang w:eastAsia="en-US"/>
        </w:rPr>
        <w:t xml:space="preserve">je odvisen od telesne mase </w:t>
      </w:r>
      <w:r w:rsidR="006E7DA7" w:rsidRPr="000128EB">
        <w:rPr>
          <w:rFonts w:eastAsia="Times New Roman"/>
          <w:noProof/>
          <w:szCs w:val="22"/>
          <w:lang w:eastAsia="en-US"/>
        </w:rPr>
        <w:t>(</w:t>
      </w:r>
      <w:r w:rsidRPr="000128EB">
        <w:rPr>
          <w:rFonts w:eastAsia="Times New Roman"/>
          <w:noProof/>
          <w:szCs w:val="22"/>
          <w:lang w:eastAsia="en-US"/>
        </w:rPr>
        <w:t>Preglednica</w:t>
      </w:r>
      <w:r w:rsidR="006E7DA7" w:rsidRPr="000128EB">
        <w:rPr>
          <w:rFonts w:eastAsia="Times New Roman"/>
          <w:noProof/>
          <w:szCs w:val="22"/>
          <w:lang w:eastAsia="en-US"/>
        </w:rPr>
        <w:t xml:space="preserve"> 1). </w:t>
      </w:r>
      <w:r w:rsidRPr="000128EB">
        <w:rPr>
          <w:rFonts w:eastAsia="Times New Roman"/>
          <w:noProof/>
          <w:szCs w:val="22"/>
          <w:lang w:eastAsia="en-US"/>
        </w:rPr>
        <w:t>Zdravilo Opsumit je treba jemati vsak dan ob približno istem času</w:t>
      </w:r>
      <w:r w:rsidR="006E7DA7" w:rsidRPr="000128EB">
        <w:rPr>
          <w:rFonts w:eastAsia="Times New Roman"/>
          <w:noProof/>
          <w:szCs w:val="22"/>
          <w:lang w:eastAsia="en-US"/>
        </w:rPr>
        <w:t>.</w:t>
      </w:r>
    </w:p>
    <w:p w14:paraId="39F860D2" w14:textId="77777777" w:rsidR="006E7DA7" w:rsidRPr="000128EB" w:rsidRDefault="006E7DA7" w:rsidP="006E7DA7">
      <w:pPr>
        <w:rPr>
          <w:rFonts w:eastAsia="Times New Roman"/>
          <w:noProof/>
          <w:lang w:eastAsia="en-US"/>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59"/>
        <w:gridCol w:w="4819"/>
      </w:tblGrid>
      <w:tr w:rsidR="007A649C" w:rsidRPr="000128EB" w14:paraId="0ECB29BA" w14:textId="77777777" w:rsidTr="000128EB">
        <w:tc>
          <w:tcPr>
            <w:tcW w:w="9071" w:type="dxa"/>
            <w:gridSpan w:val="3"/>
            <w:tcBorders>
              <w:top w:val="nil"/>
              <w:left w:val="nil"/>
              <w:right w:val="nil"/>
            </w:tcBorders>
          </w:tcPr>
          <w:p w14:paraId="08A721DF" w14:textId="77777777" w:rsidR="006E7DA7" w:rsidRPr="000128EB" w:rsidRDefault="00BA1AC6" w:rsidP="000128EB">
            <w:pPr>
              <w:keepNext/>
              <w:keepLines/>
              <w:tabs>
                <w:tab w:val="clear" w:pos="567"/>
              </w:tabs>
              <w:ind w:left="1134" w:hanging="1134"/>
              <w:rPr>
                <w:rFonts w:eastAsia="Calibri"/>
                <w:b/>
                <w:bCs/>
                <w:noProof/>
                <w:sz w:val="24"/>
                <w:u w:val="single"/>
                <w:lang w:eastAsia="x-none"/>
              </w:rPr>
            </w:pPr>
            <w:r w:rsidRPr="000128EB">
              <w:rPr>
                <w:rFonts w:eastAsia="Times New Roman"/>
                <w:b/>
                <w:noProof/>
                <w:sz w:val="20"/>
                <w:szCs w:val="24"/>
              </w:rPr>
              <w:t>Preglednica</w:t>
            </w:r>
            <w:r w:rsidR="006E7DA7" w:rsidRPr="000128EB">
              <w:rPr>
                <w:rFonts w:eastAsia="Times New Roman"/>
                <w:b/>
                <w:noProof/>
                <w:sz w:val="20"/>
                <w:szCs w:val="24"/>
              </w:rPr>
              <w:t> 1:</w:t>
            </w:r>
            <w:r w:rsidR="006E7DA7" w:rsidRPr="000128EB">
              <w:rPr>
                <w:rFonts w:eastAsia="Times New Roman"/>
                <w:b/>
                <w:noProof/>
                <w:sz w:val="20"/>
                <w:szCs w:val="24"/>
              </w:rPr>
              <w:tab/>
            </w:r>
            <w:r w:rsidR="0055579D" w:rsidRPr="000128EB">
              <w:rPr>
                <w:rFonts w:eastAsia="Times New Roman"/>
                <w:b/>
                <w:noProof/>
                <w:sz w:val="20"/>
                <w:szCs w:val="24"/>
              </w:rPr>
              <w:t>Odmerni režim na osnovi telesne mase</w:t>
            </w:r>
          </w:p>
        </w:tc>
      </w:tr>
      <w:tr w:rsidR="007A649C" w:rsidRPr="000128EB" w14:paraId="3DB4E2DC" w14:textId="77777777" w:rsidTr="000128EB">
        <w:tc>
          <w:tcPr>
            <w:tcW w:w="2694" w:type="dxa"/>
          </w:tcPr>
          <w:p w14:paraId="230C8383" w14:textId="77777777" w:rsidR="006E7DA7" w:rsidRPr="000128EB" w:rsidRDefault="0055579D" w:rsidP="006E7DA7">
            <w:pPr>
              <w:keepNext/>
              <w:keepLines/>
              <w:tabs>
                <w:tab w:val="clear" w:pos="567"/>
              </w:tabs>
              <w:jc w:val="center"/>
              <w:rPr>
                <w:rFonts w:eastAsia="Times New Roman"/>
                <w:b/>
                <w:noProof/>
                <w:sz w:val="24"/>
                <w:szCs w:val="24"/>
                <w:lang w:eastAsia="x-none"/>
              </w:rPr>
            </w:pPr>
            <w:r w:rsidRPr="000128EB">
              <w:rPr>
                <w:rFonts w:eastAsia="Times New Roman"/>
                <w:b/>
                <w:noProof/>
                <w:sz w:val="20"/>
                <w:szCs w:val="24"/>
              </w:rPr>
              <w:t>Telesna masa</w:t>
            </w:r>
            <w:r w:rsidR="006E7DA7" w:rsidRPr="000128EB">
              <w:rPr>
                <w:rFonts w:eastAsia="Times New Roman"/>
                <w:b/>
                <w:noProof/>
                <w:sz w:val="20"/>
                <w:szCs w:val="24"/>
              </w:rPr>
              <w:t xml:space="preserve"> (kg)</w:t>
            </w:r>
          </w:p>
        </w:tc>
        <w:tc>
          <w:tcPr>
            <w:tcW w:w="1559" w:type="dxa"/>
          </w:tcPr>
          <w:p w14:paraId="321E023F" w14:textId="77777777" w:rsidR="006E7DA7" w:rsidRPr="000128EB" w:rsidRDefault="0055579D" w:rsidP="006E7DA7">
            <w:pPr>
              <w:keepNext/>
              <w:keepLines/>
              <w:tabs>
                <w:tab w:val="clear" w:pos="567"/>
              </w:tabs>
              <w:jc w:val="center"/>
              <w:rPr>
                <w:rFonts w:eastAsia="Times New Roman"/>
                <w:b/>
                <w:noProof/>
                <w:sz w:val="24"/>
                <w:szCs w:val="24"/>
                <w:lang w:eastAsia="x-none"/>
              </w:rPr>
            </w:pPr>
            <w:r w:rsidRPr="000128EB">
              <w:rPr>
                <w:rFonts w:eastAsia="Times New Roman"/>
                <w:b/>
                <w:noProof/>
                <w:sz w:val="20"/>
                <w:szCs w:val="24"/>
              </w:rPr>
              <w:t>Dnevni odmerek</w:t>
            </w:r>
          </w:p>
        </w:tc>
        <w:tc>
          <w:tcPr>
            <w:tcW w:w="4818" w:type="dxa"/>
          </w:tcPr>
          <w:p w14:paraId="4448F391" w14:textId="77777777" w:rsidR="006E7DA7" w:rsidRPr="000128EB" w:rsidRDefault="0055579D" w:rsidP="006E7DA7">
            <w:pPr>
              <w:keepNext/>
              <w:keepLines/>
              <w:tabs>
                <w:tab w:val="clear" w:pos="567"/>
              </w:tabs>
              <w:jc w:val="center"/>
              <w:rPr>
                <w:rFonts w:eastAsia="Times New Roman"/>
                <w:b/>
                <w:noProof/>
                <w:sz w:val="24"/>
                <w:szCs w:val="24"/>
                <w:lang w:eastAsia="x-none"/>
              </w:rPr>
            </w:pPr>
            <w:r w:rsidRPr="000128EB">
              <w:rPr>
                <w:rFonts w:eastAsia="Times New Roman"/>
                <w:b/>
                <w:noProof/>
                <w:sz w:val="20"/>
                <w:szCs w:val="24"/>
              </w:rPr>
              <w:t>Priporočeno število tablet, ki jih je treba uporabiti</w:t>
            </w:r>
          </w:p>
        </w:tc>
      </w:tr>
      <w:tr w:rsidR="007A649C" w:rsidRPr="000128EB" w14:paraId="616013A0" w14:textId="77777777" w:rsidTr="000128EB">
        <w:tc>
          <w:tcPr>
            <w:tcW w:w="2694" w:type="dxa"/>
          </w:tcPr>
          <w:p w14:paraId="5F6FDBF3" w14:textId="77777777" w:rsidR="006E7DA7" w:rsidRPr="000128EB" w:rsidRDefault="006E7DA7" w:rsidP="006E7DA7">
            <w:pPr>
              <w:keepNext/>
              <w:keepLines/>
              <w:tabs>
                <w:tab w:val="clear" w:pos="567"/>
              </w:tabs>
              <w:autoSpaceDE w:val="0"/>
              <w:autoSpaceDN w:val="0"/>
              <w:adjustRightInd w:val="0"/>
              <w:jc w:val="center"/>
              <w:rPr>
                <w:rFonts w:eastAsia="Times New Roman"/>
                <w:noProof/>
                <w:color w:val="000000"/>
                <w:sz w:val="24"/>
                <w:lang w:eastAsia="de-CH"/>
              </w:rPr>
            </w:pPr>
            <w:r w:rsidRPr="000128EB">
              <w:rPr>
                <w:rFonts w:eastAsia="Times New Roman"/>
                <w:noProof/>
                <w:sz w:val="20"/>
              </w:rPr>
              <w:t xml:space="preserve">≥ 10 </w:t>
            </w:r>
            <w:r w:rsidR="0055579D" w:rsidRPr="000128EB">
              <w:rPr>
                <w:rFonts w:eastAsia="Times New Roman"/>
                <w:noProof/>
                <w:sz w:val="20"/>
              </w:rPr>
              <w:t>in</w:t>
            </w:r>
            <w:r w:rsidRPr="000128EB">
              <w:rPr>
                <w:rFonts w:eastAsia="Times New Roman"/>
                <w:noProof/>
                <w:sz w:val="20"/>
              </w:rPr>
              <w:t xml:space="preserve"> &lt; 20</w:t>
            </w:r>
          </w:p>
        </w:tc>
        <w:tc>
          <w:tcPr>
            <w:tcW w:w="1559" w:type="dxa"/>
          </w:tcPr>
          <w:p w14:paraId="6155E4CC" w14:textId="77777777" w:rsidR="006E7DA7" w:rsidRPr="000128EB" w:rsidRDefault="006E7DA7" w:rsidP="006E7DA7">
            <w:pPr>
              <w:keepNext/>
              <w:keepLines/>
              <w:tabs>
                <w:tab w:val="clear" w:pos="567"/>
              </w:tabs>
              <w:autoSpaceDE w:val="0"/>
              <w:autoSpaceDN w:val="0"/>
              <w:adjustRightInd w:val="0"/>
              <w:jc w:val="center"/>
              <w:rPr>
                <w:rFonts w:eastAsia="Times New Roman"/>
                <w:noProof/>
                <w:color w:val="000000"/>
                <w:sz w:val="24"/>
                <w:lang w:eastAsia="de-CH"/>
              </w:rPr>
            </w:pPr>
            <w:r w:rsidRPr="000128EB">
              <w:rPr>
                <w:rFonts w:eastAsia="Times New Roman"/>
                <w:noProof/>
                <w:sz w:val="20"/>
              </w:rPr>
              <w:t>5 mg</w:t>
            </w:r>
          </w:p>
        </w:tc>
        <w:tc>
          <w:tcPr>
            <w:tcW w:w="4818" w:type="dxa"/>
          </w:tcPr>
          <w:p w14:paraId="3737590D" w14:textId="77777777" w:rsidR="006E7DA7" w:rsidRPr="000128EB" w:rsidRDefault="006E7DA7" w:rsidP="006E7DA7">
            <w:pPr>
              <w:keepNext/>
              <w:keepLines/>
              <w:tabs>
                <w:tab w:val="clear" w:pos="567"/>
              </w:tabs>
              <w:autoSpaceDE w:val="0"/>
              <w:autoSpaceDN w:val="0"/>
              <w:adjustRightInd w:val="0"/>
              <w:jc w:val="center"/>
              <w:rPr>
                <w:rFonts w:eastAsia="Times New Roman"/>
                <w:noProof/>
                <w:color w:val="000000"/>
                <w:sz w:val="24"/>
                <w:lang w:eastAsia="de-CH"/>
              </w:rPr>
            </w:pPr>
            <w:r w:rsidRPr="000128EB">
              <w:rPr>
                <w:rFonts w:eastAsia="Times New Roman"/>
                <w:noProof/>
                <w:sz w:val="20"/>
              </w:rPr>
              <w:t>2 x 2</w:t>
            </w:r>
            <w:r w:rsidR="0055579D" w:rsidRPr="000128EB">
              <w:rPr>
                <w:rFonts w:eastAsia="Times New Roman"/>
                <w:noProof/>
                <w:sz w:val="20"/>
              </w:rPr>
              <w:t>,</w:t>
            </w:r>
            <w:r w:rsidRPr="000128EB">
              <w:rPr>
                <w:rFonts w:eastAsia="Times New Roman"/>
                <w:noProof/>
                <w:sz w:val="20"/>
              </w:rPr>
              <w:t>5 mg</w:t>
            </w:r>
          </w:p>
        </w:tc>
      </w:tr>
      <w:tr w:rsidR="007A649C" w:rsidRPr="000128EB" w14:paraId="76742AC6" w14:textId="77777777" w:rsidTr="000128EB">
        <w:tc>
          <w:tcPr>
            <w:tcW w:w="2694" w:type="dxa"/>
          </w:tcPr>
          <w:p w14:paraId="3DDDBB0A" w14:textId="77777777" w:rsidR="006E7DA7" w:rsidRPr="000128EB" w:rsidRDefault="006E7DA7" w:rsidP="006E7DA7">
            <w:pPr>
              <w:keepNext/>
              <w:keepLines/>
              <w:tabs>
                <w:tab w:val="clear" w:pos="567"/>
              </w:tabs>
              <w:autoSpaceDE w:val="0"/>
              <w:autoSpaceDN w:val="0"/>
              <w:adjustRightInd w:val="0"/>
              <w:jc w:val="center"/>
              <w:rPr>
                <w:rFonts w:eastAsia="Times New Roman"/>
                <w:noProof/>
                <w:color w:val="000000"/>
                <w:sz w:val="24"/>
                <w:lang w:eastAsia="de-CH"/>
              </w:rPr>
            </w:pPr>
            <w:r w:rsidRPr="000128EB">
              <w:rPr>
                <w:rFonts w:eastAsia="Times New Roman"/>
                <w:noProof/>
                <w:sz w:val="20"/>
              </w:rPr>
              <w:t xml:space="preserve">≥ 20 </w:t>
            </w:r>
            <w:r w:rsidR="0055579D" w:rsidRPr="000128EB">
              <w:rPr>
                <w:rFonts w:eastAsia="Times New Roman"/>
                <w:noProof/>
                <w:sz w:val="20"/>
              </w:rPr>
              <w:t>in</w:t>
            </w:r>
            <w:r w:rsidRPr="000128EB">
              <w:rPr>
                <w:rFonts w:eastAsia="Times New Roman"/>
                <w:noProof/>
                <w:sz w:val="20"/>
              </w:rPr>
              <w:t xml:space="preserve"> &lt; 40</w:t>
            </w:r>
          </w:p>
        </w:tc>
        <w:tc>
          <w:tcPr>
            <w:tcW w:w="1559" w:type="dxa"/>
          </w:tcPr>
          <w:p w14:paraId="7E5D4745" w14:textId="77777777" w:rsidR="006E7DA7" w:rsidRPr="000128EB" w:rsidRDefault="006E7DA7" w:rsidP="006E7DA7">
            <w:pPr>
              <w:keepNext/>
              <w:keepLines/>
              <w:tabs>
                <w:tab w:val="clear" w:pos="567"/>
              </w:tabs>
              <w:autoSpaceDE w:val="0"/>
              <w:autoSpaceDN w:val="0"/>
              <w:adjustRightInd w:val="0"/>
              <w:jc w:val="center"/>
              <w:rPr>
                <w:rFonts w:eastAsia="Times New Roman"/>
                <w:noProof/>
                <w:color w:val="000000"/>
                <w:sz w:val="24"/>
                <w:lang w:eastAsia="de-CH"/>
              </w:rPr>
            </w:pPr>
            <w:r w:rsidRPr="000128EB">
              <w:rPr>
                <w:rFonts w:eastAsia="Times New Roman"/>
                <w:noProof/>
                <w:sz w:val="20"/>
              </w:rPr>
              <w:t>7</w:t>
            </w:r>
            <w:r w:rsidR="0055579D" w:rsidRPr="000128EB">
              <w:rPr>
                <w:rFonts w:eastAsia="Times New Roman"/>
                <w:noProof/>
                <w:sz w:val="20"/>
              </w:rPr>
              <w:t>,</w:t>
            </w:r>
            <w:r w:rsidRPr="000128EB">
              <w:rPr>
                <w:rFonts w:eastAsia="Times New Roman"/>
                <w:noProof/>
                <w:sz w:val="20"/>
              </w:rPr>
              <w:t>5 mg</w:t>
            </w:r>
          </w:p>
        </w:tc>
        <w:tc>
          <w:tcPr>
            <w:tcW w:w="4818" w:type="dxa"/>
          </w:tcPr>
          <w:p w14:paraId="5B841DB2" w14:textId="77777777" w:rsidR="006E7DA7" w:rsidRPr="000128EB" w:rsidRDefault="006E7DA7" w:rsidP="006E7DA7">
            <w:pPr>
              <w:keepNext/>
              <w:keepLines/>
              <w:tabs>
                <w:tab w:val="clear" w:pos="567"/>
              </w:tabs>
              <w:autoSpaceDE w:val="0"/>
              <w:autoSpaceDN w:val="0"/>
              <w:adjustRightInd w:val="0"/>
              <w:jc w:val="center"/>
              <w:rPr>
                <w:rFonts w:eastAsia="Times New Roman"/>
                <w:noProof/>
                <w:color w:val="000000"/>
                <w:sz w:val="24"/>
                <w:lang w:eastAsia="de-CH"/>
              </w:rPr>
            </w:pPr>
            <w:r w:rsidRPr="000128EB">
              <w:rPr>
                <w:rFonts w:eastAsia="Times New Roman"/>
                <w:noProof/>
                <w:sz w:val="20"/>
              </w:rPr>
              <w:t>3 x 2</w:t>
            </w:r>
            <w:r w:rsidR="0055579D" w:rsidRPr="000128EB">
              <w:rPr>
                <w:rFonts w:eastAsia="Times New Roman"/>
                <w:noProof/>
                <w:sz w:val="20"/>
              </w:rPr>
              <w:t>,</w:t>
            </w:r>
            <w:r w:rsidRPr="000128EB">
              <w:rPr>
                <w:rFonts w:eastAsia="Times New Roman"/>
                <w:noProof/>
                <w:sz w:val="20"/>
              </w:rPr>
              <w:t>5 mg</w:t>
            </w:r>
          </w:p>
        </w:tc>
      </w:tr>
      <w:tr w:rsidR="007A649C" w:rsidRPr="000128EB" w14:paraId="1930EC1D" w14:textId="77777777" w:rsidTr="000128EB">
        <w:tc>
          <w:tcPr>
            <w:tcW w:w="2694" w:type="dxa"/>
          </w:tcPr>
          <w:p w14:paraId="6199EA75" w14:textId="77777777" w:rsidR="006E7DA7" w:rsidRPr="000128EB" w:rsidRDefault="006E7DA7" w:rsidP="006E7DA7">
            <w:pPr>
              <w:keepNext/>
              <w:keepLines/>
              <w:tabs>
                <w:tab w:val="clear" w:pos="567"/>
              </w:tabs>
              <w:autoSpaceDE w:val="0"/>
              <w:autoSpaceDN w:val="0"/>
              <w:adjustRightInd w:val="0"/>
              <w:jc w:val="center"/>
              <w:rPr>
                <w:rFonts w:eastAsia="Times New Roman"/>
                <w:noProof/>
                <w:color w:val="000000"/>
                <w:sz w:val="24"/>
                <w:lang w:eastAsia="de-CH"/>
              </w:rPr>
            </w:pPr>
            <w:r w:rsidRPr="000128EB">
              <w:rPr>
                <w:rFonts w:eastAsia="Times New Roman"/>
                <w:noProof/>
                <w:sz w:val="20"/>
              </w:rPr>
              <w:t>≥ 40</w:t>
            </w:r>
          </w:p>
        </w:tc>
        <w:tc>
          <w:tcPr>
            <w:tcW w:w="1559" w:type="dxa"/>
          </w:tcPr>
          <w:p w14:paraId="68C48682" w14:textId="77777777" w:rsidR="006E7DA7" w:rsidRPr="000128EB" w:rsidRDefault="006E7DA7" w:rsidP="006E7DA7">
            <w:pPr>
              <w:keepNext/>
              <w:keepLines/>
              <w:tabs>
                <w:tab w:val="clear" w:pos="567"/>
              </w:tabs>
              <w:autoSpaceDE w:val="0"/>
              <w:autoSpaceDN w:val="0"/>
              <w:adjustRightInd w:val="0"/>
              <w:jc w:val="center"/>
              <w:rPr>
                <w:rFonts w:eastAsia="Times New Roman"/>
                <w:noProof/>
                <w:color w:val="000000"/>
                <w:sz w:val="24"/>
                <w:lang w:eastAsia="de-CH"/>
              </w:rPr>
            </w:pPr>
            <w:r w:rsidRPr="000128EB">
              <w:rPr>
                <w:rFonts w:eastAsia="Times New Roman"/>
                <w:noProof/>
                <w:sz w:val="20"/>
              </w:rPr>
              <w:t>10 mg</w:t>
            </w:r>
          </w:p>
        </w:tc>
        <w:tc>
          <w:tcPr>
            <w:tcW w:w="4818" w:type="dxa"/>
          </w:tcPr>
          <w:p w14:paraId="56691AAB" w14:textId="77777777" w:rsidR="006E7DA7" w:rsidRPr="000128EB" w:rsidRDefault="006E7DA7" w:rsidP="006E7DA7">
            <w:pPr>
              <w:keepNext/>
              <w:keepLines/>
              <w:tabs>
                <w:tab w:val="clear" w:pos="567"/>
              </w:tabs>
              <w:autoSpaceDE w:val="0"/>
              <w:autoSpaceDN w:val="0"/>
              <w:adjustRightInd w:val="0"/>
              <w:jc w:val="center"/>
              <w:rPr>
                <w:rFonts w:eastAsia="Times New Roman"/>
                <w:noProof/>
                <w:color w:val="000000"/>
                <w:sz w:val="24"/>
                <w:lang w:eastAsia="de-CH"/>
              </w:rPr>
            </w:pPr>
            <w:r w:rsidRPr="000128EB">
              <w:rPr>
                <w:rFonts w:eastAsia="Times New Roman"/>
                <w:noProof/>
                <w:sz w:val="20"/>
              </w:rPr>
              <w:t>4 x 2</w:t>
            </w:r>
            <w:r w:rsidR="0055579D" w:rsidRPr="000128EB">
              <w:rPr>
                <w:rFonts w:eastAsia="Times New Roman"/>
                <w:noProof/>
                <w:sz w:val="20"/>
              </w:rPr>
              <w:t>,</w:t>
            </w:r>
            <w:r w:rsidRPr="000128EB">
              <w:rPr>
                <w:rFonts w:eastAsia="Times New Roman"/>
                <w:noProof/>
                <w:sz w:val="20"/>
              </w:rPr>
              <w:t>5 mg*</w:t>
            </w:r>
          </w:p>
        </w:tc>
      </w:tr>
    </w:tbl>
    <w:p w14:paraId="04DECDC9" w14:textId="77777777" w:rsidR="006E7DA7" w:rsidRPr="000128EB" w:rsidRDefault="006E7DA7" w:rsidP="006E7DA7">
      <w:pPr>
        <w:rPr>
          <w:noProof/>
          <w:szCs w:val="22"/>
          <w:u w:val="single"/>
          <w:lang w:eastAsia="en-US"/>
        </w:rPr>
      </w:pPr>
    </w:p>
    <w:p w14:paraId="728942CD" w14:textId="77777777" w:rsidR="006E7DA7" w:rsidRPr="000128EB" w:rsidRDefault="006E7DA7" w:rsidP="006E7DA7">
      <w:pPr>
        <w:rPr>
          <w:noProof/>
          <w:szCs w:val="22"/>
          <w:lang w:eastAsia="en-US"/>
        </w:rPr>
      </w:pPr>
      <w:r w:rsidRPr="000128EB">
        <w:rPr>
          <w:noProof/>
          <w:szCs w:val="22"/>
          <w:lang w:eastAsia="en-US"/>
        </w:rPr>
        <w:t>*</w:t>
      </w:r>
      <w:r w:rsidR="00AA32AA" w:rsidRPr="000128EB">
        <w:rPr>
          <w:noProof/>
          <w:szCs w:val="22"/>
          <w:lang w:eastAsia="en-US"/>
        </w:rPr>
        <w:t xml:space="preserve">Zdravilo </w:t>
      </w:r>
      <w:r w:rsidRPr="000128EB">
        <w:rPr>
          <w:noProof/>
          <w:szCs w:val="22"/>
          <w:lang w:eastAsia="en-US"/>
        </w:rPr>
        <w:t xml:space="preserve">Opsumit </w:t>
      </w:r>
      <w:r w:rsidR="00AA32AA" w:rsidRPr="000128EB">
        <w:rPr>
          <w:noProof/>
          <w:szCs w:val="22"/>
          <w:lang w:eastAsia="en-US"/>
        </w:rPr>
        <w:t>je na voljo tudi v obliki 10</w:t>
      </w:r>
      <w:r w:rsidR="00AA32AA" w:rsidRPr="000128EB">
        <w:rPr>
          <w:noProof/>
          <w:szCs w:val="22"/>
          <w:lang w:eastAsia="en-US"/>
        </w:rPr>
        <w:noBreakHyphen/>
        <w:t>miligramskih filmsko obloženih tablet</w:t>
      </w:r>
      <w:r w:rsidRPr="000128EB">
        <w:rPr>
          <w:noProof/>
          <w:szCs w:val="22"/>
          <w:lang w:eastAsia="en-US"/>
        </w:rPr>
        <w:t xml:space="preserve">. </w:t>
      </w:r>
      <w:r w:rsidR="00AA32AA" w:rsidRPr="000128EB">
        <w:rPr>
          <w:noProof/>
          <w:szCs w:val="22"/>
          <w:lang w:eastAsia="en-US"/>
        </w:rPr>
        <w:t xml:space="preserve">Zdravilo </w:t>
      </w:r>
      <w:r w:rsidRPr="000128EB">
        <w:rPr>
          <w:noProof/>
          <w:szCs w:val="22"/>
          <w:lang w:eastAsia="en-US"/>
        </w:rPr>
        <w:t xml:space="preserve">Opsumit </w:t>
      </w:r>
      <w:r w:rsidR="00AA32AA" w:rsidRPr="000128EB">
        <w:rPr>
          <w:noProof/>
          <w:szCs w:val="22"/>
          <w:lang w:eastAsia="en-US"/>
        </w:rPr>
        <w:t xml:space="preserve">v obliki ene </w:t>
      </w:r>
      <w:r w:rsidRPr="000128EB">
        <w:rPr>
          <w:noProof/>
          <w:szCs w:val="22"/>
          <w:lang w:eastAsia="en-US"/>
        </w:rPr>
        <w:t>10</w:t>
      </w:r>
      <w:r w:rsidR="00AA32AA" w:rsidRPr="000128EB">
        <w:rPr>
          <w:noProof/>
          <w:szCs w:val="22"/>
          <w:lang w:eastAsia="en-US"/>
        </w:rPr>
        <w:noBreakHyphen/>
        <w:t>miligramske filmsko obložene tablete je bioekvivalentn</w:t>
      </w:r>
      <w:r w:rsidR="009C5A92" w:rsidRPr="000128EB">
        <w:rPr>
          <w:noProof/>
          <w:szCs w:val="22"/>
          <w:lang w:eastAsia="en-US"/>
        </w:rPr>
        <w:t>o</w:t>
      </w:r>
      <w:r w:rsidR="00AA32AA" w:rsidRPr="000128EB">
        <w:rPr>
          <w:noProof/>
          <w:szCs w:val="22"/>
          <w:lang w:eastAsia="en-US"/>
        </w:rPr>
        <w:t xml:space="preserve"> štirim</w:t>
      </w:r>
      <w:r w:rsidRPr="000128EB">
        <w:rPr>
          <w:noProof/>
          <w:szCs w:val="22"/>
          <w:lang w:eastAsia="en-US"/>
        </w:rPr>
        <w:t> 2</w:t>
      </w:r>
      <w:r w:rsidR="00AA32AA" w:rsidRPr="000128EB">
        <w:rPr>
          <w:noProof/>
          <w:szCs w:val="22"/>
          <w:lang w:eastAsia="en-US"/>
        </w:rPr>
        <w:t>,</w:t>
      </w:r>
      <w:r w:rsidRPr="000128EB">
        <w:rPr>
          <w:noProof/>
          <w:szCs w:val="22"/>
          <w:lang w:eastAsia="en-US"/>
        </w:rPr>
        <w:t>5</w:t>
      </w:r>
      <w:r w:rsidR="00AA32AA" w:rsidRPr="000128EB">
        <w:rPr>
          <w:noProof/>
          <w:szCs w:val="22"/>
          <w:lang w:eastAsia="en-US"/>
        </w:rPr>
        <w:noBreakHyphen/>
        <w:t>miligramskim disperzibilnim tabletam</w:t>
      </w:r>
      <w:r w:rsidRPr="000128EB">
        <w:rPr>
          <w:noProof/>
          <w:szCs w:val="22"/>
          <w:lang w:eastAsia="en-US"/>
        </w:rPr>
        <w:t xml:space="preserve">. </w:t>
      </w:r>
      <w:r w:rsidR="00AA32AA" w:rsidRPr="000128EB">
        <w:rPr>
          <w:noProof/>
          <w:szCs w:val="22"/>
          <w:lang w:eastAsia="en-US"/>
        </w:rPr>
        <w:t>To pomeni, da je eno filmsko obloženo tableto mogoče uporabiti kot ne</w:t>
      </w:r>
      <w:r w:rsidR="004260B1" w:rsidRPr="000128EB">
        <w:rPr>
          <w:noProof/>
          <w:szCs w:val="22"/>
          <w:lang w:eastAsia="en-US"/>
        </w:rPr>
        <w:t xml:space="preserve">posredni nadomestek pri pediatričnih bolnikih, ki imajo telesno maso najmanj </w:t>
      </w:r>
      <w:r w:rsidRPr="000128EB">
        <w:rPr>
          <w:rFonts w:eastAsia="Times New Roman"/>
          <w:noProof/>
          <w:szCs w:val="22"/>
          <w:lang w:eastAsia="en-US"/>
        </w:rPr>
        <w:t>40 kg</w:t>
      </w:r>
      <w:r w:rsidRPr="000128EB">
        <w:rPr>
          <w:rFonts w:eastAsia="Times New Roman"/>
          <w:noProof/>
          <w:szCs w:val="24"/>
          <w:lang w:eastAsia="en-US"/>
        </w:rPr>
        <w:t xml:space="preserve"> </w:t>
      </w:r>
      <w:r w:rsidR="004260B1" w:rsidRPr="000128EB">
        <w:rPr>
          <w:rFonts w:eastAsia="Times New Roman"/>
          <w:noProof/>
          <w:szCs w:val="24"/>
          <w:lang w:eastAsia="en-US"/>
        </w:rPr>
        <w:t xml:space="preserve">in so stari </w:t>
      </w:r>
      <w:r w:rsidRPr="000128EB">
        <w:rPr>
          <w:rFonts w:eastAsia="Times New Roman"/>
          <w:noProof/>
          <w:szCs w:val="24"/>
          <w:lang w:eastAsia="en-US"/>
        </w:rPr>
        <w:t>2 </w:t>
      </w:r>
      <w:r w:rsidR="004260B1" w:rsidRPr="000128EB">
        <w:rPr>
          <w:rFonts w:eastAsia="Times New Roman"/>
          <w:noProof/>
          <w:szCs w:val="24"/>
          <w:lang w:eastAsia="en-US"/>
        </w:rPr>
        <w:t xml:space="preserve">leti </w:t>
      </w:r>
      <w:r w:rsidR="004F536C">
        <w:rPr>
          <w:rFonts w:eastAsia="Times New Roman"/>
          <w:noProof/>
          <w:szCs w:val="24"/>
          <w:lang w:eastAsia="en-US"/>
        </w:rPr>
        <w:t>ali</w:t>
      </w:r>
      <w:r w:rsidR="004260B1" w:rsidRPr="000128EB">
        <w:rPr>
          <w:rFonts w:eastAsia="Times New Roman"/>
          <w:noProof/>
          <w:szCs w:val="24"/>
          <w:lang w:eastAsia="en-US"/>
        </w:rPr>
        <w:t xml:space="preserve"> več</w:t>
      </w:r>
      <w:r w:rsidRPr="000128EB">
        <w:rPr>
          <w:noProof/>
          <w:szCs w:val="22"/>
          <w:lang w:eastAsia="en-US"/>
        </w:rPr>
        <w:t xml:space="preserve"> (</w:t>
      </w:r>
      <w:r w:rsidR="004260B1" w:rsidRPr="000128EB">
        <w:rPr>
          <w:noProof/>
          <w:szCs w:val="22"/>
          <w:lang w:eastAsia="en-US"/>
        </w:rPr>
        <w:t>glejte poglavje </w:t>
      </w:r>
      <w:r w:rsidRPr="000128EB">
        <w:rPr>
          <w:noProof/>
          <w:szCs w:val="22"/>
          <w:lang w:eastAsia="en-US"/>
        </w:rPr>
        <w:t xml:space="preserve">5.2). </w:t>
      </w:r>
      <w:r w:rsidR="004260B1" w:rsidRPr="000128EB">
        <w:rPr>
          <w:rFonts w:eastAsia="Times New Roman"/>
          <w:noProof/>
          <w:szCs w:val="22"/>
          <w:lang w:eastAsia="en-US"/>
        </w:rPr>
        <w:t xml:space="preserve">Glejte </w:t>
      </w:r>
      <w:r w:rsidR="002150C3">
        <w:rPr>
          <w:rFonts w:eastAsia="Times New Roman"/>
          <w:noProof/>
          <w:szCs w:val="22"/>
          <w:lang w:eastAsia="en-US"/>
        </w:rPr>
        <w:t>p</w:t>
      </w:r>
      <w:r w:rsidR="004260B1" w:rsidRPr="000128EB">
        <w:rPr>
          <w:rFonts w:eastAsia="Times New Roman"/>
          <w:noProof/>
          <w:szCs w:val="22"/>
          <w:lang w:eastAsia="en-US"/>
        </w:rPr>
        <w:t>ovzetek glavnih značilnosti zdravila za Opsumit filmsko obložene tablete</w:t>
      </w:r>
      <w:r w:rsidRPr="000128EB">
        <w:rPr>
          <w:rFonts w:eastAsia="Times New Roman"/>
          <w:noProof/>
          <w:szCs w:val="22"/>
          <w:lang w:eastAsia="en-US"/>
        </w:rPr>
        <w:t>.</w:t>
      </w:r>
    </w:p>
    <w:p w14:paraId="16D4A7D0" w14:textId="77777777" w:rsidR="006E7DA7" w:rsidRPr="000128EB" w:rsidRDefault="006E7DA7" w:rsidP="006E7DA7">
      <w:pPr>
        <w:rPr>
          <w:noProof/>
          <w:szCs w:val="22"/>
          <w:lang w:eastAsia="en-US"/>
        </w:rPr>
      </w:pPr>
    </w:p>
    <w:bookmarkEnd w:id="308"/>
    <w:p w14:paraId="77369B6B" w14:textId="77777777" w:rsidR="006E7DA7" w:rsidRPr="000128EB" w:rsidRDefault="003A60A5" w:rsidP="006E7DA7">
      <w:pPr>
        <w:rPr>
          <w:noProof/>
          <w:szCs w:val="22"/>
          <w:lang w:eastAsia="en-US"/>
        </w:rPr>
      </w:pPr>
      <w:r w:rsidRPr="000128EB">
        <w:rPr>
          <w:noProof/>
          <w:szCs w:val="22"/>
          <w:lang w:eastAsia="en-US"/>
        </w:rPr>
        <w:lastRenderedPageBreak/>
        <w:t>Če bolnik izpusti odmerek zdravila Opsumit</w:t>
      </w:r>
      <w:r w:rsidR="006E7DA7" w:rsidRPr="000128EB">
        <w:rPr>
          <w:noProof/>
          <w:szCs w:val="22"/>
          <w:lang w:eastAsia="en-US"/>
        </w:rPr>
        <w:t xml:space="preserve">, </w:t>
      </w:r>
      <w:r w:rsidRPr="000128EB">
        <w:rPr>
          <w:noProof/>
          <w:szCs w:val="22"/>
          <w:lang w:eastAsia="en-US"/>
        </w:rPr>
        <w:t>mu ga dajte čimprej, nato pa naj nadaljuje z naslednjim odmerkom po običajnem razporedu. Bolnik naj ne vzame dveh odmerkov hkrati, če je odmerek izpustil</w:t>
      </w:r>
      <w:r w:rsidR="006E7DA7" w:rsidRPr="000128EB">
        <w:rPr>
          <w:noProof/>
          <w:szCs w:val="22"/>
          <w:lang w:eastAsia="en-US"/>
        </w:rPr>
        <w:t>.</w:t>
      </w:r>
    </w:p>
    <w:p w14:paraId="04F5554E" w14:textId="77777777" w:rsidR="006E7DA7" w:rsidRPr="000128EB" w:rsidRDefault="006E7DA7" w:rsidP="006E7DA7">
      <w:pPr>
        <w:rPr>
          <w:noProof/>
          <w:szCs w:val="22"/>
          <w:u w:val="single"/>
          <w:lang w:eastAsia="en-US"/>
        </w:rPr>
      </w:pPr>
    </w:p>
    <w:p w14:paraId="52D64782" w14:textId="77777777" w:rsidR="006E7DA7" w:rsidRPr="000128EB" w:rsidRDefault="009723F9" w:rsidP="000128EB">
      <w:pPr>
        <w:keepNext/>
        <w:rPr>
          <w:noProof/>
          <w:szCs w:val="22"/>
          <w:u w:val="single"/>
          <w:lang w:eastAsia="en-US"/>
        </w:rPr>
      </w:pPr>
      <w:r w:rsidRPr="000128EB">
        <w:rPr>
          <w:noProof/>
          <w:szCs w:val="22"/>
          <w:u w:val="single"/>
          <w:lang w:eastAsia="en-US"/>
        </w:rPr>
        <w:t>Posebne populacije</w:t>
      </w:r>
    </w:p>
    <w:p w14:paraId="01822C95" w14:textId="77777777" w:rsidR="006E7DA7" w:rsidRPr="000128EB" w:rsidRDefault="006E7DA7" w:rsidP="006E7DA7">
      <w:pPr>
        <w:keepNext/>
        <w:rPr>
          <w:rFonts w:eastAsia="Times New Roman"/>
          <w:noProof/>
          <w:lang w:eastAsia="en-US"/>
        </w:rPr>
      </w:pPr>
    </w:p>
    <w:p w14:paraId="79F5083F" w14:textId="77777777" w:rsidR="006E7DA7" w:rsidRPr="000128EB" w:rsidRDefault="009723F9" w:rsidP="006E7DA7">
      <w:pPr>
        <w:keepNext/>
        <w:rPr>
          <w:i/>
          <w:noProof/>
          <w:szCs w:val="22"/>
          <w:lang w:eastAsia="en-US"/>
        </w:rPr>
      </w:pPr>
      <w:r w:rsidRPr="000128EB">
        <w:rPr>
          <w:i/>
          <w:noProof/>
          <w:szCs w:val="22"/>
          <w:lang w:eastAsia="en-US"/>
        </w:rPr>
        <w:t>Starejši</w:t>
      </w:r>
    </w:p>
    <w:p w14:paraId="484A5AF7" w14:textId="77777777" w:rsidR="006E7DA7" w:rsidRPr="000128EB" w:rsidRDefault="009723F9" w:rsidP="009723F9">
      <w:pPr>
        <w:suppressAutoHyphens/>
        <w:outlineLvl w:val="0"/>
        <w:rPr>
          <w:noProof/>
          <w:szCs w:val="24"/>
        </w:rPr>
      </w:pPr>
      <w:r w:rsidRPr="000128EB">
        <w:rPr>
          <w:noProof/>
          <w:szCs w:val="24"/>
        </w:rPr>
        <w:t xml:space="preserve">Prilagajanje odmerka pri bolnikih, </w:t>
      </w:r>
      <w:r w:rsidR="00C2221D" w:rsidRPr="000128EB">
        <w:rPr>
          <w:noProof/>
          <w:szCs w:val="24"/>
        </w:rPr>
        <w:t>starejših od</w:t>
      </w:r>
      <w:r w:rsidRPr="000128EB">
        <w:rPr>
          <w:noProof/>
          <w:szCs w:val="24"/>
        </w:rPr>
        <w:t xml:space="preserve"> 65 let, ni potrebno (glejte poglavje 5.2)</w:t>
      </w:r>
      <w:r w:rsidR="006E7DA7" w:rsidRPr="000128EB">
        <w:rPr>
          <w:noProof/>
          <w:szCs w:val="24"/>
        </w:rPr>
        <w:t>.</w:t>
      </w:r>
    </w:p>
    <w:p w14:paraId="67908155" w14:textId="77777777" w:rsidR="006E7DA7" w:rsidRPr="000128EB" w:rsidRDefault="006E7DA7" w:rsidP="006E7DA7">
      <w:pPr>
        <w:rPr>
          <w:rFonts w:eastAsia="Times New Roman"/>
          <w:i/>
          <w:noProof/>
          <w:szCs w:val="22"/>
          <w:lang w:eastAsia="en-US"/>
        </w:rPr>
      </w:pPr>
    </w:p>
    <w:p w14:paraId="2DBE7E49" w14:textId="77777777" w:rsidR="006E7DA7" w:rsidRPr="000128EB" w:rsidRDefault="009723F9" w:rsidP="006E7DA7">
      <w:pPr>
        <w:keepNext/>
        <w:rPr>
          <w:rFonts w:eastAsia="Times New Roman"/>
          <w:i/>
          <w:noProof/>
          <w:szCs w:val="22"/>
          <w:lang w:eastAsia="en-US"/>
        </w:rPr>
      </w:pPr>
      <w:r w:rsidRPr="000128EB">
        <w:rPr>
          <w:rFonts w:eastAsia="Times New Roman"/>
          <w:i/>
          <w:noProof/>
          <w:szCs w:val="22"/>
          <w:lang w:eastAsia="en-US"/>
        </w:rPr>
        <w:t>Okvara jeter</w:t>
      </w:r>
    </w:p>
    <w:p w14:paraId="7FFF7947" w14:textId="77777777" w:rsidR="009723F9" w:rsidRPr="000128EB" w:rsidRDefault="009723F9" w:rsidP="009723F9">
      <w:pPr>
        <w:suppressAutoHyphens/>
        <w:outlineLvl w:val="0"/>
        <w:rPr>
          <w:noProof/>
          <w:szCs w:val="24"/>
        </w:rPr>
      </w:pPr>
      <w:r w:rsidRPr="000128EB">
        <w:rPr>
          <w:noProof/>
          <w:szCs w:val="24"/>
        </w:rPr>
        <w:t>Na podlagi farmakokinetičnih (FK) podatkov odmerka pri bolnikih z blago, zmerno ali hudo okvaro jeter ni treba prilagajati (glejte poglavji 4.4 in 5.2). Vendar pa kliničnih izkušenj z uporabo macitentana pri bolnikih s PAH z zmerno ali hudo okvaro jeter ni. Zdravila Opsumit se ne sme uvesti bolnikom s hudo okvaro jeter ali s klinično pomembno zvišanimi jetrnimi aminotransferazami (več kot trikratna zgornja meja normalne vrednosti (&gt; 3 × ULN (</w:t>
      </w:r>
      <w:r w:rsidR="002150C3">
        <w:rPr>
          <w:noProof/>
          <w:szCs w:val="24"/>
        </w:rPr>
        <w:t>u</w:t>
      </w:r>
      <w:r w:rsidRPr="000128EB">
        <w:rPr>
          <w:noProof/>
          <w:szCs w:val="24"/>
        </w:rPr>
        <w:t xml:space="preserve">pper </w:t>
      </w:r>
      <w:r w:rsidR="002150C3">
        <w:rPr>
          <w:noProof/>
          <w:szCs w:val="24"/>
        </w:rPr>
        <w:t>l</w:t>
      </w:r>
      <w:r w:rsidRPr="000128EB">
        <w:rPr>
          <w:noProof/>
          <w:szCs w:val="24"/>
        </w:rPr>
        <w:t xml:space="preserve">imit of </w:t>
      </w:r>
      <w:r w:rsidR="002150C3">
        <w:rPr>
          <w:noProof/>
          <w:szCs w:val="24"/>
        </w:rPr>
        <w:t>n</w:t>
      </w:r>
      <w:r w:rsidRPr="000128EB">
        <w:rPr>
          <w:noProof/>
          <w:szCs w:val="24"/>
        </w:rPr>
        <w:t>ormal)); glejte poglavji 4.3 in 4.4).</w:t>
      </w:r>
    </w:p>
    <w:p w14:paraId="06DC92EE" w14:textId="77777777" w:rsidR="006E7DA7" w:rsidRPr="000128EB" w:rsidRDefault="006E7DA7" w:rsidP="006E7DA7">
      <w:pPr>
        <w:rPr>
          <w:rFonts w:eastAsia="Times New Roman"/>
          <w:noProof/>
          <w:szCs w:val="22"/>
          <w:u w:val="single"/>
          <w:lang w:eastAsia="en-US"/>
        </w:rPr>
      </w:pPr>
    </w:p>
    <w:p w14:paraId="56FD6AEF" w14:textId="77777777" w:rsidR="006E7DA7" w:rsidRPr="000128EB" w:rsidRDefault="009723F9" w:rsidP="006E7DA7">
      <w:pPr>
        <w:keepNext/>
        <w:rPr>
          <w:rFonts w:eastAsia="Times New Roman"/>
          <w:i/>
          <w:noProof/>
          <w:szCs w:val="22"/>
          <w:lang w:eastAsia="en-US"/>
        </w:rPr>
      </w:pPr>
      <w:r w:rsidRPr="000128EB">
        <w:rPr>
          <w:rFonts w:eastAsia="Times New Roman"/>
          <w:i/>
          <w:noProof/>
          <w:szCs w:val="22"/>
          <w:lang w:eastAsia="en-US"/>
        </w:rPr>
        <w:t>Okvara ledvic</w:t>
      </w:r>
    </w:p>
    <w:p w14:paraId="52FC2EAF" w14:textId="77777777" w:rsidR="009723F9" w:rsidRPr="000128EB" w:rsidRDefault="009723F9" w:rsidP="009723F9">
      <w:pPr>
        <w:rPr>
          <w:rFonts w:eastAsia="Times New Roman"/>
          <w:noProof/>
          <w:lang w:eastAsia="en-US"/>
        </w:rPr>
      </w:pPr>
      <w:r w:rsidRPr="000128EB">
        <w:rPr>
          <w:rFonts w:eastAsia="Times New Roman"/>
          <w:noProof/>
          <w:lang w:eastAsia="en-US"/>
        </w:rPr>
        <w:t>Na podlagi FK podatkov prilagoditev odmerka pri bolnikih z okvaro ledvic ni potrebna. Kliničnih izkušenj z uporabo macitentana pri bolnikih s PAH s hudo okvaro ledvic ni. Uporaba zdravila Opsumit ni priporočljiva pri bolnikih</w:t>
      </w:r>
      <w:r w:rsidR="008B672D" w:rsidRPr="000128EB">
        <w:rPr>
          <w:rFonts w:eastAsia="Times New Roman"/>
          <w:noProof/>
          <w:lang w:eastAsia="en-US"/>
        </w:rPr>
        <w:t xml:space="preserve"> na dializi</w:t>
      </w:r>
      <w:r w:rsidRPr="000128EB">
        <w:rPr>
          <w:rFonts w:eastAsia="Times New Roman"/>
          <w:noProof/>
          <w:lang w:eastAsia="en-US"/>
        </w:rPr>
        <w:t xml:space="preserve"> (glejte poglavji 4.4 in 5.2).</w:t>
      </w:r>
    </w:p>
    <w:p w14:paraId="2F97E3F0" w14:textId="77777777" w:rsidR="009723F9" w:rsidRPr="000128EB" w:rsidRDefault="009723F9" w:rsidP="006E7DA7">
      <w:pPr>
        <w:rPr>
          <w:rFonts w:eastAsia="Times New Roman"/>
          <w:noProof/>
          <w:lang w:eastAsia="en-US"/>
        </w:rPr>
      </w:pPr>
    </w:p>
    <w:p w14:paraId="71104B65" w14:textId="77777777" w:rsidR="006E7DA7" w:rsidRPr="000128EB" w:rsidRDefault="00537C1A" w:rsidP="006E7DA7">
      <w:pPr>
        <w:keepNext/>
        <w:rPr>
          <w:rFonts w:eastAsia="Times New Roman"/>
          <w:bCs/>
          <w:i/>
          <w:iCs/>
          <w:noProof/>
          <w:szCs w:val="22"/>
          <w:lang w:eastAsia="en-US"/>
        </w:rPr>
      </w:pPr>
      <w:r w:rsidRPr="000128EB">
        <w:rPr>
          <w:rFonts w:eastAsia="Times New Roman"/>
          <w:bCs/>
          <w:i/>
          <w:iCs/>
          <w:noProof/>
          <w:szCs w:val="22"/>
          <w:lang w:eastAsia="en-US"/>
        </w:rPr>
        <w:t>Pediatrična populacija</w:t>
      </w:r>
    </w:p>
    <w:p w14:paraId="19296066" w14:textId="77777777" w:rsidR="00537C1A" w:rsidRPr="000128EB" w:rsidRDefault="00537C1A" w:rsidP="006E7DA7">
      <w:pPr>
        <w:autoSpaceDE w:val="0"/>
        <w:autoSpaceDN w:val="0"/>
        <w:adjustRightInd w:val="0"/>
        <w:rPr>
          <w:rFonts w:eastAsia="Times New Roman"/>
          <w:noProof/>
          <w:szCs w:val="22"/>
          <w:lang w:eastAsia="en-US"/>
        </w:rPr>
      </w:pPr>
      <w:r w:rsidRPr="000128EB">
        <w:rPr>
          <w:rFonts w:eastAsia="Times New Roman"/>
          <w:noProof/>
          <w:szCs w:val="22"/>
          <w:lang w:eastAsia="en-US"/>
        </w:rPr>
        <w:t xml:space="preserve">Odmerjanje in učinkovitost macitentana pri otrocih, </w:t>
      </w:r>
      <w:r w:rsidR="00807092" w:rsidRPr="000128EB">
        <w:rPr>
          <w:rFonts w:eastAsia="Times New Roman"/>
          <w:noProof/>
          <w:szCs w:val="22"/>
          <w:lang w:eastAsia="en-US"/>
        </w:rPr>
        <w:t>mlajših od</w:t>
      </w:r>
      <w:r w:rsidRPr="000128EB">
        <w:rPr>
          <w:rFonts w:eastAsia="Times New Roman"/>
          <w:noProof/>
          <w:szCs w:val="22"/>
          <w:lang w:eastAsia="en-US"/>
        </w:rPr>
        <w:t xml:space="preserve"> 2 let, nista bila dokazana. Trenutno razpoložljivi podatki so opisani v poglavjih 4.8, 5.1 in 5.2, vendar priporočil o odmerjanju ni mogoče dati.</w:t>
      </w:r>
    </w:p>
    <w:p w14:paraId="6363E286" w14:textId="77777777" w:rsidR="00537C1A" w:rsidRPr="000128EB" w:rsidRDefault="00537C1A" w:rsidP="006E7DA7">
      <w:pPr>
        <w:autoSpaceDE w:val="0"/>
        <w:autoSpaceDN w:val="0"/>
        <w:adjustRightInd w:val="0"/>
        <w:rPr>
          <w:rFonts w:eastAsia="Times New Roman"/>
          <w:noProof/>
          <w:szCs w:val="22"/>
          <w:lang w:eastAsia="en-US"/>
        </w:rPr>
      </w:pPr>
    </w:p>
    <w:p w14:paraId="09F614BC" w14:textId="77777777" w:rsidR="006E7DA7" w:rsidRPr="000128EB" w:rsidRDefault="00537C1A" w:rsidP="006E7DA7">
      <w:pPr>
        <w:keepNext/>
        <w:rPr>
          <w:rFonts w:eastAsia="Times New Roman"/>
          <w:noProof/>
          <w:szCs w:val="22"/>
          <w:u w:val="single"/>
          <w:lang w:eastAsia="en-US"/>
        </w:rPr>
      </w:pPr>
      <w:bookmarkStart w:id="313" w:name="_Hlk163463958"/>
      <w:r w:rsidRPr="000128EB">
        <w:rPr>
          <w:rFonts w:eastAsia="Times New Roman"/>
          <w:noProof/>
          <w:szCs w:val="22"/>
          <w:u w:val="single"/>
          <w:lang w:eastAsia="en-US"/>
        </w:rPr>
        <w:t>Način uporabe</w:t>
      </w:r>
    </w:p>
    <w:p w14:paraId="408632E9" w14:textId="77777777" w:rsidR="006E7DA7" w:rsidRPr="000128EB" w:rsidRDefault="006E7DA7" w:rsidP="006E7DA7">
      <w:pPr>
        <w:rPr>
          <w:rFonts w:eastAsia="Times New Roman"/>
          <w:noProof/>
          <w:szCs w:val="22"/>
          <w:highlight w:val="yellow"/>
          <w:lang w:eastAsia="en-US"/>
        </w:rPr>
      </w:pPr>
    </w:p>
    <w:p w14:paraId="775BDA7A" w14:textId="77777777" w:rsidR="006E7DA7" w:rsidRPr="000128EB" w:rsidRDefault="00537C1A" w:rsidP="006E7DA7">
      <w:pPr>
        <w:rPr>
          <w:rFonts w:eastAsia="Times New Roman"/>
          <w:noProof/>
          <w:lang w:eastAsia="en-US"/>
        </w:rPr>
      </w:pPr>
      <w:bookmarkStart w:id="314" w:name="_Hlk171241164"/>
      <w:r w:rsidRPr="000128EB">
        <w:rPr>
          <w:rFonts w:eastAsia="Times New Roman"/>
          <w:noProof/>
          <w:lang w:eastAsia="en-US"/>
        </w:rPr>
        <w:t xml:space="preserve">Zdravilo </w:t>
      </w:r>
      <w:r w:rsidR="006E7DA7" w:rsidRPr="000128EB">
        <w:rPr>
          <w:rFonts w:eastAsia="Times New Roman"/>
          <w:noProof/>
          <w:lang w:eastAsia="en-US"/>
        </w:rPr>
        <w:t xml:space="preserve">Opsumit </w:t>
      </w:r>
      <w:r w:rsidRPr="000128EB">
        <w:rPr>
          <w:rFonts w:eastAsia="Times New Roman"/>
          <w:noProof/>
          <w:lang w:eastAsia="en-US"/>
        </w:rPr>
        <w:t>je treba jemati peroralno enkrat na dan skupaj s hrano ali brez nje.</w:t>
      </w:r>
    </w:p>
    <w:p w14:paraId="19D95F40" w14:textId="77777777" w:rsidR="006E7DA7" w:rsidRPr="000128EB" w:rsidRDefault="006E7DA7" w:rsidP="006E7DA7">
      <w:pPr>
        <w:rPr>
          <w:rFonts w:eastAsia="Times New Roman"/>
          <w:noProof/>
          <w:lang w:eastAsia="en-US"/>
        </w:rPr>
      </w:pPr>
    </w:p>
    <w:p w14:paraId="4327E780" w14:textId="77777777" w:rsidR="006E7DA7" w:rsidRPr="000128EB" w:rsidRDefault="00537C1A" w:rsidP="006E7DA7">
      <w:pPr>
        <w:rPr>
          <w:rFonts w:eastAsia="Times New Roman"/>
          <w:noProof/>
          <w:lang w:eastAsia="en-US"/>
        </w:rPr>
      </w:pPr>
      <w:r w:rsidRPr="000128EB">
        <w:rPr>
          <w:rFonts w:eastAsia="Times New Roman"/>
          <w:noProof/>
          <w:lang w:eastAsia="en-US"/>
        </w:rPr>
        <w:t xml:space="preserve">Eno ali več </w:t>
      </w:r>
      <w:r w:rsidR="006E7DA7" w:rsidRPr="000128EB">
        <w:rPr>
          <w:rFonts w:eastAsia="Times New Roman"/>
          <w:noProof/>
          <w:lang w:eastAsia="en-US"/>
        </w:rPr>
        <w:t>Opsumit disper</w:t>
      </w:r>
      <w:r w:rsidRPr="000128EB">
        <w:rPr>
          <w:rFonts w:eastAsia="Times New Roman"/>
          <w:noProof/>
          <w:lang w:eastAsia="en-US"/>
        </w:rPr>
        <w:t xml:space="preserve">zibilnih tablet je treba razpustiti v tekočini sobne temperature; zaužiti se jih sme samo v obliki peroralne suspenzije. Peroralno suspenzijo je </w:t>
      </w:r>
      <w:r w:rsidR="005510A1" w:rsidRPr="000128EB">
        <w:rPr>
          <w:rFonts w:eastAsia="Times New Roman"/>
          <w:noProof/>
          <w:lang w:eastAsia="en-US"/>
        </w:rPr>
        <w:t xml:space="preserve">mogoče </w:t>
      </w:r>
      <w:r w:rsidRPr="000128EB">
        <w:rPr>
          <w:rFonts w:eastAsia="Times New Roman"/>
          <w:noProof/>
          <w:lang w:eastAsia="en-US"/>
        </w:rPr>
        <w:t xml:space="preserve">pripraviti in </w:t>
      </w:r>
      <w:r w:rsidR="005510A1" w:rsidRPr="000128EB">
        <w:rPr>
          <w:rFonts w:eastAsia="Times New Roman"/>
          <w:noProof/>
          <w:lang w:eastAsia="en-US"/>
        </w:rPr>
        <w:t xml:space="preserve">dajati </w:t>
      </w:r>
      <w:r w:rsidR="00195C72" w:rsidRPr="000128EB">
        <w:rPr>
          <w:rFonts w:eastAsia="Times New Roman"/>
          <w:noProof/>
          <w:lang w:eastAsia="en-US"/>
        </w:rPr>
        <w:t xml:space="preserve">s pomočjo žlice ali majhnega kozarca. Paziti je treba, da bolnik </w:t>
      </w:r>
      <w:r w:rsidR="005510A1" w:rsidRPr="000128EB">
        <w:rPr>
          <w:rFonts w:eastAsia="Times New Roman"/>
          <w:noProof/>
          <w:lang w:eastAsia="en-US"/>
        </w:rPr>
        <w:t xml:space="preserve">zagotovo </w:t>
      </w:r>
      <w:r w:rsidR="00195C72" w:rsidRPr="000128EB">
        <w:rPr>
          <w:rFonts w:eastAsia="Times New Roman"/>
          <w:noProof/>
          <w:lang w:eastAsia="en-US"/>
        </w:rPr>
        <w:t xml:space="preserve">zaužije celoten odmerek zdravila. Če se zdravila ne uporabi takoj po pripravi, ga je treba zavreči in pripraviti nov odmerek zdravila. Roke si je treba temeljito umiti in osušiti pred in po pripravljanju zdravila </w:t>
      </w:r>
      <w:r w:rsidR="006E7DA7" w:rsidRPr="000128EB">
        <w:rPr>
          <w:rFonts w:eastAsia="Times New Roman"/>
          <w:noProof/>
          <w:lang w:eastAsia="en-US"/>
        </w:rPr>
        <w:t>(</w:t>
      </w:r>
      <w:r w:rsidR="00195C72" w:rsidRPr="000128EB">
        <w:rPr>
          <w:rFonts w:eastAsia="Times New Roman"/>
          <w:noProof/>
          <w:lang w:eastAsia="en-US"/>
        </w:rPr>
        <w:t>glejte poglavje </w:t>
      </w:r>
      <w:r w:rsidR="006E7DA7" w:rsidRPr="000128EB">
        <w:rPr>
          <w:rFonts w:eastAsia="Times New Roman"/>
          <w:noProof/>
          <w:lang w:eastAsia="en-US"/>
        </w:rPr>
        <w:t>6.6).</w:t>
      </w:r>
    </w:p>
    <w:p w14:paraId="6CE8FDC0" w14:textId="77777777" w:rsidR="006E7DA7" w:rsidRPr="000128EB" w:rsidRDefault="006E7DA7" w:rsidP="006E7DA7">
      <w:pPr>
        <w:shd w:val="clear" w:color="auto" w:fill="FFFFFF"/>
        <w:rPr>
          <w:rFonts w:eastAsia="Times New Roman"/>
          <w:noProof/>
          <w:highlight w:val="yellow"/>
          <w:lang w:eastAsia="en-US"/>
        </w:rPr>
      </w:pPr>
    </w:p>
    <w:p w14:paraId="415BB04D" w14:textId="77777777" w:rsidR="006E7DA7" w:rsidRPr="000128EB" w:rsidRDefault="005510A1" w:rsidP="006E7DA7">
      <w:pPr>
        <w:keepNext/>
        <w:rPr>
          <w:rFonts w:eastAsia="Times New Roman"/>
          <w:bCs/>
          <w:i/>
          <w:iCs/>
          <w:noProof/>
          <w:lang w:eastAsia="en-US"/>
        </w:rPr>
      </w:pPr>
      <w:r w:rsidRPr="000128EB">
        <w:rPr>
          <w:rFonts w:eastAsia="Times New Roman"/>
          <w:bCs/>
          <w:i/>
          <w:iCs/>
          <w:noProof/>
          <w:lang w:eastAsia="en-US"/>
        </w:rPr>
        <w:t>Dajanje zdravila z žlico</w:t>
      </w:r>
    </w:p>
    <w:p w14:paraId="7587560E" w14:textId="77777777" w:rsidR="006E7DA7" w:rsidRPr="000128EB" w:rsidRDefault="002D5733" w:rsidP="006E7DA7">
      <w:pPr>
        <w:rPr>
          <w:rFonts w:eastAsia="Times New Roman"/>
          <w:noProof/>
          <w:lang w:eastAsia="en-US"/>
        </w:rPr>
      </w:pPr>
      <w:r w:rsidRPr="000128EB">
        <w:rPr>
          <w:rFonts w:eastAsia="Times New Roman"/>
          <w:noProof/>
          <w:lang w:eastAsia="en-US"/>
        </w:rPr>
        <w:t>Predpisan dnevni odmerek ene</w:t>
      </w:r>
      <w:r w:rsidR="007F2983" w:rsidRPr="000128EB">
        <w:rPr>
          <w:rFonts w:eastAsia="Times New Roman"/>
          <w:noProof/>
          <w:lang w:eastAsia="en-US"/>
        </w:rPr>
        <w:t xml:space="preserve"> ali več disperzibilnih tablet je treba položiti v </w:t>
      </w:r>
      <w:r w:rsidRPr="000128EB">
        <w:rPr>
          <w:rFonts w:eastAsia="Times New Roman"/>
          <w:noProof/>
          <w:lang w:eastAsia="en-US"/>
        </w:rPr>
        <w:t xml:space="preserve">žlico s </w:t>
      </w:r>
      <w:r w:rsidR="002B78EB" w:rsidRPr="000128EB">
        <w:rPr>
          <w:rFonts w:eastAsia="Times New Roman"/>
          <w:noProof/>
          <w:lang w:eastAsia="en-US"/>
        </w:rPr>
        <w:t xml:space="preserve">pitno vodo </w:t>
      </w:r>
      <w:r w:rsidR="007F2983" w:rsidRPr="000128EB">
        <w:rPr>
          <w:rFonts w:eastAsia="Times New Roman"/>
          <w:noProof/>
          <w:lang w:eastAsia="en-US"/>
        </w:rPr>
        <w:t>sobne temperature</w:t>
      </w:r>
      <w:r w:rsidR="002B78EB" w:rsidRPr="000128EB">
        <w:rPr>
          <w:rFonts w:eastAsia="Times New Roman"/>
          <w:noProof/>
          <w:lang w:eastAsia="en-US"/>
        </w:rPr>
        <w:t xml:space="preserve">, da nastane bela </w:t>
      </w:r>
      <w:r w:rsidRPr="000128EB">
        <w:rPr>
          <w:rFonts w:eastAsia="Times New Roman"/>
          <w:noProof/>
          <w:lang w:eastAsia="en-US"/>
        </w:rPr>
        <w:t xml:space="preserve">motna </w:t>
      </w:r>
      <w:r w:rsidR="002B78EB" w:rsidRPr="000128EB">
        <w:rPr>
          <w:rFonts w:eastAsia="Times New Roman"/>
          <w:noProof/>
          <w:lang w:eastAsia="en-US"/>
        </w:rPr>
        <w:t xml:space="preserve">tekočina. Tekočino lahko s konico noža nežno mešate </w:t>
      </w:r>
      <w:r w:rsidR="006E7DA7" w:rsidRPr="000128EB">
        <w:rPr>
          <w:rFonts w:eastAsia="Times New Roman"/>
          <w:noProof/>
          <w:lang w:eastAsia="en-US"/>
        </w:rPr>
        <w:t xml:space="preserve">1 </w:t>
      </w:r>
      <w:r w:rsidR="002B78EB" w:rsidRPr="000128EB">
        <w:rPr>
          <w:rFonts w:eastAsia="Times New Roman"/>
          <w:noProof/>
          <w:lang w:eastAsia="en-US"/>
        </w:rPr>
        <w:t>d</w:t>
      </w:r>
      <w:r w:rsidR="006E7DA7" w:rsidRPr="000128EB">
        <w:rPr>
          <w:rFonts w:eastAsia="Times New Roman"/>
          <w:noProof/>
          <w:lang w:eastAsia="en-US"/>
        </w:rPr>
        <w:t>o 3 minute</w:t>
      </w:r>
      <w:r w:rsidR="002B78EB" w:rsidRPr="000128EB">
        <w:rPr>
          <w:rFonts w:eastAsia="Times New Roman"/>
          <w:noProof/>
          <w:lang w:eastAsia="en-US"/>
        </w:rPr>
        <w:t xml:space="preserve">, da pospešite </w:t>
      </w:r>
      <w:r w:rsidR="004F536C">
        <w:rPr>
          <w:rFonts w:eastAsia="Times New Roman"/>
          <w:noProof/>
          <w:lang w:eastAsia="en-US"/>
        </w:rPr>
        <w:t>suspendiranje</w:t>
      </w:r>
      <w:r w:rsidR="002B78EB" w:rsidRPr="000128EB">
        <w:rPr>
          <w:rFonts w:eastAsia="Times New Roman"/>
          <w:noProof/>
          <w:lang w:eastAsia="en-US"/>
        </w:rPr>
        <w:t xml:space="preserve">. Zdravilo lahko </w:t>
      </w:r>
      <w:r w:rsidR="005F53B2" w:rsidRPr="000128EB">
        <w:rPr>
          <w:rFonts w:eastAsia="Times New Roman"/>
          <w:noProof/>
          <w:lang w:eastAsia="en-US"/>
        </w:rPr>
        <w:t>daste bolniku</w:t>
      </w:r>
      <w:r w:rsidRPr="000128EB">
        <w:rPr>
          <w:rFonts w:eastAsia="Times New Roman"/>
          <w:noProof/>
          <w:lang w:eastAsia="en-US"/>
        </w:rPr>
        <w:t xml:space="preserve">, da ga zaužije </w:t>
      </w:r>
      <w:r w:rsidR="002B78EB" w:rsidRPr="000128EB">
        <w:rPr>
          <w:rFonts w:eastAsia="Times New Roman"/>
          <w:noProof/>
          <w:lang w:eastAsia="en-US"/>
        </w:rPr>
        <w:t xml:space="preserve">takoj ali pa mu primešate še </w:t>
      </w:r>
      <w:r w:rsidR="005F53B2" w:rsidRPr="000128EB">
        <w:rPr>
          <w:rFonts w:eastAsia="Times New Roman"/>
          <w:noProof/>
          <w:lang w:eastAsia="en-US"/>
        </w:rPr>
        <w:t xml:space="preserve">malo </w:t>
      </w:r>
      <w:r w:rsidR="002B78EB" w:rsidRPr="000128EB">
        <w:rPr>
          <w:rFonts w:eastAsia="Times New Roman"/>
          <w:noProof/>
          <w:lang w:eastAsia="en-US"/>
        </w:rPr>
        <w:t>jabolčne</w:t>
      </w:r>
      <w:r w:rsidR="005F53B2" w:rsidRPr="000128EB">
        <w:rPr>
          <w:rFonts w:eastAsia="Times New Roman"/>
          <w:noProof/>
          <w:lang w:eastAsia="en-US"/>
        </w:rPr>
        <w:t xml:space="preserve"> kaše ali jogurta za lažje </w:t>
      </w:r>
      <w:r w:rsidR="004F536C">
        <w:rPr>
          <w:rFonts w:eastAsia="Times New Roman"/>
          <w:noProof/>
          <w:lang w:eastAsia="en-US"/>
        </w:rPr>
        <w:t>zaužitje</w:t>
      </w:r>
      <w:r w:rsidR="006E7DA7" w:rsidRPr="000128EB">
        <w:rPr>
          <w:rFonts w:eastAsia="Times New Roman"/>
          <w:noProof/>
          <w:lang w:eastAsia="en-US"/>
        </w:rPr>
        <w:t xml:space="preserve">. </w:t>
      </w:r>
      <w:r w:rsidR="00F05419" w:rsidRPr="000128EB">
        <w:rPr>
          <w:rFonts w:eastAsia="Times New Roman"/>
          <w:noProof/>
          <w:lang w:eastAsia="en-US"/>
        </w:rPr>
        <w:t>Na žlico je treba dodati še malo vode, jabolčne kaše ali jogurta in to dati bolniku, tako da zagotovo prejme celoten odmerek zdravila.</w:t>
      </w:r>
    </w:p>
    <w:p w14:paraId="63FD605A" w14:textId="77777777" w:rsidR="006E7DA7" w:rsidRPr="000128EB" w:rsidRDefault="006E7DA7" w:rsidP="006E7DA7">
      <w:pPr>
        <w:rPr>
          <w:rFonts w:eastAsia="Times New Roman"/>
          <w:noProof/>
          <w:lang w:eastAsia="en-US"/>
        </w:rPr>
      </w:pPr>
    </w:p>
    <w:p w14:paraId="0A6653E9" w14:textId="77777777" w:rsidR="006E7DA7" w:rsidRPr="000128EB" w:rsidRDefault="00BF22BE" w:rsidP="006E7DA7">
      <w:pPr>
        <w:rPr>
          <w:rFonts w:eastAsia="Times New Roman"/>
          <w:noProof/>
          <w:lang w:eastAsia="en-US"/>
        </w:rPr>
      </w:pPr>
      <w:r w:rsidRPr="000128EB">
        <w:rPr>
          <w:rFonts w:eastAsia="Times New Roman"/>
          <w:noProof/>
          <w:lang w:eastAsia="en-US"/>
        </w:rPr>
        <w:t>Namesto s pitno vodo je mogoče peroralno suspenzijo pripraviti s pomarančnim sokom, jabolčnim sokom ali posnetim mlekom.</w:t>
      </w:r>
    </w:p>
    <w:p w14:paraId="12ADC4C0" w14:textId="77777777" w:rsidR="006E7DA7" w:rsidRPr="000128EB" w:rsidRDefault="006E7DA7" w:rsidP="006E7DA7">
      <w:pPr>
        <w:rPr>
          <w:rFonts w:eastAsia="Times New Roman"/>
          <w:noProof/>
          <w:lang w:eastAsia="en-US"/>
        </w:rPr>
      </w:pPr>
    </w:p>
    <w:p w14:paraId="2F61A895" w14:textId="77777777" w:rsidR="006E7DA7" w:rsidRPr="000128EB" w:rsidRDefault="00BF22BE" w:rsidP="006E7DA7">
      <w:pPr>
        <w:keepNext/>
        <w:rPr>
          <w:rFonts w:eastAsia="Times New Roman"/>
          <w:bCs/>
          <w:i/>
          <w:iCs/>
          <w:noProof/>
          <w:lang w:eastAsia="en-US"/>
        </w:rPr>
      </w:pPr>
      <w:r w:rsidRPr="000128EB">
        <w:rPr>
          <w:rFonts w:eastAsia="Times New Roman"/>
          <w:bCs/>
          <w:i/>
          <w:iCs/>
          <w:noProof/>
          <w:lang w:eastAsia="en-US"/>
        </w:rPr>
        <w:t>Dajanje zdravila s kozarcem</w:t>
      </w:r>
    </w:p>
    <w:p w14:paraId="508D23C2" w14:textId="77777777" w:rsidR="00534306" w:rsidRPr="000128EB" w:rsidRDefault="002D5733" w:rsidP="00534306">
      <w:pPr>
        <w:rPr>
          <w:rFonts w:eastAsia="Times New Roman"/>
          <w:noProof/>
          <w:lang w:eastAsia="en-US"/>
        </w:rPr>
      </w:pPr>
      <w:r w:rsidRPr="000128EB">
        <w:rPr>
          <w:rFonts w:eastAsia="Times New Roman"/>
          <w:noProof/>
          <w:lang w:eastAsia="en-US"/>
        </w:rPr>
        <w:t>Predpisan dnevni odmerek ene ali več disperzibilnih tablet je treba položiti v majh</w:t>
      </w:r>
      <w:r w:rsidR="00C01628" w:rsidRPr="000128EB">
        <w:rPr>
          <w:rFonts w:eastAsia="Times New Roman"/>
          <w:noProof/>
          <w:lang w:eastAsia="en-US"/>
        </w:rPr>
        <w:t>e</w:t>
      </w:r>
      <w:r w:rsidRPr="000128EB">
        <w:rPr>
          <w:rFonts w:eastAsia="Times New Roman"/>
          <w:noProof/>
          <w:lang w:eastAsia="en-US"/>
        </w:rPr>
        <w:t xml:space="preserve">n kozarec, v katerem je malo </w:t>
      </w:r>
      <w:r w:rsidR="006E7DA7" w:rsidRPr="000128EB">
        <w:rPr>
          <w:rFonts w:eastAsia="Times New Roman"/>
          <w:noProof/>
          <w:lang w:eastAsia="en-US"/>
        </w:rPr>
        <w:t>(</w:t>
      </w:r>
      <w:r w:rsidRPr="000128EB">
        <w:rPr>
          <w:rFonts w:eastAsia="Times New Roman"/>
          <w:noProof/>
          <w:lang w:eastAsia="en-US"/>
        </w:rPr>
        <w:t xml:space="preserve">največ </w:t>
      </w:r>
      <w:r w:rsidR="006E7DA7" w:rsidRPr="000128EB">
        <w:rPr>
          <w:rFonts w:eastAsia="Times New Roman"/>
          <w:noProof/>
          <w:lang w:eastAsia="en-US"/>
        </w:rPr>
        <w:t>100 m</w:t>
      </w:r>
      <w:r w:rsidRPr="000128EB">
        <w:rPr>
          <w:rFonts w:eastAsia="Times New Roman"/>
          <w:noProof/>
          <w:lang w:eastAsia="en-US"/>
        </w:rPr>
        <w:t>l</w:t>
      </w:r>
      <w:r w:rsidR="006E7DA7" w:rsidRPr="000128EB">
        <w:rPr>
          <w:rFonts w:eastAsia="Times New Roman"/>
          <w:noProof/>
          <w:lang w:eastAsia="en-US"/>
        </w:rPr>
        <w:t xml:space="preserve">) </w:t>
      </w:r>
      <w:r w:rsidRPr="000128EB">
        <w:rPr>
          <w:rFonts w:eastAsia="Times New Roman"/>
          <w:noProof/>
          <w:lang w:eastAsia="en-US"/>
        </w:rPr>
        <w:t xml:space="preserve">pitne vode sobne temperature, da nastane bela motna tekočina. Tekočino lahko z žlico nežno mešate 1 do 2 minuti. Zdravilo dajte bolniku, da ga zaužije takoj. V kozarec </w:t>
      </w:r>
      <w:r w:rsidR="00534306" w:rsidRPr="000128EB">
        <w:rPr>
          <w:rFonts w:eastAsia="Times New Roman"/>
          <w:noProof/>
          <w:lang w:eastAsia="en-US"/>
        </w:rPr>
        <w:t xml:space="preserve">je </w:t>
      </w:r>
      <w:r w:rsidRPr="000128EB">
        <w:rPr>
          <w:rFonts w:eastAsia="Times New Roman"/>
          <w:noProof/>
          <w:lang w:eastAsia="en-US"/>
        </w:rPr>
        <w:t>treba dodati še malo vode in jo z isto žlico premešati, da se</w:t>
      </w:r>
      <w:r w:rsidR="00534306" w:rsidRPr="000128EB">
        <w:rPr>
          <w:rFonts w:eastAsia="Times New Roman"/>
          <w:noProof/>
          <w:lang w:eastAsia="en-US"/>
        </w:rPr>
        <w:t xml:space="preserve"> ponovno zmeša še morebiten ostanek zdravila. Bolniku je treba dati celotno vsebino kozarca, tako da zagotovo prejme celoten odmerek zdravila.</w:t>
      </w:r>
    </w:p>
    <w:bookmarkEnd w:id="314"/>
    <w:p w14:paraId="51A1BC31" w14:textId="77777777" w:rsidR="00534306" w:rsidRPr="000128EB" w:rsidRDefault="00534306" w:rsidP="00534306">
      <w:pPr>
        <w:rPr>
          <w:rFonts w:eastAsia="Times New Roman"/>
          <w:noProof/>
          <w:lang w:eastAsia="en-US"/>
        </w:rPr>
      </w:pPr>
    </w:p>
    <w:p w14:paraId="44BD8129" w14:textId="77777777" w:rsidR="006E7DA7" w:rsidRPr="000128EB" w:rsidRDefault="006E7DA7" w:rsidP="006E7DA7">
      <w:pPr>
        <w:keepNext/>
        <w:outlineLvl w:val="2"/>
        <w:rPr>
          <w:rFonts w:eastAsia="Times New Roman"/>
          <w:noProof/>
          <w:szCs w:val="22"/>
          <w:lang w:eastAsia="en-US"/>
        </w:rPr>
      </w:pPr>
      <w:bookmarkStart w:id="315" w:name="_Hlk171194186"/>
      <w:bookmarkEnd w:id="313"/>
      <w:r w:rsidRPr="000128EB">
        <w:rPr>
          <w:rFonts w:eastAsia="Times New Roman"/>
          <w:b/>
          <w:noProof/>
          <w:szCs w:val="22"/>
          <w:lang w:eastAsia="en-US"/>
        </w:rPr>
        <w:lastRenderedPageBreak/>
        <w:t>4.3</w:t>
      </w:r>
      <w:r w:rsidRPr="000128EB">
        <w:rPr>
          <w:rFonts w:eastAsia="Times New Roman"/>
          <w:b/>
          <w:noProof/>
          <w:szCs w:val="22"/>
          <w:lang w:eastAsia="en-US"/>
        </w:rPr>
        <w:tab/>
      </w:r>
      <w:r w:rsidR="00CD570F" w:rsidRPr="000128EB">
        <w:rPr>
          <w:rFonts w:eastAsia="Times New Roman"/>
          <w:b/>
          <w:noProof/>
          <w:szCs w:val="22"/>
          <w:lang w:eastAsia="en-US"/>
        </w:rPr>
        <w:t>Kontraindikacije</w:t>
      </w:r>
    </w:p>
    <w:p w14:paraId="3510E82C" w14:textId="77777777" w:rsidR="006E7DA7" w:rsidRPr="000128EB" w:rsidRDefault="006E7DA7" w:rsidP="006E7DA7">
      <w:pPr>
        <w:keepNext/>
        <w:rPr>
          <w:rFonts w:eastAsia="Times New Roman"/>
          <w:noProof/>
          <w:lang w:eastAsia="en-US"/>
        </w:rPr>
      </w:pPr>
    </w:p>
    <w:p w14:paraId="64A7B780" w14:textId="77777777" w:rsidR="006E7DA7" w:rsidRPr="000128EB" w:rsidRDefault="00CD570F">
      <w:pPr>
        <w:numPr>
          <w:ilvl w:val="0"/>
          <w:numId w:val="2"/>
        </w:numPr>
        <w:suppressAutoHyphens/>
        <w:rPr>
          <w:noProof/>
          <w:szCs w:val="24"/>
        </w:rPr>
      </w:pPr>
      <w:r w:rsidRPr="000128EB">
        <w:rPr>
          <w:noProof/>
          <w:szCs w:val="24"/>
        </w:rPr>
        <w:t>Preobčutljivost na učinkovino ali katero koli pomožno snov, navedeno v poglavju 6.1</w:t>
      </w:r>
      <w:r w:rsidR="006E7DA7" w:rsidRPr="000128EB">
        <w:rPr>
          <w:noProof/>
          <w:szCs w:val="24"/>
        </w:rPr>
        <w:t>.</w:t>
      </w:r>
    </w:p>
    <w:p w14:paraId="11378956" w14:textId="77777777" w:rsidR="006E7DA7" w:rsidRPr="000128EB" w:rsidRDefault="00CD570F">
      <w:pPr>
        <w:numPr>
          <w:ilvl w:val="0"/>
          <w:numId w:val="2"/>
        </w:numPr>
        <w:suppressAutoHyphens/>
        <w:rPr>
          <w:noProof/>
          <w:szCs w:val="24"/>
        </w:rPr>
      </w:pPr>
      <w:r w:rsidRPr="000128EB">
        <w:rPr>
          <w:noProof/>
          <w:szCs w:val="24"/>
        </w:rPr>
        <w:t>Nosečnost (glejte poglavje 4.6).</w:t>
      </w:r>
    </w:p>
    <w:p w14:paraId="1A9C67EF" w14:textId="77777777" w:rsidR="006E7DA7" w:rsidRPr="000128EB" w:rsidRDefault="00CD570F">
      <w:pPr>
        <w:numPr>
          <w:ilvl w:val="0"/>
          <w:numId w:val="2"/>
        </w:numPr>
        <w:suppressAutoHyphens/>
        <w:rPr>
          <w:noProof/>
          <w:szCs w:val="24"/>
        </w:rPr>
      </w:pPr>
      <w:r w:rsidRPr="000128EB">
        <w:rPr>
          <w:noProof/>
          <w:szCs w:val="24"/>
        </w:rPr>
        <w:t>Ženske v rodni dobi, ki ne uporabljajo učinkovite kontracepcije (glejte poglavji 4.4 in 4.6</w:t>
      </w:r>
      <w:r w:rsidR="006E7DA7" w:rsidRPr="000128EB">
        <w:rPr>
          <w:noProof/>
          <w:szCs w:val="24"/>
        </w:rPr>
        <w:t>).</w:t>
      </w:r>
    </w:p>
    <w:p w14:paraId="7D4BFE6F" w14:textId="77777777" w:rsidR="006E7DA7" w:rsidRPr="000128EB" w:rsidRDefault="00CD570F">
      <w:pPr>
        <w:numPr>
          <w:ilvl w:val="0"/>
          <w:numId w:val="2"/>
        </w:numPr>
        <w:suppressAutoHyphens/>
        <w:rPr>
          <w:noProof/>
          <w:szCs w:val="24"/>
        </w:rPr>
      </w:pPr>
      <w:r w:rsidRPr="000128EB">
        <w:rPr>
          <w:noProof/>
          <w:szCs w:val="24"/>
        </w:rPr>
        <w:t>Dojenje (glejte poglavje 4.6</w:t>
      </w:r>
      <w:r w:rsidR="006E7DA7" w:rsidRPr="000128EB">
        <w:rPr>
          <w:noProof/>
          <w:szCs w:val="24"/>
        </w:rPr>
        <w:t>).</w:t>
      </w:r>
    </w:p>
    <w:p w14:paraId="676CD485" w14:textId="77777777" w:rsidR="006E7DA7" w:rsidRPr="000128EB" w:rsidRDefault="00CD570F">
      <w:pPr>
        <w:numPr>
          <w:ilvl w:val="0"/>
          <w:numId w:val="2"/>
        </w:numPr>
        <w:suppressAutoHyphens/>
        <w:rPr>
          <w:noProof/>
          <w:szCs w:val="24"/>
        </w:rPr>
      </w:pPr>
      <w:r w:rsidRPr="000128EB">
        <w:rPr>
          <w:noProof/>
          <w:szCs w:val="24"/>
        </w:rPr>
        <w:t>Bolniki s hudo okvaro jeter (s cirozo ali brez nje) (glejte poglavje 4.2</w:t>
      </w:r>
      <w:r w:rsidR="006E7DA7" w:rsidRPr="000128EB">
        <w:rPr>
          <w:noProof/>
          <w:szCs w:val="24"/>
        </w:rPr>
        <w:t>).</w:t>
      </w:r>
    </w:p>
    <w:p w14:paraId="5521D73E" w14:textId="77777777" w:rsidR="006E7DA7" w:rsidRPr="000128EB" w:rsidRDefault="00CD570F">
      <w:pPr>
        <w:numPr>
          <w:ilvl w:val="0"/>
          <w:numId w:val="2"/>
        </w:numPr>
        <w:suppressAutoHyphens/>
        <w:rPr>
          <w:noProof/>
          <w:szCs w:val="24"/>
        </w:rPr>
      </w:pPr>
      <w:r w:rsidRPr="000128EB">
        <w:rPr>
          <w:noProof/>
          <w:szCs w:val="24"/>
        </w:rPr>
        <w:t>Izhodiščne vrednosti jetrnih aminotransferaz (aspartat aminotransferaze (AST) in/ali alanin aminotransferaz (ALT) &gt; 3 × ULN) (glejte poglavji 4.2 in 4.4</w:t>
      </w:r>
      <w:r w:rsidR="006E7DA7" w:rsidRPr="000128EB">
        <w:rPr>
          <w:noProof/>
          <w:szCs w:val="24"/>
        </w:rPr>
        <w:t>).</w:t>
      </w:r>
    </w:p>
    <w:p w14:paraId="0E4B5911" w14:textId="77777777" w:rsidR="00486EF0" w:rsidRPr="000128EB" w:rsidRDefault="00486EF0" w:rsidP="006E7DA7">
      <w:pPr>
        <w:tabs>
          <w:tab w:val="clear" w:pos="567"/>
        </w:tabs>
        <w:rPr>
          <w:rFonts w:eastAsia="Times New Roman"/>
          <w:noProof/>
          <w:lang w:eastAsia="en-US"/>
        </w:rPr>
      </w:pPr>
    </w:p>
    <w:p w14:paraId="7BA49818" w14:textId="77777777" w:rsidR="006E7DA7" w:rsidRPr="000128EB" w:rsidRDefault="006E7DA7" w:rsidP="006E7DA7">
      <w:pPr>
        <w:keepNext/>
        <w:outlineLvl w:val="2"/>
        <w:rPr>
          <w:rFonts w:eastAsia="Times New Roman"/>
          <w:b/>
          <w:noProof/>
          <w:szCs w:val="22"/>
          <w:lang w:eastAsia="en-US"/>
        </w:rPr>
      </w:pPr>
      <w:r w:rsidRPr="000128EB">
        <w:rPr>
          <w:rFonts w:eastAsia="Times New Roman"/>
          <w:b/>
          <w:noProof/>
          <w:szCs w:val="22"/>
          <w:lang w:eastAsia="en-US"/>
        </w:rPr>
        <w:t>4.4</w:t>
      </w:r>
      <w:r w:rsidRPr="000128EB">
        <w:rPr>
          <w:rFonts w:eastAsia="Times New Roman"/>
          <w:b/>
          <w:noProof/>
          <w:szCs w:val="22"/>
          <w:lang w:eastAsia="en-US"/>
        </w:rPr>
        <w:tab/>
      </w:r>
      <w:r w:rsidR="00F1069B" w:rsidRPr="000128EB">
        <w:rPr>
          <w:rFonts w:eastAsia="Times New Roman"/>
          <w:b/>
          <w:noProof/>
          <w:szCs w:val="22"/>
          <w:lang w:eastAsia="en-US"/>
        </w:rPr>
        <w:t>Posebna opozorila in previdnostni ukrepi</w:t>
      </w:r>
    </w:p>
    <w:p w14:paraId="746BD663" w14:textId="77777777" w:rsidR="006E7DA7" w:rsidRPr="000128EB" w:rsidRDefault="006E7DA7" w:rsidP="006E7DA7">
      <w:pPr>
        <w:keepNext/>
        <w:rPr>
          <w:rFonts w:eastAsia="Times New Roman"/>
          <w:noProof/>
          <w:lang w:eastAsia="en-US"/>
        </w:rPr>
      </w:pPr>
    </w:p>
    <w:p w14:paraId="680C95F7" w14:textId="77777777" w:rsidR="006E7DA7" w:rsidRPr="000128EB" w:rsidRDefault="00F1069B" w:rsidP="006E7DA7">
      <w:pPr>
        <w:rPr>
          <w:rFonts w:eastAsia="Times New Roman"/>
          <w:noProof/>
          <w:szCs w:val="22"/>
          <w:lang w:eastAsia="en-US"/>
        </w:rPr>
      </w:pPr>
      <w:r w:rsidRPr="000128EB">
        <w:rPr>
          <w:rFonts w:eastAsia="Times New Roman"/>
          <w:noProof/>
          <w:szCs w:val="22"/>
          <w:lang w:eastAsia="en-US"/>
        </w:rPr>
        <w:t>Razmerj</w:t>
      </w:r>
      <w:r w:rsidR="009C5A92" w:rsidRPr="000128EB">
        <w:rPr>
          <w:rFonts w:eastAsia="Times New Roman"/>
          <w:noProof/>
          <w:szCs w:val="22"/>
          <w:lang w:eastAsia="en-US"/>
        </w:rPr>
        <w:t>a</w:t>
      </w:r>
      <w:r w:rsidRPr="000128EB">
        <w:rPr>
          <w:rFonts w:eastAsia="Times New Roman"/>
          <w:noProof/>
          <w:szCs w:val="22"/>
          <w:lang w:eastAsia="en-US"/>
        </w:rPr>
        <w:t xml:space="preserve"> med koristjo in tveganjem macitentana pri bolnikih s funkcionalnim razredom pljučne arterijske hipertenzije I po SZO niso ugotavljali</w:t>
      </w:r>
      <w:r w:rsidR="006E7DA7" w:rsidRPr="000128EB">
        <w:rPr>
          <w:rFonts w:eastAsia="Times New Roman"/>
          <w:noProof/>
          <w:szCs w:val="22"/>
          <w:lang w:eastAsia="en-US"/>
        </w:rPr>
        <w:t>.</w:t>
      </w:r>
    </w:p>
    <w:p w14:paraId="45E20444" w14:textId="77777777" w:rsidR="006E7DA7" w:rsidRPr="000128EB" w:rsidRDefault="006E7DA7" w:rsidP="006E7DA7">
      <w:pPr>
        <w:rPr>
          <w:rFonts w:eastAsia="Times New Roman"/>
          <w:noProof/>
          <w:szCs w:val="22"/>
          <w:lang w:eastAsia="en-US"/>
        </w:rPr>
      </w:pPr>
    </w:p>
    <w:p w14:paraId="0ACA6EE3" w14:textId="77777777" w:rsidR="006E7DA7" w:rsidRPr="000128EB" w:rsidRDefault="00F1069B" w:rsidP="00F1069B">
      <w:pPr>
        <w:keepNext/>
        <w:outlineLvl w:val="2"/>
        <w:rPr>
          <w:noProof/>
          <w:szCs w:val="24"/>
          <w:u w:val="single"/>
        </w:rPr>
      </w:pPr>
      <w:r w:rsidRPr="000128EB">
        <w:rPr>
          <w:noProof/>
          <w:szCs w:val="24"/>
          <w:u w:val="single"/>
        </w:rPr>
        <w:t>Delovanje jeter</w:t>
      </w:r>
    </w:p>
    <w:p w14:paraId="130CA733" w14:textId="77777777" w:rsidR="006E7DA7" w:rsidRPr="000128EB" w:rsidRDefault="006E7DA7" w:rsidP="006E7DA7">
      <w:pPr>
        <w:keepNext/>
        <w:rPr>
          <w:rFonts w:eastAsia="Times New Roman"/>
          <w:noProof/>
          <w:lang w:eastAsia="en-US"/>
        </w:rPr>
      </w:pPr>
    </w:p>
    <w:p w14:paraId="677713DC" w14:textId="77777777" w:rsidR="006E7DA7" w:rsidRPr="000128EB" w:rsidRDefault="00F1069B" w:rsidP="006E7DA7">
      <w:pPr>
        <w:rPr>
          <w:rFonts w:eastAsia="Times New Roman"/>
          <w:noProof/>
          <w:color w:val="000000"/>
          <w:szCs w:val="24"/>
          <w:lang w:eastAsia="en-US"/>
        </w:rPr>
      </w:pPr>
      <w:r w:rsidRPr="000128EB">
        <w:rPr>
          <w:rFonts w:eastAsia="Times New Roman"/>
          <w:noProof/>
          <w:szCs w:val="24"/>
          <w:lang w:eastAsia="en-US"/>
        </w:rPr>
        <w:t xml:space="preserve">S PAH in z antagonisti </w:t>
      </w:r>
      <w:r w:rsidR="00C9645A">
        <w:rPr>
          <w:rFonts w:eastAsia="Times New Roman"/>
          <w:noProof/>
          <w:szCs w:val="24"/>
          <w:lang w:eastAsia="en-US"/>
        </w:rPr>
        <w:t xml:space="preserve">endotelinskih </w:t>
      </w:r>
      <w:r w:rsidRPr="000128EB">
        <w:rPr>
          <w:rFonts w:eastAsia="Times New Roman"/>
          <w:noProof/>
          <w:szCs w:val="24"/>
          <w:lang w:eastAsia="en-US"/>
        </w:rPr>
        <w:t>receptorjev (ERA</w:t>
      </w:r>
      <w:r w:rsidR="00486EF0" w:rsidRPr="000128EB">
        <w:rPr>
          <w:rFonts w:eastAsia="Times New Roman"/>
          <w:noProof/>
          <w:szCs w:val="24"/>
          <w:lang w:eastAsia="en-US"/>
        </w:rPr>
        <w:t xml:space="preserve"> - </w:t>
      </w:r>
      <w:r w:rsidRPr="000128EB">
        <w:rPr>
          <w:rFonts w:eastAsia="Times New Roman"/>
          <w:iCs/>
          <w:noProof/>
          <w:szCs w:val="24"/>
          <w:lang w:eastAsia="en-US"/>
        </w:rPr>
        <w:t>endothelin receptor antagonists</w:t>
      </w:r>
      <w:r w:rsidRPr="000128EB">
        <w:rPr>
          <w:rFonts w:eastAsia="Times New Roman"/>
          <w:noProof/>
          <w:szCs w:val="24"/>
          <w:lang w:eastAsia="en-US"/>
        </w:rPr>
        <w:t>) je povezano zvišanje jetrnih aminotransferaz (AST, ALT). Zdravila Opsumit se ne sme uvesti pri bolnikih s hudo jetrno okvaro ali zvišanimi aminotransferazami (&gt; 3</w:t>
      </w:r>
      <w:r w:rsidRPr="000128EB">
        <w:rPr>
          <w:rFonts w:eastAsia="Times New Roman"/>
          <w:noProof/>
          <w:szCs w:val="24"/>
          <w:lang w:eastAsia="en-US"/>
        </w:rPr>
        <w:noBreakHyphen/>
        <w:t>kratna ULN</w:t>
      </w:r>
      <w:r w:rsidRPr="000128EB">
        <w:rPr>
          <w:rFonts w:eastAsia="Times New Roman"/>
          <w:i/>
          <w:noProof/>
          <w:szCs w:val="24"/>
          <w:lang w:eastAsia="en-US"/>
        </w:rPr>
        <w:t>)</w:t>
      </w:r>
      <w:r w:rsidRPr="000128EB">
        <w:rPr>
          <w:rFonts w:eastAsia="Times New Roman"/>
          <w:noProof/>
          <w:szCs w:val="24"/>
          <w:lang w:eastAsia="en-US"/>
        </w:rPr>
        <w:t>) (glejte poglavji 4.2 in 4.3) in se ne priporoča pri bolnikih z zmerno jetrno okvaro. Pred uvedbo zdravila Opsumit je treba pridobiti rezultate preiskav jetrnih encimov</w:t>
      </w:r>
      <w:r w:rsidR="006E7DA7" w:rsidRPr="000128EB">
        <w:rPr>
          <w:rFonts w:eastAsia="Times New Roman"/>
          <w:noProof/>
          <w:color w:val="000000"/>
          <w:szCs w:val="24"/>
          <w:lang w:eastAsia="en-US"/>
        </w:rPr>
        <w:t>.</w:t>
      </w:r>
    </w:p>
    <w:p w14:paraId="5E41D1EF" w14:textId="77777777" w:rsidR="006E7DA7" w:rsidRPr="000128EB" w:rsidRDefault="006E7DA7" w:rsidP="006E7DA7">
      <w:pPr>
        <w:rPr>
          <w:rFonts w:eastAsia="Times New Roman"/>
          <w:noProof/>
          <w:szCs w:val="24"/>
          <w:lang w:eastAsia="en-US"/>
        </w:rPr>
      </w:pPr>
    </w:p>
    <w:p w14:paraId="1E1FB710" w14:textId="77777777" w:rsidR="006E7DA7" w:rsidRPr="000128EB" w:rsidRDefault="00F1069B" w:rsidP="006E7DA7">
      <w:pPr>
        <w:rPr>
          <w:rFonts w:eastAsia="Times New Roman"/>
          <w:noProof/>
          <w:lang w:eastAsia="en-US"/>
        </w:rPr>
      </w:pPr>
      <w:r w:rsidRPr="000128EB">
        <w:rPr>
          <w:rFonts w:eastAsia="Times New Roman"/>
          <w:noProof/>
          <w:lang w:eastAsia="en-US"/>
        </w:rPr>
        <w:t xml:space="preserve">Bolnike je treba spremljati za pojav znakov poškodbe jeter, priporoča pa se tudi mesečno spremljanje vrednosti ALT in AST. Če se pojavijo trdovratna, nepojasnjena, klinično pomembna zvišanja aminotransferaz ali če zvišanja spremlja zvišanje bilirubina &gt; 2 × ULN ali klinični simptomi </w:t>
      </w:r>
      <w:r w:rsidR="002150C3">
        <w:rPr>
          <w:rFonts w:eastAsia="Times New Roman"/>
          <w:noProof/>
          <w:lang w:eastAsia="en-US"/>
        </w:rPr>
        <w:t>okvare</w:t>
      </w:r>
      <w:r w:rsidRPr="000128EB">
        <w:rPr>
          <w:rFonts w:eastAsia="Times New Roman"/>
          <w:noProof/>
          <w:lang w:eastAsia="en-US"/>
        </w:rPr>
        <w:t xml:space="preserve"> jeter (npr. zlatenica), je treba zdravljenje z zdravilom Opsumit prekiniti</w:t>
      </w:r>
      <w:r w:rsidR="006E7DA7" w:rsidRPr="000128EB">
        <w:rPr>
          <w:rFonts w:eastAsia="Times New Roman"/>
          <w:noProof/>
          <w:lang w:eastAsia="en-US"/>
        </w:rPr>
        <w:t>.</w:t>
      </w:r>
    </w:p>
    <w:p w14:paraId="41BE903E" w14:textId="77777777" w:rsidR="006E7DA7" w:rsidRPr="000128EB" w:rsidRDefault="006E7DA7" w:rsidP="006E7DA7">
      <w:pPr>
        <w:rPr>
          <w:rFonts w:eastAsia="Times New Roman"/>
          <w:noProof/>
          <w:lang w:eastAsia="en-US"/>
        </w:rPr>
      </w:pPr>
    </w:p>
    <w:p w14:paraId="46B0738A" w14:textId="77777777" w:rsidR="006E7DA7" w:rsidRPr="000128EB" w:rsidRDefault="00F1069B" w:rsidP="006E7DA7">
      <w:pPr>
        <w:rPr>
          <w:rFonts w:eastAsia="Times New Roman"/>
          <w:noProof/>
          <w:lang w:eastAsia="en-US"/>
        </w:rPr>
      </w:pPr>
      <w:r w:rsidRPr="000128EB">
        <w:rPr>
          <w:rFonts w:eastAsia="Times New Roman"/>
          <w:noProof/>
          <w:lang w:eastAsia="en-US"/>
        </w:rPr>
        <w:t xml:space="preserve">O ponovni uvedbi zdravila Opsumit lahko </w:t>
      </w:r>
      <w:r w:rsidR="00963B86" w:rsidRPr="000128EB">
        <w:rPr>
          <w:rFonts w:eastAsia="Times New Roman"/>
          <w:noProof/>
          <w:lang w:eastAsia="en-US"/>
        </w:rPr>
        <w:t>razmislite</w:t>
      </w:r>
      <w:r w:rsidRPr="000128EB">
        <w:rPr>
          <w:rFonts w:eastAsia="Times New Roman"/>
          <w:noProof/>
          <w:lang w:eastAsia="en-US"/>
        </w:rPr>
        <w:t xml:space="preserve">, ko se ravni jetrnih encimov pri bolnikih, ki niso imeli kliničnih simptomov </w:t>
      </w:r>
      <w:r w:rsidR="002150C3">
        <w:rPr>
          <w:rFonts w:eastAsia="Times New Roman"/>
          <w:noProof/>
          <w:lang w:eastAsia="en-US"/>
        </w:rPr>
        <w:t>okvare</w:t>
      </w:r>
      <w:r w:rsidRPr="000128EB">
        <w:rPr>
          <w:rFonts w:eastAsia="Times New Roman"/>
          <w:noProof/>
          <w:lang w:eastAsia="en-US"/>
        </w:rPr>
        <w:t xml:space="preserve"> jeter, </w:t>
      </w:r>
      <w:r w:rsidR="00963B86" w:rsidRPr="000128EB">
        <w:rPr>
          <w:rFonts w:eastAsia="Times New Roman"/>
          <w:noProof/>
          <w:lang w:eastAsia="en-US"/>
        </w:rPr>
        <w:t>normalizirajo</w:t>
      </w:r>
      <w:r w:rsidRPr="000128EB">
        <w:rPr>
          <w:rFonts w:eastAsia="Times New Roman"/>
          <w:noProof/>
          <w:lang w:eastAsia="en-US"/>
        </w:rPr>
        <w:t>. Priporoča se pridobitev nasveta hepatologa</w:t>
      </w:r>
      <w:r w:rsidR="006E7DA7" w:rsidRPr="000128EB">
        <w:rPr>
          <w:rFonts w:eastAsia="Times New Roman"/>
          <w:noProof/>
          <w:lang w:eastAsia="en-US"/>
        </w:rPr>
        <w:t>.</w:t>
      </w:r>
    </w:p>
    <w:p w14:paraId="7A4D46E0" w14:textId="77777777" w:rsidR="006E7DA7" w:rsidRPr="000128EB" w:rsidRDefault="006E7DA7" w:rsidP="006E7DA7">
      <w:pPr>
        <w:rPr>
          <w:rFonts w:eastAsia="Times New Roman"/>
          <w:noProof/>
          <w:lang w:eastAsia="en-US"/>
        </w:rPr>
      </w:pPr>
    </w:p>
    <w:p w14:paraId="01A5061A" w14:textId="77777777" w:rsidR="006E7DA7" w:rsidRPr="000128EB" w:rsidRDefault="007A1F39" w:rsidP="000128EB">
      <w:pPr>
        <w:keepNext/>
        <w:rPr>
          <w:rFonts w:eastAsia="Times New Roman"/>
          <w:noProof/>
          <w:u w:val="single"/>
          <w:lang w:eastAsia="en-US"/>
        </w:rPr>
      </w:pPr>
      <w:r w:rsidRPr="000128EB">
        <w:rPr>
          <w:rFonts w:eastAsia="Times New Roman"/>
          <w:noProof/>
          <w:u w:val="single"/>
          <w:lang w:eastAsia="en-US"/>
        </w:rPr>
        <w:t>Koncentracije hemoglobina</w:t>
      </w:r>
    </w:p>
    <w:p w14:paraId="32E7B756" w14:textId="77777777" w:rsidR="006E7DA7" w:rsidRPr="000128EB" w:rsidRDefault="006E7DA7" w:rsidP="009108DE">
      <w:pPr>
        <w:keepNext/>
        <w:rPr>
          <w:rFonts w:eastAsia="Times New Roman"/>
          <w:noProof/>
          <w:lang w:eastAsia="en-US"/>
        </w:rPr>
      </w:pPr>
    </w:p>
    <w:p w14:paraId="7E71384E" w14:textId="382D97FD" w:rsidR="007A1F39" w:rsidRPr="000128EB" w:rsidRDefault="007A1F39" w:rsidP="00560BB3">
      <w:pPr>
        <w:autoSpaceDE w:val="0"/>
        <w:autoSpaceDN w:val="0"/>
        <w:adjustRightInd w:val="0"/>
        <w:rPr>
          <w:rFonts w:eastAsia="Times New Roman"/>
          <w:noProof/>
          <w:lang w:eastAsia="en-US"/>
        </w:rPr>
      </w:pPr>
      <w:r w:rsidRPr="000128EB">
        <w:rPr>
          <w:rFonts w:eastAsia="Times New Roman"/>
          <w:noProof/>
          <w:lang w:eastAsia="en-US"/>
        </w:rPr>
        <w:t xml:space="preserve">Zdravljenje z antagonisti </w:t>
      </w:r>
      <w:r w:rsidR="00C9645A">
        <w:rPr>
          <w:rFonts w:eastAsia="Times New Roman"/>
          <w:noProof/>
          <w:lang w:eastAsia="en-US"/>
        </w:rPr>
        <w:t xml:space="preserve">endotelinskih </w:t>
      </w:r>
      <w:r w:rsidRPr="000128EB">
        <w:rPr>
          <w:rFonts w:eastAsia="Times New Roman"/>
          <w:noProof/>
          <w:lang w:eastAsia="en-US"/>
        </w:rPr>
        <w:t>receptorj</w:t>
      </w:r>
      <w:r w:rsidR="00C9645A">
        <w:rPr>
          <w:rFonts w:eastAsia="Times New Roman"/>
          <w:noProof/>
          <w:lang w:eastAsia="en-US"/>
        </w:rPr>
        <w:t>ev</w:t>
      </w:r>
      <w:r w:rsidRPr="000128EB">
        <w:rPr>
          <w:rFonts w:eastAsia="Times New Roman"/>
          <w:noProof/>
          <w:lang w:eastAsia="en-US"/>
        </w:rPr>
        <w:t>, vključno z macitentanom, je povezano z zmanjšanjem koncentracij hemoglobina (glejte poglavje 4.8). V s placebom nadzorovanih študijah z macitentanom povezano zmanjšanje koncentracij hemoglobina ni bilo progresivno in se je po prvih 4</w:t>
      </w:r>
      <w:ins w:id="316" w:author="Slovenian LOC" w:date="2026-01-12T14:11:00Z" w16du:dateUtc="2026-01-12T13:11:00Z">
        <w:r w:rsidR="00347EB8">
          <w:rPr>
            <w:rFonts w:eastAsia="Times New Roman"/>
            <w:noProof/>
            <w:lang w:eastAsia="en-US"/>
          </w:rPr>
          <w:t xml:space="preserve"> do</w:t>
        </w:r>
      </w:ins>
      <w:del w:id="317" w:author="Slovenian LOC" w:date="2026-01-12T14:11:00Z" w16du:dateUtc="2026-01-12T13:11:00Z">
        <w:r w:rsidRPr="000128EB" w:rsidDel="00347EB8">
          <w:rPr>
            <w:rFonts w:eastAsia="Times New Roman"/>
            <w:noProof/>
            <w:lang w:eastAsia="en-US"/>
          </w:rPr>
          <w:noBreakHyphen/>
        </w:r>
      </w:del>
      <w:ins w:id="318" w:author="Slovenian LOC" w:date="2026-01-12T14:11:00Z" w16du:dateUtc="2026-01-12T13:11:00Z">
        <w:r w:rsidR="00347EB8">
          <w:rPr>
            <w:rFonts w:eastAsia="Times New Roman"/>
            <w:noProof/>
            <w:lang w:eastAsia="en-US"/>
          </w:rPr>
          <w:t xml:space="preserve"> </w:t>
        </w:r>
      </w:ins>
      <w:r w:rsidRPr="000128EB">
        <w:rPr>
          <w:rFonts w:eastAsia="Times New Roman"/>
          <w:noProof/>
          <w:lang w:eastAsia="en-US"/>
        </w:rPr>
        <w:t xml:space="preserve">12 tednih zdravljenja stabiliziralo, nato pa je ostalo med kroničnim zdravljenjem stabilno. Z macitentanom in drugimi ERA so poročali o primerih anemije, zaradi katere je bilo potrebno zdravljenje s transfuzijo krvnih celic. </w:t>
      </w:r>
      <w:r w:rsidR="00560BB3" w:rsidRPr="00560BB3">
        <w:rPr>
          <w:rFonts w:eastAsia="Times New Roman"/>
          <w:noProof/>
          <w:lang w:eastAsia="en-US"/>
        </w:rPr>
        <w:t>Uvedba zdravila Opsumit ni priporočljiva pri bolnikih s hudo anemijo. Priporočljivo je, da pred uvedbo zdravljenja izmerite koncentracije hemoglobina, nato pa preiskave med zdravljenjem ponavljate, kot je klinično indicirano.</w:t>
      </w:r>
    </w:p>
    <w:p w14:paraId="5889FA6A" w14:textId="77777777" w:rsidR="007A1F39" w:rsidRPr="000128EB" w:rsidRDefault="007A1F39" w:rsidP="006E7DA7">
      <w:pPr>
        <w:autoSpaceDE w:val="0"/>
        <w:autoSpaceDN w:val="0"/>
        <w:adjustRightInd w:val="0"/>
        <w:rPr>
          <w:rFonts w:eastAsia="Times New Roman"/>
          <w:noProof/>
          <w:lang w:eastAsia="en-US"/>
        </w:rPr>
      </w:pPr>
    </w:p>
    <w:p w14:paraId="4058904C" w14:textId="77777777" w:rsidR="006E7DA7" w:rsidRPr="000128EB" w:rsidRDefault="007A1F39" w:rsidP="000128EB">
      <w:pPr>
        <w:keepNext/>
        <w:rPr>
          <w:rFonts w:eastAsia="Times New Roman"/>
          <w:noProof/>
          <w:u w:val="single"/>
          <w:lang w:eastAsia="en-US"/>
        </w:rPr>
      </w:pPr>
      <w:r w:rsidRPr="000128EB">
        <w:rPr>
          <w:rFonts w:eastAsia="Times New Roman"/>
          <w:noProof/>
          <w:u w:val="single"/>
          <w:lang w:eastAsia="en-US"/>
        </w:rPr>
        <w:t>Pljučna vensko-okluzivna bolezen</w:t>
      </w:r>
    </w:p>
    <w:p w14:paraId="20A47AA5" w14:textId="77777777" w:rsidR="006E7DA7" w:rsidRPr="000128EB" w:rsidRDefault="006E7DA7" w:rsidP="009108DE">
      <w:pPr>
        <w:keepNext/>
        <w:rPr>
          <w:rFonts w:eastAsia="Times New Roman"/>
          <w:noProof/>
          <w:u w:val="single"/>
          <w:lang w:eastAsia="en-US"/>
        </w:rPr>
      </w:pPr>
    </w:p>
    <w:p w14:paraId="6101C6E9" w14:textId="77777777" w:rsidR="007A1F39" w:rsidRPr="000128EB" w:rsidRDefault="007A1F39" w:rsidP="006E7DA7">
      <w:pPr>
        <w:rPr>
          <w:rFonts w:eastAsia="Times New Roman"/>
          <w:noProof/>
          <w:lang w:eastAsia="en-US"/>
        </w:rPr>
      </w:pPr>
      <w:r w:rsidRPr="000128EB">
        <w:rPr>
          <w:rFonts w:eastAsia="Times New Roman"/>
          <w:noProof/>
          <w:lang w:eastAsia="en-US"/>
        </w:rPr>
        <w:t>Pri uporabi vazodilatatorjev (v glavnem prostaciklinov) pri bolnikih s pljučno vensko-okluzivno boleznijo so poročali o primerih pljučnega edema. Posledično je treba pomisliti na možnost pljučne vensko-okluzivne bolezni, če se pojavijo znaki pljučnega edema pri bolnikih s PAH, ki prejemajo macitentan.</w:t>
      </w:r>
    </w:p>
    <w:p w14:paraId="1C38B09D" w14:textId="77777777" w:rsidR="007A1F39" w:rsidRPr="000128EB" w:rsidRDefault="007A1F39" w:rsidP="006E7DA7">
      <w:pPr>
        <w:rPr>
          <w:rFonts w:eastAsia="Times New Roman"/>
          <w:noProof/>
          <w:lang w:eastAsia="en-US"/>
        </w:rPr>
      </w:pPr>
    </w:p>
    <w:p w14:paraId="45DC33F4" w14:textId="77777777" w:rsidR="006E7DA7" w:rsidRPr="000128EB" w:rsidRDefault="007A1F39" w:rsidP="000128EB">
      <w:pPr>
        <w:keepNext/>
        <w:rPr>
          <w:rFonts w:eastAsia="Times New Roman"/>
          <w:noProof/>
          <w:szCs w:val="22"/>
          <w:u w:val="single"/>
          <w:lang w:eastAsia="en-US"/>
        </w:rPr>
      </w:pPr>
      <w:r w:rsidRPr="000128EB">
        <w:rPr>
          <w:rFonts w:eastAsia="Times New Roman"/>
          <w:noProof/>
          <w:szCs w:val="22"/>
          <w:u w:val="single"/>
          <w:lang w:eastAsia="en-US"/>
        </w:rPr>
        <w:t>Uporaba pri ženskah v rodni dobi</w:t>
      </w:r>
    </w:p>
    <w:p w14:paraId="2BC1E4F8" w14:textId="77777777" w:rsidR="006E7DA7" w:rsidRPr="000128EB" w:rsidRDefault="006E7DA7" w:rsidP="009108DE">
      <w:pPr>
        <w:keepNext/>
        <w:rPr>
          <w:rFonts w:eastAsia="Times New Roman"/>
          <w:noProof/>
          <w:szCs w:val="22"/>
          <w:lang w:eastAsia="en-US"/>
        </w:rPr>
      </w:pPr>
    </w:p>
    <w:p w14:paraId="4879C2F4" w14:textId="77777777" w:rsidR="007A1F39" w:rsidRPr="000128EB" w:rsidRDefault="007A1F39" w:rsidP="006E7DA7">
      <w:pPr>
        <w:autoSpaceDE w:val="0"/>
        <w:autoSpaceDN w:val="0"/>
        <w:adjustRightInd w:val="0"/>
        <w:rPr>
          <w:rFonts w:eastAsia="Times New Roman"/>
          <w:noProof/>
          <w:szCs w:val="24"/>
          <w:lang w:eastAsia="en-US"/>
        </w:rPr>
      </w:pPr>
      <w:r w:rsidRPr="000128EB">
        <w:rPr>
          <w:rFonts w:eastAsia="Times New Roman"/>
          <w:noProof/>
          <w:szCs w:val="24"/>
          <w:lang w:eastAsia="en-US"/>
        </w:rPr>
        <w:t>Zdravljenje z zdravilom Opsumit se sme pri ženskah v rodni dobi uvesti samo, če je bila odsotnost nosečnosti potrjena, če je bilo ženski ustrezno svetovano glede uporabe kontracepcije in če uporablja učinkovito kontracepcijo (glejte poglavji 4.3 in 4.6). Ženske še 1 mesec po prekinitvi uporabe zdravila Opsumit ne smejo zanositi. V času zdravljenja z zdravilom Opsumit se priporočajo mesečni testi za zgodnje odkrivanje nosečnosti.</w:t>
      </w:r>
    </w:p>
    <w:p w14:paraId="0238E1B6" w14:textId="77777777" w:rsidR="006E7DA7" w:rsidRPr="000128EB" w:rsidRDefault="006E7DA7" w:rsidP="006E7DA7">
      <w:pPr>
        <w:autoSpaceDE w:val="0"/>
        <w:autoSpaceDN w:val="0"/>
        <w:adjustRightInd w:val="0"/>
        <w:rPr>
          <w:rFonts w:eastAsia="Times New Roman"/>
          <w:noProof/>
          <w:szCs w:val="22"/>
          <w:lang w:eastAsia="en-US"/>
        </w:rPr>
      </w:pPr>
      <w:bookmarkStart w:id="319" w:name="_Hlk171195506"/>
      <w:bookmarkEnd w:id="315"/>
    </w:p>
    <w:p w14:paraId="5B37B924" w14:textId="77777777" w:rsidR="006E7DA7" w:rsidRPr="000128EB" w:rsidRDefault="004A354E" w:rsidP="000128EB">
      <w:pPr>
        <w:keepNext/>
        <w:rPr>
          <w:rFonts w:eastAsia="Times New Roman"/>
          <w:noProof/>
          <w:szCs w:val="22"/>
          <w:u w:val="single"/>
          <w:lang w:eastAsia="en-US"/>
        </w:rPr>
      </w:pPr>
      <w:r w:rsidRPr="000128EB">
        <w:rPr>
          <w:rFonts w:eastAsia="Times New Roman"/>
          <w:noProof/>
          <w:szCs w:val="22"/>
          <w:u w:val="single"/>
          <w:lang w:eastAsia="en-US"/>
        </w:rPr>
        <w:lastRenderedPageBreak/>
        <w:t>Sočasna uporaba z močnimi induktorji CYP3A4</w:t>
      </w:r>
    </w:p>
    <w:p w14:paraId="03C67280" w14:textId="77777777" w:rsidR="006E7DA7" w:rsidRPr="000128EB" w:rsidRDefault="006E7DA7" w:rsidP="009108DE">
      <w:pPr>
        <w:keepNext/>
        <w:rPr>
          <w:rFonts w:eastAsia="Times New Roman"/>
          <w:noProof/>
          <w:szCs w:val="22"/>
          <w:lang w:eastAsia="en-US"/>
        </w:rPr>
      </w:pPr>
    </w:p>
    <w:p w14:paraId="6F234980" w14:textId="77777777" w:rsidR="004A354E" w:rsidRPr="000128EB" w:rsidRDefault="004A354E" w:rsidP="006E7DA7">
      <w:pPr>
        <w:autoSpaceDE w:val="0"/>
        <w:autoSpaceDN w:val="0"/>
        <w:adjustRightInd w:val="0"/>
        <w:rPr>
          <w:rFonts w:eastAsia="Times New Roman"/>
          <w:noProof/>
          <w:lang w:eastAsia="en-US"/>
        </w:rPr>
      </w:pPr>
      <w:r w:rsidRPr="000128EB">
        <w:rPr>
          <w:rFonts w:eastAsia="Times New Roman"/>
          <w:noProof/>
          <w:lang w:eastAsia="en-US"/>
        </w:rPr>
        <w:t>V prisotnosti močnih induktorjev CYP3A4 se lahko učinkovitost macitentana zmanjša. Kombinaciji macitentana z močnimi induktorji CYP3A4 (npr. rifampicin, šentjanževka, karbamazepin in fenitoin) se je treba izogibati (glejte poglavje 4.5).</w:t>
      </w:r>
    </w:p>
    <w:p w14:paraId="37C7ABC3" w14:textId="77777777" w:rsidR="004A354E" w:rsidRPr="000128EB" w:rsidRDefault="004A354E" w:rsidP="006E7DA7">
      <w:pPr>
        <w:autoSpaceDE w:val="0"/>
        <w:autoSpaceDN w:val="0"/>
        <w:adjustRightInd w:val="0"/>
        <w:rPr>
          <w:rFonts w:eastAsia="Times New Roman"/>
          <w:noProof/>
          <w:lang w:eastAsia="en-US"/>
        </w:rPr>
      </w:pPr>
    </w:p>
    <w:p w14:paraId="02151FDA" w14:textId="77777777" w:rsidR="006E7DA7" w:rsidRPr="000128EB" w:rsidRDefault="004A354E" w:rsidP="000128EB">
      <w:pPr>
        <w:keepNext/>
        <w:rPr>
          <w:rFonts w:eastAsia="Times New Roman"/>
          <w:noProof/>
          <w:szCs w:val="22"/>
          <w:u w:val="single"/>
          <w:lang w:eastAsia="en-US"/>
        </w:rPr>
      </w:pPr>
      <w:r w:rsidRPr="000128EB">
        <w:rPr>
          <w:rFonts w:eastAsia="Times New Roman"/>
          <w:noProof/>
          <w:szCs w:val="22"/>
          <w:u w:val="single"/>
          <w:lang w:eastAsia="en-US"/>
        </w:rPr>
        <w:t>Sočasna uporaba z močnimi zaviralci CYP3A4</w:t>
      </w:r>
    </w:p>
    <w:p w14:paraId="7F7390A9" w14:textId="77777777" w:rsidR="006E7DA7" w:rsidRPr="000128EB" w:rsidRDefault="006E7DA7" w:rsidP="009108DE">
      <w:pPr>
        <w:keepNext/>
        <w:rPr>
          <w:rFonts w:eastAsia="Times New Roman"/>
          <w:noProof/>
          <w:lang w:eastAsia="en-US"/>
        </w:rPr>
      </w:pPr>
    </w:p>
    <w:p w14:paraId="0F819285" w14:textId="77777777" w:rsidR="004A354E" w:rsidRPr="000128EB" w:rsidRDefault="004A354E" w:rsidP="006E7DA7">
      <w:pPr>
        <w:autoSpaceDE w:val="0"/>
        <w:autoSpaceDN w:val="0"/>
        <w:adjustRightInd w:val="0"/>
        <w:rPr>
          <w:rFonts w:eastAsia="Times New Roman"/>
          <w:noProof/>
          <w:lang w:eastAsia="en-US"/>
        </w:rPr>
      </w:pPr>
      <w:r w:rsidRPr="000128EB">
        <w:rPr>
          <w:rFonts w:eastAsia="Times New Roman"/>
          <w:noProof/>
          <w:lang w:eastAsia="en-US"/>
        </w:rPr>
        <w:t>Pri sočasni uporabi macitentana z močnimi zaviralci CYP3A4 (npr. itrakonazol, ketokonazol, vorikonazol, klaritromicin, telitromicin, nefazodon, ritonavir in sakvinavir) je potrebna previdnost (glejte poglavje 4.5).</w:t>
      </w:r>
    </w:p>
    <w:p w14:paraId="78DEAABD" w14:textId="77777777" w:rsidR="004A354E" w:rsidRPr="000128EB" w:rsidRDefault="004A354E" w:rsidP="006E7DA7">
      <w:pPr>
        <w:autoSpaceDE w:val="0"/>
        <w:autoSpaceDN w:val="0"/>
        <w:adjustRightInd w:val="0"/>
        <w:rPr>
          <w:rFonts w:eastAsia="Times New Roman"/>
          <w:noProof/>
          <w:lang w:eastAsia="en-US"/>
        </w:rPr>
      </w:pPr>
    </w:p>
    <w:p w14:paraId="11491E3B" w14:textId="77777777" w:rsidR="006E7DA7" w:rsidRPr="000128EB" w:rsidRDefault="004A354E" w:rsidP="000128EB">
      <w:pPr>
        <w:keepNext/>
        <w:rPr>
          <w:rFonts w:eastAsia="Times New Roman"/>
          <w:noProof/>
          <w:u w:val="single"/>
          <w:lang w:eastAsia="en-US"/>
        </w:rPr>
      </w:pPr>
      <w:r w:rsidRPr="000128EB">
        <w:rPr>
          <w:rFonts w:eastAsia="Times New Roman"/>
          <w:noProof/>
          <w:u w:val="single"/>
          <w:lang w:eastAsia="en-US"/>
        </w:rPr>
        <w:t>Sočasna uporaba z zmernimi dvojnimi zaviralci CYP3A4 in CYP2C9 ali s kombinacijo zaviralcev CYP3A4 oziroma CYP2C9</w:t>
      </w:r>
    </w:p>
    <w:p w14:paraId="3D1983CB" w14:textId="77777777" w:rsidR="006E7DA7" w:rsidRPr="000128EB" w:rsidRDefault="006E7DA7" w:rsidP="009108DE">
      <w:pPr>
        <w:keepNext/>
        <w:rPr>
          <w:rFonts w:eastAsia="Times New Roman"/>
          <w:noProof/>
          <w:lang w:eastAsia="en-US"/>
        </w:rPr>
      </w:pPr>
    </w:p>
    <w:p w14:paraId="16E1CBBB" w14:textId="77777777" w:rsidR="004A354E" w:rsidRPr="000128EB" w:rsidRDefault="004A354E" w:rsidP="006E7DA7">
      <w:pPr>
        <w:autoSpaceDE w:val="0"/>
        <w:autoSpaceDN w:val="0"/>
        <w:adjustRightInd w:val="0"/>
        <w:rPr>
          <w:rFonts w:eastAsia="Times New Roman"/>
          <w:noProof/>
          <w:lang w:eastAsia="en-US"/>
        </w:rPr>
      </w:pPr>
      <w:r w:rsidRPr="000128EB">
        <w:rPr>
          <w:rFonts w:eastAsia="Times New Roman"/>
          <w:noProof/>
          <w:lang w:eastAsia="en-US"/>
        </w:rPr>
        <w:t>Pri sočasni uporabi macitentana z zmernimi dvojnimi zaviralci CYP3A4 in CYP2C9 (npr. flukonazol in amjodaron) je potrebna previdnost (glejte poglavje 4.5).</w:t>
      </w:r>
    </w:p>
    <w:p w14:paraId="6F517543" w14:textId="77777777" w:rsidR="004A354E" w:rsidRPr="000128EB" w:rsidRDefault="004A354E" w:rsidP="006E7DA7">
      <w:pPr>
        <w:autoSpaceDE w:val="0"/>
        <w:autoSpaceDN w:val="0"/>
        <w:adjustRightInd w:val="0"/>
        <w:rPr>
          <w:rFonts w:eastAsia="Times New Roman"/>
          <w:noProof/>
          <w:lang w:eastAsia="en-US"/>
        </w:rPr>
      </w:pPr>
    </w:p>
    <w:p w14:paraId="230C6B40" w14:textId="77777777" w:rsidR="006E7DA7" w:rsidRPr="000128EB" w:rsidRDefault="004A354E" w:rsidP="006E7DA7">
      <w:pPr>
        <w:autoSpaceDE w:val="0"/>
        <w:autoSpaceDN w:val="0"/>
        <w:adjustRightInd w:val="0"/>
        <w:rPr>
          <w:rFonts w:eastAsia="Times New Roman"/>
          <w:noProof/>
          <w:lang w:eastAsia="en-US"/>
        </w:rPr>
      </w:pPr>
      <w:r w:rsidRPr="000128EB">
        <w:rPr>
          <w:rFonts w:eastAsia="Times New Roman"/>
          <w:noProof/>
          <w:lang w:eastAsia="en-US"/>
        </w:rPr>
        <w:t>Previdnost je potrebna tudi pri sočasni uporabi macitentana s kombinacijo zmernega zaviralca CYP3A4 (npr. ciprofloksacin, ciklosporin, diltiazem, eritromicin, verapamil) in zmernega zaviralca CYP2C9 (npr. mikonazol, piperin) (glejte poglavje 4.5).</w:t>
      </w:r>
    </w:p>
    <w:p w14:paraId="2E7B3CE9" w14:textId="77777777" w:rsidR="004A354E" w:rsidRPr="000128EB" w:rsidRDefault="004A354E" w:rsidP="006E7DA7">
      <w:pPr>
        <w:autoSpaceDE w:val="0"/>
        <w:autoSpaceDN w:val="0"/>
        <w:adjustRightInd w:val="0"/>
        <w:rPr>
          <w:rFonts w:eastAsia="Times New Roman"/>
          <w:noProof/>
          <w:lang w:eastAsia="en-US"/>
        </w:rPr>
      </w:pPr>
    </w:p>
    <w:p w14:paraId="48DC7522" w14:textId="77777777" w:rsidR="006E7DA7" w:rsidRPr="000128EB" w:rsidRDefault="004A354E" w:rsidP="006E7DA7">
      <w:pPr>
        <w:keepNext/>
        <w:rPr>
          <w:rFonts w:eastAsia="Times New Roman"/>
          <w:noProof/>
          <w:szCs w:val="22"/>
          <w:u w:val="single"/>
          <w:lang w:eastAsia="en-US"/>
        </w:rPr>
      </w:pPr>
      <w:r w:rsidRPr="000128EB">
        <w:rPr>
          <w:rFonts w:eastAsia="Times New Roman"/>
          <w:noProof/>
          <w:szCs w:val="22"/>
          <w:u w:val="single"/>
          <w:lang w:eastAsia="en-US"/>
        </w:rPr>
        <w:t>Okvara ledvic</w:t>
      </w:r>
    </w:p>
    <w:p w14:paraId="4C8685EC" w14:textId="77777777" w:rsidR="006E7DA7" w:rsidRPr="000128EB" w:rsidRDefault="006E7DA7" w:rsidP="006E7DA7">
      <w:pPr>
        <w:keepNext/>
        <w:rPr>
          <w:rFonts w:eastAsia="Times New Roman"/>
          <w:noProof/>
          <w:lang w:eastAsia="en-US"/>
        </w:rPr>
      </w:pPr>
    </w:p>
    <w:p w14:paraId="5FCC9024" w14:textId="77777777" w:rsidR="004A354E" w:rsidRPr="000128EB" w:rsidRDefault="004A354E" w:rsidP="006E7DA7">
      <w:pPr>
        <w:rPr>
          <w:rFonts w:eastAsia="Times New Roman"/>
          <w:noProof/>
          <w:lang w:eastAsia="en-US"/>
        </w:rPr>
      </w:pPr>
      <w:r w:rsidRPr="000128EB">
        <w:rPr>
          <w:rFonts w:eastAsia="Times New Roman"/>
          <w:noProof/>
          <w:lang w:eastAsia="en-US"/>
        </w:rPr>
        <w:t>Bolniki z okvaro ledvic so lahko med zdravljenjem z macitentanom bolj izpostavljeni tveganju hipotenzije in anemije. Zato se priporoča spremljanje krvnega tlaka in hemoglobina. Kliničnih izkušenj z uporabo macitentana pri bolnikih s PAH in hudo okvaro ledvic ni. Pri tej populaciji se priporoča previdnost. Z uporabo macitentana pri bolnikih na dializi ni izkušenj, zato uporaba zdravila Opsumit pri tej populaciji ni priporočljiva (glejte poglavji 4.2 in 5.2).</w:t>
      </w:r>
    </w:p>
    <w:p w14:paraId="45C29403" w14:textId="77777777" w:rsidR="004A354E" w:rsidRPr="000128EB" w:rsidRDefault="004A354E" w:rsidP="006E7DA7">
      <w:pPr>
        <w:rPr>
          <w:rFonts w:eastAsia="Times New Roman"/>
          <w:noProof/>
          <w:lang w:eastAsia="en-US"/>
        </w:rPr>
      </w:pPr>
    </w:p>
    <w:p w14:paraId="54B5163F" w14:textId="77777777" w:rsidR="006E7DA7" w:rsidRPr="000128EB" w:rsidRDefault="004A354E">
      <w:pPr>
        <w:keepNext/>
        <w:rPr>
          <w:rFonts w:eastAsia="Times New Roman"/>
          <w:noProof/>
          <w:szCs w:val="22"/>
          <w:u w:val="single"/>
          <w:lang w:eastAsia="en-US"/>
        </w:rPr>
        <w:pPrChange w:id="320" w:author="EUCP MS" w:date="2026-01-14T12:35:00Z" w16du:dateUtc="2026-01-14T11:35:00Z">
          <w:pPr/>
        </w:pPrChange>
      </w:pPr>
      <w:r w:rsidRPr="000128EB">
        <w:rPr>
          <w:rFonts w:eastAsia="Times New Roman"/>
          <w:noProof/>
          <w:szCs w:val="22"/>
          <w:u w:val="single"/>
          <w:lang w:eastAsia="en-US"/>
        </w:rPr>
        <w:t>Pomožne snovi z znanim učinkom</w:t>
      </w:r>
    </w:p>
    <w:p w14:paraId="422362F3" w14:textId="77777777" w:rsidR="006E7DA7" w:rsidRPr="000128EB" w:rsidRDefault="006E7DA7" w:rsidP="006E7DA7">
      <w:pPr>
        <w:keepNext/>
        <w:rPr>
          <w:rFonts w:eastAsia="Times New Roman"/>
          <w:i/>
          <w:noProof/>
          <w:szCs w:val="22"/>
          <w:lang w:eastAsia="en-US"/>
        </w:rPr>
      </w:pPr>
    </w:p>
    <w:p w14:paraId="6297EBFA" w14:textId="77777777" w:rsidR="006E7DA7" w:rsidRPr="000128EB" w:rsidRDefault="006E7DA7" w:rsidP="006E7DA7">
      <w:pPr>
        <w:rPr>
          <w:rFonts w:eastAsia="Times New Roman"/>
          <w:noProof/>
          <w:szCs w:val="22"/>
          <w:lang w:eastAsia="en-US"/>
        </w:rPr>
      </w:pPr>
      <w:bookmarkStart w:id="321" w:name="_Hlk174613076"/>
      <w:r w:rsidRPr="000128EB">
        <w:rPr>
          <w:rFonts w:eastAsia="Times New Roman"/>
          <w:noProof/>
          <w:szCs w:val="22"/>
          <w:lang w:eastAsia="en-US"/>
        </w:rPr>
        <w:t>Opsumit disper</w:t>
      </w:r>
      <w:r w:rsidR="004A354E" w:rsidRPr="000128EB">
        <w:rPr>
          <w:rFonts w:eastAsia="Times New Roman"/>
          <w:noProof/>
          <w:szCs w:val="22"/>
          <w:lang w:eastAsia="en-US"/>
        </w:rPr>
        <w:t xml:space="preserve">zibilne tablete vsebujejo </w:t>
      </w:r>
      <w:r w:rsidR="007A649C" w:rsidRPr="000128EB">
        <w:rPr>
          <w:rFonts w:eastAsia="Times New Roman"/>
          <w:noProof/>
          <w:szCs w:val="22"/>
          <w:lang w:eastAsia="en-US"/>
        </w:rPr>
        <w:t>izomalt</w:t>
      </w:r>
      <w:r w:rsidRPr="000128EB">
        <w:rPr>
          <w:rFonts w:eastAsia="Times New Roman"/>
          <w:noProof/>
          <w:szCs w:val="22"/>
          <w:lang w:eastAsia="en-US"/>
        </w:rPr>
        <w:t xml:space="preserve">. </w:t>
      </w:r>
      <w:r w:rsidR="00982661" w:rsidRPr="000128EB">
        <w:rPr>
          <w:rFonts w:eastAsia="Times New Roman"/>
          <w:noProof/>
          <w:szCs w:val="22"/>
          <w:lang w:eastAsia="en-US"/>
        </w:rPr>
        <w:t>Bolniki z redko dedno intoleranco za fruktozo ne smejo jemati tega zdravila</w:t>
      </w:r>
      <w:r w:rsidRPr="000128EB">
        <w:rPr>
          <w:rFonts w:eastAsia="Times New Roman"/>
          <w:noProof/>
          <w:szCs w:val="22"/>
          <w:lang w:eastAsia="en-US"/>
        </w:rPr>
        <w:t>.</w:t>
      </w:r>
    </w:p>
    <w:bookmarkEnd w:id="321"/>
    <w:p w14:paraId="7944BEA4" w14:textId="77777777" w:rsidR="006E7DA7" w:rsidRDefault="006E7DA7" w:rsidP="006E7DA7">
      <w:pPr>
        <w:rPr>
          <w:rFonts w:eastAsia="Times New Roman"/>
          <w:noProof/>
          <w:szCs w:val="22"/>
          <w:lang w:eastAsia="en-US"/>
        </w:rPr>
      </w:pPr>
    </w:p>
    <w:p w14:paraId="5D529E33" w14:textId="77777777" w:rsidR="009C0432" w:rsidRPr="000128EB" w:rsidRDefault="009C0432">
      <w:pPr>
        <w:keepNext/>
        <w:rPr>
          <w:rFonts w:eastAsia="Times New Roman"/>
          <w:noProof/>
          <w:szCs w:val="22"/>
          <w:u w:val="single"/>
          <w:lang w:eastAsia="en-US"/>
        </w:rPr>
        <w:pPrChange w:id="322" w:author="EUCP MS" w:date="2026-01-14T12:35:00Z" w16du:dateUtc="2026-01-14T11:35:00Z">
          <w:pPr/>
        </w:pPrChange>
      </w:pPr>
      <w:r>
        <w:rPr>
          <w:rFonts w:eastAsia="Times New Roman"/>
          <w:noProof/>
          <w:szCs w:val="22"/>
          <w:u w:val="single"/>
          <w:lang w:eastAsia="en-US"/>
        </w:rPr>
        <w:t>Druge pomožne snovi</w:t>
      </w:r>
    </w:p>
    <w:p w14:paraId="458BF7D9" w14:textId="77777777" w:rsidR="009C0432" w:rsidRPr="000128EB" w:rsidRDefault="009C0432">
      <w:pPr>
        <w:keepNext/>
        <w:rPr>
          <w:rFonts w:eastAsia="Times New Roman"/>
          <w:noProof/>
          <w:szCs w:val="22"/>
          <w:lang w:eastAsia="en-US"/>
        </w:rPr>
        <w:pPrChange w:id="323" w:author="EUCP MS" w:date="2026-01-14T12:35:00Z" w16du:dateUtc="2026-01-14T11:35:00Z">
          <w:pPr/>
        </w:pPrChange>
      </w:pPr>
    </w:p>
    <w:p w14:paraId="25B01A33" w14:textId="77777777" w:rsidR="00982661" w:rsidRPr="000128EB" w:rsidRDefault="00982661" w:rsidP="00982661">
      <w:pPr>
        <w:rPr>
          <w:rFonts w:eastAsia="Times New Roman"/>
          <w:noProof/>
          <w:lang w:eastAsia="en-US"/>
        </w:rPr>
      </w:pPr>
      <w:r w:rsidRPr="000128EB">
        <w:rPr>
          <w:rFonts w:eastAsia="Times New Roman"/>
          <w:noProof/>
          <w:lang w:eastAsia="en-US"/>
        </w:rPr>
        <w:t>To zdravilo vsebuje manj kot 1 mmol (23 mg) natrija na tableto, kar v bistvu pomeni ‘brez natrija’.</w:t>
      </w:r>
    </w:p>
    <w:p w14:paraId="6FE9CC40" w14:textId="77777777" w:rsidR="00982661" w:rsidRPr="000128EB" w:rsidRDefault="00982661" w:rsidP="00982661">
      <w:pPr>
        <w:rPr>
          <w:rFonts w:eastAsia="Times New Roman"/>
          <w:noProof/>
          <w:lang w:eastAsia="en-US"/>
        </w:rPr>
      </w:pPr>
    </w:p>
    <w:p w14:paraId="774D9627" w14:textId="77777777" w:rsidR="006E7DA7" w:rsidRPr="000128EB" w:rsidRDefault="006E7DA7" w:rsidP="006E7DA7">
      <w:pPr>
        <w:keepNext/>
        <w:outlineLvl w:val="2"/>
        <w:rPr>
          <w:rFonts w:eastAsia="Times New Roman"/>
          <w:noProof/>
          <w:szCs w:val="22"/>
          <w:lang w:eastAsia="en-US"/>
        </w:rPr>
      </w:pPr>
      <w:r w:rsidRPr="000128EB">
        <w:rPr>
          <w:rFonts w:eastAsia="Times New Roman"/>
          <w:b/>
          <w:noProof/>
          <w:szCs w:val="22"/>
          <w:lang w:eastAsia="en-US"/>
        </w:rPr>
        <w:t>4.5</w:t>
      </w:r>
      <w:r w:rsidRPr="000128EB">
        <w:rPr>
          <w:rFonts w:eastAsia="Times New Roman"/>
          <w:b/>
          <w:noProof/>
          <w:szCs w:val="22"/>
          <w:lang w:eastAsia="en-US"/>
        </w:rPr>
        <w:tab/>
      </w:r>
      <w:r w:rsidR="00982661" w:rsidRPr="000128EB">
        <w:rPr>
          <w:rFonts w:eastAsia="Times New Roman"/>
          <w:b/>
          <w:noProof/>
          <w:szCs w:val="22"/>
          <w:lang w:eastAsia="en-US"/>
        </w:rPr>
        <w:t>Medsebojno delovanje z drugimi zdravili in druge oblike interakcij</w:t>
      </w:r>
    </w:p>
    <w:p w14:paraId="76864D60" w14:textId="77777777" w:rsidR="006E7DA7" w:rsidRPr="000128EB" w:rsidRDefault="006E7DA7" w:rsidP="006E7DA7">
      <w:pPr>
        <w:keepNext/>
        <w:rPr>
          <w:rFonts w:eastAsia="Times New Roman"/>
          <w:noProof/>
          <w:lang w:eastAsia="en-US"/>
        </w:rPr>
      </w:pPr>
    </w:p>
    <w:p w14:paraId="19535BC8" w14:textId="77777777" w:rsidR="006E7DA7" w:rsidRPr="000128EB" w:rsidRDefault="00982661" w:rsidP="00982661">
      <w:pPr>
        <w:keepNext/>
        <w:suppressAutoHyphens/>
        <w:outlineLvl w:val="0"/>
        <w:rPr>
          <w:noProof/>
          <w:szCs w:val="24"/>
          <w:u w:val="single"/>
        </w:rPr>
      </w:pPr>
      <w:r w:rsidRPr="000128EB">
        <w:rPr>
          <w:noProof/>
          <w:szCs w:val="24"/>
          <w:u w:val="single"/>
        </w:rPr>
        <w:t xml:space="preserve">Študije </w:t>
      </w:r>
      <w:r w:rsidRPr="000128EB">
        <w:rPr>
          <w:i/>
          <w:iCs/>
          <w:noProof/>
          <w:szCs w:val="24"/>
          <w:u w:val="single"/>
        </w:rPr>
        <w:t>in vitro</w:t>
      </w:r>
    </w:p>
    <w:p w14:paraId="2DF4BD88" w14:textId="77777777" w:rsidR="006E7DA7" w:rsidRPr="000128EB" w:rsidRDefault="006E7DA7" w:rsidP="006E7DA7">
      <w:pPr>
        <w:keepNext/>
        <w:rPr>
          <w:rFonts w:eastAsia="Times New Roman"/>
          <w:noProof/>
          <w:szCs w:val="24"/>
          <w:lang w:eastAsia="en-US"/>
        </w:rPr>
      </w:pPr>
    </w:p>
    <w:p w14:paraId="2117D4E3" w14:textId="37A1D151" w:rsidR="00982661" w:rsidRPr="000128EB" w:rsidRDefault="00982661" w:rsidP="006E7DA7">
      <w:pPr>
        <w:rPr>
          <w:rFonts w:eastAsia="Times New Roman"/>
          <w:noProof/>
          <w:color w:val="222222"/>
          <w:szCs w:val="22"/>
          <w:shd w:val="clear" w:color="auto" w:fill="FFFFFF"/>
          <w:lang w:eastAsia="en-US"/>
        </w:rPr>
      </w:pPr>
      <w:r w:rsidRPr="000128EB">
        <w:rPr>
          <w:rFonts w:eastAsia="Times New Roman"/>
          <w:noProof/>
          <w:color w:val="222222"/>
          <w:szCs w:val="22"/>
          <w:shd w:val="clear" w:color="auto" w:fill="FFFFFF"/>
          <w:lang w:eastAsia="en-US"/>
        </w:rPr>
        <w:t>Encim, ki je v največji meri vpleten pri presnovi macitentana in nastajanju njegov</w:t>
      </w:r>
      <w:r w:rsidR="00E13821">
        <w:rPr>
          <w:rFonts w:eastAsia="Times New Roman"/>
          <w:noProof/>
          <w:color w:val="222222"/>
          <w:szCs w:val="22"/>
          <w:shd w:val="clear" w:color="auto" w:fill="FFFFFF"/>
          <w:lang w:eastAsia="en-US"/>
        </w:rPr>
        <w:t>ega</w:t>
      </w:r>
      <w:r w:rsidRPr="000128EB">
        <w:rPr>
          <w:rFonts w:eastAsia="Times New Roman"/>
          <w:noProof/>
          <w:color w:val="222222"/>
          <w:szCs w:val="22"/>
          <w:shd w:val="clear" w:color="auto" w:fill="FFFFFF"/>
          <w:lang w:eastAsia="en-US"/>
        </w:rPr>
        <w:t xml:space="preserve"> </w:t>
      </w:r>
      <w:r w:rsidR="00E13821">
        <w:rPr>
          <w:rFonts w:eastAsia="Times New Roman"/>
          <w:noProof/>
          <w:color w:val="222222"/>
          <w:szCs w:val="22"/>
          <w:shd w:val="clear" w:color="auto" w:fill="FFFFFF"/>
          <w:lang w:eastAsia="en-US"/>
        </w:rPr>
        <w:t xml:space="preserve">activnega </w:t>
      </w:r>
      <w:r w:rsidRPr="000128EB">
        <w:rPr>
          <w:rFonts w:eastAsia="Times New Roman"/>
          <w:noProof/>
          <w:color w:val="222222"/>
          <w:szCs w:val="22"/>
          <w:shd w:val="clear" w:color="auto" w:fill="FFFFFF"/>
          <w:lang w:eastAsia="en-US"/>
        </w:rPr>
        <w:t>presnovk</w:t>
      </w:r>
      <w:r w:rsidR="00E13821">
        <w:rPr>
          <w:rFonts w:eastAsia="Times New Roman"/>
          <w:noProof/>
          <w:color w:val="222222"/>
          <w:szCs w:val="22"/>
          <w:shd w:val="clear" w:color="auto" w:fill="FFFFFF"/>
          <w:lang w:eastAsia="en-US"/>
        </w:rPr>
        <w:t>a aprocitentana</w:t>
      </w:r>
      <w:r w:rsidRPr="000128EB">
        <w:rPr>
          <w:rFonts w:eastAsia="Times New Roman"/>
          <w:noProof/>
          <w:color w:val="222222"/>
          <w:szCs w:val="22"/>
          <w:shd w:val="clear" w:color="auto" w:fill="FFFFFF"/>
          <w:lang w:eastAsia="en-US"/>
        </w:rPr>
        <w:t>, je citokrom P450 CYP3A4, v manjši meri pa sodelujejo še encimi CYP2C8, CYP2C9 in CYP2C19 (glejte poglavje 5.2). Macitentan in njegovi aktivni presnovki nimajo klinično pomembnega zaviralnega ali indukcijskega učinka na encime citokroma P450.</w:t>
      </w:r>
    </w:p>
    <w:p w14:paraId="2A4ED112" w14:textId="77777777" w:rsidR="00982661" w:rsidRPr="000128EB" w:rsidRDefault="00982661" w:rsidP="006E7DA7">
      <w:pPr>
        <w:rPr>
          <w:rFonts w:eastAsia="Times New Roman"/>
          <w:noProof/>
          <w:color w:val="222222"/>
          <w:szCs w:val="22"/>
          <w:shd w:val="clear" w:color="auto" w:fill="FFFFFF"/>
          <w:lang w:eastAsia="en-US"/>
        </w:rPr>
      </w:pPr>
    </w:p>
    <w:p w14:paraId="2CB779C1" w14:textId="77777777" w:rsidR="00982661" w:rsidRPr="000128EB" w:rsidRDefault="00982661" w:rsidP="006E7DA7">
      <w:pPr>
        <w:rPr>
          <w:rFonts w:eastAsia="Times New Roman"/>
          <w:noProof/>
          <w:szCs w:val="24"/>
          <w:lang w:eastAsia="en-US"/>
        </w:rPr>
      </w:pPr>
      <w:r w:rsidRPr="000128EB">
        <w:rPr>
          <w:rFonts w:eastAsia="Times New Roman"/>
          <w:noProof/>
          <w:szCs w:val="24"/>
          <w:lang w:eastAsia="en-US"/>
        </w:rPr>
        <w:t>Macitentan in njegov aktivni presnovek v klinično pomembnih koncentracijah nista zaviralca jetrnih ali ledvičnih privzemnih prenašalcev, vključno z organskimi anionskimi prenašalskimi polipeptidi (OATP1B1 in OATP1B3). Macitentan in njegov aktivni presnovek nista pomembna substrata za OATP1B1 in OATP1B3, vendar vstopata v jetra s pasivno difuzijo.</w:t>
      </w:r>
    </w:p>
    <w:p w14:paraId="15C6AF44" w14:textId="77777777" w:rsidR="00982661" w:rsidRPr="000128EB" w:rsidRDefault="00982661" w:rsidP="006E7DA7">
      <w:pPr>
        <w:rPr>
          <w:rFonts w:eastAsia="Times New Roman"/>
          <w:noProof/>
          <w:szCs w:val="24"/>
          <w:lang w:eastAsia="en-US"/>
        </w:rPr>
      </w:pPr>
    </w:p>
    <w:p w14:paraId="023E887E" w14:textId="77777777" w:rsidR="00982661" w:rsidRPr="000128EB" w:rsidRDefault="00982661" w:rsidP="006E7DA7">
      <w:pPr>
        <w:rPr>
          <w:rFonts w:eastAsia="Times New Roman"/>
          <w:noProof/>
          <w:szCs w:val="24"/>
          <w:lang w:eastAsia="en-US"/>
        </w:rPr>
      </w:pPr>
      <w:r w:rsidRPr="000128EB">
        <w:rPr>
          <w:rFonts w:eastAsia="Times New Roman"/>
          <w:noProof/>
          <w:szCs w:val="24"/>
          <w:lang w:eastAsia="en-US"/>
        </w:rPr>
        <w:t>Macitentan in njegov aktivni presnovek v klinično pomembnih koncentracijah nista zaviralca jetrne ali ledvične iztočne črpalke, vključno s proteinom odpornosti na več zdravil (P</w:t>
      </w:r>
      <w:r w:rsidRPr="000128EB">
        <w:rPr>
          <w:rFonts w:eastAsia="Times New Roman"/>
          <w:noProof/>
          <w:szCs w:val="24"/>
          <w:lang w:eastAsia="en-US"/>
        </w:rPr>
        <w:noBreakHyphen/>
        <w:t>gp, MDR</w:t>
      </w:r>
      <w:r w:rsidRPr="000128EB">
        <w:rPr>
          <w:rFonts w:eastAsia="Times New Roman"/>
          <w:noProof/>
          <w:szCs w:val="24"/>
          <w:lang w:eastAsia="en-US"/>
        </w:rPr>
        <w:noBreakHyphen/>
        <w:t xml:space="preserve">1), prenašalci </w:t>
      </w:r>
      <w:r w:rsidR="002150C3">
        <w:rPr>
          <w:rFonts w:eastAsia="Times New Roman"/>
          <w:noProof/>
          <w:szCs w:val="24"/>
          <w:lang w:eastAsia="en-US"/>
        </w:rPr>
        <w:t xml:space="preserve">za ekstruzijo </w:t>
      </w:r>
      <w:r w:rsidRPr="000128EB">
        <w:rPr>
          <w:rFonts w:eastAsia="Times New Roman"/>
          <w:noProof/>
          <w:szCs w:val="24"/>
          <w:lang w:eastAsia="en-US"/>
        </w:rPr>
        <w:t xml:space="preserve">več zdravil in </w:t>
      </w:r>
      <w:r w:rsidR="002150C3">
        <w:rPr>
          <w:rFonts w:eastAsia="Times New Roman"/>
          <w:noProof/>
          <w:szCs w:val="24"/>
          <w:lang w:eastAsia="en-US"/>
        </w:rPr>
        <w:t>toksinov</w:t>
      </w:r>
      <w:r w:rsidRPr="000128EB">
        <w:rPr>
          <w:rFonts w:eastAsia="Times New Roman"/>
          <w:noProof/>
          <w:szCs w:val="24"/>
          <w:lang w:eastAsia="en-US"/>
        </w:rPr>
        <w:t>(MATE1 in MATE2</w:t>
      </w:r>
      <w:r w:rsidRPr="000128EB">
        <w:rPr>
          <w:rFonts w:eastAsia="Times New Roman"/>
          <w:noProof/>
          <w:szCs w:val="24"/>
          <w:lang w:eastAsia="en-US"/>
        </w:rPr>
        <w:noBreakHyphen/>
        <w:t>K). Macitentan ni substrat za P</w:t>
      </w:r>
      <w:r w:rsidRPr="000128EB">
        <w:rPr>
          <w:rFonts w:eastAsia="Times New Roman"/>
          <w:noProof/>
          <w:szCs w:val="24"/>
          <w:lang w:eastAsia="en-US"/>
        </w:rPr>
        <w:noBreakHyphen/>
        <w:t>gp/MDR</w:t>
      </w:r>
      <w:r w:rsidRPr="000128EB">
        <w:rPr>
          <w:rFonts w:eastAsia="Times New Roman"/>
          <w:noProof/>
          <w:szCs w:val="24"/>
          <w:lang w:eastAsia="en-US"/>
        </w:rPr>
        <w:noBreakHyphen/>
        <w:t>1.</w:t>
      </w:r>
    </w:p>
    <w:p w14:paraId="3406F382" w14:textId="77777777" w:rsidR="00982661" w:rsidRPr="000128EB" w:rsidRDefault="00982661" w:rsidP="006E7DA7">
      <w:pPr>
        <w:rPr>
          <w:rFonts w:eastAsia="Times New Roman"/>
          <w:noProof/>
          <w:szCs w:val="24"/>
          <w:lang w:eastAsia="en-US"/>
        </w:rPr>
      </w:pPr>
    </w:p>
    <w:p w14:paraId="09B8A2BD" w14:textId="77777777" w:rsidR="006E7DA7" w:rsidRPr="000128EB" w:rsidRDefault="00982661" w:rsidP="006E7DA7">
      <w:pPr>
        <w:rPr>
          <w:rFonts w:eastAsia="Times New Roman"/>
          <w:noProof/>
          <w:szCs w:val="24"/>
          <w:lang w:eastAsia="en-US"/>
        </w:rPr>
      </w:pPr>
      <w:bookmarkStart w:id="324" w:name="_Hlk171196547"/>
      <w:r w:rsidRPr="000128EB">
        <w:rPr>
          <w:rFonts w:eastAsia="Times New Roman"/>
          <w:noProof/>
          <w:szCs w:val="24"/>
          <w:lang w:eastAsia="en-US"/>
        </w:rPr>
        <w:lastRenderedPageBreak/>
        <w:t>Macitentan in njegov aktivni presnovek v klinično pomembnih koncentracijah ne delujeta medsebojno z beljakovinami, ki sodelujejo pri jetrnem prenosu žolčne soli, tj. z eksportno črpalko žolčne soli (BSEP</w:t>
      </w:r>
      <w:r w:rsidR="002150C3">
        <w:rPr>
          <w:rFonts w:eastAsia="Times New Roman"/>
          <w:noProof/>
          <w:szCs w:val="24"/>
          <w:lang w:eastAsia="en-US"/>
        </w:rPr>
        <w:t xml:space="preserve"> -</w:t>
      </w:r>
      <w:r w:rsidRPr="000128EB">
        <w:rPr>
          <w:rFonts w:eastAsia="Times New Roman"/>
          <w:noProof/>
          <w:szCs w:val="24"/>
          <w:lang w:eastAsia="en-US"/>
        </w:rPr>
        <w:t> </w:t>
      </w:r>
      <w:r w:rsidRPr="000128EB">
        <w:rPr>
          <w:rFonts w:eastAsia="Times New Roman"/>
          <w:iCs/>
          <w:noProof/>
          <w:szCs w:val="24"/>
          <w:lang w:eastAsia="en-US"/>
        </w:rPr>
        <w:t>bile salt export pump</w:t>
      </w:r>
      <w:r w:rsidRPr="000128EB">
        <w:rPr>
          <w:rFonts w:eastAsia="Times New Roman"/>
          <w:noProof/>
          <w:szCs w:val="24"/>
          <w:lang w:eastAsia="en-US"/>
        </w:rPr>
        <w:t>) in polipeptidom, ki je soprenašalec od natrija odvisnega tavroholata (NTCP</w:t>
      </w:r>
      <w:r w:rsidR="002150C3">
        <w:rPr>
          <w:rFonts w:eastAsia="Times New Roman"/>
          <w:noProof/>
          <w:szCs w:val="24"/>
          <w:lang w:eastAsia="en-US"/>
        </w:rPr>
        <w:t xml:space="preserve"> -</w:t>
      </w:r>
      <w:r w:rsidRPr="000128EB">
        <w:rPr>
          <w:rFonts w:eastAsia="Times New Roman"/>
          <w:noProof/>
          <w:szCs w:val="24"/>
          <w:lang w:eastAsia="en-US"/>
        </w:rPr>
        <w:t> </w:t>
      </w:r>
      <w:r w:rsidRPr="000128EB">
        <w:rPr>
          <w:rFonts w:eastAsia="Times New Roman"/>
          <w:iCs/>
          <w:noProof/>
          <w:szCs w:val="24"/>
          <w:lang w:eastAsia="en-US"/>
        </w:rPr>
        <w:t>sodium-dependent taurocholate co-transporting polypeptide</w:t>
      </w:r>
      <w:r w:rsidRPr="000128EB">
        <w:rPr>
          <w:rFonts w:eastAsia="Times New Roman"/>
          <w:noProof/>
          <w:szCs w:val="24"/>
          <w:lang w:eastAsia="en-US"/>
        </w:rPr>
        <w:t>).</w:t>
      </w:r>
    </w:p>
    <w:p w14:paraId="0B47F558" w14:textId="77777777" w:rsidR="00982661" w:rsidRPr="000128EB" w:rsidRDefault="00982661" w:rsidP="006E7DA7">
      <w:pPr>
        <w:rPr>
          <w:rFonts w:eastAsia="Times New Roman"/>
          <w:noProof/>
          <w:szCs w:val="24"/>
          <w:lang w:eastAsia="en-US"/>
        </w:rPr>
      </w:pPr>
    </w:p>
    <w:bookmarkEnd w:id="319"/>
    <w:p w14:paraId="629BEBC9" w14:textId="77777777" w:rsidR="001F6FBA" w:rsidRPr="000128EB" w:rsidRDefault="001F6FBA" w:rsidP="001F6FBA">
      <w:pPr>
        <w:keepNext/>
        <w:suppressAutoHyphens/>
        <w:outlineLvl w:val="0"/>
        <w:rPr>
          <w:noProof/>
          <w:szCs w:val="24"/>
          <w:u w:val="single"/>
        </w:rPr>
      </w:pPr>
      <w:r w:rsidRPr="000128EB">
        <w:rPr>
          <w:noProof/>
          <w:szCs w:val="24"/>
          <w:u w:val="single"/>
        </w:rPr>
        <w:t>Študije</w:t>
      </w:r>
      <w:r w:rsidRPr="000128EB">
        <w:rPr>
          <w:i/>
          <w:noProof/>
          <w:szCs w:val="24"/>
          <w:u w:val="single"/>
        </w:rPr>
        <w:t xml:space="preserve"> in vivo</w:t>
      </w:r>
    </w:p>
    <w:p w14:paraId="12B16E6A" w14:textId="77777777" w:rsidR="006E7DA7" w:rsidRPr="000128EB" w:rsidRDefault="006E7DA7" w:rsidP="006E7DA7">
      <w:pPr>
        <w:keepNext/>
        <w:rPr>
          <w:rFonts w:eastAsia="Times New Roman"/>
          <w:noProof/>
          <w:szCs w:val="22"/>
          <w:u w:val="single"/>
          <w:lang w:eastAsia="en-US"/>
        </w:rPr>
      </w:pPr>
    </w:p>
    <w:p w14:paraId="3BE59DAB" w14:textId="77777777" w:rsidR="006E7DA7" w:rsidRPr="000128EB" w:rsidRDefault="001F6FBA" w:rsidP="000128EB">
      <w:pPr>
        <w:keepNext/>
        <w:rPr>
          <w:rFonts w:eastAsia="Times New Roman"/>
          <w:noProof/>
          <w:lang w:eastAsia="en-US"/>
        </w:rPr>
      </w:pPr>
      <w:r w:rsidRPr="000128EB">
        <w:rPr>
          <w:rFonts w:eastAsia="Times New Roman"/>
          <w:i/>
          <w:noProof/>
          <w:lang w:eastAsia="en-US"/>
        </w:rPr>
        <w:t>Močni induktorji CYP3A4</w:t>
      </w:r>
    </w:p>
    <w:p w14:paraId="72DE75B2" w14:textId="77777777" w:rsidR="001F6FBA" w:rsidRPr="000128EB" w:rsidRDefault="001F6FBA" w:rsidP="006E7DA7">
      <w:pPr>
        <w:rPr>
          <w:rFonts w:eastAsia="Times New Roman"/>
          <w:noProof/>
          <w:lang w:eastAsia="en-US"/>
        </w:rPr>
      </w:pPr>
      <w:r w:rsidRPr="000128EB">
        <w:rPr>
          <w:rFonts w:eastAsia="Times New Roman"/>
          <w:noProof/>
          <w:lang w:eastAsia="en-US"/>
        </w:rPr>
        <w:t>Sočasno zdravljenje z rifampicinom 600 mg na dan, močnim induktorjem CYP3A4, je zmanjšalo izpostavljenost macitentanu v stanju dinamičnega ravnovesja za 79%, a ni vplivalo na izpostavljenost aktivnemu presnovku. V prisotnosti močnega induktorja CYP3A4, kot je rifampicin, je treba upoštevati zmanjšano učinkovitost macitentana. Kombinaciji macitentana z močnimi induktorji CYP3A4 se je treba izogniti (glejte poglavje 4.4).</w:t>
      </w:r>
    </w:p>
    <w:p w14:paraId="5B561FEE" w14:textId="77777777" w:rsidR="001F6FBA" w:rsidRPr="000128EB" w:rsidRDefault="001F6FBA" w:rsidP="006E7DA7">
      <w:pPr>
        <w:rPr>
          <w:rFonts w:eastAsia="Times New Roman"/>
          <w:noProof/>
          <w:lang w:eastAsia="en-US"/>
        </w:rPr>
      </w:pPr>
    </w:p>
    <w:p w14:paraId="1213C774" w14:textId="77777777" w:rsidR="006E7DA7" w:rsidRPr="000128EB" w:rsidRDefault="001F6FBA" w:rsidP="000128EB">
      <w:pPr>
        <w:keepNext/>
        <w:rPr>
          <w:rFonts w:eastAsia="Times New Roman"/>
          <w:noProof/>
          <w:lang w:eastAsia="en-US"/>
        </w:rPr>
      </w:pPr>
      <w:r w:rsidRPr="000128EB">
        <w:rPr>
          <w:rFonts w:eastAsia="Times New Roman"/>
          <w:i/>
          <w:noProof/>
          <w:lang w:eastAsia="en-US"/>
        </w:rPr>
        <w:t>Ketokonazol</w:t>
      </w:r>
    </w:p>
    <w:p w14:paraId="1BD76663" w14:textId="77777777" w:rsidR="001F6FBA" w:rsidRPr="000128EB" w:rsidRDefault="001F6FBA" w:rsidP="006E7DA7">
      <w:pPr>
        <w:rPr>
          <w:rFonts w:eastAsia="Times New Roman"/>
          <w:noProof/>
          <w:lang w:eastAsia="en-US"/>
        </w:rPr>
      </w:pPr>
      <w:r w:rsidRPr="000128EB">
        <w:rPr>
          <w:rFonts w:eastAsia="Times New Roman"/>
          <w:noProof/>
          <w:lang w:eastAsia="en-US"/>
        </w:rPr>
        <w:t>V prisotnosti ketokonazola 400 mg enkrat na dan, močnim zaviralcem CYP3A4, se je izpostavljenost macitentanu zvišala za približno 2</w:t>
      </w:r>
      <w:r w:rsidRPr="000128EB">
        <w:rPr>
          <w:rFonts w:eastAsia="Times New Roman"/>
          <w:noProof/>
          <w:lang w:eastAsia="en-US"/>
        </w:rPr>
        <w:noBreakHyphen/>
        <w:t>krat. Predvideno zvišanje je bilo približno 3</w:t>
      </w:r>
      <w:r w:rsidRPr="000128EB">
        <w:rPr>
          <w:rFonts w:eastAsia="Times New Roman"/>
          <w:noProof/>
          <w:lang w:eastAsia="en-US"/>
        </w:rPr>
        <w:noBreakHyphen/>
        <w:t>kratno v prisotnosti ketokonazola 200 mg dvakrat na dan z uporabo fiziološkega modela farmakokinetičnega modeliranja (PBPK). Upoštevati je treba negotovosti takega modeliranja. Izpostavljenost aktivnemu presnovku macitentana se je zmanjšala za 26%. Previdnost je potrebna pri sočasni uporabi macitentana z močnimi zaviralci CYP3A4 (glejte poglavje 4.4).</w:t>
      </w:r>
    </w:p>
    <w:p w14:paraId="317FB51D" w14:textId="77777777" w:rsidR="001F6FBA" w:rsidRPr="000128EB" w:rsidRDefault="001F6FBA" w:rsidP="006E7DA7">
      <w:pPr>
        <w:rPr>
          <w:rFonts w:eastAsia="Times New Roman"/>
          <w:noProof/>
          <w:lang w:eastAsia="en-US"/>
        </w:rPr>
      </w:pPr>
    </w:p>
    <w:p w14:paraId="0B53E883" w14:textId="77777777" w:rsidR="006E7DA7" w:rsidRPr="000128EB" w:rsidRDefault="001F6FBA" w:rsidP="000128EB">
      <w:pPr>
        <w:keepNext/>
        <w:rPr>
          <w:rFonts w:eastAsia="Times New Roman"/>
          <w:bCs/>
          <w:noProof/>
          <w:szCs w:val="22"/>
          <w:lang w:eastAsia="en-US"/>
        </w:rPr>
      </w:pPr>
      <w:r w:rsidRPr="000128EB">
        <w:rPr>
          <w:rFonts w:eastAsia="Times New Roman"/>
          <w:bCs/>
          <w:i/>
          <w:iCs/>
          <w:noProof/>
          <w:szCs w:val="22"/>
          <w:lang w:eastAsia="en-US"/>
        </w:rPr>
        <w:t>Flukonazol</w:t>
      </w:r>
    </w:p>
    <w:p w14:paraId="2D0BAE4D" w14:textId="77777777" w:rsidR="001F6FBA" w:rsidRPr="000128EB" w:rsidRDefault="001F6FBA" w:rsidP="006E7DA7">
      <w:pPr>
        <w:rPr>
          <w:rFonts w:eastAsia="Times New Roman"/>
          <w:bCs/>
          <w:noProof/>
          <w:szCs w:val="22"/>
          <w:lang w:eastAsia="en-US"/>
        </w:rPr>
      </w:pPr>
      <w:r w:rsidRPr="000128EB">
        <w:rPr>
          <w:rFonts w:eastAsia="Times New Roman"/>
          <w:bCs/>
          <w:noProof/>
          <w:szCs w:val="22"/>
          <w:lang w:eastAsia="en-US"/>
        </w:rPr>
        <w:t>V prisotnosti 400 mg flukonazola enkrat na dan, zmernega dvojnega zaviralca CYP3A4 in CYP2C9, se izpostavljenost macitentanu lahko zveča približno 3,8-krat na osnovi modeliranja PBPK. Vendar pa do klinično pomembne spremembe v izpostavljenosti aktivnemu presnovku macitentana ni prišlo. Upoštevati je treba negotovosti takega modeliranja. Previdnost je potrebna pri sočasni uporabi macitentana z zmernimi dvojnimi zaviralci CYP3A4 in CYP2C9 (npr. flukonazol in amjodaron) (glejte poglavje 4.4).</w:t>
      </w:r>
    </w:p>
    <w:p w14:paraId="342A891B" w14:textId="77777777" w:rsidR="001F6FBA" w:rsidRPr="000128EB" w:rsidRDefault="001F6FBA" w:rsidP="006E7DA7">
      <w:pPr>
        <w:rPr>
          <w:rFonts w:eastAsia="Times New Roman"/>
          <w:bCs/>
          <w:noProof/>
          <w:szCs w:val="22"/>
          <w:lang w:eastAsia="en-US"/>
        </w:rPr>
      </w:pPr>
    </w:p>
    <w:p w14:paraId="5EDA8F13" w14:textId="77777777" w:rsidR="00612F02" w:rsidRPr="000128EB" w:rsidRDefault="00612F02" w:rsidP="006E7DA7">
      <w:pPr>
        <w:rPr>
          <w:rFonts w:eastAsia="Times New Roman"/>
          <w:bCs/>
          <w:noProof/>
          <w:szCs w:val="22"/>
          <w:lang w:eastAsia="en-US"/>
        </w:rPr>
      </w:pPr>
      <w:r w:rsidRPr="000128EB">
        <w:rPr>
          <w:rFonts w:eastAsia="Times New Roman"/>
          <w:bCs/>
          <w:noProof/>
          <w:szCs w:val="22"/>
          <w:lang w:eastAsia="en-US"/>
        </w:rPr>
        <w:t>Previdnost je potrebna tudi pri sočasni uporabi macitentana s kombinacijo zmernega zaviralca CYP3A4 (npr. ciprofloksacin, ciklosporin, diltiazem, eritromicin, verapamil) in zmernega zaviralca CYP2C9 (npr. mikonazol, piperin) (glejte poglavje 4.4).</w:t>
      </w:r>
    </w:p>
    <w:p w14:paraId="01AFA393" w14:textId="77777777" w:rsidR="00612F02" w:rsidRPr="000128EB" w:rsidRDefault="00612F02" w:rsidP="006E7DA7">
      <w:pPr>
        <w:rPr>
          <w:rFonts w:eastAsia="Times New Roman"/>
          <w:bCs/>
          <w:noProof/>
          <w:szCs w:val="22"/>
          <w:lang w:eastAsia="en-US"/>
        </w:rPr>
      </w:pPr>
    </w:p>
    <w:p w14:paraId="4A22DF72" w14:textId="77777777" w:rsidR="006E7DA7" w:rsidRPr="000128EB" w:rsidRDefault="00612F02" w:rsidP="000128EB">
      <w:pPr>
        <w:keepNext/>
        <w:tabs>
          <w:tab w:val="clear" w:pos="567"/>
        </w:tabs>
        <w:autoSpaceDE w:val="0"/>
        <w:autoSpaceDN w:val="0"/>
        <w:adjustRightInd w:val="0"/>
        <w:rPr>
          <w:rFonts w:eastAsia="Times New Roman"/>
          <w:noProof/>
          <w:color w:val="000000"/>
          <w:szCs w:val="22"/>
          <w:lang w:eastAsia="de-CH"/>
        </w:rPr>
      </w:pPr>
      <w:r w:rsidRPr="000128EB">
        <w:rPr>
          <w:rFonts w:eastAsia="Times New Roman"/>
          <w:i/>
          <w:noProof/>
          <w:color w:val="000000"/>
          <w:szCs w:val="22"/>
          <w:lang w:eastAsia="de-CH"/>
        </w:rPr>
        <w:t>Varfarin</w:t>
      </w:r>
    </w:p>
    <w:p w14:paraId="36E2F63A" w14:textId="77777777" w:rsidR="00612F02" w:rsidRPr="000128EB" w:rsidRDefault="00612F02" w:rsidP="006E7DA7">
      <w:pPr>
        <w:tabs>
          <w:tab w:val="clear" w:pos="567"/>
        </w:tabs>
        <w:autoSpaceDE w:val="0"/>
        <w:autoSpaceDN w:val="0"/>
        <w:adjustRightInd w:val="0"/>
        <w:rPr>
          <w:rFonts w:eastAsia="Times New Roman"/>
          <w:noProof/>
          <w:szCs w:val="22"/>
          <w:lang w:eastAsia="de-CH"/>
        </w:rPr>
      </w:pPr>
      <w:r w:rsidRPr="000128EB">
        <w:rPr>
          <w:rFonts w:eastAsia="Times New Roman"/>
          <w:noProof/>
          <w:szCs w:val="22"/>
          <w:lang w:eastAsia="de-CH"/>
        </w:rPr>
        <w:t>Dajanje macitentana v več odmerkih po 10 mg enkrat na dan ni vplivalo na izpostavljenost S</w:t>
      </w:r>
      <w:r w:rsidRPr="000128EB">
        <w:rPr>
          <w:rFonts w:eastAsia="Times New Roman"/>
          <w:noProof/>
          <w:szCs w:val="22"/>
          <w:lang w:eastAsia="de-CH"/>
        </w:rPr>
        <w:noBreakHyphen/>
        <w:t>varfarinu (substrat CYP2C9) ali R</w:t>
      </w:r>
      <w:r w:rsidRPr="000128EB">
        <w:rPr>
          <w:rFonts w:eastAsia="Times New Roman"/>
          <w:noProof/>
          <w:szCs w:val="22"/>
          <w:lang w:eastAsia="de-CH"/>
        </w:rPr>
        <w:noBreakHyphen/>
        <w:t>varfarinu (substrat CYP3A4) po enem odmerku 25 mg varfarina. Macitentan ni vplival na farmakodinamični učinek varfarina na mednarodno normalizirano razmerje (INR, </w:t>
      </w:r>
      <w:r w:rsidRPr="000128EB">
        <w:rPr>
          <w:rFonts w:eastAsia="Times New Roman"/>
          <w:iCs/>
          <w:noProof/>
          <w:szCs w:val="22"/>
          <w:lang w:eastAsia="de-CH"/>
        </w:rPr>
        <w:t>International Normalized Ratio</w:t>
      </w:r>
      <w:r w:rsidRPr="000128EB">
        <w:rPr>
          <w:rFonts w:eastAsia="Times New Roman"/>
          <w:noProof/>
          <w:szCs w:val="22"/>
          <w:lang w:eastAsia="de-CH"/>
        </w:rPr>
        <w:t>). Varfarin ni vplival na farmakokinetiko macitentana in njegovega aktivnega presnovka</w:t>
      </w:r>
    </w:p>
    <w:p w14:paraId="3C0CE96F" w14:textId="77777777" w:rsidR="00612F02" w:rsidRPr="000128EB" w:rsidRDefault="00612F02" w:rsidP="006E7DA7">
      <w:pPr>
        <w:tabs>
          <w:tab w:val="clear" w:pos="567"/>
        </w:tabs>
        <w:autoSpaceDE w:val="0"/>
        <w:autoSpaceDN w:val="0"/>
        <w:adjustRightInd w:val="0"/>
        <w:rPr>
          <w:rFonts w:eastAsia="Times New Roman"/>
          <w:noProof/>
          <w:szCs w:val="22"/>
          <w:lang w:eastAsia="de-CH"/>
        </w:rPr>
      </w:pPr>
    </w:p>
    <w:p w14:paraId="56642369" w14:textId="77777777" w:rsidR="006E7DA7" w:rsidRPr="000128EB" w:rsidRDefault="006E7DA7" w:rsidP="000128EB">
      <w:pPr>
        <w:keepNext/>
        <w:rPr>
          <w:rFonts w:eastAsia="Times New Roman"/>
          <w:noProof/>
          <w:szCs w:val="24"/>
          <w:lang w:eastAsia="en-US"/>
        </w:rPr>
      </w:pPr>
      <w:r w:rsidRPr="000128EB">
        <w:rPr>
          <w:rFonts w:eastAsia="Times New Roman"/>
          <w:i/>
          <w:noProof/>
          <w:szCs w:val="24"/>
          <w:lang w:eastAsia="en-US"/>
        </w:rPr>
        <w:t>Sildenafil</w:t>
      </w:r>
    </w:p>
    <w:p w14:paraId="5AAF560C" w14:textId="77777777" w:rsidR="00612F02" w:rsidRPr="000128EB" w:rsidRDefault="00612F02" w:rsidP="00612F02">
      <w:pPr>
        <w:rPr>
          <w:rFonts w:eastAsia="Times New Roman"/>
          <w:noProof/>
          <w:szCs w:val="24"/>
          <w:lang w:eastAsia="en-US"/>
        </w:rPr>
      </w:pPr>
      <w:r w:rsidRPr="000128EB">
        <w:rPr>
          <w:rFonts w:eastAsia="Times New Roman"/>
          <w:noProof/>
          <w:szCs w:val="24"/>
          <w:lang w:eastAsia="en-US"/>
        </w:rPr>
        <w:t xml:space="preserve">V stanju dinamičnega ravnovesja se je izpostavljenost sildenafilu 20 mg trikrat na dan zvečala za 15 % med sočasno uporabo macitentana 10 mg enkrat na dan. Sildenafil, ki je substrat CYP3A4, ni vplival na farmakokinetiko macitentana, medtem ko se je izpostavljenost aktivnemu presnovku macitentana zmanjšala za 15%. Te spremembe niso klinično pomembne. Učinkovitost in varnost macitentana v kombinaciji s sildenafilom pri </w:t>
      </w:r>
      <w:r w:rsidR="0071628B" w:rsidRPr="000128EB">
        <w:rPr>
          <w:rFonts w:eastAsia="Times New Roman"/>
          <w:noProof/>
          <w:szCs w:val="24"/>
          <w:lang w:eastAsia="en-US"/>
        </w:rPr>
        <w:t xml:space="preserve">odraslih </w:t>
      </w:r>
      <w:r w:rsidRPr="000128EB">
        <w:rPr>
          <w:rFonts w:eastAsia="Times New Roman"/>
          <w:noProof/>
          <w:szCs w:val="24"/>
          <w:lang w:eastAsia="en-US"/>
        </w:rPr>
        <w:t xml:space="preserve">bolnikih s PAH so dokazali v s placebom </w:t>
      </w:r>
      <w:r w:rsidR="0071628B" w:rsidRPr="000128EB">
        <w:rPr>
          <w:rFonts w:eastAsia="Times New Roman"/>
          <w:noProof/>
          <w:szCs w:val="24"/>
          <w:lang w:eastAsia="en-US"/>
        </w:rPr>
        <w:t>nadzorovanem</w:t>
      </w:r>
      <w:r w:rsidRPr="000128EB">
        <w:rPr>
          <w:rFonts w:eastAsia="Times New Roman"/>
          <w:noProof/>
          <w:szCs w:val="24"/>
          <w:lang w:eastAsia="en-US"/>
        </w:rPr>
        <w:t xml:space="preserve"> preskušanju.</w:t>
      </w:r>
    </w:p>
    <w:p w14:paraId="13850193" w14:textId="77777777" w:rsidR="00612F02" w:rsidRPr="000128EB" w:rsidRDefault="00612F02" w:rsidP="006E7DA7">
      <w:pPr>
        <w:rPr>
          <w:rFonts w:eastAsia="Times New Roman"/>
          <w:noProof/>
          <w:szCs w:val="24"/>
          <w:lang w:eastAsia="en-US"/>
        </w:rPr>
      </w:pPr>
    </w:p>
    <w:p w14:paraId="709A1780" w14:textId="77777777" w:rsidR="006E7DA7" w:rsidRPr="000128EB" w:rsidRDefault="00612F02" w:rsidP="000128EB">
      <w:pPr>
        <w:keepNext/>
        <w:tabs>
          <w:tab w:val="clear" w:pos="567"/>
        </w:tabs>
        <w:rPr>
          <w:rFonts w:eastAsia="Times New Roman"/>
          <w:noProof/>
          <w:lang w:eastAsia="en-US"/>
        </w:rPr>
      </w:pPr>
      <w:r w:rsidRPr="000128EB">
        <w:rPr>
          <w:rFonts w:eastAsia="Times New Roman"/>
          <w:i/>
          <w:noProof/>
          <w:lang w:eastAsia="en-US"/>
        </w:rPr>
        <w:t>Ciklosporin A</w:t>
      </w:r>
    </w:p>
    <w:p w14:paraId="6284850E" w14:textId="77777777" w:rsidR="00612F02" w:rsidRPr="000128EB" w:rsidRDefault="00612F02" w:rsidP="006E7DA7">
      <w:pPr>
        <w:tabs>
          <w:tab w:val="clear" w:pos="567"/>
        </w:tabs>
        <w:rPr>
          <w:rFonts w:eastAsia="Times New Roman"/>
          <w:noProof/>
          <w:lang w:eastAsia="en-US"/>
        </w:rPr>
      </w:pPr>
      <w:r w:rsidRPr="000128EB">
        <w:rPr>
          <w:rFonts w:eastAsia="Times New Roman"/>
          <w:noProof/>
          <w:lang w:eastAsia="en-US"/>
        </w:rPr>
        <w:t>Sočasno zdravljenje s ciklosporinom A 100 mg dvakrat na dan, kombiniranim zaviralcem CYP3A4 in OATP, v stanju dinamičnega ravnovesja ni spremenilo izpostavljenosti macitentanu in njegovemu aktivnemu presnovku v klinično pomembnem obsegu.</w:t>
      </w:r>
    </w:p>
    <w:p w14:paraId="10F15829" w14:textId="77777777" w:rsidR="00612F02" w:rsidRPr="000128EB" w:rsidRDefault="00612F02" w:rsidP="006E7DA7">
      <w:pPr>
        <w:tabs>
          <w:tab w:val="clear" w:pos="567"/>
        </w:tabs>
        <w:rPr>
          <w:rFonts w:eastAsia="Times New Roman"/>
          <w:noProof/>
          <w:lang w:eastAsia="en-US"/>
        </w:rPr>
      </w:pPr>
    </w:p>
    <w:p w14:paraId="15CFC9DB" w14:textId="77777777" w:rsidR="006E7DA7" w:rsidRPr="000128EB" w:rsidRDefault="00612F02" w:rsidP="000128EB">
      <w:pPr>
        <w:keepNext/>
        <w:rPr>
          <w:rFonts w:eastAsia="Times New Roman"/>
          <w:noProof/>
          <w:szCs w:val="22"/>
          <w:lang w:eastAsia="en-US"/>
        </w:rPr>
      </w:pPr>
      <w:r w:rsidRPr="000128EB">
        <w:rPr>
          <w:rFonts w:eastAsia="Times New Roman"/>
          <w:i/>
          <w:noProof/>
          <w:szCs w:val="22"/>
          <w:lang w:eastAsia="en-US"/>
        </w:rPr>
        <w:t>Hormonski kontraceptivi</w:t>
      </w:r>
    </w:p>
    <w:p w14:paraId="5F7F896F" w14:textId="77777777" w:rsidR="00612F02" w:rsidRPr="000128EB" w:rsidRDefault="00612F02" w:rsidP="006E7DA7">
      <w:pPr>
        <w:rPr>
          <w:rFonts w:eastAsia="Times New Roman"/>
          <w:noProof/>
          <w:szCs w:val="22"/>
          <w:lang w:eastAsia="en-US"/>
        </w:rPr>
      </w:pPr>
      <w:r w:rsidRPr="000128EB">
        <w:rPr>
          <w:rFonts w:eastAsia="Times New Roman"/>
          <w:noProof/>
          <w:szCs w:val="22"/>
          <w:lang w:eastAsia="en-US"/>
        </w:rPr>
        <w:t>Macitentan 10 mg enkrat na dan ni vplival na farmakokinetiko peroralnega kontraceptiva (noretisteron 1 mg in etinilestradiol 35 µg).</w:t>
      </w:r>
    </w:p>
    <w:p w14:paraId="3AC84DFA" w14:textId="77777777" w:rsidR="006E7DA7" w:rsidRPr="000128EB" w:rsidRDefault="006E7DA7" w:rsidP="006E7DA7">
      <w:pPr>
        <w:rPr>
          <w:rFonts w:eastAsia="Times New Roman"/>
          <w:noProof/>
          <w:szCs w:val="22"/>
          <w:lang w:eastAsia="en-US"/>
        </w:rPr>
      </w:pPr>
    </w:p>
    <w:p w14:paraId="316443D1" w14:textId="77777777" w:rsidR="006E7DA7" w:rsidRPr="000128EB" w:rsidRDefault="000A3E8B" w:rsidP="000128EB">
      <w:pPr>
        <w:keepNext/>
        <w:rPr>
          <w:rFonts w:eastAsia="Times New Roman"/>
          <w:noProof/>
          <w:szCs w:val="22"/>
          <w:lang w:eastAsia="en-US"/>
        </w:rPr>
      </w:pPr>
      <w:bookmarkStart w:id="325" w:name="_Hlk171197431"/>
      <w:bookmarkEnd w:id="324"/>
      <w:r w:rsidRPr="000128EB">
        <w:rPr>
          <w:rFonts w:eastAsia="Times New Roman"/>
          <w:i/>
          <w:noProof/>
          <w:szCs w:val="22"/>
          <w:lang w:eastAsia="en-US"/>
        </w:rPr>
        <w:t xml:space="preserve">Zdravila, ki so substrati proteina odpornosti </w:t>
      </w:r>
      <w:r w:rsidR="00FA5515">
        <w:rPr>
          <w:rFonts w:eastAsia="Times New Roman"/>
          <w:i/>
          <w:noProof/>
          <w:szCs w:val="22"/>
          <w:lang w:eastAsia="en-US"/>
        </w:rPr>
        <w:t>pri</w:t>
      </w:r>
      <w:r w:rsidRPr="000128EB">
        <w:rPr>
          <w:rFonts w:eastAsia="Times New Roman"/>
          <w:i/>
          <w:noProof/>
          <w:szCs w:val="22"/>
          <w:lang w:eastAsia="en-US"/>
        </w:rPr>
        <w:t xml:space="preserve"> rak</w:t>
      </w:r>
      <w:r w:rsidR="00FA5515">
        <w:rPr>
          <w:rFonts w:eastAsia="Times New Roman"/>
          <w:i/>
          <w:noProof/>
          <w:szCs w:val="22"/>
          <w:lang w:eastAsia="en-US"/>
        </w:rPr>
        <w:t>u</w:t>
      </w:r>
      <w:r w:rsidRPr="000128EB">
        <w:rPr>
          <w:rFonts w:eastAsia="Times New Roman"/>
          <w:i/>
          <w:noProof/>
          <w:szCs w:val="22"/>
          <w:lang w:eastAsia="en-US"/>
        </w:rPr>
        <w:t xml:space="preserve"> dojke (BCRP-Breast cancer resistance protein)</w:t>
      </w:r>
    </w:p>
    <w:p w14:paraId="6E8A7427" w14:textId="77777777" w:rsidR="006E7DA7" w:rsidRPr="000128EB" w:rsidRDefault="00C91B8D" w:rsidP="006E7DA7">
      <w:pPr>
        <w:rPr>
          <w:rFonts w:eastAsia="Times New Roman"/>
          <w:noProof/>
          <w:szCs w:val="22"/>
          <w:lang w:eastAsia="en-US"/>
        </w:rPr>
      </w:pPr>
      <w:r w:rsidRPr="009C0432">
        <w:rPr>
          <w:noProof/>
          <w:szCs w:val="24"/>
        </w:rPr>
        <w:t>Macitentan v odmerku 10 mg enkrat na dan ni vplival na farmakokinetiko substrata BCRP (1 mg rociguata; 10 </w:t>
      </w:r>
      <w:r w:rsidRPr="000128EB">
        <w:rPr>
          <w:noProof/>
        </w:rPr>
        <w:t>mg rosuvastatina)</w:t>
      </w:r>
      <w:r w:rsidR="006E7DA7" w:rsidRPr="000128EB">
        <w:rPr>
          <w:rFonts w:eastAsia="Times New Roman"/>
          <w:noProof/>
          <w:szCs w:val="22"/>
          <w:lang w:eastAsia="en-US"/>
        </w:rPr>
        <w:t>.</w:t>
      </w:r>
    </w:p>
    <w:p w14:paraId="5096E418" w14:textId="77777777" w:rsidR="006E7DA7" w:rsidRPr="000128EB" w:rsidRDefault="006E7DA7" w:rsidP="006E7DA7">
      <w:pPr>
        <w:rPr>
          <w:rFonts w:eastAsia="Times New Roman"/>
          <w:noProof/>
          <w:szCs w:val="22"/>
          <w:u w:val="single"/>
          <w:lang w:eastAsia="en-US"/>
        </w:rPr>
      </w:pPr>
    </w:p>
    <w:p w14:paraId="47B94429" w14:textId="77777777" w:rsidR="006E7DA7" w:rsidRPr="000128EB" w:rsidRDefault="000A3E8B" w:rsidP="000128EB">
      <w:pPr>
        <w:keepNext/>
        <w:rPr>
          <w:rFonts w:eastAsia="Times New Roman"/>
          <w:noProof/>
          <w:szCs w:val="22"/>
          <w:u w:val="single"/>
          <w:lang w:eastAsia="en-US"/>
        </w:rPr>
      </w:pPr>
      <w:r w:rsidRPr="000128EB">
        <w:rPr>
          <w:rFonts w:eastAsia="Times New Roman"/>
          <w:noProof/>
          <w:szCs w:val="22"/>
          <w:u w:val="single"/>
          <w:lang w:eastAsia="en-US"/>
        </w:rPr>
        <w:t>Pediatrična populacija</w:t>
      </w:r>
    </w:p>
    <w:p w14:paraId="2978B1C3" w14:textId="77777777" w:rsidR="006E7DA7" w:rsidRPr="000128EB" w:rsidRDefault="006E7DA7" w:rsidP="009108DE">
      <w:pPr>
        <w:keepNext/>
        <w:rPr>
          <w:rFonts w:eastAsia="Times New Roman"/>
          <w:noProof/>
          <w:szCs w:val="22"/>
          <w:u w:val="single"/>
          <w:lang w:eastAsia="en-US"/>
        </w:rPr>
      </w:pPr>
    </w:p>
    <w:p w14:paraId="164849A7" w14:textId="77777777" w:rsidR="006E7DA7" w:rsidRPr="000128EB" w:rsidRDefault="000A3E8B" w:rsidP="006E7DA7">
      <w:pPr>
        <w:rPr>
          <w:rFonts w:eastAsia="Times New Roman"/>
          <w:noProof/>
          <w:szCs w:val="22"/>
          <w:lang w:eastAsia="en-US"/>
        </w:rPr>
      </w:pPr>
      <w:r w:rsidRPr="000128EB">
        <w:rPr>
          <w:rFonts w:eastAsia="Times New Roman"/>
          <w:noProof/>
          <w:szCs w:val="22"/>
          <w:lang w:eastAsia="en-US"/>
        </w:rPr>
        <w:t>Študije medsebojnega delovanja so izvedli le pri odraslih</w:t>
      </w:r>
      <w:r w:rsidR="006E7DA7" w:rsidRPr="000128EB">
        <w:rPr>
          <w:rFonts w:eastAsia="Times New Roman"/>
          <w:noProof/>
          <w:szCs w:val="22"/>
          <w:lang w:eastAsia="en-US"/>
        </w:rPr>
        <w:t>.</w:t>
      </w:r>
    </w:p>
    <w:p w14:paraId="6E3E4DE7" w14:textId="77777777" w:rsidR="006E7DA7" w:rsidRPr="000128EB" w:rsidRDefault="006E7DA7" w:rsidP="006E7DA7">
      <w:pPr>
        <w:rPr>
          <w:rFonts w:eastAsia="Times New Roman"/>
          <w:noProof/>
          <w:szCs w:val="22"/>
          <w:lang w:eastAsia="en-US"/>
        </w:rPr>
      </w:pPr>
    </w:p>
    <w:p w14:paraId="673F86A2" w14:textId="77777777" w:rsidR="006E7DA7" w:rsidRPr="000128EB" w:rsidRDefault="006E7DA7" w:rsidP="006E7DA7">
      <w:pPr>
        <w:keepNext/>
        <w:outlineLvl w:val="2"/>
        <w:rPr>
          <w:rFonts w:eastAsia="Times New Roman"/>
          <w:noProof/>
          <w:szCs w:val="22"/>
          <w:lang w:eastAsia="en-US"/>
        </w:rPr>
      </w:pPr>
      <w:r w:rsidRPr="000128EB">
        <w:rPr>
          <w:rFonts w:eastAsia="Times New Roman"/>
          <w:b/>
          <w:noProof/>
          <w:szCs w:val="22"/>
          <w:lang w:eastAsia="en-US"/>
        </w:rPr>
        <w:t>4.6</w:t>
      </w:r>
      <w:r w:rsidRPr="000128EB">
        <w:rPr>
          <w:rFonts w:eastAsia="Times New Roman"/>
          <w:b/>
          <w:noProof/>
          <w:szCs w:val="22"/>
          <w:lang w:eastAsia="en-US"/>
        </w:rPr>
        <w:tab/>
      </w:r>
      <w:r w:rsidR="000A3E8B" w:rsidRPr="000128EB">
        <w:rPr>
          <w:rFonts w:eastAsia="Times New Roman"/>
          <w:b/>
          <w:bCs/>
          <w:noProof/>
          <w:szCs w:val="22"/>
          <w:lang w:eastAsia="en-US"/>
        </w:rPr>
        <w:t>Plodnost, nosečnost in dojenje</w:t>
      </w:r>
    </w:p>
    <w:p w14:paraId="0B1CEE77" w14:textId="77777777" w:rsidR="006E7DA7" w:rsidRPr="000128EB" w:rsidRDefault="006E7DA7" w:rsidP="006E7DA7">
      <w:pPr>
        <w:keepNext/>
        <w:rPr>
          <w:rFonts w:eastAsia="Times New Roman"/>
          <w:i/>
          <w:noProof/>
          <w:szCs w:val="22"/>
          <w:lang w:eastAsia="en-US"/>
        </w:rPr>
      </w:pPr>
    </w:p>
    <w:p w14:paraId="6FF4F723" w14:textId="77777777" w:rsidR="006E7DA7" w:rsidRPr="009C0432" w:rsidRDefault="000A3E8B" w:rsidP="000A3E8B">
      <w:pPr>
        <w:keepNext/>
        <w:outlineLvl w:val="2"/>
        <w:rPr>
          <w:noProof/>
          <w:szCs w:val="24"/>
          <w:u w:val="single"/>
        </w:rPr>
      </w:pPr>
      <w:r w:rsidRPr="009C0432">
        <w:rPr>
          <w:noProof/>
          <w:szCs w:val="24"/>
          <w:u w:val="single"/>
        </w:rPr>
        <w:t>Uporaba pri ženskah v rodni dobi/kontracepcija pri moških in ženska</w:t>
      </w:r>
    </w:p>
    <w:p w14:paraId="23B9E47D" w14:textId="77777777" w:rsidR="006E7DA7" w:rsidRPr="000128EB" w:rsidRDefault="006E7DA7" w:rsidP="006E7DA7">
      <w:pPr>
        <w:keepNext/>
        <w:rPr>
          <w:rFonts w:eastAsia="Times New Roman"/>
          <w:noProof/>
          <w:szCs w:val="22"/>
          <w:lang w:eastAsia="en-US"/>
        </w:rPr>
      </w:pPr>
    </w:p>
    <w:p w14:paraId="2D7F631B" w14:textId="77777777" w:rsidR="000A3E8B" w:rsidRPr="000128EB" w:rsidRDefault="000A3E8B" w:rsidP="006E7DA7">
      <w:pPr>
        <w:autoSpaceDE w:val="0"/>
        <w:autoSpaceDN w:val="0"/>
        <w:adjustRightInd w:val="0"/>
        <w:rPr>
          <w:rFonts w:eastAsia="Times New Roman"/>
          <w:noProof/>
          <w:szCs w:val="24"/>
          <w:lang w:eastAsia="en-US"/>
        </w:rPr>
      </w:pPr>
      <w:r w:rsidRPr="000128EB">
        <w:rPr>
          <w:rFonts w:eastAsia="Times New Roman"/>
          <w:noProof/>
          <w:szCs w:val="24"/>
          <w:lang w:eastAsia="en-US"/>
        </w:rPr>
        <w:t>Zdravljenje z zdravilom Opsumit se sme pri ženskah v rodni dobi uvesti samo, če je bila odsotnost nosečnosti potrjena, če je bilo ženski ustrezno svetovano glede uporabe kontracepcije in če uporablja učinkovito kontracepcijo (glejte poglavji 4.3 in 4.4). Ženske še 1 mesec po prekinitvi uporabe zdravila Opsumit ne smejo zanositi. V času zdravljenja z zdravilom Opsumit se priporočajo mesečni testi nosečnosti za zgodnje ugotavljanje morebitne nosečnosti.</w:t>
      </w:r>
    </w:p>
    <w:p w14:paraId="0B09D888" w14:textId="77777777" w:rsidR="000A3E8B" w:rsidRPr="000128EB" w:rsidRDefault="000A3E8B" w:rsidP="006E7DA7">
      <w:pPr>
        <w:autoSpaceDE w:val="0"/>
        <w:autoSpaceDN w:val="0"/>
        <w:adjustRightInd w:val="0"/>
        <w:rPr>
          <w:rFonts w:eastAsia="Times New Roman"/>
          <w:noProof/>
          <w:szCs w:val="24"/>
          <w:lang w:eastAsia="en-US"/>
        </w:rPr>
      </w:pPr>
    </w:p>
    <w:p w14:paraId="13C48518" w14:textId="77777777" w:rsidR="000A3E8B" w:rsidRPr="009C0432" w:rsidRDefault="000A3E8B" w:rsidP="000A3E8B">
      <w:pPr>
        <w:keepNext/>
        <w:outlineLvl w:val="2"/>
        <w:rPr>
          <w:noProof/>
          <w:szCs w:val="24"/>
          <w:u w:val="single"/>
        </w:rPr>
      </w:pPr>
      <w:r w:rsidRPr="009C0432">
        <w:rPr>
          <w:noProof/>
          <w:szCs w:val="24"/>
          <w:u w:val="single"/>
        </w:rPr>
        <w:t>Nosečnost</w:t>
      </w:r>
    </w:p>
    <w:p w14:paraId="75329938" w14:textId="77777777" w:rsidR="006E7DA7" w:rsidRPr="000128EB" w:rsidRDefault="006E7DA7" w:rsidP="006E7DA7">
      <w:pPr>
        <w:keepNext/>
        <w:rPr>
          <w:rFonts w:eastAsia="Times New Roman"/>
          <w:noProof/>
          <w:szCs w:val="22"/>
          <w:lang w:eastAsia="en-US"/>
        </w:rPr>
      </w:pPr>
    </w:p>
    <w:p w14:paraId="312CFFB1" w14:textId="77777777" w:rsidR="000A3E8B" w:rsidRPr="000128EB" w:rsidRDefault="000A3E8B" w:rsidP="000A3E8B">
      <w:pPr>
        <w:rPr>
          <w:rFonts w:eastAsia="Times New Roman"/>
          <w:noProof/>
          <w:szCs w:val="22"/>
          <w:lang w:eastAsia="en-US"/>
        </w:rPr>
      </w:pPr>
      <w:r w:rsidRPr="000128EB">
        <w:rPr>
          <w:rFonts w:eastAsia="Times New Roman"/>
          <w:noProof/>
          <w:szCs w:val="22"/>
          <w:lang w:eastAsia="en-US"/>
        </w:rPr>
        <w:t xml:space="preserve">Podatkov o uporabi macitentana pri nosečnicah ni. Študije na živalih so pokazale </w:t>
      </w:r>
      <w:r w:rsidR="00FA5515">
        <w:rPr>
          <w:rFonts w:eastAsia="Times New Roman"/>
          <w:noProof/>
          <w:szCs w:val="22"/>
          <w:lang w:eastAsia="en-US"/>
        </w:rPr>
        <w:t xml:space="preserve">škodljiv </w:t>
      </w:r>
      <w:r w:rsidRPr="000128EB">
        <w:rPr>
          <w:rFonts w:eastAsia="Times New Roman"/>
          <w:noProof/>
          <w:szCs w:val="22"/>
          <w:lang w:eastAsia="en-US"/>
        </w:rPr>
        <w:t>vpliv na razmnoževanj</w:t>
      </w:r>
      <w:r w:rsidR="00FA5515">
        <w:rPr>
          <w:rFonts w:eastAsia="Times New Roman"/>
          <w:noProof/>
          <w:szCs w:val="22"/>
          <w:lang w:eastAsia="en-US"/>
        </w:rPr>
        <w:t>e</w:t>
      </w:r>
      <w:r w:rsidRPr="000128EB">
        <w:rPr>
          <w:rFonts w:eastAsia="Times New Roman"/>
          <w:noProof/>
          <w:szCs w:val="22"/>
          <w:lang w:eastAsia="en-US"/>
        </w:rPr>
        <w:t xml:space="preserve"> (glejte poglavje 5.3). Možno tveganje za ljudi še ni znano. Zdravilo Opsumit je kontraindicirano med nosečnostjo in pri ženskah v rodni dobi, ki ne uporabljajo učinkovite kontracepcije (glejte poglavje 4.3).</w:t>
      </w:r>
    </w:p>
    <w:p w14:paraId="2659F701" w14:textId="77777777" w:rsidR="006E7DA7" w:rsidRPr="000128EB" w:rsidRDefault="006E7DA7" w:rsidP="006E7DA7">
      <w:pPr>
        <w:autoSpaceDE w:val="0"/>
        <w:autoSpaceDN w:val="0"/>
        <w:adjustRightInd w:val="0"/>
        <w:rPr>
          <w:rFonts w:eastAsia="Times New Roman"/>
          <w:noProof/>
          <w:szCs w:val="22"/>
          <w:lang w:eastAsia="en-US"/>
        </w:rPr>
      </w:pPr>
    </w:p>
    <w:p w14:paraId="6465A2B3" w14:textId="77777777" w:rsidR="006E7DA7" w:rsidRPr="000128EB" w:rsidRDefault="000A3E8B" w:rsidP="006E7DA7">
      <w:pPr>
        <w:keepNext/>
        <w:rPr>
          <w:rFonts w:eastAsia="Times New Roman"/>
          <w:noProof/>
          <w:szCs w:val="22"/>
          <w:u w:val="single"/>
          <w:lang w:eastAsia="en-US"/>
        </w:rPr>
      </w:pPr>
      <w:r w:rsidRPr="000128EB">
        <w:rPr>
          <w:rFonts w:eastAsia="Times New Roman"/>
          <w:noProof/>
          <w:szCs w:val="22"/>
          <w:u w:val="single"/>
          <w:lang w:eastAsia="en-US"/>
        </w:rPr>
        <w:t>Dojenje</w:t>
      </w:r>
    </w:p>
    <w:p w14:paraId="2A1F95DB" w14:textId="77777777" w:rsidR="000A3E8B" w:rsidRPr="000128EB" w:rsidRDefault="000A3E8B" w:rsidP="006E7DA7">
      <w:pPr>
        <w:keepNext/>
        <w:rPr>
          <w:rFonts w:eastAsia="Times New Roman"/>
          <w:noProof/>
          <w:szCs w:val="22"/>
          <w:u w:val="single"/>
          <w:lang w:eastAsia="en-US"/>
        </w:rPr>
      </w:pPr>
    </w:p>
    <w:p w14:paraId="18C4AA75" w14:textId="77777777" w:rsidR="000A3E8B" w:rsidRPr="000128EB" w:rsidRDefault="000A3E8B" w:rsidP="006E7DA7">
      <w:pPr>
        <w:rPr>
          <w:rFonts w:eastAsia="Times New Roman"/>
          <w:noProof/>
          <w:lang w:eastAsia="en-US"/>
        </w:rPr>
      </w:pPr>
      <w:r w:rsidRPr="000128EB">
        <w:rPr>
          <w:rFonts w:eastAsia="Times New Roman"/>
          <w:noProof/>
          <w:lang w:eastAsia="en-US"/>
        </w:rPr>
        <w:t>Ni znano, ali se macitentan izloča v materino mleko. Pri podganah se macitentan in njegovi presnovki med dojenjem izločajo v mleko (glejte poglavje 5.3). Tveganja za dojenega otroka ne moremo izključiti. Zdravilo Opsumit je kontraindicirano med dojenjem (glejte poglavje 4.3).</w:t>
      </w:r>
    </w:p>
    <w:p w14:paraId="4BCC1150" w14:textId="77777777" w:rsidR="000A3E8B" w:rsidRPr="000128EB" w:rsidRDefault="000A3E8B" w:rsidP="006E7DA7">
      <w:pPr>
        <w:rPr>
          <w:rFonts w:eastAsia="Times New Roman"/>
          <w:noProof/>
          <w:lang w:eastAsia="en-US"/>
        </w:rPr>
      </w:pPr>
    </w:p>
    <w:p w14:paraId="6EC0F67D" w14:textId="77777777" w:rsidR="000A3E8B" w:rsidRPr="009C0432" w:rsidRDefault="000A3E8B" w:rsidP="000A3E8B">
      <w:pPr>
        <w:keepNext/>
        <w:outlineLvl w:val="2"/>
        <w:rPr>
          <w:noProof/>
          <w:szCs w:val="24"/>
          <w:u w:val="single"/>
        </w:rPr>
      </w:pPr>
      <w:r w:rsidRPr="009C0432">
        <w:rPr>
          <w:noProof/>
          <w:szCs w:val="24"/>
          <w:u w:val="single"/>
        </w:rPr>
        <w:t>Plodnost pri moških</w:t>
      </w:r>
    </w:p>
    <w:p w14:paraId="7BBCFDBC" w14:textId="77777777" w:rsidR="006E7DA7" w:rsidRPr="000128EB" w:rsidRDefault="006E7DA7" w:rsidP="006E7DA7">
      <w:pPr>
        <w:keepNext/>
        <w:rPr>
          <w:rFonts w:eastAsia="Times New Roman"/>
          <w:noProof/>
          <w:szCs w:val="22"/>
          <w:u w:val="single"/>
          <w:lang w:eastAsia="en-US"/>
        </w:rPr>
      </w:pPr>
    </w:p>
    <w:p w14:paraId="1C5F1DE5" w14:textId="77777777" w:rsidR="000A3E8B" w:rsidRPr="000128EB" w:rsidRDefault="000A3E8B" w:rsidP="006E7DA7">
      <w:pPr>
        <w:rPr>
          <w:rFonts w:eastAsia="Times New Roman"/>
          <w:noProof/>
          <w:lang w:eastAsia="en-US"/>
        </w:rPr>
      </w:pPr>
      <w:r w:rsidRPr="000128EB">
        <w:rPr>
          <w:rFonts w:eastAsia="Times New Roman"/>
          <w:noProof/>
          <w:lang w:eastAsia="en-US"/>
        </w:rPr>
        <w:t>Po zdravljenju z macitentanom so pri samcih živali opazili razvoj testikularne tubularne atrofije (glejte poglavje 5.3). Pri bolnikih, ki so jemali ERA, so opazili zmanjšanje števila semenčic. Macitentan lahko, tako kot drugi ERA, negativno vpliva na spermatogenezo pri moških.</w:t>
      </w:r>
    </w:p>
    <w:p w14:paraId="080A92C4" w14:textId="77777777" w:rsidR="000A3E8B" w:rsidRPr="000128EB" w:rsidRDefault="000A3E8B" w:rsidP="006E7DA7">
      <w:pPr>
        <w:rPr>
          <w:rFonts w:eastAsia="Times New Roman"/>
          <w:noProof/>
          <w:lang w:eastAsia="en-US"/>
        </w:rPr>
      </w:pPr>
    </w:p>
    <w:p w14:paraId="18AD2200" w14:textId="77777777" w:rsidR="006E7DA7" w:rsidRPr="000128EB" w:rsidRDefault="006E7DA7" w:rsidP="006E7DA7">
      <w:pPr>
        <w:keepNext/>
        <w:outlineLvl w:val="2"/>
        <w:rPr>
          <w:rFonts w:eastAsia="Times New Roman"/>
          <w:noProof/>
          <w:szCs w:val="22"/>
          <w:lang w:eastAsia="en-US"/>
        </w:rPr>
      </w:pPr>
      <w:r w:rsidRPr="000128EB">
        <w:rPr>
          <w:rFonts w:eastAsia="Times New Roman"/>
          <w:b/>
          <w:noProof/>
          <w:szCs w:val="22"/>
          <w:lang w:eastAsia="en-US"/>
        </w:rPr>
        <w:t>4.7</w:t>
      </w:r>
      <w:r w:rsidRPr="000128EB">
        <w:rPr>
          <w:rFonts w:eastAsia="Times New Roman"/>
          <w:b/>
          <w:noProof/>
          <w:szCs w:val="22"/>
          <w:lang w:eastAsia="en-US"/>
        </w:rPr>
        <w:tab/>
      </w:r>
      <w:r w:rsidR="000A3E8B" w:rsidRPr="000128EB">
        <w:rPr>
          <w:rFonts w:eastAsia="Times New Roman"/>
          <w:b/>
          <w:noProof/>
          <w:szCs w:val="22"/>
          <w:lang w:eastAsia="en-US"/>
        </w:rPr>
        <w:t>Vpliv na sposobnost vožnje in upravljanja strojev</w:t>
      </w:r>
    </w:p>
    <w:p w14:paraId="44FE27B3" w14:textId="77777777" w:rsidR="006E7DA7" w:rsidRPr="000128EB" w:rsidRDefault="006E7DA7" w:rsidP="006E7DA7">
      <w:pPr>
        <w:keepNext/>
        <w:rPr>
          <w:rFonts w:eastAsia="Times New Roman"/>
          <w:noProof/>
          <w:szCs w:val="22"/>
          <w:lang w:eastAsia="en-US"/>
        </w:rPr>
      </w:pPr>
    </w:p>
    <w:p w14:paraId="6545E5BA" w14:textId="77777777" w:rsidR="000A3E8B" w:rsidRPr="000128EB" w:rsidRDefault="000A3E8B" w:rsidP="006E7DA7">
      <w:pPr>
        <w:rPr>
          <w:noProof/>
          <w:szCs w:val="22"/>
          <w:lang w:eastAsia="en-US"/>
        </w:rPr>
      </w:pPr>
      <w:r w:rsidRPr="000128EB">
        <w:rPr>
          <w:noProof/>
          <w:szCs w:val="22"/>
          <w:lang w:eastAsia="en-US"/>
        </w:rPr>
        <w:t xml:space="preserve">Macitentan ima blag vpliv na sposobnost </w:t>
      </w:r>
      <w:r w:rsidR="002D008B" w:rsidRPr="000128EB">
        <w:rPr>
          <w:noProof/>
          <w:szCs w:val="22"/>
          <w:lang w:eastAsia="en-US"/>
        </w:rPr>
        <w:t xml:space="preserve">kolesarjenja, </w:t>
      </w:r>
      <w:r w:rsidRPr="000128EB">
        <w:rPr>
          <w:noProof/>
          <w:szCs w:val="22"/>
          <w:lang w:eastAsia="en-US"/>
        </w:rPr>
        <w:t>vožnje in upravljanja strojev. Študij učinkov na sposobnost vožnje in upravljanja strojev niso izvedli. Vendar se lahko pojavijo neželeni učinki (npr. glavobol, hipotenzija), ki lahko vplivajo na sposobnost</w:t>
      </w:r>
      <w:r w:rsidR="002D008B" w:rsidRPr="000128EB">
        <w:rPr>
          <w:noProof/>
          <w:szCs w:val="22"/>
          <w:lang w:eastAsia="en-US"/>
        </w:rPr>
        <w:t xml:space="preserve"> kolesarjenja,</w:t>
      </w:r>
      <w:r w:rsidRPr="000128EB">
        <w:rPr>
          <w:noProof/>
          <w:szCs w:val="22"/>
          <w:lang w:eastAsia="en-US"/>
        </w:rPr>
        <w:t xml:space="preserve"> vožnje in upravljanja strojev (glejte poglavje 4.8).</w:t>
      </w:r>
    </w:p>
    <w:p w14:paraId="458AF965" w14:textId="77777777" w:rsidR="000A3E8B" w:rsidRPr="000128EB" w:rsidRDefault="000A3E8B" w:rsidP="006E7DA7">
      <w:pPr>
        <w:rPr>
          <w:noProof/>
          <w:szCs w:val="22"/>
          <w:lang w:eastAsia="en-US"/>
        </w:rPr>
      </w:pPr>
    </w:p>
    <w:p w14:paraId="7F8E75F3" w14:textId="77777777" w:rsidR="006E7DA7" w:rsidRPr="000128EB" w:rsidRDefault="006E7DA7" w:rsidP="006E7DA7">
      <w:pPr>
        <w:keepNext/>
        <w:outlineLvl w:val="2"/>
        <w:rPr>
          <w:rFonts w:eastAsia="Times New Roman"/>
          <w:b/>
          <w:noProof/>
          <w:szCs w:val="22"/>
          <w:lang w:eastAsia="en-US"/>
        </w:rPr>
      </w:pPr>
      <w:r w:rsidRPr="000128EB">
        <w:rPr>
          <w:rFonts w:eastAsia="Times New Roman"/>
          <w:b/>
          <w:noProof/>
          <w:szCs w:val="22"/>
          <w:lang w:eastAsia="en-US"/>
        </w:rPr>
        <w:t>4.8</w:t>
      </w:r>
      <w:r w:rsidRPr="000128EB">
        <w:rPr>
          <w:rFonts w:eastAsia="Times New Roman"/>
          <w:b/>
          <w:noProof/>
          <w:szCs w:val="22"/>
          <w:lang w:eastAsia="en-US"/>
        </w:rPr>
        <w:tab/>
      </w:r>
      <w:r w:rsidR="000A3E8B" w:rsidRPr="000128EB">
        <w:rPr>
          <w:rFonts w:eastAsia="Times New Roman"/>
          <w:b/>
          <w:noProof/>
          <w:szCs w:val="22"/>
          <w:lang w:eastAsia="en-US"/>
        </w:rPr>
        <w:t>Neželeni učinki</w:t>
      </w:r>
    </w:p>
    <w:p w14:paraId="174FD873" w14:textId="77777777" w:rsidR="006E7DA7" w:rsidRPr="000128EB" w:rsidRDefault="006E7DA7" w:rsidP="006E7DA7">
      <w:pPr>
        <w:keepNext/>
        <w:rPr>
          <w:rFonts w:eastAsia="Times New Roman"/>
          <w:noProof/>
          <w:szCs w:val="22"/>
          <w:lang w:eastAsia="en-US"/>
        </w:rPr>
      </w:pPr>
    </w:p>
    <w:p w14:paraId="6D2F8047" w14:textId="77777777" w:rsidR="000A3E8B" w:rsidRPr="000128EB" w:rsidRDefault="000A3E8B" w:rsidP="000A3E8B">
      <w:pPr>
        <w:keepNext/>
        <w:tabs>
          <w:tab w:val="clear" w:pos="567"/>
        </w:tabs>
        <w:outlineLvl w:val="2"/>
        <w:rPr>
          <w:noProof/>
          <w:szCs w:val="24"/>
          <w:u w:val="single"/>
        </w:rPr>
      </w:pPr>
      <w:r w:rsidRPr="009C0432">
        <w:rPr>
          <w:noProof/>
          <w:szCs w:val="24"/>
          <w:u w:val="single"/>
        </w:rPr>
        <w:t>Povzetek varnostnega profila</w:t>
      </w:r>
    </w:p>
    <w:p w14:paraId="52590F17" w14:textId="77777777" w:rsidR="006E7DA7" w:rsidRPr="000128EB" w:rsidRDefault="006E7DA7" w:rsidP="006E7DA7">
      <w:pPr>
        <w:keepNext/>
        <w:widowControl w:val="0"/>
        <w:rPr>
          <w:rFonts w:eastAsia="Times New Roman"/>
          <w:noProof/>
          <w:szCs w:val="24"/>
          <w:lang w:eastAsia="en-US"/>
        </w:rPr>
      </w:pPr>
    </w:p>
    <w:p w14:paraId="3DA4C364" w14:textId="77777777" w:rsidR="006E7DA7" w:rsidRPr="000128EB" w:rsidRDefault="000A3E8B" w:rsidP="006E7DA7">
      <w:pPr>
        <w:widowControl w:val="0"/>
        <w:autoSpaceDE w:val="0"/>
        <w:autoSpaceDN w:val="0"/>
        <w:adjustRightInd w:val="0"/>
        <w:rPr>
          <w:rFonts w:eastAsia="Times New Roman"/>
          <w:noProof/>
          <w:szCs w:val="24"/>
          <w:lang w:eastAsia="en-US"/>
        </w:rPr>
      </w:pPr>
      <w:r w:rsidRPr="000128EB">
        <w:rPr>
          <w:rFonts w:eastAsia="Times New Roman"/>
          <w:noProof/>
          <w:szCs w:val="24"/>
          <w:lang w:eastAsia="en-US"/>
        </w:rPr>
        <w:t>Neželeni učinki, o katerih so najpogosteje poročali v študiji SERAPHIN, so bili nazofaringitis (14%), glavobol (13,6%) in anemija (13,2%, glejte poglavje 4.4).</w:t>
      </w:r>
    </w:p>
    <w:p w14:paraId="74E8AB97" w14:textId="77777777" w:rsidR="006E7DA7" w:rsidRPr="000128EB" w:rsidRDefault="006E7DA7" w:rsidP="006E7DA7">
      <w:pPr>
        <w:rPr>
          <w:rFonts w:eastAsia="Times New Roman"/>
          <w:noProof/>
          <w:lang w:eastAsia="en-US"/>
        </w:rPr>
      </w:pPr>
    </w:p>
    <w:p w14:paraId="1D0BBF03" w14:textId="77777777" w:rsidR="000A3E8B" w:rsidRPr="000128EB" w:rsidRDefault="000A3E8B" w:rsidP="000A3E8B">
      <w:pPr>
        <w:keepNext/>
        <w:suppressAutoHyphens/>
        <w:autoSpaceDE w:val="0"/>
        <w:autoSpaceDN w:val="0"/>
        <w:adjustRightInd w:val="0"/>
        <w:rPr>
          <w:noProof/>
          <w:szCs w:val="22"/>
          <w:u w:val="single"/>
        </w:rPr>
      </w:pPr>
      <w:r w:rsidRPr="000128EB">
        <w:rPr>
          <w:noProof/>
          <w:szCs w:val="22"/>
          <w:u w:val="single"/>
        </w:rPr>
        <w:t>Seznam neželenih učinkov</w:t>
      </w:r>
    </w:p>
    <w:p w14:paraId="66AB9301" w14:textId="77777777" w:rsidR="006E7DA7" w:rsidRPr="000128EB" w:rsidRDefault="006E7DA7" w:rsidP="006E7DA7">
      <w:pPr>
        <w:keepNext/>
        <w:autoSpaceDE w:val="0"/>
        <w:autoSpaceDN w:val="0"/>
        <w:adjustRightInd w:val="0"/>
        <w:rPr>
          <w:rFonts w:eastAsia="Times New Roman"/>
          <w:noProof/>
          <w:szCs w:val="22"/>
          <w:u w:val="single"/>
          <w:lang w:eastAsia="en-US"/>
        </w:rPr>
      </w:pPr>
    </w:p>
    <w:p w14:paraId="5F33810D" w14:textId="77777777" w:rsidR="000A3E8B" w:rsidRPr="000128EB" w:rsidRDefault="000A3E8B" w:rsidP="006E7DA7">
      <w:pPr>
        <w:autoSpaceDE w:val="0"/>
        <w:autoSpaceDN w:val="0"/>
        <w:adjustRightInd w:val="0"/>
        <w:rPr>
          <w:rFonts w:eastAsia="Times New Roman"/>
          <w:noProof/>
          <w:szCs w:val="24"/>
          <w:lang w:eastAsia="en-US"/>
        </w:rPr>
      </w:pPr>
      <w:r w:rsidRPr="000128EB">
        <w:rPr>
          <w:rFonts w:eastAsia="Times New Roman"/>
          <w:noProof/>
          <w:szCs w:val="24"/>
          <w:lang w:eastAsia="en-US"/>
        </w:rPr>
        <w:t xml:space="preserve">Varnost macitentana so ocenili v dolgotrajnem s placebom nadzorovanem preskušanju pri 742 odraslih in adolescenčnih bolnikih s simptomatsko PAH (študija SERAPHIN). Povprečno trajanje zdravljenja je bilo 103,9 tedna v skupini, ki je prejemala 10 mg macitentana in 85,3 tedna v skupini s placebom. </w:t>
      </w:r>
      <w:r w:rsidRPr="000128EB">
        <w:rPr>
          <w:rFonts w:eastAsia="Times New Roman"/>
          <w:noProof/>
          <w:szCs w:val="24"/>
          <w:lang w:eastAsia="en-US"/>
        </w:rPr>
        <w:lastRenderedPageBreak/>
        <w:t>Neželeni učinki, povezani z macitentanom, pridobljeni v tej klinični študiji, so predstavljeni v spodnji preglednici. Vključeni so tudi neželeni učinki iz obdobja trženja zdravila.</w:t>
      </w:r>
    </w:p>
    <w:p w14:paraId="55EABAF2" w14:textId="77777777" w:rsidR="000A3E8B" w:rsidRPr="000128EB" w:rsidRDefault="000A3E8B" w:rsidP="006E7DA7">
      <w:pPr>
        <w:autoSpaceDE w:val="0"/>
        <w:autoSpaceDN w:val="0"/>
        <w:adjustRightInd w:val="0"/>
        <w:rPr>
          <w:rFonts w:eastAsia="Times New Roman"/>
          <w:noProof/>
          <w:szCs w:val="24"/>
          <w:lang w:eastAsia="en-US"/>
        </w:rPr>
      </w:pPr>
    </w:p>
    <w:p w14:paraId="2912ACFC" w14:textId="77777777" w:rsidR="000A3E8B" w:rsidRPr="000128EB" w:rsidRDefault="000A3E8B" w:rsidP="000A3E8B">
      <w:pPr>
        <w:autoSpaceDE w:val="0"/>
        <w:autoSpaceDN w:val="0"/>
        <w:adjustRightInd w:val="0"/>
        <w:rPr>
          <w:rFonts w:eastAsia="Times New Roman"/>
          <w:noProof/>
          <w:szCs w:val="24"/>
          <w:lang w:eastAsia="en-US"/>
        </w:rPr>
      </w:pPr>
      <w:r w:rsidRPr="000128EB">
        <w:rPr>
          <w:rFonts w:eastAsia="Times New Roman"/>
          <w:noProof/>
          <w:szCs w:val="24"/>
          <w:lang w:eastAsia="en-US"/>
        </w:rPr>
        <w:t xml:space="preserve">Pogostnosti so opredeljene kot: zelo pogosti (≥ 1/10); pogosti (≥ 1/100 do &lt; 1/10); občasni (≥ 1/1000 do &lt; 1/100); redki (≥ 1/10 000 do &lt; 1/1000); zelo redki (&lt; 1/10 000), neznana </w:t>
      </w:r>
      <w:r w:rsidR="00FA5515">
        <w:rPr>
          <w:rFonts w:eastAsia="Times New Roman"/>
          <w:noProof/>
          <w:szCs w:val="24"/>
          <w:lang w:eastAsia="en-US"/>
        </w:rPr>
        <w:t xml:space="preserve">pogostnost </w:t>
      </w:r>
      <w:r w:rsidRPr="000128EB">
        <w:rPr>
          <w:rFonts w:eastAsia="Times New Roman"/>
          <w:noProof/>
          <w:szCs w:val="24"/>
          <w:lang w:eastAsia="en-US"/>
        </w:rPr>
        <w:t>(ni mogoče oceniti iz razpoložljivih podatkov).</w:t>
      </w:r>
    </w:p>
    <w:p w14:paraId="4C82F592" w14:textId="77777777" w:rsidR="006E7DA7" w:rsidRPr="000128EB" w:rsidRDefault="006E7DA7" w:rsidP="006E7DA7">
      <w:pPr>
        <w:autoSpaceDE w:val="0"/>
        <w:autoSpaceDN w:val="0"/>
        <w:adjustRightInd w:val="0"/>
        <w:rPr>
          <w:rFonts w:eastAsia="Times New Roman"/>
          <w:noProof/>
          <w:szCs w:val="24"/>
          <w:lang w:eastAsia="en-US"/>
        </w:rPr>
      </w:pPr>
      <w:bookmarkStart w:id="326" w:name="_Hlk171231263"/>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2968"/>
        <w:gridCol w:w="3120"/>
      </w:tblGrid>
      <w:tr w:rsidR="007A649C" w:rsidRPr="000128EB" w14:paraId="1C20BB25" w14:textId="77777777" w:rsidTr="000128EB">
        <w:tc>
          <w:tcPr>
            <w:tcW w:w="3081" w:type="dxa"/>
          </w:tcPr>
          <w:bookmarkEnd w:id="325"/>
          <w:p w14:paraId="5713BA74" w14:textId="77777777" w:rsidR="008C59D5" w:rsidRPr="000128EB" w:rsidRDefault="008C59D5" w:rsidP="008C59D5">
            <w:pPr>
              <w:keepNext/>
              <w:keepLines/>
              <w:tabs>
                <w:tab w:val="clear" w:pos="567"/>
              </w:tabs>
              <w:jc w:val="center"/>
              <w:rPr>
                <w:rFonts w:eastAsia="Times New Roman"/>
                <w:b/>
                <w:noProof/>
                <w:szCs w:val="24"/>
                <w:lang w:eastAsia="x-none"/>
              </w:rPr>
            </w:pPr>
            <w:r w:rsidRPr="000128EB">
              <w:rPr>
                <w:b/>
                <w:noProof/>
                <w:szCs w:val="24"/>
              </w:rPr>
              <w:t>Organski sistem</w:t>
            </w:r>
          </w:p>
        </w:tc>
        <w:tc>
          <w:tcPr>
            <w:tcW w:w="3062" w:type="dxa"/>
          </w:tcPr>
          <w:p w14:paraId="2AE4DADE" w14:textId="77777777" w:rsidR="008C59D5" w:rsidRPr="000128EB" w:rsidRDefault="008C59D5" w:rsidP="008C59D5">
            <w:pPr>
              <w:keepNext/>
              <w:keepLines/>
              <w:tabs>
                <w:tab w:val="clear" w:pos="567"/>
              </w:tabs>
              <w:jc w:val="center"/>
              <w:rPr>
                <w:rFonts w:eastAsia="Times New Roman"/>
                <w:b/>
                <w:noProof/>
                <w:szCs w:val="24"/>
                <w:lang w:eastAsia="x-none"/>
              </w:rPr>
            </w:pPr>
            <w:r w:rsidRPr="000128EB">
              <w:rPr>
                <w:b/>
                <w:noProof/>
                <w:szCs w:val="24"/>
              </w:rPr>
              <w:t>Pogostnost</w:t>
            </w:r>
          </w:p>
        </w:tc>
        <w:tc>
          <w:tcPr>
            <w:tcW w:w="3179" w:type="dxa"/>
          </w:tcPr>
          <w:p w14:paraId="28AD519D" w14:textId="77777777" w:rsidR="008C59D5" w:rsidRPr="000128EB" w:rsidRDefault="008C59D5" w:rsidP="008C59D5">
            <w:pPr>
              <w:keepNext/>
              <w:keepLines/>
              <w:tabs>
                <w:tab w:val="clear" w:pos="567"/>
              </w:tabs>
              <w:jc w:val="center"/>
              <w:rPr>
                <w:rFonts w:eastAsia="Times New Roman"/>
                <w:b/>
                <w:noProof/>
                <w:szCs w:val="24"/>
                <w:lang w:eastAsia="x-none"/>
              </w:rPr>
            </w:pPr>
            <w:r w:rsidRPr="000128EB">
              <w:rPr>
                <w:b/>
                <w:noProof/>
                <w:szCs w:val="24"/>
              </w:rPr>
              <w:t>Neželeni učinek</w:t>
            </w:r>
          </w:p>
        </w:tc>
      </w:tr>
      <w:tr w:rsidR="007A649C" w:rsidRPr="000128EB" w14:paraId="7CDF3078" w14:textId="77777777" w:rsidTr="000128EB">
        <w:tc>
          <w:tcPr>
            <w:tcW w:w="3081" w:type="dxa"/>
            <w:vMerge w:val="restart"/>
          </w:tcPr>
          <w:p w14:paraId="2EB83C61" w14:textId="77777777" w:rsidR="00C941B5" w:rsidRPr="000128EB" w:rsidRDefault="00C941B5" w:rsidP="00C941B5">
            <w:pPr>
              <w:keepNext/>
              <w:keepLines/>
              <w:tabs>
                <w:tab w:val="clear" w:pos="567"/>
              </w:tabs>
              <w:jc w:val="center"/>
              <w:rPr>
                <w:rFonts w:eastAsia="Times New Roman"/>
                <w:noProof/>
                <w:lang w:eastAsia="x-none"/>
              </w:rPr>
            </w:pPr>
            <w:r w:rsidRPr="000128EB">
              <w:rPr>
                <w:rFonts w:eastAsia="Times New Roman"/>
                <w:noProof/>
                <w:lang w:eastAsia="en-US"/>
              </w:rPr>
              <w:t>Infekcijske in parazitske bolezni</w:t>
            </w:r>
          </w:p>
        </w:tc>
        <w:tc>
          <w:tcPr>
            <w:tcW w:w="3062" w:type="dxa"/>
          </w:tcPr>
          <w:p w14:paraId="6CF12915" w14:textId="77777777" w:rsidR="00C941B5" w:rsidRPr="000128EB" w:rsidRDefault="00C941B5" w:rsidP="00C941B5">
            <w:pPr>
              <w:keepNext/>
              <w:keepLines/>
              <w:tabs>
                <w:tab w:val="clear" w:pos="567"/>
              </w:tabs>
              <w:autoSpaceDE w:val="0"/>
              <w:autoSpaceDN w:val="0"/>
              <w:adjustRightInd w:val="0"/>
              <w:jc w:val="center"/>
              <w:rPr>
                <w:rFonts w:eastAsia="Times New Roman"/>
                <w:noProof/>
                <w:lang w:eastAsia="en-US"/>
              </w:rPr>
            </w:pPr>
            <w:r w:rsidRPr="000128EB">
              <w:rPr>
                <w:noProof/>
                <w:szCs w:val="24"/>
              </w:rPr>
              <w:t>zelo pogosti</w:t>
            </w:r>
          </w:p>
        </w:tc>
        <w:tc>
          <w:tcPr>
            <w:tcW w:w="3179" w:type="dxa"/>
          </w:tcPr>
          <w:p w14:paraId="7AC1EE48" w14:textId="77777777" w:rsidR="00C941B5" w:rsidRPr="000128EB" w:rsidRDefault="00C941B5" w:rsidP="00C941B5">
            <w:pPr>
              <w:keepNext/>
              <w:keepLines/>
              <w:tabs>
                <w:tab w:val="clear" w:pos="567"/>
              </w:tabs>
              <w:autoSpaceDE w:val="0"/>
              <w:autoSpaceDN w:val="0"/>
              <w:adjustRightInd w:val="0"/>
              <w:ind w:firstLine="284"/>
              <w:jc w:val="center"/>
              <w:rPr>
                <w:rFonts w:eastAsia="Times New Roman"/>
                <w:noProof/>
                <w:lang w:eastAsia="en-US"/>
              </w:rPr>
            </w:pPr>
            <w:r w:rsidRPr="000128EB">
              <w:rPr>
                <w:noProof/>
                <w:szCs w:val="24"/>
              </w:rPr>
              <w:t>nazofaringitis</w:t>
            </w:r>
          </w:p>
        </w:tc>
      </w:tr>
      <w:tr w:rsidR="007A649C" w:rsidRPr="000128EB" w14:paraId="335D3DAD" w14:textId="77777777" w:rsidTr="000128EB">
        <w:tc>
          <w:tcPr>
            <w:tcW w:w="3081" w:type="dxa"/>
            <w:vMerge/>
          </w:tcPr>
          <w:p w14:paraId="19537697" w14:textId="77777777" w:rsidR="00C941B5" w:rsidRPr="000128EB" w:rsidRDefault="00C941B5" w:rsidP="00C941B5">
            <w:pPr>
              <w:keepNext/>
              <w:keepLines/>
              <w:tabs>
                <w:tab w:val="clear" w:pos="567"/>
              </w:tabs>
              <w:jc w:val="center"/>
              <w:rPr>
                <w:rFonts w:eastAsia="Times New Roman"/>
                <w:noProof/>
                <w:lang w:eastAsia="x-none"/>
              </w:rPr>
            </w:pPr>
          </w:p>
        </w:tc>
        <w:tc>
          <w:tcPr>
            <w:tcW w:w="3062" w:type="dxa"/>
          </w:tcPr>
          <w:p w14:paraId="31F9303C" w14:textId="77777777" w:rsidR="00C941B5" w:rsidRPr="000128EB" w:rsidRDefault="00C941B5" w:rsidP="00C941B5">
            <w:pPr>
              <w:keepNext/>
              <w:keepLines/>
              <w:tabs>
                <w:tab w:val="clear" w:pos="567"/>
              </w:tabs>
              <w:autoSpaceDE w:val="0"/>
              <w:autoSpaceDN w:val="0"/>
              <w:adjustRightInd w:val="0"/>
              <w:jc w:val="center"/>
              <w:rPr>
                <w:rFonts w:eastAsia="Times New Roman"/>
                <w:noProof/>
                <w:lang w:eastAsia="en-US"/>
              </w:rPr>
            </w:pPr>
            <w:r w:rsidRPr="000128EB">
              <w:rPr>
                <w:noProof/>
                <w:szCs w:val="24"/>
              </w:rPr>
              <w:t>zelo pogosti</w:t>
            </w:r>
          </w:p>
        </w:tc>
        <w:tc>
          <w:tcPr>
            <w:tcW w:w="3179" w:type="dxa"/>
          </w:tcPr>
          <w:p w14:paraId="3FBC3C2C" w14:textId="77777777" w:rsidR="00C941B5" w:rsidRPr="000128EB" w:rsidRDefault="00C941B5" w:rsidP="00C941B5">
            <w:pPr>
              <w:keepNext/>
              <w:keepLines/>
              <w:tabs>
                <w:tab w:val="clear" w:pos="567"/>
              </w:tabs>
              <w:autoSpaceDE w:val="0"/>
              <w:autoSpaceDN w:val="0"/>
              <w:adjustRightInd w:val="0"/>
              <w:ind w:firstLine="284"/>
              <w:jc w:val="center"/>
              <w:rPr>
                <w:rFonts w:eastAsia="Times New Roman"/>
                <w:noProof/>
                <w:lang w:eastAsia="en-US"/>
              </w:rPr>
            </w:pPr>
            <w:r w:rsidRPr="000128EB">
              <w:rPr>
                <w:noProof/>
                <w:szCs w:val="24"/>
              </w:rPr>
              <w:t>bronhitis</w:t>
            </w:r>
          </w:p>
        </w:tc>
      </w:tr>
      <w:tr w:rsidR="007A649C" w:rsidRPr="000128EB" w14:paraId="71F1FE38" w14:textId="77777777" w:rsidTr="000128EB">
        <w:tc>
          <w:tcPr>
            <w:tcW w:w="3081" w:type="dxa"/>
            <w:vMerge/>
          </w:tcPr>
          <w:p w14:paraId="1B13D996" w14:textId="77777777" w:rsidR="00C941B5" w:rsidRPr="000128EB" w:rsidRDefault="00C941B5" w:rsidP="00C941B5">
            <w:pPr>
              <w:keepNext/>
              <w:keepLines/>
              <w:tabs>
                <w:tab w:val="clear" w:pos="567"/>
              </w:tabs>
              <w:jc w:val="center"/>
              <w:rPr>
                <w:rFonts w:eastAsia="Times New Roman"/>
                <w:noProof/>
                <w:lang w:eastAsia="x-none"/>
              </w:rPr>
            </w:pPr>
          </w:p>
        </w:tc>
        <w:tc>
          <w:tcPr>
            <w:tcW w:w="3062" w:type="dxa"/>
          </w:tcPr>
          <w:p w14:paraId="638F0AC2" w14:textId="77777777" w:rsidR="00C941B5" w:rsidRPr="000128EB" w:rsidRDefault="00C941B5" w:rsidP="00C941B5">
            <w:pPr>
              <w:keepNext/>
              <w:keepLines/>
              <w:tabs>
                <w:tab w:val="clear" w:pos="567"/>
              </w:tabs>
              <w:autoSpaceDE w:val="0"/>
              <w:autoSpaceDN w:val="0"/>
              <w:adjustRightInd w:val="0"/>
              <w:jc w:val="center"/>
              <w:rPr>
                <w:rFonts w:eastAsia="Times New Roman"/>
                <w:noProof/>
                <w:lang w:eastAsia="en-US"/>
              </w:rPr>
            </w:pPr>
            <w:r w:rsidRPr="000128EB">
              <w:rPr>
                <w:noProof/>
                <w:szCs w:val="24"/>
              </w:rPr>
              <w:t>pogosti</w:t>
            </w:r>
          </w:p>
        </w:tc>
        <w:tc>
          <w:tcPr>
            <w:tcW w:w="3179" w:type="dxa"/>
          </w:tcPr>
          <w:p w14:paraId="019CA852" w14:textId="77777777" w:rsidR="00C941B5" w:rsidRPr="000128EB" w:rsidRDefault="00C941B5" w:rsidP="00C941B5">
            <w:pPr>
              <w:keepNext/>
              <w:keepLines/>
              <w:tabs>
                <w:tab w:val="clear" w:pos="567"/>
              </w:tabs>
              <w:autoSpaceDE w:val="0"/>
              <w:autoSpaceDN w:val="0"/>
              <w:adjustRightInd w:val="0"/>
              <w:ind w:firstLine="284"/>
              <w:jc w:val="center"/>
              <w:rPr>
                <w:rFonts w:eastAsia="Times New Roman"/>
                <w:noProof/>
                <w:lang w:eastAsia="en-US"/>
              </w:rPr>
            </w:pPr>
            <w:r w:rsidRPr="000128EB">
              <w:rPr>
                <w:noProof/>
                <w:szCs w:val="24"/>
              </w:rPr>
              <w:t>faringitis</w:t>
            </w:r>
          </w:p>
        </w:tc>
      </w:tr>
      <w:tr w:rsidR="007A649C" w:rsidRPr="000128EB" w14:paraId="18D87590" w14:textId="77777777" w:rsidTr="000128EB">
        <w:tc>
          <w:tcPr>
            <w:tcW w:w="3081" w:type="dxa"/>
            <w:vMerge/>
          </w:tcPr>
          <w:p w14:paraId="6BB29F88" w14:textId="77777777" w:rsidR="00C941B5" w:rsidRPr="000128EB" w:rsidRDefault="00C941B5" w:rsidP="00C941B5">
            <w:pPr>
              <w:keepNext/>
              <w:keepLines/>
              <w:tabs>
                <w:tab w:val="clear" w:pos="567"/>
              </w:tabs>
              <w:jc w:val="center"/>
              <w:rPr>
                <w:rFonts w:eastAsia="Times New Roman"/>
                <w:noProof/>
                <w:lang w:eastAsia="x-none"/>
              </w:rPr>
            </w:pPr>
          </w:p>
        </w:tc>
        <w:tc>
          <w:tcPr>
            <w:tcW w:w="3062" w:type="dxa"/>
          </w:tcPr>
          <w:p w14:paraId="3E9F0D15" w14:textId="77777777" w:rsidR="00C941B5" w:rsidRPr="000128EB" w:rsidRDefault="00C941B5" w:rsidP="00C941B5">
            <w:pPr>
              <w:keepNext/>
              <w:keepLines/>
              <w:tabs>
                <w:tab w:val="clear" w:pos="567"/>
              </w:tabs>
              <w:autoSpaceDE w:val="0"/>
              <w:autoSpaceDN w:val="0"/>
              <w:adjustRightInd w:val="0"/>
              <w:jc w:val="center"/>
              <w:rPr>
                <w:rFonts w:eastAsia="Times New Roman"/>
                <w:noProof/>
                <w:lang w:eastAsia="en-US"/>
              </w:rPr>
            </w:pPr>
            <w:r w:rsidRPr="000128EB">
              <w:rPr>
                <w:noProof/>
                <w:szCs w:val="24"/>
              </w:rPr>
              <w:t>pogosti</w:t>
            </w:r>
          </w:p>
        </w:tc>
        <w:tc>
          <w:tcPr>
            <w:tcW w:w="3179" w:type="dxa"/>
          </w:tcPr>
          <w:p w14:paraId="76C5AF06" w14:textId="77777777" w:rsidR="00C941B5" w:rsidRPr="000128EB" w:rsidRDefault="00C941B5" w:rsidP="00C941B5">
            <w:pPr>
              <w:keepNext/>
              <w:keepLines/>
              <w:tabs>
                <w:tab w:val="clear" w:pos="567"/>
              </w:tabs>
              <w:autoSpaceDE w:val="0"/>
              <w:autoSpaceDN w:val="0"/>
              <w:adjustRightInd w:val="0"/>
              <w:ind w:firstLine="284"/>
              <w:jc w:val="center"/>
              <w:rPr>
                <w:rFonts w:eastAsia="Times New Roman"/>
                <w:noProof/>
                <w:lang w:eastAsia="en-US"/>
              </w:rPr>
            </w:pPr>
            <w:r w:rsidRPr="000128EB">
              <w:rPr>
                <w:noProof/>
                <w:szCs w:val="24"/>
              </w:rPr>
              <w:t>gripa</w:t>
            </w:r>
          </w:p>
        </w:tc>
      </w:tr>
      <w:tr w:rsidR="007A649C" w:rsidRPr="000128EB" w14:paraId="3D1AEDE3" w14:textId="77777777" w:rsidTr="000128EB">
        <w:tc>
          <w:tcPr>
            <w:tcW w:w="3081" w:type="dxa"/>
            <w:vMerge/>
          </w:tcPr>
          <w:p w14:paraId="4322DCDF" w14:textId="77777777" w:rsidR="00C941B5" w:rsidRPr="000128EB" w:rsidRDefault="00C941B5" w:rsidP="00C941B5">
            <w:pPr>
              <w:keepNext/>
              <w:keepLines/>
              <w:tabs>
                <w:tab w:val="clear" w:pos="567"/>
              </w:tabs>
              <w:jc w:val="center"/>
              <w:rPr>
                <w:rFonts w:eastAsia="Times New Roman"/>
                <w:noProof/>
                <w:lang w:eastAsia="x-none"/>
              </w:rPr>
            </w:pPr>
          </w:p>
        </w:tc>
        <w:tc>
          <w:tcPr>
            <w:tcW w:w="3062" w:type="dxa"/>
          </w:tcPr>
          <w:p w14:paraId="2B801C66" w14:textId="77777777" w:rsidR="00C941B5" w:rsidRPr="000128EB" w:rsidRDefault="00C941B5" w:rsidP="00C941B5">
            <w:pPr>
              <w:keepNext/>
              <w:keepLines/>
              <w:tabs>
                <w:tab w:val="clear" w:pos="567"/>
              </w:tabs>
              <w:autoSpaceDE w:val="0"/>
              <w:autoSpaceDN w:val="0"/>
              <w:adjustRightInd w:val="0"/>
              <w:jc w:val="center"/>
              <w:rPr>
                <w:rFonts w:eastAsia="Times New Roman"/>
                <w:noProof/>
                <w:lang w:eastAsia="en-US"/>
              </w:rPr>
            </w:pPr>
            <w:r w:rsidRPr="000128EB">
              <w:rPr>
                <w:noProof/>
                <w:szCs w:val="24"/>
              </w:rPr>
              <w:t>pogosti</w:t>
            </w:r>
          </w:p>
        </w:tc>
        <w:tc>
          <w:tcPr>
            <w:tcW w:w="3179" w:type="dxa"/>
          </w:tcPr>
          <w:p w14:paraId="6CCE302C" w14:textId="77777777" w:rsidR="00C941B5" w:rsidRPr="000128EB" w:rsidRDefault="00C941B5" w:rsidP="00C941B5">
            <w:pPr>
              <w:keepNext/>
              <w:keepLines/>
              <w:tabs>
                <w:tab w:val="clear" w:pos="567"/>
              </w:tabs>
              <w:autoSpaceDE w:val="0"/>
              <w:autoSpaceDN w:val="0"/>
              <w:adjustRightInd w:val="0"/>
              <w:ind w:firstLine="284"/>
              <w:jc w:val="center"/>
              <w:rPr>
                <w:rFonts w:eastAsia="Times New Roman"/>
                <w:noProof/>
                <w:lang w:eastAsia="en-US"/>
              </w:rPr>
            </w:pPr>
            <w:r w:rsidRPr="000128EB">
              <w:rPr>
                <w:noProof/>
                <w:szCs w:val="24"/>
              </w:rPr>
              <w:t>okužba sečil</w:t>
            </w:r>
          </w:p>
        </w:tc>
      </w:tr>
      <w:tr w:rsidR="007A649C" w:rsidRPr="000128EB" w14:paraId="6B2A035E" w14:textId="77777777" w:rsidTr="000128EB">
        <w:trPr>
          <w:trHeight w:val="487"/>
        </w:trPr>
        <w:tc>
          <w:tcPr>
            <w:tcW w:w="3081" w:type="dxa"/>
            <w:vMerge w:val="restart"/>
          </w:tcPr>
          <w:p w14:paraId="4D24F881" w14:textId="77777777" w:rsidR="00C941B5" w:rsidRPr="000128EB" w:rsidRDefault="00C941B5" w:rsidP="00C941B5">
            <w:pPr>
              <w:keepNext/>
              <w:keepLines/>
              <w:tabs>
                <w:tab w:val="clear" w:pos="567"/>
              </w:tabs>
              <w:jc w:val="center"/>
              <w:rPr>
                <w:rFonts w:eastAsia="Times New Roman"/>
                <w:noProof/>
                <w:lang w:eastAsia="x-none"/>
              </w:rPr>
            </w:pPr>
            <w:r w:rsidRPr="000128EB">
              <w:rPr>
                <w:rFonts w:eastAsia="Times New Roman"/>
                <w:noProof/>
                <w:lang w:eastAsia="en-US"/>
              </w:rPr>
              <w:t>Bolezni krvi in limfatičnega sistema</w:t>
            </w:r>
          </w:p>
        </w:tc>
        <w:tc>
          <w:tcPr>
            <w:tcW w:w="3062" w:type="dxa"/>
          </w:tcPr>
          <w:p w14:paraId="1E5E3AF1"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zelo pogosti</w:t>
            </w:r>
          </w:p>
        </w:tc>
        <w:tc>
          <w:tcPr>
            <w:tcW w:w="3179" w:type="dxa"/>
          </w:tcPr>
          <w:p w14:paraId="2007ED5E"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anemija, zmanjšana koncentracija hemoglobina</w:t>
            </w:r>
            <w:r w:rsidRPr="000128EB">
              <w:rPr>
                <w:noProof/>
                <w:szCs w:val="24"/>
                <w:vertAlign w:val="superscript"/>
              </w:rPr>
              <w:t>5</w:t>
            </w:r>
          </w:p>
        </w:tc>
      </w:tr>
      <w:tr w:rsidR="007A649C" w:rsidRPr="000128EB" w14:paraId="5A8AC177" w14:textId="77777777" w:rsidTr="000128EB">
        <w:trPr>
          <w:trHeight w:val="64"/>
        </w:trPr>
        <w:tc>
          <w:tcPr>
            <w:tcW w:w="3081" w:type="dxa"/>
            <w:vMerge/>
          </w:tcPr>
          <w:p w14:paraId="45D00D48" w14:textId="77777777" w:rsidR="00C941B5" w:rsidRPr="000128EB" w:rsidRDefault="00C941B5" w:rsidP="00C941B5">
            <w:pPr>
              <w:keepNext/>
              <w:keepLines/>
              <w:tabs>
                <w:tab w:val="clear" w:pos="567"/>
              </w:tabs>
              <w:jc w:val="center"/>
              <w:rPr>
                <w:rFonts w:eastAsia="Times New Roman"/>
                <w:noProof/>
                <w:lang w:eastAsia="x-none"/>
              </w:rPr>
            </w:pPr>
          </w:p>
        </w:tc>
        <w:tc>
          <w:tcPr>
            <w:tcW w:w="3062" w:type="dxa"/>
          </w:tcPr>
          <w:p w14:paraId="599A5ECB"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lang w:eastAsia="x-none" w:bidi="he-IL"/>
              </w:rPr>
              <w:t>pogosti</w:t>
            </w:r>
          </w:p>
        </w:tc>
        <w:tc>
          <w:tcPr>
            <w:tcW w:w="3179" w:type="dxa"/>
          </w:tcPr>
          <w:p w14:paraId="12337135"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levkopenija</w:t>
            </w:r>
            <w:r w:rsidRPr="000128EB">
              <w:rPr>
                <w:noProof/>
                <w:szCs w:val="24"/>
                <w:vertAlign w:val="superscript"/>
              </w:rPr>
              <w:t>6</w:t>
            </w:r>
          </w:p>
        </w:tc>
      </w:tr>
      <w:tr w:rsidR="007A649C" w:rsidRPr="000128EB" w14:paraId="65E250DA" w14:textId="77777777" w:rsidTr="000128EB">
        <w:trPr>
          <w:trHeight w:val="64"/>
        </w:trPr>
        <w:tc>
          <w:tcPr>
            <w:tcW w:w="3081" w:type="dxa"/>
            <w:vMerge/>
          </w:tcPr>
          <w:p w14:paraId="182CC973" w14:textId="77777777" w:rsidR="00C941B5" w:rsidRPr="000128EB" w:rsidRDefault="00C941B5" w:rsidP="00C941B5">
            <w:pPr>
              <w:keepNext/>
              <w:keepLines/>
              <w:tabs>
                <w:tab w:val="clear" w:pos="567"/>
              </w:tabs>
              <w:jc w:val="center"/>
              <w:rPr>
                <w:rFonts w:eastAsia="Times New Roman"/>
                <w:noProof/>
                <w:lang w:eastAsia="x-none"/>
              </w:rPr>
            </w:pPr>
          </w:p>
        </w:tc>
        <w:tc>
          <w:tcPr>
            <w:tcW w:w="3062" w:type="dxa"/>
          </w:tcPr>
          <w:p w14:paraId="093904BE"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lang w:eastAsia="x-none" w:bidi="he-IL"/>
              </w:rPr>
              <w:t>pogosti</w:t>
            </w:r>
          </w:p>
        </w:tc>
        <w:tc>
          <w:tcPr>
            <w:tcW w:w="3179" w:type="dxa"/>
          </w:tcPr>
          <w:p w14:paraId="6B7796D5"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trombocitopenija</w:t>
            </w:r>
            <w:r w:rsidRPr="000128EB">
              <w:rPr>
                <w:noProof/>
                <w:szCs w:val="24"/>
                <w:vertAlign w:val="superscript"/>
              </w:rPr>
              <w:t>7</w:t>
            </w:r>
          </w:p>
        </w:tc>
      </w:tr>
      <w:tr w:rsidR="007A649C" w:rsidRPr="000128EB" w14:paraId="53BE24C7" w14:textId="77777777" w:rsidTr="000128EB">
        <w:tc>
          <w:tcPr>
            <w:tcW w:w="3081" w:type="dxa"/>
          </w:tcPr>
          <w:p w14:paraId="3644B58E"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Bolezni imunskega sistema</w:t>
            </w:r>
          </w:p>
        </w:tc>
        <w:tc>
          <w:tcPr>
            <w:tcW w:w="3062" w:type="dxa"/>
          </w:tcPr>
          <w:p w14:paraId="04F5D3D1"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občasni</w:t>
            </w:r>
          </w:p>
        </w:tc>
        <w:tc>
          <w:tcPr>
            <w:tcW w:w="3179" w:type="dxa"/>
          </w:tcPr>
          <w:p w14:paraId="65CBBA7C"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preobčutljivostne reakcije (npr. angioedem, pruritus, izpuščaj)</w:t>
            </w:r>
            <w:r w:rsidRPr="000128EB">
              <w:rPr>
                <w:noProof/>
                <w:szCs w:val="24"/>
                <w:vertAlign w:val="superscript"/>
              </w:rPr>
              <w:t>1</w:t>
            </w:r>
          </w:p>
        </w:tc>
      </w:tr>
      <w:tr w:rsidR="007A649C" w:rsidRPr="000128EB" w14:paraId="2DA156C6" w14:textId="77777777" w:rsidTr="000128EB">
        <w:tc>
          <w:tcPr>
            <w:tcW w:w="3081" w:type="dxa"/>
          </w:tcPr>
          <w:p w14:paraId="4095B831"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Bolezni živčevja</w:t>
            </w:r>
          </w:p>
        </w:tc>
        <w:tc>
          <w:tcPr>
            <w:tcW w:w="3062" w:type="dxa"/>
          </w:tcPr>
          <w:p w14:paraId="4AC7F7BB"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zelo pogosti</w:t>
            </w:r>
          </w:p>
        </w:tc>
        <w:tc>
          <w:tcPr>
            <w:tcW w:w="3179" w:type="dxa"/>
          </w:tcPr>
          <w:p w14:paraId="7477A928"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glavobol</w:t>
            </w:r>
          </w:p>
        </w:tc>
      </w:tr>
      <w:tr w:rsidR="007A649C" w:rsidRPr="000128EB" w14:paraId="519E74C0" w14:textId="77777777" w:rsidTr="000128EB">
        <w:tc>
          <w:tcPr>
            <w:tcW w:w="3081" w:type="dxa"/>
          </w:tcPr>
          <w:p w14:paraId="218AAB7E"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Žilne bolezni</w:t>
            </w:r>
          </w:p>
        </w:tc>
        <w:tc>
          <w:tcPr>
            <w:tcW w:w="3062" w:type="dxa"/>
          </w:tcPr>
          <w:p w14:paraId="5FE1D823" w14:textId="77777777" w:rsidR="00C941B5" w:rsidRPr="000128EB" w:rsidRDefault="00C941B5" w:rsidP="00C941B5">
            <w:pPr>
              <w:keepNext/>
              <w:keepLines/>
              <w:tabs>
                <w:tab w:val="clear" w:pos="567"/>
              </w:tabs>
              <w:jc w:val="center"/>
              <w:rPr>
                <w:rFonts w:eastAsia="Times New Roman"/>
                <w:noProof/>
                <w:lang w:eastAsia="x-none"/>
              </w:rPr>
            </w:pPr>
            <w:r w:rsidRPr="000128EB">
              <w:rPr>
                <w:noProof/>
                <w:szCs w:val="24"/>
              </w:rPr>
              <w:t>pogosti</w:t>
            </w:r>
          </w:p>
        </w:tc>
        <w:tc>
          <w:tcPr>
            <w:tcW w:w="3179" w:type="dxa"/>
          </w:tcPr>
          <w:p w14:paraId="762DAEF9" w14:textId="77777777" w:rsidR="00C941B5" w:rsidRPr="000128EB" w:rsidRDefault="00C941B5" w:rsidP="00C941B5">
            <w:pPr>
              <w:keepNext/>
              <w:keepLines/>
              <w:tabs>
                <w:tab w:val="clear" w:pos="567"/>
              </w:tabs>
              <w:jc w:val="center"/>
              <w:rPr>
                <w:rFonts w:eastAsia="Times New Roman"/>
                <w:noProof/>
                <w:vertAlign w:val="superscript"/>
                <w:lang w:eastAsia="x-none"/>
              </w:rPr>
            </w:pPr>
            <w:r w:rsidRPr="000128EB">
              <w:rPr>
                <w:noProof/>
                <w:szCs w:val="24"/>
              </w:rPr>
              <w:t>hipotenzija</w:t>
            </w:r>
            <w:r w:rsidRPr="000128EB">
              <w:rPr>
                <w:noProof/>
                <w:szCs w:val="24"/>
                <w:vertAlign w:val="superscript"/>
              </w:rPr>
              <w:t>2</w:t>
            </w:r>
            <w:r w:rsidRPr="000128EB">
              <w:rPr>
                <w:noProof/>
                <w:szCs w:val="24"/>
              </w:rPr>
              <w:t>, zardevanje</w:t>
            </w:r>
          </w:p>
        </w:tc>
      </w:tr>
      <w:tr w:rsidR="007A649C" w:rsidRPr="000128EB" w14:paraId="5C652C7B" w14:textId="77777777" w:rsidTr="000128EB">
        <w:tc>
          <w:tcPr>
            <w:tcW w:w="3081" w:type="dxa"/>
            <w:tcBorders>
              <w:top w:val="single" w:sz="4" w:space="0" w:color="auto"/>
              <w:left w:val="single" w:sz="4" w:space="0" w:color="auto"/>
              <w:bottom w:val="single" w:sz="4" w:space="0" w:color="auto"/>
              <w:right w:val="single" w:sz="4" w:space="0" w:color="auto"/>
            </w:tcBorders>
          </w:tcPr>
          <w:p w14:paraId="46F1D1FA" w14:textId="77777777" w:rsidR="0068489B" w:rsidRPr="000128EB" w:rsidRDefault="0068489B" w:rsidP="0068489B">
            <w:pPr>
              <w:keepNext/>
              <w:keepLines/>
              <w:tabs>
                <w:tab w:val="clear" w:pos="567"/>
              </w:tabs>
              <w:jc w:val="center"/>
              <w:rPr>
                <w:rFonts w:eastAsia="Times New Roman"/>
                <w:noProof/>
                <w:lang w:eastAsia="x-none"/>
              </w:rPr>
            </w:pPr>
            <w:r w:rsidRPr="000128EB">
              <w:rPr>
                <w:noProof/>
                <w:lang w:eastAsia="x-none" w:bidi="he-IL"/>
              </w:rPr>
              <w:t>Bolezni dihal, prsnega koša in mediastinalnega prostora</w:t>
            </w:r>
          </w:p>
        </w:tc>
        <w:tc>
          <w:tcPr>
            <w:tcW w:w="3062" w:type="dxa"/>
            <w:tcBorders>
              <w:top w:val="single" w:sz="4" w:space="0" w:color="auto"/>
              <w:left w:val="single" w:sz="4" w:space="0" w:color="auto"/>
              <w:bottom w:val="single" w:sz="4" w:space="0" w:color="auto"/>
              <w:right w:val="single" w:sz="4" w:space="0" w:color="auto"/>
            </w:tcBorders>
          </w:tcPr>
          <w:p w14:paraId="461130B2" w14:textId="77777777" w:rsidR="0068489B" w:rsidRPr="000128EB" w:rsidRDefault="0068489B" w:rsidP="0068489B">
            <w:pPr>
              <w:keepNext/>
              <w:keepLines/>
              <w:tabs>
                <w:tab w:val="clear" w:pos="567"/>
              </w:tabs>
              <w:jc w:val="center"/>
              <w:rPr>
                <w:rFonts w:eastAsia="Times New Roman"/>
                <w:noProof/>
                <w:lang w:eastAsia="x-none"/>
              </w:rPr>
            </w:pPr>
            <w:r w:rsidRPr="000128EB">
              <w:rPr>
                <w:noProof/>
              </w:rPr>
              <w:t>pogosti</w:t>
            </w:r>
          </w:p>
        </w:tc>
        <w:tc>
          <w:tcPr>
            <w:tcW w:w="3179" w:type="dxa"/>
            <w:tcBorders>
              <w:top w:val="single" w:sz="4" w:space="0" w:color="auto"/>
              <w:left w:val="single" w:sz="4" w:space="0" w:color="auto"/>
              <w:bottom w:val="single" w:sz="4" w:space="0" w:color="auto"/>
              <w:right w:val="single" w:sz="4" w:space="0" w:color="auto"/>
            </w:tcBorders>
          </w:tcPr>
          <w:p w14:paraId="1C860471" w14:textId="77777777" w:rsidR="0068489B" w:rsidRPr="000128EB" w:rsidRDefault="0068489B" w:rsidP="0068489B">
            <w:pPr>
              <w:keepNext/>
              <w:keepLines/>
              <w:tabs>
                <w:tab w:val="clear" w:pos="567"/>
              </w:tabs>
              <w:jc w:val="center"/>
              <w:rPr>
                <w:rFonts w:eastAsia="Times New Roman"/>
                <w:noProof/>
                <w:lang w:eastAsia="x-none"/>
              </w:rPr>
            </w:pPr>
            <w:r w:rsidRPr="000128EB">
              <w:rPr>
                <w:noProof/>
                <w:lang w:bidi="he-IL"/>
              </w:rPr>
              <w:t>kongestija nosu</w:t>
            </w:r>
            <w:r w:rsidRPr="000128EB">
              <w:rPr>
                <w:noProof/>
                <w:szCs w:val="24"/>
                <w:vertAlign w:val="superscript"/>
              </w:rPr>
              <w:t>1</w:t>
            </w:r>
          </w:p>
        </w:tc>
      </w:tr>
      <w:tr w:rsidR="007A649C" w:rsidRPr="000128EB" w14:paraId="0D628308" w14:textId="77777777" w:rsidTr="000128EB">
        <w:trPr>
          <w:trHeight w:val="487"/>
        </w:trPr>
        <w:tc>
          <w:tcPr>
            <w:tcW w:w="3081" w:type="dxa"/>
          </w:tcPr>
          <w:p w14:paraId="306844D3" w14:textId="77777777" w:rsidR="0068489B" w:rsidRPr="000128EB" w:rsidRDefault="0068489B" w:rsidP="0068489B">
            <w:pPr>
              <w:keepNext/>
              <w:keepLines/>
              <w:tabs>
                <w:tab w:val="clear" w:pos="567"/>
              </w:tabs>
              <w:jc w:val="center"/>
              <w:rPr>
                <w:rFonts w:eastAsia="Times New Roman"/>
                <w:noProof/>
                <w:lang w:eastAsia="x-none"/>
              </w:rPr>
            </w:pPr>
            <w:r w:rsidRPr="000128EB">
              <w:rPr>
                <w:noProof/>
                <w:lang w:eastAsia="x-none" w:bidi="he-IL"/>
              </w:rPr>
              <w:t>Bolezni jeter, žolčnika in žolčevodov</w:t>
            </w:r>
          </w:p>
        </w:tc>
        <w:tc>
          <w:tcPr>
            <w:tcW w:w="3062" w:type="dxa"/>
          </w:tcPr>
          <w:p w14:paraId="2B2519D6" w14:textId="77777777" w:rsidR="0068489B" w:rsidRPr="000128EB" w:rsidRDefault="0068489B" w:rsidP="0068489B">
            <w:pPr>
              <w:keepNext/>
              <w:keepLines/>
              <w:tabs>
                <w:tab w:val="clear" w:pos="567"/>
              </w:tabs>
              <w:jc w:val="center"/>
              <w:rPr>
                <w:rFonts w:eastAsia="Times New Roman"/>
                <w:noProof/>
                <w:lang w:eastAsia="x-none"/>
              </w:rPr>
            </w:pPr>
            <w:r w:rsidRPr="000128EB">
              <w:rPr>
                <w:noProof/>
                <w:szCs w:val="24"/>
                <w:lang w:eastAsia="x-none" w:bidi="he-IL"/>
              </w:rPr>
              <w:t>pogosti</w:t>
            </w:r>
          </w:p>
        </w:tc>
        <w:tc>
          <w:tcPr>
            <w:tcW w:w="3179" w:type="dxa"/>
          </w:tcPr>
          <w:p w14:paraId="495CEFA6" w14:textId="77777777" w:rsidR="0068489B" w:rsidRPr="000128EB" w:rsidRDefault="0068489B" w:rsidP="0068489B">
            <w:pPr>
              <w:keepNext/>
              <w:keepLines/>
              <w:tabs>
                <w:tab w:val="clear" w:pos="567"/>
              </w:tabs>
              <w:jc w:val="center"/>
              <w:rPr>
                <w:rFonts w:eastAsia="Times New Roman"/>
                <w:noProof/>
                <w:lang w:eastAsia="x-none"/>
              </w:rPr>
            </w:pPr>
            <w:r w:rsidRPr="000128EB">
              <w:rPr>
                <w:noProof/>
                <w:szCs w:val="24"/>
              </w:rPr>
              <w:t>zvišane koncentracije aminotransferaze</w:t>
            </w:r>
            <w:r w:rsidRPr="000128EB">
              <w:rPr>
                <w:noProof/>
                <w:szCs w:val="24"/>
                <w:vertAlign w:val="superscript"/>
              </w:rPr>
              <w:t>4</w:t>
            </w:r>
            <w:r w:rsidRPr="000128EB">
              <w:rPr>
                <w:noProof/>
                <w:szCs w:val="24"/>
              </w:rPr>
              <w:t xml:space="preserve"> </w:t>
            </w:r>
          </w:p>
        </w:tc>
      </w:tr>
      <w:tr w:rsidR="007A649C" w:rsidRPr="000128EB" w14:paraId="64E1DA2A" w14:textId="77777777" w:rsidTr="000128EB">
        <w:trPr>
          <w:trHeight w:val="487"/>
        </w:trPr>
        <w:tc>
          <w:tcPr>
            <w:tcW w:w="3081" w:type="dxa"/>
          </w:tcPr>
          <w:p w14:paraId="17498793" w14:textId="77777777" w:rsidR="0068489B" w:rsidRPr="000128EB" w:rsidRDefault="0068489B" w:rsidP="0068489B">
            <w:pPr>
              <w:keepNext/>
              <w:keepLines/>
              <w:tabs>
                <w:tab w:val="clear" w:pos="567"/>
              </w:tabs>
              <w:jc w:val="center"/>
              <w:rPr>
                <w:rFonts w:eastAsia="Times New Roman"/>
                <w:noProof/>
                <w:lang w:eastAsia="en-US"/>
              </w:rPr>
            </w:pPr>
            <w:r w:rsidRPr="000128EB">
              <w:rPr>
                <w:noProof/>
                <w:lang w:eastAsia="x-none" w:bidi="he-IL"/>
              </w:rPr>
              <w:t>Motnje reprodukcije in dojk</w:t>
            </w:r>
          </w:p>
        </w:tc>
        <w:tc>
          <w:tcPr>
            <w:tcW w:w="3062" w:type="dxa"/>
          </w:tcPr>
          <w:p w14:paraId="7AE2D8AF" w14:textId="77777777" w:rsidR="0068489B" w:rsidRPr="000128EB" w:rsidRDefault="0068489B" w:rsidP="0068489B">
            <w:pPr>
              <w:keepNext/>
              <w:keepLines/>
              <w:tabs>
                <w:tab w:val="clear" w:pos="567"/>
              </w:tabs>
              <w:jc w:val="center"/>
              <w:rPr>
                <w:rFonts w:eastAsia="Times New Roman"/>
                <w:noProof/>
                <w:lang w:eastAsia="en-US"/>
              </w:rPr>
            </w:pPr>
            <w:r w:rsidRPr="000128EB">
              <w:rPr>
                <w:noProof/>
                <w:lang w:eastAsia="x-none" w:bidi="he-IL"/>
              </w:rPr>
              <w:t>pogosti</w:t>
            </w:r>
          </w:p>
        </w:tc>
        <w:tc>
          <w:tcPr>
            <w:tcW w:w="3179" w:type="dxa"/>
          </w:tcPr>
          <w:p w14:paraId="6B9F99F2" w14:textId="77777777" w:rsidR="0068489B" w:rsidRPr="000128EB" w:rsidRDefault="0068489B" w:rsidP="0068489B">
            <w:pPr>
              <w:keepNext/>
              <w:keepLines/>
              <w:tabs>
                <w:tab w:val="clear" w:pos="567"/>
              </w:tabs>
              <w:jc w:val="center"/>
              <w:rPr>
                <w:rFonts w:eastAsia="Times New Roman"/>
                <w:noProof/>
                <w:lang w:eastAsia="en-US"/>
              </w:rPr>
            </w:pPr>
            <w:r w:rsidRPr="000128EB">
              <w:rPr>
                <w:noProof/>
                <w:lang w:eastAsia="x-none" w:bidi="he-IL"/>
              </w:rPr>
              <w:t>močnejše</w:t>
            </w:r>
            <w:r w:rsidR="00FA5515">
              <w:rPr>
                <w:noProof/>
                <w:lang w:eastAsia="x-none" w:bidi="he-IL"/>
              </w:rPr>
              <w:t>/pogostejše</w:t>
            </w:r>
            <w:r w:rsidRPr="000128EB">
              <w:rPr>
                <w:noProof/>
                <w:lang w:eastAsia="x-none" w:bidi="he-IL"/>
              </w:rPr>
              <w:t xml:space="preserve"> krvavitve iz maternice</w:t>
            </w:r>
            <w:r w:rsidRPr="000128EB">
              <w:rPr>
                <w:noProof/>
                <w:vertAlign w:val="superscript"/>
                <w:lang w:eastAsia="x-none" w:bidi="he-IL"/>
              </w:rPr>
              <w:t>8</w:t>
            </w:r>
          </w:p>
        </w:tc>
      </w:tr>
      <w:tr w:rsidR="007A649C" w:rsidRPr="000128EB" w14:paraId="3DE9B98F" w14:textId="77777777" w:rsidTr="000128EB">
        <w:tc>
          <w:tcPr>
            <w:tcW w:w="3081" w:type="dxa"/>
            <w:tcBorders>
              <w:top w:val="single" w:sz="4" w:space="0" w:color="auto"/>
              <w:left w:val="single" w:sz="4" w:space="0" w:color="auto"/>
              <w:bottom w:val="single" w:sz="4" w:space="0" w:color="auto"/>
              <w:right w:val="single" w:sz="4" w:space="0" w:color="auto"/>
            </w:tcBorders>
          </w:tcPr>
          <w:p w14:paraId="477B63D6" w14:textId="77777777" w:rsidR="0068489B" w:rsidRPr="000128EB" w:rsidRDefault="0068489B" w:rsidP="0068489B">
            <w:pPr>
              <w:keepNext/>
              <w:keepLines/>
              <w:tabs>
                <w:tab w:val="clear" w:pos="567"/>
              </w:tabs>
              <w:jc w:val="center"/>
              <w:rPr>
                <w:rFonts w:eastAsia="Times New Roman"/>
                <w:noProof/>
                <w:lang w:eastAsia="x-none"/>
              </w:rPr>
            </w:pPr>
            <w:r w:rsidRPr="000128EB">
              <w:rPr>
                <w:noProof/>
                <w:lang w:eastAsia="x-none" w:bidi="he-IL"/>
              </w:rPr>
              <w:t xml:space="preserve">Splošne težave in spremembe na mestu aplikacije </w:t>
            </w:r>
          </w:p>
        </w:tc>
        <w:tc>
          <w:tcPr>
            <w:tcW w:w="3062" w:type="dxa"/>
            <w:tcBorders>
              <w:top w:val="single" w:sz="4" w:space="0" w:color="auto"/>
              <w:left w:val="single" w:sz="4" w:space="0" w:color="auto"/>
              <w:bottom w:val="single" w:sz="4" w:space="0" w:color="auto"/>
              <w:right w:val="single" w:sz="4" w:space="0" w:color="auto"/>
            </w:tcBorders>
          </w:tcPr>
          <w:p w14:paraId="63B1D5C4" w14:textId="77777777" w:rsidR="0068489B" w:rsidRPr="000128EB" w:rsidRDefault="0068489B" w:rsidP="0068489B">
            <w:pPr>
              <w:keepNext/>
              <w:keepLines/>
              <w:tabs>
                <w:tab w:val="clear" w:pos="567"/>
              </w:tabs>
              <w:jc w:val="center"/>
              <w:rPr>
                <w:rFonts w:eastAsia="Times New Roman"/>
                <w:noProof/>
                <w:lang w:eastAsia="x-none"/>
              </w:rPr>
            </w:pPr>
            <w:r w:rsidRPr="000128EB">
              <w:rPr>
                <w:noProof/>
              </w:rPr>
              <w:t>zelo pogosti</w:t>
            </w:r>
          </w:p>
        </w:tc>
        <w:tc>
          <w:tcPr>
            <w:tcW w:w="3179" w:type="dxa"/>
            <w:tcBorders>
              <w:top w:val="single" w:sz="4" w:space="0" w:color="auto"/>
              <w:left w:val="single" w:sz="4" w:space="0" w:color="auto"/>
              <w:bottom w:val="single" w:sz="4" w:space="0" w:color="auto"/>
              <w:right w:val="single" w:sz="4" w:space="0" w:color="auto"/>
            </w:tcBorders>
          </w:tcPr>
          <w:p w14:paraId="3862B5EB" w14:textId="77777777" w:rsidR="0068489B" w:rsidRPr="000128EB" w:rsidRDefault="0068489B" w:rsidP="0068489B">
            <w:pPr>
              <w:keepNext/>
              <w:keepLines/>
              <w:tabs>
                <w:tab w:val="clear" w:pos="567"/>
              </w:tabs>
              <w:jc w:val="center"/>
              <w:rPr>
                <w:rFonts w:eastAsia="Times New Roman"/>
                <w:noProof/>
                <w:lang w:eastAsia="x-none"/>
              </w:rPr>
            </w:pPr>
            <w:r w:rsidRPr="000128EB">
              <w:rPr>
                <w:noProof/>
                <w:lang w:bidi="he-IL"/>
              </w:rPr>
              <w:t>edem, zastajanje tekočine</w:t>
            </w:r>
            <w:r w:rsidRPr="000128EB">
              <w:rPr>
                <w:noProof/>
                <w:szCs w:val="24"/>
                <w:vertAlign w:val="superscript"/>
              </w:rPr>
              <w:t>3</w:t>
            </w:r>
          </w:p>
        </w:tc>
      </w:tr>
      <w:tr w:rsidR="00511E2A" w:rsidRPr="009C0432" w14:paraId="456773F2" w14:textId="77777777" w:rsidTr="000128EB">
        <w:tc>
          <w:tcPr>
            <w:tcW w:w="9322" w:type="dxa"/>
            <w:gridSpan w:val="3"/>
            <w:tcBorders>
              <w:top w:val="single" w:sz="4" w:space="0" w:color="auto"/>
              <w:left w:val="nil"/>
              <w:bottom w:val="nil"/>
              <w:right w:val="nil"/>
            </w:tcBorders>
          </w:tcPr>
          <w:p w14:paraId="4A807DD6" w14:textId="77777777" w:rsidR="00511E2A" w:rsidRPr="000128EB" w:rsidRDefault="00511E2A" w:rsidP="000128EB">
            <w:pPr>
              <w:keepLines/>
              <w:ind w:left="284" w:hanging="284"/>
              <w:rPr>
                <w:rFonts w:eastAsia="Times New Roman"/>
                <w:noProof/>
                <w:sz w:val="18"/>
                <w:szCs w:val="18"/>
                <w:lang w:eastAsia="en-US"/>
              </w:rPr>
            </w:pPr>
            <w:r w:rsidRPr="009C0432">
              <w:rPr>
                <w:rFonts w:eastAsia="Times New Roman"/>
                <w:noProof/>
                <w:szCs w:val="22"/>
                <w:vertAlign w:val="superscript"/>
                <w:lang w:eastAsia="en-US"/>
              </w:rPr>
              <w:t>1</w:t>
            </w:r>
            <w:r w:rsidRPr="00E965C5">
              <w:rPr>
                <w:rFonts w:eastAsia="Times New Roman"/>
                <w:noProof/>
                <w:sz w:val="18"/>
                <w:szCs w:val="18"/>
                <w:lang w:eastAsia="en-US"/>
                <w:rPrChange w:id="327" w:author="EUCP MS" w:date="2026-01-14T12:35:00Z" w16du:dateUtc="2026-01-14T11:35:00Z">
                  <w:rPr>
                    <w:rFonts w:eastAsia="Times New Roman"/>
                    <w:noProof/>
                    <w:sz w:val="18"/>
                    <w:szCs w:val="18"/>
                    <w:vertAlign w:val="superscript"/>
                    <w:lang w:eastAsia="en-US"/>
                  </w:rPr>
                </w:rPrChange>
              </w:rPr>
              <w:tab/>
            </w:r>
            <w:r w:rsidRPr="000128EB">
              <w:rPr>
                <w:rFonts w:eastAsia="Times New Roman"/>
                <w:noProof/>
                <w:sz w:val="18"/>
                <w:szCs w:val="18"/>
                <w:lang w:eastAsia="en-US"/>
              </w:rPr>
              <w:t>Podatki iz združenih, s placebom nadzorovanih študij.</w:t>
            </w:r>
          </w:p>
          <w:p w14:paraId="3E68613F" w14:textId="77777777" w:rsidR="00511E2A" w:rsidRPr="000128EB" w:rsidRDefault="00511E2A" w:rsidP="000128EB">
            <w:pPr>
              <w:keepNext/>
              <w:keepLines/>
              <w:ind w:left="284" w:hanging="284"/>
              <w:rPr>
                <w:rFonts w:eastAsia="Times New Roman"/>
                <w:noProof/>
                <w:szCs w:val="22"/>
                <w:lang w:eastAsia="en-US"/>
              </w:rPr>
            </w:pPr>
            <w:r w:rsidRPr="009C0432">
              <w:rPr>
                <w:rFonts w:eastAsia="Times New Roman"/>
                <w:noProof/>
                <w:szCs w:val="22"/>
                <w:vertAlign w:val="superscript"/>
                <w:lang w:eastAsia="en-US"/>
              </w:rPr>
              <w:t>8</w:t>
            </w:r>
            <w:r w:rsidRPr="000128EB">
              <w:rPr>
                <w:rFonts w:eastAsia="Times New Roman"/>
                <w:noProof/>
                <w:sz w:val="18"/>
                <w:szCs w:val="18"/>
                <w:lang w:eastAsia="en-US"/>
              </w:rPr>
              <w:tab/>
              <w:t>Izraz vključuje naslednje prednostne izraze: močna menstrualna krvavitev, nenormalna krvavitev iz maternice, intermenstrualna krvavitev, krvavitev iz maternice/nožnice, polimenoreja in neredna menstruacija. Pogostnost temelji na izpostavljenosti pri ženskah.</w:t>
            </w:r>
          </w:p>
        </w:tc>
      </w:tr>
    </w:tbl>
    <w:p w14:paraId="2CD7DE63" w14:textId="77777777" w:rsidR="006E7DA7" w:rsidRPr="000128EB" w:rsidRDefault="006E7DA7" w:rsidP="006E7DA7">
      <w:pPr>
        <w:rPr>
          <w:rFonts w:eastAsia="Times New Roman"/>
          <w:noProof/>
          <w:szCs w:val="22"/>
          <w:lang w:eastAsia="en-US"/>
        </w:rPr>
      </w:pPr>
    </w:p>
    <w:p w14:paraId="707B3CC6" w14:textId="77777777" w:rsidR="006E7DA7" w:rsidRPr="000128EB" w:rsidRDefault="00A4091E" w:rsidP="006E7DA7">
      <w:pPr>
        <w:keepNext/>
        <w:keepLines/>
        <w:rPr>
          <w:rFonts w:eastAsia="Times New Roman"/>
          <w:noProof/>
          <w:u w:val="single"/>
        </w:rPr>
      </w:pPr>
      <w:r w:rsidRPr="000128EB">
        <w:rPr>
          <w:rFonts w:eastAsia="Times New Roman"/>
          <w:noProof/>
          <w:u w:val="single"/>
        </w:rPr>
        <w:t>Opis izbranih neželenih učinkov</w:t>
      </w:r>
    </w:p>
    <w:p w14:paraId="42D77CB4" w14:textId="77777777" w:rsidR="006E7DA7" w:rsidRPr="000128EB" w:rsidRDefault="006E7DA7" w:rsidP="006E7DA7">
      <w:pPr>
        <w:keepNext/>
        <w:keepLines/>
        <w:rPr>
          <w:rFonts w:eastAsia="Times New Roman"/>
          <w:noProof/>
        </w:rPr>
      </w:pPr>
    </w:p>
    <w:p w14:paraId="5FD7DA22" w14:textId="77777777" w:rsidR="006E7DA7" w:rsidRPr="000128EB" w:rsidRDefault="006E7DA7" w:rsidP="006E7DA7">
      <w:pPr>
        <w:keepNext/>
        <w:keepLines/>
        <w:rPr>
          <w:rFonts w:eastAsia="Times New Roman"/>
          <w:noProof/>
        </w:rPr>
      </w:pPr>
      <w:r w:rsidRPr="000128EB">
        <w:rPr>
          <w:rFonts w:eastAsia="Times New Roman"/>
          <w:noProof/>
          <w:vertAlign w:val="superscript"/>
        </w:rPr>
        <w:t xml:space="preserve">2 </w:t>
      </w:r>
      <w:r w:rsidR="00A4091E" w:rsidRPr="000128EB">
        <w:rPr>
          <w:rFonts w:eastAsia="Times New Roman"/>
          <w:noProof/>
        </w:rPr>
        <w:t>Hipotenzijo povezujejo z uporabo ERA, vključno z macitentanom. V študiji SERAPHIN, dolgotrajni, dvojno slepi študiji pri bolnikih s PAH, so o hipotenziji poročali pri 7,0% bolnikov, ki so prejemali 10 mg macitentana, in pri 4,4% bolnikov, ki so prejemali placebo. To ustreza 3,5 dogodka/100 bolnikov</w:t>
      </w:r>
      <w:r w:rsidR="00A4091E" w:rsidRPr="000128EB">
        <w:rPr>
          <w:rFonts w:eastAsia="Times New Roman"/>
          <w:noProof/>
        </w:rPr>
        <w:noBreakHyphen/>
        <w:t>let pri macitentanu 10 mg v primerjavi z 2,7 dogodka/100 bolnikov</w:t>
      </w:r>
      <w:r w:rsidR="00A4091E" w:rsidRPr="000128EB">
        <w:rPr>
          <w:rFonts w:eastAsia="Times New Roman"/>
          <w:noProof/>
        </w:rPr>
        <w:noBreakHyphen/>
        <w:t>let pri placebu.</w:t>
      </w:r>
    </w:p>
    <w:p w14:paraId="76D834E6" w14:textId="77777777" w:rsidR="006E7DA7" w:rsidRPr="000128EB" w:rsidRDefault="006E7DA7" w:rsidP="006E7DA7">
      <w:pPr>
        <w:rPr>
          <w:rFonts w:eastAsia="Times New Roman"/>
          <w:noProof/>
        </w:rPr>
      </w:pPr>
    </w:p>
    <w:p w14:paraId="5F7240A2" w14:textId="77777777" w:rsidR="006E7DA7" w:rsidRPr="000128EB" w:rsidRDefault="006E7DA7" w:rsidP="006E7DA7">
      <w:pPr>
        <w:autoSpaceDE w:val="0"/>
        <w:autoSpaceDN w:val="0"/>
        <w:adjustRightInd w:val="0"/>
        <w:rPr>
          <w:rFonts w:eastAsia="Times New Roman"/>
          <w:noProof/>
        </w:rPr>
      </w:pPr>
      <w:r w:rsidRPr="000128EB">
        <w:rPr>
          <w:rFonts w:eastAsia="Times New Roman"/>
          <w:noProof/>
          <w:vertAlign w:val="superscript"/>
        </w:rPr>
        <w:t xml:space="preserve">3 </w:t>
      </w:r>
      <w:r w:rsidR="00A4091E" w:rsidRPr="000128EB">
        <w:rPr>
          <w:rFonts w:eastAsia="Times New Roman"/>
          <w:noProof/>
        </w:rPr>
        <w:t>Edem/zastajanje tekočine povezujejo z uporabo ERA, vključno z macitentanom. V študiji SERAPHIN, dolgotrajni, dvojno slepi študiji pri bolnikih s PAH, je bila incidenca neželenega učinka edema 21,9% v skupini, ki je prejemala macitentan 10 mg, in 20,5% v skupini, ki je prejemala placebo. V dvojno slepi študiji pri odraslih bolnikih z idiopatsko pljučno fibrozo je bila incidenca neželenega učinka perifernega edema 11,8% v skupini, zdravljeni z macitentanom, in 6,8% v skupini s placebom. V dveh dvojno slepih kliničnih študijah pri odraslih bolnikih z razjedami prstov, povezanih s sistemsko sklerozo, so bile incidence neželenih učinkov perifernega edema v razponu od 13,4% do 16,1% za skupino z macitentanom 10 mg in od 6,2% do 4,5% v skupini s placebom</w:t>
      </w:r>
      <w:r w:rsidRPr="000128EB">
        <w:rPr>
          <w:rFonts w:eastAsia="Times New Roman"/>
          <w:noProof/>
        </w:rPr>
        <w:t>.</w:t>
      </w:r>
    </w:p>
    <w:p w14:paraId="3D26620A" w14:textId="77777777" w:rsidR="006E7DA7" w:rsidRPr="000128EB" w:rsidRDefault="006E7DA7" w:rsidP="006E7DA7">
      <w:pPr>
        <w:rPr>
          <w:rFonts w:eastAsia="Times New Roman"/>
          <w:noProof/>
          <w:szCs w:val="22"/>
          <w:lang w:eastAsia="en-US"/>
        </w:rPr>
      </w:pPr>
    </w:p>
    <w:p w14:paraId="048BF5A6" w14:textId="77777777" w:rsidR="006E7DA7" w:rsidRPr="000128EB" w:rsidRDefault="00A4091E" w:rsidP="006E7DA7">
      <w:pPr>
        <w:keepNext/>
        <w:rPr>
          <w:rFonts w:eastAsia="Times New Roman"/>
          <w:b/>
          <w:i/>
          <w:noProof/>
          <w:lang w:eastAsia="en-US"/>
        </w:rPr>
      </w:pPr>
      <w:r w:rsidRPr="000128EB">
        <w:rPr>
          <w:rFonts w:eastAsia="Times New Roman"/>
          <w:b/>
          <w:i/>
          <w:noProof/>
          <w:szCs w:val="22"/>
          <w:lang w:eastAsia="en-US"/>
        </w:rPr>
        <w:lastRenderedPageBreak/>
        <w:t>Nenormalni laboratorijski testi</w:t>
      </w:r>
    </w:p>
    <w:p w14:paraId="085B96E2" w14:textId="77777777" w:rsidR="006E7DA7" w:rsidRPr="000128EB" w:rsidRDefault="006E7DA7" w:rsidP="007375CC">
      <w:pPr>
        <w:keepNext/>
        <w:keepLines/>
        <w:rPr>
          <w:rFonts w:eastAsia="Times New Roman"/>
          <w:noProof/>
        </w:rPr>
      </w:pPr>
    </w:p>
    <w:p w14:paraId="3CB80AB5" w14:textId="77777777" w:rsidR="006E7DA7" w:rsidRPr="000128EB" w:rsidRDefault="006E7DA7" w:rsidP="007375CC">
      <w:pPr>
        <w:keepNext/>
        <w:outlineLvl w:val="2"/>
        <w:rPr>
          <w:rFonts w:eastAsia="Times New Roman"/>
          <w:noProof/>
          <w:u w:val="single"/>
          <w:lang w:eastAsia="en-US"/>
        </w:rPr>
      </w:pPr>
      <w:r w:rsidRPr="000128EB">
        <w:rPr>
          <w:rFonts w:eastAsia="Times New Roman"/>
          <w:noProof/>
          <w:u w:val="single"/>
          <w:vertAlign w:val="superscript"/>
          <w:lang w:eastAsia="en-US"/>
        </w:rPr>
        <w:t xml:space="preserve">4 </w:t>
      </w:r>
      <w:r w:rsidR="00A4091E" w:rsidRPr="000128EB">
        <w:rPr>
          <w:rFonts w:eastAsia="Times New Roman"/>
          <w:noProof/>
          <w:u w:val="single"/>
          <w:lang w:eastAsia="en-US"/>
        </w:rPr>
        <w:t>Jetrne aminotransferaze</w:t>
      </w:r>
    </w:p>
    <w:p w14:paraId="7B7F9AD7" w14:textId="77777777" w:rsidR="006E7DA7" w:rsidRPr="000128EB" w:rsidRDefault="006E7DA7" w:rsidP="007375CC">
      <w:pPr>
        <w:keepNext/>
        <w:keepLines/>
        <w:rPr>
          <w:rFonts w:eastAsia="Times New Roman"/>
          <w:noProof/>
        </w:rPr>
      </w:pPr>
    </w:p>
    <w:p w14:paraId="6964292F" w14:textId="77777777" w:rsidR="007375CC" w:rsidRPr="000128EB" w:rsidRDefault="007375CC" w:rsidP="007375CC">
      <w:pPr>
        <w:rPr>
          <w:rFonts w:eastAsia="Times New Roman"/>
          <w:noProof/>
          <w:lang w:eastAsia="en-US"/>
        </w:rPr>
      </w:pPr>
      <w:r w:rsidRPr="000128EB">
        <w:rPr>
          <w:rFonts w:eastAsia="Times New Roman"/>
          <w:noProof/>
          <w:lang w:eastAsia="en-US"/>
        </w:rPr>
        <w:t>Incidenca zvišanja aminotransferaz (ALT/AST) &gt; 3 × ULN je bila v študiji SERAPHIN, dvojno slepi študiji pri odraslih bolnikih s PAH, 3,4% pri macitentanu 10 mg in 4,5% pri placebu. Zvišanja &gt; 5 × ULN so se pojavila pri 2,5% bolnikov, ki so prejemali 10 mg macitentana, v primerjavi z 2% bolnikov, ki so prejemali placebo.</w:t>
      </w:r>
    </w:p>
    <w:p w14:paraId="428CCC50" w14:textId="77777777" w:rsidR="006E7DA7" w:rsidRPr="000128EB" w:rsidRDefault="006E7DA7" w:rsidP="006E7DA7">
      <w:pPr>
        <w:rPr>
          <w:rFonts w:eastAsia="Times New Roman"/>
          <w:noProof/>
          <w:lang w:eastAsia="en-US"/>
        </w:rPr>
      </w:pPr>
    </w:p>
    <w:p w14:paraId="2E86E38B" w14:textId="77777777" w:rsidR="006E7DA7" w:rsidRPr="000128EB" w:rsidRDefault="006E7DA7" w:rsidP="007375CC">
      <w:pPr>
        <w:keepNext/>
        <w:outlineLvl w:val="2"/>
        <w:rPr>
          <w:rFonts w:eastAsia="Times New Roman"/>
          <w:noProof/>
          <w:u w:val="single"/>
          <w:lang w:eastAsia="en-US"/>
        </w:rPr>
      </w:pPr>
      <w:r w:rsidRPr="000128EB">
        <w:rPr>
          <w:rFonts w:eastAsia="Times New Roman"/>
          <w:noProof/>
          <w:u w:val="single"/>
          <w:vertAlign w:val="superscript"/>
          <w:lang w:eastAsia="en-US"/>
        </w:rPr>
        <w:t xml:space="preserve">5 </w:t>
      </w:r>
      <w:r w:rsidRPr="000128EB">
        <w:rPr>
          <w:rFonts w:eastAsia="Times New Roman"/>
          <w:noProof/>
          <w:u w:val="single"/>
          <w:lang w:eastAsia="en-US"/>
        </w:rPr>
        <w:t>Hemoglobin</w:t>
      </w:r>
    </w:p>
    <w:p w14:paraId="07D4141B" w14:textId="77777777" w:rsidR="006E7DA7" w:rsidRPr="000128EB" w:rsidRDefault="006E7DA7" w:rsidP="00F46CFE">
      <w:pPr>
        <w:keepNext/>
        <w:keepLines/>
        <w:rPr>
          <w:rFonts w:eastAsia="Times New Roman"/>
          <w:noProof/>
        </w:rPr>
      </w:pPr>
    </w:p>
    <w:p w14:paraId="6E1403A8" w14:textId="77777777" w:rsidR="007375CC" w:rsidRPr="000128EB" w:rsidRDefault="007375CC" w:rsidP="006E7DA7">
      <w:pPr>
        <w:rPr>
          <w:rFonts w:eastAsia="Times New Roman"/>
          <w:noProof/>
          <w:lang w:eastAsia="en-US"/>
        </w:rPr>
      </w:pPr>
      <w:r w:rsidRPr="000128EB">
        <w:rPr>
          <w:rFonts w:eastAsia="Times New Roman"/>
          <w:noProof/>
          <w:lang w:eastAsia="en-US"/>
        </w:rPr>
        <w:t>V študiji SERAPHIN, dvojno slepi študiji pri odraslih bolnikih s PAH, je bila uporaba macitentana 10 mg povezana s povprečnim zmanjšanjem koncentracije hemoglobina v primerjavi s placebom 1 g/dl. O zmanjšanju koncentracije hemoglobina na manj kot 10 g/dl glede na izhodišče so poročali pri 8,7% bolnikov, zdravljenih z macitentanom 10 mg, in 3,4% bolnikov, zdravljenih s placebom.</w:t>
      </w:r>
    </w:p>
    <w:p w14:paraId="10DD388C" w14:textId="77777777" w:rsidR="007375CC" w:rsidRPr="000128EB" w:rsidRDefault="007375CC" w:rsidP="006E7DA7">
      <w:pPr>
        <w:rPr>
          <w:rFonts w:eastAsia="Times New Roman"/>
          <w:noProof/>
          <w:lang w:eastAsia="en-US"/>
        </w:rPr>
      </w:pPr>
    </w:p>
    <w:p w14:paraId="11CF17B9" w14:textId="77777777" w:rsidR="006E7DA7" w:rsidRPr="000128EB" w:rsidRDefault="006E7DA7" w:rsidP="007375CC">
      <w:pPr>
        <w:keepNext/>
        <w:outlineLvl w:val="2"/>
        <w:rPr>
          <w:rFonts w:eastAsia="Times New Roman"/>
          <w:noProof/>
          <w:u w:val="single"/>
          <w:lang w:eastAsia="en-US"/>
        </w:rPr>
      </w:pPr>
      <w:r w:rsidRPr="000128EB">
        <w:rPr>
          <w:rFonts w:eastAsia="Times New Roman"/>
          <w:noProof/>
          <w:u w:val="single"/>
          <w:vertAlign w:val="superscript"/>
          <w:lang w:eastAsia="en-US"/>
        </w:rPr>
        <w:t xml:space="preserve">6 </w:t>
      </w:r>
      <w:r w:rsidR="00F46CFE" w:rsidRPr="000128EB">
        <w:rPr>
          <w:rFonts w:eastAsia="Times New Roman"/>
          <w:noProof/>
          <w:u w:val="single"/>
          <w:lang w:eastAsia="en-US"/>
        </w:rPr>
        <w:t>Bele krvne celice</w:t>
      </w:r>
    </w:p>
    <w:p w14:paraId="50CDC4E9" w14:textId="77777777" w:rsidR="006E7DA7" w:rsidRPr="000128EB" w:rsidRDefault="006E7DA7" w:rsidP="00F46CFE">
      <w:pPr>
        <w:keepNext/>
        <w:keepLines/>
        <w:rPr>
          <w:rFonts w:eastAsia="Times New Roman"/>
          <w:noProof/>
        </w:rPr>
      </w:pPr>
    </w:p>
    <w:p w14:paraId="0107FB09" w14:textId="77777777" w:rsidR="00F46CFE" w:rsidRPr="000128EB" w:rsidRDefault="00F46CFE" w:rsidP="006E7DA7">
      <w:pPr>
        <w:tabs>
          <w:tab w:val="clear" w:pos="567"/>
        </w:tabs>
        <w:rPr>
          <w:rFonts w:eastAsia="Times New Roman"/>
          <w:noProof/>
          <w:szCs w:val="22"/>
          <w:lang w:eastAsia="en-US"/>
        </w:rPr>
      </w:pPr>
      <w:r w:rsidRPr="000128EB">
        <w:rPr>
          <w:rFonts w:eastAsia="Times New Roman"/>
          <w:noProof/>
          <w:szCs w:val="22"/>
          <w:lang w:eastAsia="en-US"/>
        </w:rPr>
        <w:t>V študiji SERAPHIN, dvojno slepi študiji pri odraslih bolnikih s PAH, je bil macitentan 10 mg povezan z zmanjšanjem povprečnega števila levkocitov glede na izhodišče za 0,7 × 10</w:t>
      </w:r>
      <w:r w:rsidRPr="000128EB">
        <w:rPr>
          <w:rFonts w:eastAsia="Times New Roman"/>
          <w:noProof/>
          <w:szCs w:val="22"/>
          <w:vertAlign w:val="superscript"/>
          <w:lang w:eastAsia="en-US"/>
        </w:rPr>
        <w:t>9</w:t>
      </w:r>
      <w:r w:rsidRPr="000128EB">
        <w:rPr>
          <w:rFonts w:eastAsia="Times New Roman"/>
          <w:noProof/>
          <w:szCs w:val="22"/>
          <w:lang w:eastAsia="en-US"/>
        </w:rPr>
        <w:t>/l v primerjavi z bolniki, ki so prejemali placebo, pri katerih do spremembe ni prišlo.</w:t>
      </w:r>
    </w:p>
    <w:p w14:paraId="2A363A53" w14:textId="77777777" w:rsidR="00F46CFE" w:rsidRPr="000128EB" w:rsidRDefault="00F46CFE" w:rsidP="006E7DA7">
      <w:pPr>
        <w:tabs>
          <w:tab w:val="clear" w:pos="567"/>
        </w:tabs>
        <w:rPr>
          <w:rFonts w:eastAsia="Times New Roman"/>
          <w:noProof/>
          <w:szCs w:val="22"/>
          <w:lang w:eastAsia="en-US"/>
        </w:rPr>
      </w:pPr>
    </w:p>
    <w:p w14:paraId="7D684283" w14:textId="77777777" w:rsidR="006E7DA7" w:rsidRPr="000128EB" w:rsidRDefault="006E7DA7" w:rsidP="007375CC">
      <w:pPr>
        <w:keepNext/>
        <w:outlineLvl w:val="2"/>
        <w:rPr>
          <w:rFonts w:eastAsia="Times New Roman"/>
          <w:noProof/>
          <w:u w:val="single"/>
          <w:lang w:eastAsia="en-US"/>
        </w:rPr>
      </w:pPr>
      <w:r w:rsidRPr="000128EB">
        <w:rPr>
          <w:rFonts w:eastAsia="Times New Roman"/>
          <w:noProof/>
          <w:u w:val="single"/>
          <w:vertAlign w:val="superscript"/>
          <w:lang w:eastAsia="en-US"/>
        </w:rPr>
        <w:t xml:space="preserve">7 </w:t>
      </w:r>
      <w:r w:rsidR="0095384B" w:rsidRPr="000128EB">
        <w:rPr>
          <w:rFonts w:eastAsia="Times New Roman"/>
          <w:noProof/>
          <w:u w:val="single"/>
          <w:lang w:eastAsia="en-US"/>
        </w:rPr>
        <w:t>Trombociti</w:t>
      </w:r>
    </w:p>
    <w:p w14:paraId="23CCA86B" w14:textId="77777777" w:rsidR="006E7DA7" w:rsidRPr="000128EB" w:rsidRDefault="006E7DA7" w:rsidP="00F46CFE">
      <w:pPr>
        <w:keepNext/>
        <w:keepLines/>
        <w:rPr>
          <w:rFonts w:eastAsia="Times New Roman"/>
          <w:noProof/>
        </w:rPr>
      </w:pPr>
    </w:p>
    <w:p w14:paraId="7D65E6A9" w14:textId="77777777" w:rsidR="0095384B" w:rsidRPr="000128EB" w:rsidRDefault="0095384B" w:rsidP="006E7DA7">
      <w:pPr>
        <w:rPr>
          <w:rFonts w:eastAsia="Times New Roman"/>
          <w:noProof/>
          <w:szCs w:val="22"/>
          <w:lang w:eastAsia="en-US"/>
        </w:rPr>
      </w:pPr>
      <w:r w:rsidRPr="000128EB">
        <w:rPr>
          <w:rFonts w:eastAsia="Times New Roman"/>
          <w:noProof/>
          <w:szCs w:val="22"/>
          <w:lang w:eastAsia="en-US"/>
        </w:rPr>
        <w:t>V študiji SERAPHIN, dvojno slepi študiji pri odraslih bolnikih s PAH, je bil macitentan 10 mg povezan z zmanjšanjem povprečnega števila trombocitov za 17 × 10</w:t>
      </w:r>
      <w:r w:rsidRPr="000128EB">
        <w:rPr>
          <w:rFonts w:eastAsia="Times New Roman"/>
          <w:noProof/>
          <w:szCs w:val="22"/>
          <w:vertAlign w:val="superscript"/>
          <w:lang w:eastAsia="en-US"/>
        </w:rPr>
        <w:t>9</w:t>
      </w:r>
      <w:r w:rsidRPr="000128EB">
        <w:rPr>
          <w:rFonts w:eastAsia="Times New Roman"/>
          <w:noProof/>
          <w:szCs w:val="22"/>
          <w:lang w:eastAsia="en-US"/>
        </w:rPr>
        <w:t>/l v primerjavi spovprečnim zmanjšanjem za 11 × 10</w:t>
      </w:r>
      <w:r w:rsidRPr="000128EB">
        <w:rPr>
          <w:rFonts w:eastAsia="Times New Roman"/>
          <w:noProof/>
          <w:szCs w:val="22"/>
          <w:vertAlign w:val="superscript"/>
          <w:lang w:eastAsia="en-US"/>
        </w:rPr>
        <w:t>9</w:t>
      </w:r>
      <w:r w:rsidRPr="000128EB">
        <w:rPr>
          <w:rFonts w:eastAsia="Times New Roman"/>
          <w:noProof/>
          <w:szCs w:val="22"/>
          <w:lang w:eastAsia="en-US"/>
        </w:rPr>
        <w:t>/l pri bolnikih, ki so prejemali placebo.</w:t>
      </w:r>
    </w:p>
    <w:p w14:paraId="494EE0C6" w14:textId="77777777" w:rsidR="0095384B" w:rsidRPr="000128EB" w:rsidRDefault="0095384B" w:rsidP="006E7DA7">
      <w:pPr>
        <w:rPr>
          <w:rFonts w:eastAsia="Times New Roman"/>
          <w:noProof/>
          <w:szCs w:val="22"/>
          <w:lang w:eastAsia="en-US"/>
        </w:rPr>
      </w:pPr>
    </w:p>
    <w:p w14:paraId="7211DDAC" w14:textId="77777777" w:rsidR="006E7DA7" w:rsidRPr="000128EB" w:rsidRDefault="0095384B" w:rsidP="007375CC">
      <w:pPr>
        <w:keepNext/>
        <w:outlineLvl w:val="2"/>
        <w:rPr>
          <w:rFonts w:eastAsia="Times New Roman"/>
          <w:noProof/>
          <w:u w:val="single"/>
          <w:lang w:eastAsia="en-US"/>
        </w:rPr>
      </w:pPr>
      <w:r w:rsidRPr="000128EB">
        <w:rPr>
          <w:rFonts w:eastAsia="Times New Roman"/>
          <w:noProof/>
          <w:u w:val="single"/>
          <w:lang w:eastAsia="en-US"/>
        </w:rPr>
        <w:t>Varnost dolgotrajne uporabe</w:t>
      </w:r>
    </w:p>
    <w:p w14:paraId="32721635" w14:textId="77777777" w:rsidR="006E7DA7" w:rsidRPr="000128EB" w:rsidRDefault="006E7DA7" w:rsidP="006E7DA7">
      <w:pPr>
        <w:keepNext/>
        <w:rPr>
          <w:rFonts w:eastAsia="Times New Roman"/>
          <w:noProof/>
          <w:shd w:val="clear" w:color="auto" w:fill="FFFFFF"/>
          <w:lang w:eastAsia="en-US"/>
        </w:rPr>
      </w:pPr>
    </w:p>
    <w:p w14:paraId="5DCAB982" w14:textId="77777777" w:rsidR="0095384B" w:rsidRPr="000128EB" w:rsidRDefault="0095384B" w:rsidP="006E7DA7">
      <w:pPr>
        <w:rPr>
          <w:rFonts w:eastAsia="Times New Roman"/>
          <w:noProof/>
          <w:szCs w:val="22"/>
          <w:lang w:eastAsia="en-US"/>
        </w:rPr>
      </w:pPr>
      <w:r w:rsidRPr="000128EB">
        <w:rPr>
          <w:rFonts w:eastAsia="Times New Roman"/>
          <w:noProof/>
          <w:szCs w:val="22"/>
          <w:lang w:eastAsia="en-US"/>
        </w:rPr>
        <w:t>Od 742 bolnikov, ki so sodelovali v ključni dvojno slepi študiji SERAPHIN, je 550 bolnikov vstopilo v dolgotrajno podaljšanje študije z odprtim zdravljenjem. (Kohorta z odprtim zdravljenjem je obsegala 182 bolnikov, ki so nadaljevali zdravljenje z 10 mg macitentana, in 368 bolnikov, ki so prejemali placebo ali 3 mg macitentana in nato prešli na 10 mg macitentana.)</w:t>
      </w:r>
    </w:p>
    <w:p w14:paraId="453B8A4A" w14:textId="77777777" w:rsidR="0095384B" w:rsidRPr="000128EB" w:rsidRDefault="0095384B" w:rsidP="006E7DA7">
      <w:pPr>
        <w:rPr>
          <w:rFonts w:eastAsia="Times New Roman"/>
          <w:noProof/>
          <w:szCs w:val="22"/>
          <w:lang w:eastAsia="en-US"/>
        </w:rPr>
      </w:pPr>
    </w:p>
    <w:p w14:paraId="18351F76" w14:textId="77777777" w:rsidR="006E7DA7" w:rsidRPr="000128EB" w:rsidRDefault="0095384B" w:rsidP="006E7DA7">
      <w:pPr>
        <w:rPr>
          <w:rFonts w:eastAsia="Times New Roman"/>
          <w:noProof/>
          <w:szCs w:val="22"/>
          <w:lang w:eastAsia="en-US"/>
        </w:rPr>
      </w:pPr>
      <w:r w:rsidRPr="000128EB">
        <w:rPr>
          <w:rFonts w:eastAsia="Times New Roman"/>
          <w:noProof/>
          <w:szCs w:val="22"/>
          <w:lang w:eastAsia="en-US"/>
        </w:rPr>
        <w:t>Dolgotrajno spremljanje teh 550 bolnikov z medianim trajanjem izpostavljenosti 3,3 leta in najdaljšo izpostavljenostjo 10,9 leta je pokazalo varnostni profil, ki je bil podoben zgoraj opisanemu profilu v dvojno slepi fazi študije SERAPHIN.</w:t>
      </w:r>
    </w:p>
    <w:p w14:paraId="4904BEE5" w14:textId="77777777" w:rsidR="006E7DA7" w:rsidRPr="000128EB" w:rsidRDefault="006E7DA7" w:rsidP="006E7DA7">
      <w:pPr>
        <w:rPr>
          <w:rFonts w:eastAsia="Times New Roman"/>
          <w:noProof/>
          <w:color w:val="222222"/>
          <w:szCs w:val="16"/>
          <w:shd w:val="clear" w:color="auto" w:fill="FFFFFF"/>
          <w:lang w:eastAsia="en-US"/>
        </w:rPr>
      </w:pPr>
    </w:p>
    <w:p w14:paraId="561C268A" w14:textId="77777777" w:rsidR="006E7DA7" w:rsidRPr="000128EB" w:rsidRDefault="0095384B" w:rsidP="007375CC">
      <w:pPr>
        <w:keepNext/>
        <w:outlineLvl w:val="2"/>
        <w:rPr>
          <w:noProof/>
          <w:szCs w:val="24"/>
          <w:u w:val="single"/>
          <w:shd w:val="clear" w:color="auto" w:fill="FFFFFF"/>
        </w:rPr>
      </w:pPr>
      <w:r w:rsidRPr="000128EB">
        <w:rPr>
          <w:noProof/>
          <w:szCs w:val="24"/>
          <w:u w:val="single"/>
          <w:shd w:val="clear" w:color="auto" w:fill="FFFFFF"/>
        </w:rPr>
        <w:t>Pediatrična populacija (starost od ≥ 2 leti do manj kot 18 let)</w:t>
      </w:r>
    </w:p>
    <w:p w14:paraId="10FF63B0" w14:textId="77777777" w:rsidR="006E7DA7" w:rsidRPr="000128EB" w:rsidRDefault="006E7DA7" w:rsidP="006E7DA7">
      <w:pPr>
        <w:keepNext/>
        <w:rPr>
          <w:rFonts w:eastAsia="Times New Roman"/>
          <w:noProof/>
          <w:shd w:val="clear" w:color="auto" w:fill="FFFFFF"/>
          <w:lang w:eastAsia="en-US"/>
        </w:rPr>
      </w:pPr>
    </w:p>
    <w:p w14:paraId="30A00B77" w14:textId="77777777" w:rsidR="0095384B" w:rsidRPr="000128EB" w:rsidRDefault="0095384B" w:rsidP="006E7DA7">
      <w:pPr>
        <w:tabs>
          <w:tab w:val="clear" w:pos="567"/>
        </w:tabs>
        <w:rPr>
          <w:rFonts w:eastAsia="Times New Roman"/>
          <w:iCs/>
          <w:noProof/>
          <w:lang w:eastAsia="en-US"/>
        </w:rPr>
      </w:pPr>
      <w:r w:rsidRPr="000128EB">
        <w:rPr>
          <w:rFonts w:eastAsia="Times New Roman"/>
          <w:iCs/>
          <w:noProof/>
          <w:lang w:eastAsia="en-US"/>
        </w:rPr>
        <w:t>Varnost uporabe macitentana so ocenjevali v študiji TOMORROW, študiji faze 3 pri pediatričnih bolnikih s PAH. Na prejemanje zdravila Opsumit so skupno randomizirali 72 bolnikov, starih od ≥ 2 leti do manj kot 18 let. Povprečna starost ob vključitvi je bila 10,5 leta (od 2,1 leta do 17,9 leta). V skupini z zdravilom Opsumit je bilo mediano trajanje zdravljenja v randomizirani študiji 168,4 tedna (od 12,9 tedna do 312,4 tedna).</w:t>
      </w:r>
    </w:p>
    <w:p w14:paraId="06E4945F" w14:textId="77777777" w:rsidR="0095384B" w:rsidRPr="000128EB" w:rsidRDefault="0095384B" w:rsidP="006E7DA7">
      <w:pPr>
        <w:tabs>
          <w:tab w:val="clear" w:pos="567"/>
        </w:tabs>
        <w:rPr>
          <w:rFonts w:eastAsia="Times New Roman"/>
          <w:iCs/>
          <w:noProof/>
          <w:lang w:eastAsia="en-US"/>
        </w:rPr>
      </w:pPr>
    </w:p>
    <w:p w14:paraId="0A1CC693" w14:textId="77777777" w:rsidR="0095384B" w:rsidRPr="000128EB" w:rsidRDefault="0095384B" w:rsidP="0095384B">
      <w:pPr>
        <w:tabs>
          <w:tab w:val="clear" w:pos="567"/>
        </w:tabs>
        <w:rPr>
          <w:rFonts w:eastAsia="Times New Roman"/>
          <w:noProof/>
          <w:lang w:eastAsia="en-US"/>
        </w:rPr>
      </w:pPr>
      <w:r w:rsidRPr="000128EB">
        <w:rPr>
          <w:rFonts w:eastAsia="Times New Roman"/>
          <w:noProof/>
          <w:lang w:eastAsia="en-US"/>
        </w:rPr>
        <w:t xml:space="preserve">Na splošno je bil varnostni profil v tej pediatrični populaciji </w:t>
      </w:r>
      <w:r w:rsidR="00FA5515">
        <w:rPr>
          <w:rFonts w:eastAsia="Times New Roman"/>
          <w:noProof/>
          <w:lang w:eastAsia="en-US"/>
        </w:rPr>
        <w:t>skladen s tistim</w:t>
      </w:r>
      <w:r w:rsidRPr="000128EB">
        <w:rPr>
          <w:rFonts w:eastAsia="Times New Roman"/>
          <w:noProof/>
          <w:lang w:eastAsia="en-US"/>
        </w:rPr>
        <w:t xml:space="preserve">, ki so ga </w:t>
      </w:r>
      <w:r w:rsidR="00C418BF" w:rsidRPr="000128EB">
        <w:rPr>
          <w:rFonts w:eastAsia="Times New Roman"/>
          <w:noProof/>
          <w:lang w:eastAsia="en-US"/>
        </w:rPr>
        <w:t>opazili</w:t>
      </w:r>
      <w:r w:rsidRPr="000128EB">
        <w:rPr>
          <w:rFonts w:eastAsia="Times New Roman"/>
          <w:noProof/>
          <w:lang w:eastAsia="en-US"/>
        </w:rPr>
        <w:t xml:space="preserve"> v populaciji odraslih. Poleg zgoraj navedenih neželenih učinkov so pri pediatrični populaciji poročali še o naslednjih neželenih učinkih: okužba zgornjih dihal (31,9%), rinitis (8,3%) in gastroenteritis (11,1%).</w:t>
      </w:r>
    </w:p>
    <w:p w14:paraId="0CFAA283" w14:textId="77777777" w:rsidR="0095384B" w:rsidRDefault="0095384B" w:rsidP="006E7DA7">
      <w:pPr>
        <w:tabs>
          <w:tab w:val="clear" w:pos="567"/>
        </w:tabs>
        <w:rPr>
          <w:ins w:id="328" w:author="Slovenian vendor" w:date="2025-12-16T18:29:00Z" w16du:dateUtc="2025-12-16T17:29:00Z"/>
          <w:rFonts w:eastAsia="Times New Roman"/>
          <w:noProof/>
          <w:lang w:eastAsia="en-US"/>
        </w:rPr>
      </w:pPr>
    </w:p>
    <w:p w14:paraId="683F649A" w14:textId="447B1F81" w:rsidR="001D009D" w:rsidRDefault="00600951" w:rsidP="001D009D">
      <w:pPr>
        <w:tabs>
          <w:tab w:val="clear" w:pos="567"/>
        </w:tabs>
        <w:rPr>
          <w:ins w:id="329" w:author="Slovenian vendor" w:date="2025-12-16T18:30:00Z" w16du:dateUtc="2025-12-16T17:30:00Z"/>
          <w:rFonts w:eastAsia="Times New Roman"/>
          <w:lang w:eastAsia="en-US"/>
        </w:rPr>
      </w:pPr>
      <w:ins w:id="330" w:author="JAZMP1" w:date="2026-02-09T08:39:00Z" w16du:dateUtc="2026-02-09T07:39:00Z">
        <w:r>
          <w:rPr>
            <w:rFonts w:eastAsia="Times New Roman"/>
            <w:lang w:eastAsia="en-US"/>
          </w:rPr>
          <w:t xml:space="preserve">V odprti študiji 3. faze PAH3001 je </w:t>
        </w:r>
      </w:ins>
      <w:ins w:id="331" w:author="JAZMP1" w:date="2026-02-09T08:40:00Z" w16du:dateUtc="2026-02-09T07:40:00Z">
        <w:r>
          <w:rPr>
            <w:rFonts w:eastAsia="Times New Roman"/>
            <w:lang w:eastAsia="en-US"/>
          </w:rPr>
          <w:t>bilo z macitentanom zdravljenih dodatnih 5 japonskih bolnikov</w:t>
        </w:r>
      </w:ins>
      <w:ins w:id="332" w:author="Slovenian vendor" w:date="2025-12-16T18:30:00Z" w16du:dateUtc="2025-12-16T17:30:00Z">
        <w:del w:id="333" w:author="JAZMP1" w:date="2026-02-09T08:40:00Z" w16du:dateUtc="2026-02-09T07:40:00Z">
          <w:r w:rsidR="001D009D" w:rsidRPr="00541FD2" w:rsidDel="00600951">
            <w:rPr>
              <w:rFonts w:eastAsia="Times New Roman"/>
              <w:lang w:eastAsia="en-US"/>
            </w:rPr>
            <w:delText xml:space="preserve">Poleg </w:delText>
          </w:r>
          <w:r w:rsidR="001D009D" w:rsidDel="00600951">
            <w:rPr>
              <w:rFonts w:eastAsia="Times New Roman"/>
              <w:lang w:eastAsia="en-US"/>
            </w:rPr>
            <w:delText>navedenega</w:delText>
          </w:r>
          <w:r w:rsidR="001D009D" w:rsidRPr="00541FD2" w:rsidDel="00600951">
            <w:rPr>
              <w:rFonts w:eastAsia="Times New Roman"/>
              <w:lang w:eastAsia="en-US"/>
            </w:rPr>
            <w:delText xml:space="preserve"> je macitentan prejemalo še 5 japonskih bolnikov</w:delText>
          </w:r>
        </w:del>
        <w:r w:rsidR="001D009D" w:rsidRPr="00541FD2">
          <w:rPr>
            <w:rFonts w:eastAsia="Times New Roman"/>
            <w:lang w:eastAsia="en-US"/>
          </w:rPr>
          <w:t xml:space="preserve"> (</w:t>
        </w:r>
        <w:r w:rsidR="001D009D" w:rsidRPr="00541FD2">
          <w:rPr>
            <w:rFonts w:eastAsia="Times New Roman"/>
            <w:szCs w:val="22"/>
            <w:lang w:eastAsia="en-US"/>
          </w:rPr>
          <w:t>starih od ≥ 2 leti do manj kot 18 let</w:t>
        </w:r>
        <w:r w:rsidR="001D009D" w:rsidRPr="00541FD2">
          <w:rPr>
            <w:rFonts w:eastAsia="Times New Roman"/>
            <w:lang w:eastAsia="en-US"/>
          </w:rPr>
          <w:t>)</w:t>
        </w:r>
        <w:del w:id="334" w:author="JAZMP1" w:date="2026-02-09T08:41:00Z" w16du:dateUtc="2026-02-09T07:41:00Z">
          <w:r w:rsidR="001D009D" w:rsidRPr="00541FD2" w:rsidDel="00600951">
            <w:rPr>
              <w:rFonts w:eastAsia="Times New Roman"/>
              <w:lang w:eastAsia="en-US"/>
            </w:rPr>
            <w:delText xml:space="preserve"> v odprti študiji faze 3</w:delText>
          </w:r>
        </w:del>
      </w:ins>
      <w:ins w:id="335" w:author="Slovenian vendor" w:date="2025-12-16T18:31:00Z" w16du:dateUtc="2025-12-16T17:31:00Z">
        <w:del w:id="336" w:author="JAZMP1" w:date="2026-02-09T08:41:00Z" w16du:dateUtc="2026-02-09T07:41:00Z">
          <w:r w:rsidR="001D009D" w:rsidDel="00600951">
            <w:rPr>
              <w:rFonts w:eastAsia="Times New Roman"/>
              <w:lang w:eastAsia="en-US"/>
            </w:rPr>
            <w:delText xml:space="preserve"> </w:delText>
          </w:r>
          <w:r w:rsidR="001D009D" w:rsidRPr="00541FD2" w:rsidDel="00600951">
            <w:rPr>
              <w:rFonts w:eastAsia="Times New Roman"/>
              <w:lang w:eastAsia="en-US"/>
            </w:rPr>
            <w:delText>PAH3001</w:delText>
          </w:r>
        </w:del>
      </w:ins>
      <w:ins w:id="337" w:author="Slovenian vendor" w:date="2025-12-16T18:30:00Z" w16du:dateUtc="2025-12-16T17:30:00Z">
        <w:r w:rsidR="001D009D" w:rsidRPr="00541FD2">
          <w:rPr>
            <w:rFonts w:eastAsia="Times New Roman"/>
            <w:lang w:eastAsia="en-US"/>
          </w:rPr>
          <w:t xml:space="preserve">. Mediana starost ob vključitvi je bila 9 let (od 2 leti do 13 let). </w:t>
        </w:r>
        <w:r w:rsidR="001D009D">
          <w:rPr>
            <w:rFonts w:eastAsia="Times New Roman"/>
            <w:lang w:eastAsia="en-US"/>
          </w:rPr>
          <w:t>M</w:t>
        </w:r>
        <w:r w:rsidR="001D009D" w:rsidRPr="00541FD2">
          <w:rPr>
            <w:rFonts w:eastAsia="Times New Roman"/>
            <w:szCs w:val="22"/>
            <w:lang w:eastAsia="en-US"/>
          </w:rPr>
          <w:t xml:space="preserve">ediano trajanje zdravljenja z macitentanom v študiji je bilo </w:t>
        </w:r>
        <w:r w:rsidR="001D009D" w:rsidRPr="00541FD2">
          <w:rPr>
            <w:rFonts w:eastAsia="Times New Roman"/>
            <w:lang w:eastAsia="en-US"/>
          </w:rPr>
          <w:t xml:space="preserve">51,1 tedna (od 50,1 tedna do 52,6 tedna). </w:t>
        </w:r>
        <w:r w:rsidR="001D009D" w:rsidRPr="00541FD2">
          <w:rPr>
            <w:rFonts w:eastAsia="Times New Roman"/>
            <w:szCs w:val="22"/>
            <w:lang w:eastAsia="en-US"/>
          </w:rPr>
          <w:lastRenderedPageBreak/>
          <w:t xml:space="preserve">Na splošno je bil varnostni profil </w:t>
        </w:r>
      </w:ins>
      <w:ins w:id="338" w:author="JAZMP1" w:date="2026-02-09T08:41:00Z" w16du:dateUtc="2026-02-09T07:41:00Z">
        <w:r>
          <w:rPr>
            <w:rFonts w:eastAsia="Times New Roman"/>
            <w:szCs w:val="22"/>
            <w:lang w:eastAsia="en-US"/>
          </w:rPr>
          <w:t>pri</w:t>
        </w:r>
      </w:ins>
      <w:ins w:id="339" w:author="Slovenian vendor" w:date="2025-12-16T18:30:00Z" w16du:dateUtc="2025-12-16T17:30:00Z">
        <w:del w:id="340" w:author="JAZMP1" w:date="2026-02-09T08:41:00Z" w16du:dateUtc="2026-02-09T07:41:00Z">
          <w:r w:rsidR="001D009D" w:rsidRPr="00541FD2" w:rsidDel="00600951">
            <w:rPr>
              <w:rFonts w:eastAsia="Times New Roman"/>
              <w:szCs w:val="22"/>
              <w:lang w:eastAsia="en-US"/>
            </w:rPr>
            <w:delText>v</w:delText>
          </w:r>
        </w:del>
        <w:r w:rsidR="001D009D" w:rsidRPr="00541FD2">
          <w:rPr>
            <w:rFonts w:eastAsia="Times New Roman"/>
            <w:szCs w:val="22"/>
            <w:lang w:eastAsia="en-US"/>
          </w:rPr>
          <w:t xml:space="preserve"> tej pediatrični populaciji skladen s tistim, ki so ga </w:t>
        </w:r>
      </w:ins>
      <w:ins w:id="341" w:author="JAZMP1" w:date="2026-02-09T08:42:00Z" w16du:dateUtc="2026-02-09T07:42:00Z">
        <w:r>
          <w:rPr>
            <w:rFonts w:eastAsia="Times New Roman"/>
            <w:szCs w:val="22"/>
            <w:lang w:eastAsia="en-US"/>
          </w:rPr>
          <w:t>opazili</w:t>
        </w:r>
      </w:ins>
      <w:ins w:id="342" w:author="Slovenian vendor" w:date="2025-12-16T18:30:00Z" w16du:dateUtc="2025-12-16T17:30:00Z">
        <w:del w:id="343" w:author="JAZMP1" w:date="2026-02-09T08:42:00Z" w16du:dateUtc="2026-02-09T07:42:00Z">
          <w:r w:rsidR="001D009D" w:rsidRPr="00541FD2" w:rsidDel="00600951">
            <w:rPr>
              <w:rFonts w:eastAsia="Times New Roman"/>
              <w:szCs w:val="22"/>
              <w:lang w:eastAsia="en-US"/>
            </w:rPr>
            <w:delText>opaža</w:delText>
          </w:r>
        </w:del>
        <w:del w:id="344" w:author="JAZMP1" w:date="2026-02-09T08:41:00Z" w16du:dateUtc="2026-02-09T07:41:00Z">
          <w:r w:rsidR="001D009D" w:rsidRPr="00541FD2" w:rsidDel="00600951">
            <w:rPr>
              <w:rFonts w:eastAsia="Times New Roman"/>
              <w:szCs w:val="22"/>
              <w:lang w:eastAsia="en-US"/>
            </w:rPr>
            <w:delText>li</w:delText>
          </w:r>
        </w:del>
        <w:r w:rsidR="001D009D" w:rsidRPr="00541FD2">
          <w:rPr>
            <w:rFonts w:eastAsia="Times New Roman"/>
            <w:szCs w:val="22"/>
            <w:lang w:eastAsia="en-US"/>
          </w:rPr>
          <w:t xml:space="preserve"> v študiji </w:t>
        </w:r>
        <w:r w:rsidR="001D009D" w:rsidRPr="00541FD2">
          <w:rPr>
            <w:rFonts w:eastAsia="Times New Roman"/>
            <w:lang w:eastAsia="en-US"/>
          </w:rPr>
          <w:t>TOMORROW.</w:t>
        </w:r>
      </w:ins>
    </w:p>
    <w:p w14:paraId="151784FC" w14:textId="77777777" w:rsidR="001D009D" w:rsidRPr="000128EB" w:rsidRDefault="001D009D" w:rsidP="006E7DA7">
      <w:pPr>
        <w:tabs>
          <w:tab w:val="clear" w:pos="567"/>
        </w:tabs>
        <w:rPr>
          <w:rFonts w:eastAsia="Times New Roman"/>
          <w:noProof/>
          <w:lang w:eastAsia="en-US"/>
        </w:rPr>
      </w:pPr>
    </w:p>
    <w:p w14:paraId="06393C68" w14:textId="77777777" w:rsidR="0095384B" w:rsidRPr="000128EB" w:rsidRDefault="0095384B" w:rsidP="0095384B">
      <w:pPr>
        <w:keepNext/>
        <w:outlineLvl w:val="2"/>
        <w:rPr>
          <w:rFonts w:eastAsia="Times New Roman"/>
          <w:noProof/>
          <w:color w:val="222222"/>
          <w:szCs w:val="22"/>
          <w:u w:val="single"/>
          <w:shd w:val="clear" w:color="auto" w:fill="FFFFFF"/>
          <w:lang w:eastAsia="en-US"/>
        </w:rPr>
      </w:pPr>
      <w:r w:rsidRPr="000128EB">
        <w:rPr>
          <w:noProof/>
          <w:szCs w:val="24"/>
          <w:u w:val="single"/>
          <w:shd w:val="clear" w:color="auto" w:fill="FFFFFF"/>
        </w:rPr>
        <w:t xml:space="preserve">Pediatrična populacija </w:t>
      </w:r>
      <w:r w:rsidRPr="000128EB">
        <w:rPr>
          <w:rFonts w:eastAsia="Times New Roman"/>
          <w:noProof/>
          <w:color w:val="222222"/>
          <w:szCs w:val="22"/>
          <w:u w:val="single"/>
          <w:shd w:val="clear" w:color="auto" w:fill="FFFFFF"/>
          <w:lang w:eastAsia="en-US"/>
        </w:rPr>
        <w:t>(starost od ≥ 1 meseca do manj kot 2 leti)</w:t>
      </w:r>
    </w:p>
    <w:p w14:paraId="5CCF19D4" w14:textId="77777777" w:rsidR="006E7DA7" w:rsidRPr="000128EB" w:rsidRDefault="006E7DA7" w:rsidP="006E7DA7">
      <w:pPr>
        <w:keepNext/>
        <w:rPr>
          <w:rFonts w:eastAsia="Times New Roman"/>
          <w:noProof/>
          <w:shd w:val="clear" w:color="auto" w:fill="FFFFFF"/>
          <w:lang w:eastAsia="en-US"/>
        </w:rPr>
      </w:pPr>
    </w:p>
    <w:p w14:paraId="101EAEC3" w14:textId="68BA4E4D" w:rsidR="0095384B" w:rsidRPr="000128EB" w:rsidRDefault="0095384B" w:rsidP="006E7DA7">
      <w:pPr>
        <w:tabs>
          <w:tab w:val="clear" w:pos="567"/>
        </w:tabs>
        <w:rPr>
          <w:rFonts w:eastAsia="Times New Roman"/>
          <w:noProof/>
          <w:lang w:eastAsia="en-US"/>
        </w:rPr>
      </w:pPr>
      <w:r w:rsidRPr="000128EB">
        <w:rPr>
          <w:rFonts w:eastAsia="Times New Roman"/>
          <w:noProof/>
          <w:lang w:eastAsia="en-US"/>
        </w:rPr>
        <w:t>V študijo so dodatno vključili 11 bolnikov, starih od ≥ 1 meseca do manj kot 2 leti, tako da so prejemali zdravilo Opsumit brez randomizacije, 9 bolnikov iz skupine z odprtim zdravljenjem v študiji TOMORROW in 2 japonska bolnika iz študije PAH3001. Ob vključitvi so bili bolniki iz študije TOMORROW stari od 1,2 leta do 1,9 leta, mediano trajanje zdravljenja pa je bilo 37,1 tedna (od 7,0 tedna do 72,9 tedna). Starost dveh bolnikov iz študije PAH3001 je bila ob vključitvi 21 mesecev in 22 mesecev</w:t>
      </w:r>
      <w:ins w:id="345" w:author="Slovenian vendor" w:date="2025-12-16T18:33:00Z" w16du:dateUtc="2025-12-16T17:33:00Z">
        <w:r w:rsidR="00DF2786">
          <w:rPr>
            <w:rFonts w:eastAsia="Times New Roman"/>
            <w:noProof/>
            <w:lang w:eastAsia="en-US"/>
          </w:rPr>
          <w:t xml:space="preserve">, </w:t>
        </w:r>
      </w:ins>
      <w:ins w:id="346" w:author="Slovenian vendor" w:date="2025-12-16T18:33:00Z">
        <w:r w:rsidR="00DF2786" w:rsidRPr="00DF2786">
          <w:rPr>
            <w:rFonts w:eastAsia="Times New Roman"/>
            <w:noProof/>
            <w:lang w:eastAsia="en-US"/>
          </w:rPr>
          <w:t>trajanje zdravljenja teh dveh bolnikov pa je bilo 52,7 tedna oziroma 51,6 tedna</w:t>
        </w:r>
      </w:ins>
      <w:r w:rsidRPr="000128EB">
        <w:rPr>
          <w:rFonts w:eastAsia="Times New Roman"/>
          <w:noProof/>
          <w:lang w:eastAsia="en-US"/>
        </w:rPr>
        <w:t>.</w:t>
      </w:r>
    </w:p>
    <w:p w14:paraId="04233307" w14:textId="77777777" w:rsidR="0095384B" w:rsidRPr="000128EB" w:rsidRDefault="0095384B" w:rsidP="006E7DA7">
      <w:pPr>
        <w:tabs>
          <w:tab w:val="clear" w:pos="567"/>
        </w:tabs>
        <w:rPr>
          <w:rFonts w:eastAsia="Times New Roman"/>
          <w:noProof/>
          <w:lang w:eastAsia="en-US"/>
        </w:rPr>
      </w:pPr>
    </w:p>
    <w:p w14:paraId="55695242" w14:textId="77777777" w:rsidR="0042093E" w:rsidRPr="000128EB" w:rsidRDefault="0042093E" w:rsidP="006E7DA7">
      <w:pPr>
        <w:tabs>
          <w:tab w:val="clear" w:pos="567"/>
        </w:tabs>
        <w:rPr>
          <w:rFonts w:eastAsia="Times New Roman"/>
          <w:noProof/>
          <w:lang w:eastAsia="en-US"/>
        </w:rPr>
      </w:pPr>
      <w:bookmarkStart w:id="347" w:name="_Hlk170139234"/>
      <w:bookmarkEnd w:id="326"/>
      <w:r w:rsidRPr="000128EB">
        <w:rPr>
          <w:rFonts w:eastAsia="Times New Roman"/>
          <w:noProof/>
          <w:lang w:eastAsia="en-US"/>
        </w:rPr>
        <w:t xml:space="preserve">Na splošno je bil varnostni profil v tej pediatrični populaciji </w:t>
      </w:r>
      <w:r w:rsidR="00262620" w:rsidRPr="000128EB">
        <w:rPr>
          <w:rFonts w:eastAsia="Times New Roman"/>
          <w:noProof/>
          <w:lang w:eastAsia="en-US"/>
        </w:rPr>
        <w:t>skladen s tistim</w:t>
      </w:r>
      <w:r w:rsidRPr="000128EB">
        <w:rPr>
          <w:rFonts w:eastAsia="Times New Roman"/>
          <w:noProof/>
          <w:lang w:eastAsia="en-US"/>
        </w:rPr>
        <w:t xml:space="preserve">, ki so ga </w:t>
      </w:r>
      <w:r w:rsidR="00262620" w:rsidRPr="000128EB">
        <w:rPr>
          <w:rFonts w:eastAsia="Times New Roman"/>
          <w:noProof/>
          <w:lang w:eastAsia="en-US"/>
        </w:rPr>
        <w:t>opazili pri</w:t>
      </w:r>
      <w:r w:rsidRPr="000128EB">
        <w:rPr>
          <w:rFonts w:eastAsia="Times New Roman"/>
          <w:noProof/>
          <w:lang w:eastAsia="en-US"/>
        </w:rPr>
        <w:t xml:space="preserve"> populaciji odraslih in populaciji pediatričnih bolnikov, starih od ≥ 2 leti do manj kot 18 let, vendar je na voljo premalo kliničnih varnostnih podatkov, da bi lahko sprejeli trdne zaključke glede varnosti uporabe zdravila v populaciji pediatričnih bolnikov </w:t>
      </w:r>
      <w:r w:rsidR="00276304" w:rsidRPr="000128EB">
        <w:rPr>
          <w:rFonts w:eastAsia="Times New Roman"/>
          <w:noProof/>
          <w:lang w:eastAsia="en-US"/>
        </w:rPr>
        <w:t>mlajših od</w:t>
      </w:r>
      <w:r w:rsidRPr="000128EB">
        <w:rPr>
          <w:rFonts w:eastAsia="Times New Roman"/>
          <w:noProof/>
          <w:lang w:eastAsia="en-US"/>
        </w:rPr>
        <w:t xml:space="preserve"> 2 let.</w:t>
      </w:r>
    </w:p>
    <w:p w14:paraId="44858917" w14:textId="77777777" w:rsidR="0042093E" w:rsidRPr="000128EB" w:rsidRDefault="0042093E" w:rsidP="006E7DA7">
      <w:pPr>
        <w:tabs>
          <w:tab w:val="clear" w:pos="567"/>
        </w:tabs>
        <w:rPr>
          <w:rFonts w:eastAsia="Times New Roman"/>
          <w:noProof/>
          <w:lang w:eastAsia="en-US"/>
        </w:rPr>
      </w:pPr>
    </w:p>
    <w:bookmarkEnd w:id="347"/>
    <w:p w14:paraId="51E90C66" w14:textId="77777777" w:rsidR="006E7DA7" w:rsidRPr="000128EB" w:rsidRDefault="0042093E" w:rsidP="006E7DA7">
      <w:pPr>
        <w:tabs>
          <w:tab w:val="clear" w:pos="567"/>
        </w:tabs>
        <w:rPr>
          <w:rFonts w:eastAsia="Times New Roman"/>
          <w:noProof/>
          <w:lang w:eastAsia="en-US"/>
        </w:rPr>
      </w:pPr>
      <w:r w:rsidRPr="000128EB">
        <w:rPr>
          <w:rFonts w:eastAsia="Times New Roman"/>
          <w:noProof/>
          <w:lang w:eastAsia="en-US"/>
        </w:rPr>
        <w:t xml:space="preserve">Varnost macitentana pri otrocih, </w:t>
      </w:r>
      <w:r w:rsidR="009A60F4" w:rsidRPr="000128EB">
        <w:rPr>
          <w:rFonts w:eastAsia="Times New Roman"/>
          <w:noProof/>
          <w:lang w:eastAsia="en-US"/>
        </w:rPr>
        <w:t>mlajših od</w:t>
      </w:r>
      <w:r w:rsidRPr="000128EB">
        <w:rPr>
          <w:rFonts w:eastAsia="Times New Roman"/>
          <w:noProof/>
          <w:lang w:eastAsia="en-US"/>
        </w:rPr>
        <w:t xml:space="preserve"> 2 let, ni bila dokazana (glejte poglavje 4.2).</w:t>
      </w:r>
    </w:p>
    <w:p w14:paraId="6D633AC4" w14:textId="77777777" w:rsidR="00E965C5" w:rsidRDefault="00E965C5" w:rsidP="006E7DA7">
      <w:pPr>
        <w:rPr>
          <w:ins w:id="348" w:author="EUCP MS" w:date="2026-01-14T12:36:00Z" w16du:dateUtc="2026-01-14T11:36:00Z"/>
          <w:rFonts w:eastAsia="Times New Roman"/>
          <w:noProof/>
          <w:szCs w:val="22"/>
          <w:u w:val="single"/>
          <w:lang w:eastAsia="en-US"/>
        </w:rPr>
      </w:pPr>
    </w:p>
    <w:p w14:paraId="748D851C" w14:textId="721D6972" w:rsidR="006E7DA7" w:rsidRPr="000128EB" w:rsidRDefault="0042093E">
      <w:pPr>
        <w:keepNext/>
        <w:rPr>
          <w:rFonts w:eastAsia="Times New Roman"/>
          <w:noProof/>
          <w:szCs w:val="22"/>
          <w:u w:val="single"/>
          <w:lang w:eastAsia="en-US"/>
        </w:rPr>
        <w:pPrChange w:id="349" w:author="EUCP MS" w:date="2026-01-14T12:36:00Z" w16du:dateUtc="2026-01-14T11:36:00Z">
          <w:pPr/>
        </w:pPrChange>
      </w:pPr>
      <w:r w:rsidRPr="000128EB">
        <w:rPr>
          <w:rFonts w:eastAsia="Times New Roman"/>
          <w:noProof/>
          <w:szCs w:val="22"/>
          <w:u w:val="single"/>
          <w:lang w:eastAsia="en-US"/>
        </w:rPr>
        <w:t>Poročanje o domnevnih neželenih učinkih</w:t>
      </w:r>
    </w:p>
    <w:p w14:paraId="74387E20" w14:textId="77777777" w:rsidR="006E7DA7" w:rsidRPr="000128EB" w:rsidRDefault="006E7DA7" w:rsidP="006E7DA7">
      <w:pPr>
        <w:keepNext/>
        <w:autoSpaceDE w:val="0"/>
        <w:autoSpaceDN w:val="0"/>
        <w:adjustRightInd w:val="0"/>
        <w:rPr>
          <w:rFonts w:eastAsia="Times New Roman"/>
          <w:noProof/>
          <w:szCs w:val="22"/>
          <w:u w:val="single"/>
          <w:lang w:eastAsia="en-US"/>
        </w:rPr>
      </w:pPr>
    </w:p>
    <w:p w14:paraId="364B94AD" w14:textId="77777777" w:rsidR="0042093E" w:rsidRPr="000128EB" w:rsidRDefault="0042093E" w:rsidP="0042093E">
      <w:pPr>
        <w:suppressAutoHyphens/>
        <w:rPr>
          <w:noProof/>
          <w:szCs w:val="24"/>
        </w:rPr>
      </w:pPr>
      <w:r w:rsidRPr="000128EB">
        <w:rPr>
          <w:noProof/>
          <w:szCs w:val="24"/>
          <w:shd w:val="clear" w:color="auto" w:fill="FFFFFF"/>
        </w:rPr>
        <w:t xml:space="preserve">Poročanje o domnevnih neželenih učinkih zdravila po izdaji dovoljenja za promet je pomembno. Omogoča namreč stalno spremljanje razmerja med koristmi in tveganji zdravila. </w:t>
      </w:r>
      <w:r w:rsidRPr="000128EB">
        <w:rPr>
          <w:noProof/>
          <w:szCs w:val="24"/>
        </w:rPr>
        <w:t>Od zdravstvenih delavcev se zahteva, da poročajo o katerem koli domnevnem neželenem učinku zdravila na </w:t>
      </w:r>
      <w:r w:rsidRPr="000128EB">
        <w:rPr>
          <w:noProof/>
          <w:szCs w:val="24"/>
          <w:highlight w:val="lightGray"/>
        </w:rPr>
        <w:t xml:space="preserve">nacionalni center za poročanje, ki je naveden v </w:t>
      </w:r>
      <w:hyperlink r:id="rId15" w:history="1">
        <w:r w:rsidRPr="000128EB">
          <w:rPr>
            <w:rStyle w:val="Hyperlink"/>
            <w:noProof/>
            <w:szCs w:val="24"/>
            <w:highlight w:val="lightGray"/>
          </w:rPr>
          <w:t>Prilogi V</w:t>
        </w:r>
      </w:hyperlink>
      <w:r w:rsidRPr="000128EB">
        <w:rPr>
          <w:noProof/>
          <w:szCs w:val="24"/>
        </w:rPr>
        <w:t>.</w:t>
      </w:r>
    </w:p>
    <w:p w14:paraId="0C937EDA" w14:textId="77777777" w:rsidR="0042093E" w:rsidRPr="000128EB" w:rsidRDefault="0042093E" w:rsidP="0042093E">
      <w:pPr>
        <w:suppressAutoHyphens/>
        <w:rPr>
          <w:noProof/>
          <w:szCs w:val="24"/>
        </w:rPr>
      </w:pPr>
    </w:p>
    <w:p w14:paraId="1176280C" w14:textId="77777777" w:rsidR="006E7DA7" w:rsidRPr="000128EB" w:rsidRDefault="006E7DA7" w:rsidP="006E7DA7">
      <w:pPr>
        <w:keepNext/>
        <w:outlineLvl w:val="2"/>
        <w:rPr>
          <w:rFonts w:eastAsia="Times New Roman"/>
          <w:noProof/>
          <w:szCs w:val="22"/>
          <w:lang w:eastAsia="en-US"/>
        </w:rPr>
      </w:pPr>
      <w:r w:rsidRPr="000128EB">
        <w:rPr>
          <w:rFonts w:eastAsia="Times New Roman"/>
          <w:b/>
          <w:noProof/>
          <w:szCs w:val="22"/>
          <w:lang w:eastAsia="en-US"/>
        </w:rPr>
        <w:t>4.9</w:t>
      </w:r>
      <w:r w:rsidRPr="000128EB">
        <w:rPr>
          <w:rFonts w:eastAsia="Times New Roman"/>
          <w:b/>
          <w:noProof/>
          <w:szCs w:val="22"/>
          <w:lang w:eastAsia="en-US"/>
        </w:rPr>
        <w:tab/>
      </w:r>
      <w:r w:rsidR="00F9639C" w:rsidRPr="000128EB">
        <w:rPr>
          <w:rFonts w:eastAsia="Times New Roman"/>
          <w:b/>
          <w:noProof/>
          <w:szCs w:val="22"/>
          <w:lang w:eastAsia="en-US"/>
        </w:rPr>
        <w:t>Preveliko odmerjanje</w:t>
      </w:r>
    </w:p>
    <w:p w14:paraId="7CEB0655" w14:textId="77777777" w:rsidR="006E7DA7" w:rsidRPr="000128EB" w:rsidRDefault="006E7DA7" w:rsidP="006E7DA7">
      <w:pPr>
        <w:keepNext/>
        <w:rPr>
          <w:rFonts w:eastAsia="Times New Roman"/>
          <w:noProof/>
          <w:szCs w:val="22"/>
          <w:lang w:eastAsia="en-US"/>
        </w:rPr>
      </w:pPr>
    </w:p>
    <w:p w14:paraId="5F5EF100" w14:textId="77777777" w:rsidR="00F9639C" w:rsidRPr="000128EB" w:rsidRDefault="00F9639C" w:rsidP="006E7DA7">
      <w:pPr>
        <w:rPr>
          <w:rFonts w:eastAsia="Times New Roman"/>
          <w:noProof/>
          <w:lang w:eastAsia="en-US"/>
        </w:rPr>
      </w:pPr>
      <w:r w:rsidRPr="000128EB">
        <w:rPr>
          <w:rFonts w:eastAsia="Times New Roman"/>
          <w:noProof/>
          <w:lang w:eastAsia="en-US"/>
        </w:rPr>
        <w:t>Macitentan so dajali zdravim odraslim osebam v enkratnem odmerku do 600 mg. Od neželenih učinkov so opazili glavobol, navzeo in bruhanje. V primeru prevelikega odmerjanja je treba uvesti standardne podporne ukrepe, kot je potrebno. Zaradi visoke stopnje vezave macitentana na beljakovine ni verjetno, da bi bila dializa učinkovita.</w:t>
      </w:r>
    </w:p>
    <w:p w14:paraId="58506C3C" w14:textId="77777777" w:rsidR="00F9639C" w:rsidRPr="000128EB" w:rsidRDefault="00F9639C" w:rsidP="006E7DA7">
      <w:pPr>
        <w:rPr>
          <w:rFonts w:eastAsia="Times New Roman"/>
          <w:noProof/>
          <w:lang w:eastAsia="en-US"/>
        </w:rPr>
      </w:pPr>
    </w:p>
    <w:p w14:paraId="20550E78" w14:textId="77777777" w:rsidR="006E7DA7" w:rsidRPr="000128EB" w:rsidRDefault="006E7DA7" w:rsidP="006E7DA7">
      <w:pPr>
        <w:rPr>
          <w:rFonts w:eastAsia="Times New Roman"/>
          <w:noProof/>
          <w:szCs w:val="22"/>
          <w:lang w:eastAsia="en-US"/>
        </w:rPr>
      </w:pPr>
    </w:p>
    <w:p w14:paraId="7A18CECF" w14:textId="77777777" w:rsidR="006E7DA7" w:rsidRPr="000128EB" w:rsidRDefault="006E7DA7" w:rsidP="006E7DA7">
      <w:pPr>
        <w:keepNext/>
        <w:widowControl w:val="0"/>
        <w:outlineLvl w:val="1"/>
        <w:rPr>
          <w:rFonts w:eastAsia="Times New Roman"/>
          <w:noProof/>
          <w:szCs w:val="22"/>
          <w:lang w:eastAsia="en-US"/>
        </w:rPr>
      </w:pPr>
      <w:r w:rsidRPr="000128EB">
        <w:rPr>
          <w:rFonts w:eastAsia="Times New Roman"/>
          <w:b/>
          <w:noProof/>
          <w:szCs w:val="22"/>
          <w:lang w:eastAsia="en-US"/>
        </w:rPr>
        <w:t>5.</w:t>
      </w:r>
      <w:r w:rsidRPr="000128EB">
        <w:rPr>
          <w:rFonts w:eastAsia="Times New Roman"/>
          <w:b/>
          <w:noProof/>
          <w:szCs w:val="22"/>
          <w:lang w:eastAsia="en-US"/>
        </w:rPr>
        <w:tab/>
      </w:r>
      <w:r w:rsidR="00F9639C" w:rsidRPr="000128EB">
        <w:rPr>
          <w:rFonts w:eastAsia="Times New Roman"/>
          <w:b/>
          <w:noProof/>
          <w:szCs w:val="22"/>
          <w:lang w:eastAsia="en-US"/>
        </w:rPr>
        <w:t>FARMAKOLOŠKE LASTNOSTI</w:t>
      </w:r>
    </w:p>
    <w:p w14:paraId="24C2C467" w14:textId="77777777" w:rsidR="006E7DA7" w:rsidRPr="000128EB" w:rsidRDefault="006E7DA7" w:rsidP="00F9639C">
      <w:pPr>
        <w:keepNext/>
        <w:rPr>
          <w:rFonts w:eastAsia="Times New Roman"/>
          <w:noProof/>
          <w:szCs w:val="22"/>
          <w:lang w:eastAsia="en-US"/>
        </w:rPr>
      </w:pPr>
    </w:p>
    <w:p w14:paraId="5EF557CB" w14:textId="77777777" w:rsidR="006E7DA7" w:rsidRPr="000128EB" w:rsidRDefault="006E7DA7" w:rsidP="006E7DA7">
      <w:pPr>
        <w:keepNext/>
        <w:outlineLvl w:val="2"/>
        <w:rPr>
          <w:rFonts w:eastAsia="Times New Roman"/>
          <w:noProof/>
          <w:szCs w:val="22"/>
          <w:lang w:eastAsia="en-US"/>
        </w:rPr>
      </w:pPr>
      <w:r w:rsidRPr="000128EB">
        <w:rPr>
          <w:rFonts w:eastAsia="Times New Roman"/>
          <w:b/>
          <w:noProof/>
          <w:szCs w:val="22"/>
          <w:lang w:eastAsia="en-US"/>
        </w:rPr>
        <w:t>5.1</w:t>
      </w:r>
      <w:r w:rsidRPr="000128EB">
        <w:rPr>
          <w:rFonts w:eastAsia="Times New Roman"/>
          <w:b/>
          <w:noProof/>
          <w:szCs w:val="22"/>
          <w:lang w:eastAsia="en-US"/>
        </w:rPr>
        <w:tab/>
      </w:r>
      <w:r w:rsidR="00F9639C" w:rsidRPr="000128EB">
        <w:rPr>
          <w:rFonts w:eastAsia="Times New Roman"/>
          <w:b/>
          <w:noProof/>
          <w:szCs w:val="22"/>
          <w:lang w:eastAsia="en-US"/>
        </w:rPr>
        <w:t>Farmakodinamične lastnosti</w:t>
      </w:r>
    </w:p>
    <w:p w14:paraId="0535DF51" w14:textId="77777777" w:rsidR="006E7DA7" w:rsidRPr="000128EB" w:rsidRDefault="006E7DA7" w:rsidP="006E7DA7">
      <w:pPr>
        <w:keepNext/>
        <w:rPr>
          <w:rFonts w:eastAsia="Times New Roman"/>
          <w:noProof/>
          <w:szCs w:val="22"/>
          <w:lang w:eastAsia="en-US"/>
        </w:rPr>
      </w:pPr>
    </w:p>
    <w:p w14:paraId="7EC4CE5C" w14:textId="77777777" w:rsidR="00F9639C" w:rsidRPr="000128EB" w:rsidRDefault="00F9639C" w:rsidP="006E7DA7">
      <w:pPr>
        <w:rPr>
          <w:rFonts w:eastAsia="Times New Roman"/>
          <w:noProof/>
          <w:szCs w:val="22"/>
          <w:lang w:eastAsia="en-US"/>
        </w:rPr>
      </w:pPr>
      <w:r w:rsidRPr="000128EB">
        <w:rPr>
          <w:rFonts w:eastAsia="Times New Roman"/>
          <w:noProof/>
          <w:szCs w:val="22"/>
          <w:lang w:eastAsia="en-US"/>
        </w:rPr>
        <w:t>Farmakoterapevtska skupina: antihipertenzivi, antihipertenzivi za pljučno arterijsko hipertenzijo</w:t>
      </w:r>
      <w:r w:rsidR="003B77CA" w:rsidRPr="000128EB">
        <w:rPr>
          <w:rFonts w:eastAsia="Times New Roman"/>
          <w:noProof/>
          <w:szCs w:val="22"/>
          <w:lang w:eastAsia="en-US"/>
        </w:rPr>
        <w:t>,</w:t>
      </w:r>
      <w:r w:rsidRPr="000128EB">
        <w:rPr>
          <w:rFonts w:eastAsia="Times New Roman"/>
          <w:noProof/>
          <w:szCs w:val="22"/>
          <w:lang w:eastAsia="en-US"/>
        </w:rPr>
        <w:t xml:space="preserve"> oznaka ATC: C02KX04</w:t>
      </w:r>
    </w:p>
    <w:p w14:paraId="5F2D9881" w14:textId="77777777" w:rsidR="00F9639C" w:rsidRPr="000128EB" w:rsidRDefault="00F9639C" w:rsidP="006E7DA7">
      <w:pPr>
        <w:rPr>
          <w:rFonts w:eastAsia="Times New Roman"/>
          <w:noProof/>
          <w:szCs w:val="22"/>
          <w:lang w:eastAsia="en-US"/>
        </w:rPr>
      </w:pPr>
    </w:p>
    <w:p w14:paraId="73407B14" w14:textId="77777777" w:rsidR="00D96427" w:rsidRPr="000128EB" w:rsidRDefault="00D96427" w:rsidP="00D96427">
      <w:pPr>
        <w:keepNext/>
        <w:outlineLvl w:val="2"/>
        <w:rPr>
          <w:noProof/>
          <w:szCs w:val="24"/>
          <w:u w:val="single"/>
        </w:rPr>
      </w:pPr>
      <w:r w:rsidRPr="000128EB">
        <w:rPr>
          <w:noProof/>
          <w:szCs w:val="24"/>
          <w:u w:val="single"/>
        </w:rPr>
        <w:t>Mehanizem delovanja</w:t>
      </w:r>
    </w:p>
    <w:p w14:paraId="0BBEB5E4" w14:textId="77777777" w:rsidR="006E7DA7" w:rsidRPr="000128EB" w:rsidRDefault="006E7DA7" w:rsidP="006E7DA7">
      <w:pPr>
        <w:keepNext/>
        <w:autoSpaceDE w:val="0"/>
        <w:autoSpaceDN w:val="0"/>
        <w:adjustRightInd w:val="0"/>
        <w:rPr>
          <w:rFonts w:eastAsia="Times New Roman"/>
          <w:noProof/>
          <w:szCs w:val="22"/>
          <w:u w:val="single"/>
          <w:lang w:eastAsia="en-US"/>
        </w:rPr>
      </w:pPr>
    </w:p>
    <w:p w14:paraId="2E54969D" w14:textId="77777777" w:rsidR="00D96427" w:rsidRPr="000128EB" w:rsidRDefault="00D96427" w:rsidP="006E7DA7">
      <w:pPr>
        <w:rPr>
          <w:rFonts w:eastAsia="Times New Roman"/>
          <w:noProof/>
          <w:lang w:eastAsia="en-US"/>
        </w:rPr>
      </w:pPr>
      <w:r w:rsidRPr="000128EB">
        <w:rPr>
          <w:rFonts w:eastAsia="Times New Roman"/>
          <w:noProof/>
          <w:lang w:eastAsia="en-US"/>
        </w:rPr>
        <w:t>Endotelin (ET)</w:t>
      </w:r>
      <w:r w:rsidRPr="000128EB">
        <w:rPr>
          <w:rFonts w:eastAsia="Times New Roman"/>
          <w:noProof/>
          <w:lang w:eastAsia="en-US"/>
        </w:rPr>
        <w:noBreakHyphen/>
        <w:t>1 in njegova receptorja (ET</w:t>
      </w:r>
      <w:r w:rsidRPr="000128EB">
        <w:rPr>
          <w:rFonts w:eastAsia="Times New Roman"/>
          <w:noProof/>
          <w:vertAlign w:val="subscript"/>
          <w:lang w:eastAsia="en-US"/>
        </w:rPr>
        <w:t>A</w:t>
      </w:r>
      <w:r w:rsidRPr="000128EB">
        <w:rPr>
          <w:rFonts w:eastAsia="Times New Roman"/>
          <w:noProof/>
          <w:lang w:eastAsia="en-US"/>
        </w:rPr>
        <w:t> in ET</w:t>
      </w:r>
      <w:r w:rsidRPr="000128EB">
        <w:rPr>
          <w:rFonts w:eastAsia="Times New Roman"/>
          <w:noProof/>
          <w:vertAlign w:val="subscript"/>
          <w:lang w:eastAsia="en-US"/>
        </w:rPr>
        <w:t>B</w:t>
      </w:r>
      <w:r w:rsidRPr="000128EB">
        <w:rPr>
          <w:rFonts w:eastAsia="Times New Roman"/>
          <w:noProof/>
          <w:lang w:eastAsia="en-US"/>
        </w:rPr>
        <w:t>) posredujejo pri številnih učinkih, kot so vazokonstrikcija, fibroza, proliferacija, hipertrofija in vnetje. Pri boleznih, kot je PAH, se lokalni sistem ET poveča in sodeluje pri žilni hipertrofiji in poškodovanju organov.</w:t>
      </w:r>
    </w:p>
    <w:p w14:paraId="7E22D402" w14:textId="77777777" w:rsidR="00D96427" w:rsidRPr="000128EB" w:rsidRDefault="00D96427" w:rsidP="006E7DA7">
      <w:pPr>
        <w:rPr>
          <w:rFonts w:eastAsia="Times New Roman"/>
          <w:noProof/>
          <w:lang w:eastAsia="en-US"/>
        </w:rPr>
      </w:pPr>
    </w:p>
    <w:p w14:paraId="192C3BCD" w14:textId="77777777" w:rsidR="00D96427" w:rsidRPr="000128EB" w:rsidRDefault="00D96427" w:rsidP="00D96427">
      <w:pPr>
        <w:rPr>
          <w:rFonts w:eastAsia="Times New Roman"/>
          <w:noProof/>
          <w:lang w:eastAsia="en-US"/>
        </w:rPr>
      </w:pPr>
      <w:r w:rsidRPr="000128EB">
        <w:rPr>
          <w:rFonts w:eastAsia="Times New Roman"/>
          <w:noProof/>
          <w:lang w:eastAsia="en-US"/>
        </w:rPr>
        <w:t>Macitentan je peroralno aktiven močan antagonist receptorjev endotelina, ki učinkuje tako na receptorje ET</w:t>
      </w:r>
      <w:r w:rsidRPr="000128EB">
        <w:rPr>
          <w:rFonts w:eastAsia="Times New Roman"/>
          <w:noProof/>
          <w:vertAlign w:val="subscript"/>
          <w:lang w:eastAsia="en-US"/>
        </w:rPr>
        <w:t>A</w:t>
      </w:r>
      <w:r w:rsidRPr="000128EB">
        <w:rPr>
          <w:rFonts w:eastAsia="Times New Roman"/>
          <w:noProof/>
          <w:lang w:eastAsia="en-US"/>
        </w:rPr>
        <w:t xml:space="preserve"> kot ET</w:t>
      </w:r>
      <w:r w:rsidRPr="000128EB">
        <w:rPr>
          <w:rFonts w:eastAsia="Times New Roman"/>
          <w:noProof/>
          <w:vertAlign w:val="subscript"/>
          <w:lang w:eastAsia="en-US"/>
        </w:rPr>
        <w:t>B</w:t>
      </w:r>
      <w:r w:rsidRPr="000128EB">
        <w:rPr>
          <w:rFonts w:eastAsia="Times New Roman"/>
          <w:noProof/>
          <w:lang w:eastAsia="en-US"/>
        </w:rPr>
        <w:t xml:space="preserve"> in je </w:t>
      </w:r>
      <w:r w:rsidRPr="000128EB">
        <w:rPr>
          <w:rFonts w:eastAsia="Times New Roman"/>
          <w:i/>
          <w:noProof/>
          <w:lang w:eastAsia="en-US"/>
        </w:rPr>
        <w:t>in vitro</w:t>
      </w:r>
      <w:r w:rsidRPr="000128EB">
        <w:rPr>
          <w:rFonts w:eastAsia="Times New Roman"/>
          <w:noProof/>
          <w:lang w:eastAsia="en-US"/>
        </w:rPr>
        <w:t xml:space="preserve"> približno 100</w:t>
      </w:r>
      <w:r w:rsidRPr="000128EB">
        <w:rPr>
          <w:rFonts w:eastAsia="Times New Roman"/>
          <w:noProof/>
          <w:lang w:eastAsia="en-US"/>
        </w:rPr>
        <w:noBreakHyphen/>
        <w:t>krat bolj selektiven za ET</w:t>
      </w:r>
      <w:r w:rsidRPr="000128EB">
        <w:rPr>
          <w:rFonts w:eastAsia="Times New Roman"/>
          <w:noProof/>
          <w:vertAlign w:val="subscript"/>
          <w:lang w:eastAsia="en-US"/>
        </w:rPr>
        <w:t>A</w:t>
      </w:r>
      <w:r w:rsidRPr="000128EB">
        <w:rPr>
          <w:rFonts w:eastAsia="Times New Roman"/>
          <w:noProof/>
          <w:lang w:eastAsia="en-US"/>
        </w:rPr>
        <w:t xml:space="preserve"> v primerjavi z ET</w:t>
      </w:r>
      <w:r w:rsidRPr="000128EB">
        <w:rPr>
          <w:rFonts w:eastAsia="Times New Roman"/>
          <w:noProof/>
          <w:vertAlign w:val="subscript"/>
          <w:lang w:eastAsia="en-US"/>
        </w:rPr>
        <w:t>B</w:t>
      </w:r>
      <w:r w:rsidRPr="000128EB">
        <w:rPr>
          <w:rFonts w:eastAsia="Times New Roman"/>
          <w:noProof/>
          <w:lang w:eastAsia="en-US"/>
        </w:rPr>
        <w:t>. Macitentan kaže veliko afiniteto do receptorjev ET v celicah gladkih mišic pljučnih arterij pri človeku in vzdržuje njihovo zasedenost. Na ta način prepreči z endotelinom povzročeno aktivacijo sekundarnega sporočilnega sistema, ki ima za posledico vazokonstrikcijo in proliferacijo gladkih mišičnih celic.</w:t>
      </w:r>
    </w:p>
    <w:p w14:paraId="50FEF0AD" w14:textId="77777777" w:rsidR="006E7DA7" w:rsidRPr="000128EB" w:rsidRDefault="006E7DA7" w:rsidP="006E7DA7">
      <w:pPr>
        <w:rPr>
          <w:rFonts w:eastAsia="Times New Roman"/>
          <w:noProof/>
          <w:lang w:eastAsia="en-US"/>
        </w:rPr>
      </w:pPr>
    </w:p>
    <w:p w14:paraId="5F640871" w14:textId="77777777" w:rsidR="00D96427" w:rsidRPr="000128EB" w:rsidRDefault="00D96427" w:rsidP="00D96427">
      <w:pPr>
        <w:keepNext/>
        <w:outlineLvl w:val="2"/>
        <w:rPr>
          <w:noProof/>
          <w:szCs w:val="24"/>
          <w:u w:val="single"/>
        </w:rPr>
      </w:pPr>
      <w:r w:rsidRPr="000128EB">
        <w:rPr>
          <w:noProof/>
          <w:szCs w:val="24"/>
          <w:u w:val="single"/>
        </w:rPr>
        <w:lastRenderedPageBreak/>
        <w:t>Klinična učinkovitost in varnost</w:t>
      </w:r>
    </w:p>
    <w:p w14:paraId="1BA4D0F6" w14:textId="77777777" w:rsidR="006E7DA7" w:rsidRPr="000128EB" w:rsidRDefault="006E7DA7" w:rsidP="006E7DA7">
      <w:pPr>
        <w:keepNext/>
        <w:rPr>
          <w:rFonts w:eastAsia="Times New Roman"/>
          <w:noProof/>
          <w:szCs w:val="22"/>
          <w:lang w:eastAsia="en-US"/>
        </w:rPr>
      </w:pPr>
    </w:p>
    <w:p w14:paraId="1CF13527" w14:textId="77777777" w:rsidR="006E7DA7" w:rsidRPr="000128EB" w:rsidRDefault="00D96427" w:rsidP="006E7DA7">
      <w:pPr>
        <w:keepNext/>
        <w:rPr>
          <w:rFonts w:eastAsia="Times New Roman"/>
          <w:i/>
          <w:noProof/>
          <w:szCs w:val="22"/>
          <w:lang w:eastAsia="en-US"/>
        </w:rPr>
      </w:pPr>
      <w:r w:rsidRPr="000128EB">
        <w:rPr>
          <w:rFonts w:eastAsia="Times New Roman"/>
          <w:i/>
          <w:noProof/>
          <w:szCs w:val="22"/>
          <w:lang w:eastAsia="en-US"/>
        </w:rPr>
        <w:t>Učinkovitost pri bolnikih s pljučno arterijsko hipertenzijo</w:t>
      </w:r>
    </w:p>
    <w:p w14:paraId="6C90CD17" w14:textId="77777777" w:rsidR="006E7DA7" w:rsidRPr="000128EB" w:rsidRDefault="006E7DA7" w:rsidP="006E7DA7">
      <w:pPr>
        <w:keepNext/>
        <w:rPr>
          <w:rFonts w:eastAsia="Times New Roman"/>
          <w:noProof/>
          <w:szCs w:val="22"/>
          <w:lang w:eastAsia="en-US"/>
        </w:rPr>
      </w:pPr>
    </w:p>
    <w:p w14:paraId="0A18E6D7" w14:textId="77777777" w:rsidR="00D96427" w:rsidRPr="000128EB" w:rsidRDefault="00D96427" w:rsidP="006E7DA7">
      <w:pPr>
        <w:rPr>
          <w:rFonts w:eastAsia="Times New Roman"/>
          <w:noProof/>
          <w:szCs w:val="22"/>
          <w:lang w:eastAsia="en-US"/>
        </w:rPr>
      </w:pPr>
      <w:r w:rsidRPr="000128EB">
        <w:rPr>
          <w:rFonts w:eastAsia="Times New Roman"/>
          <w:noProof/>
          <w:szCs w:val="22"/>
          <w:lang w:eastAsia="en-US"/>
        </w:rPr>
        <w:t>Pri 742 bolnikih s simptomatsko PAH, ki so bili randomizirani v eno od treh skupin zdravljenja (placebo [N = 250], 3 mg [N = 250] ali 10 mg [N = 242] macitentana enkrat na dan), so opravili multicentrično, dvojno slepo, s placebom nadzorovano, od dogodkov odvisno študijo izidov zdravljenja faze 3, z vzporednimi skupinami, (AC</w:t>
      </w:r>
      <w:r w:rsidRPr="000128EB">
        <w:rPr>
          <w:rFonts w:eastAsia="Times New Roman"/>
          <w:noProof/>
          <w:szCs w:val="22"/>
          <w:lang w:eastAsia="en-US"/>
        </w:rPr>
        <w:noBreakHyphen/>
        <w:t>055</w:t>
      </w:r>
      <w:r w:rsidRPr="000128EB">
        <w:rPr>
          <w:rFonts w:eastAsia="Times New Roman"/>
          <w:noProof/>
          <w:szCs w:val="22"/>
          <w:lang w:eastAsia="en-US"/>
        </w:rPr>
        <w:noBreakHyphen/>
        <w:t>302/SERAPHIN), za oceno dolgotrajnega učinka na obolevnost ali smrtnost.</w:t>
      </w:r>
    </w:p>
    <w:p w14:paraId="785C86C4" w14:textId="77777777" w:rsidR="00D96427" w:rsidRPr="000128EB" w:rsidRDefault="00D96427" w:rsidP="006E7DA7">
      <w:pPr>
        <w:rPr>
          <w:rFonts w:eastAsia="Times New Roman"/>
          <w:noProof/>
          <w:szCs w:val="22"/>
          <w:lang w:eastAsia="en-US"/>
        </w:rPr>
      </w:pPr>
    </w:p>
    <w:p w14:paraId="10AB040B" w14:textId="77777777" w:rsidR="00910F3F" w:rsidRPr="000128EB" w:rsidRDefault="00910F3F" w:rsidP="006E7DA7">
      <w:pPr>
        <w:rPr>
          <w:rFonts w:eastAsia="Times New Roman"/>
          <w:noProof/>
          <w:szCs w:val="22"/>
          <w:lang w:eastAsia="en-US"/>
        </w:rPr>
      </w:pPr>
      <w:r w:rsidRPr="000128EB">
        <w:rPr>
          <w:rFonts w:eastAsia="Times New Roman"/>
          <w:noProof/>
          <w:szCs w:val="22"/>
          <w:lang w:eastAsia="en-US"/>
        </w:rPr>
        <w:t>Ob izhodišču so večino vključenih bolnikov (64%) zdravili s stabilnim odmerkom specifičnega zdravila za PAH, bodisi s peroralnimi zaviralci fosfodiesteraze (61%) in/ali inhalacijskimi/peroralnimi prostanoidi (6%).</w:t>
      </w:r>
    </w:p>
    <w:p w14:paraId="0BC6D0C6" w14:textId="77777777" w:rsidR="00910F3F" w:rsidRPr="000128EB" w:rsidRDefault="00910F3F" w:rsidP="006E7DA7">
      <w:pPr>
        <w:rPr>
          <w:rFonts w:eastAsia="Times New Roman"/>
          <w:noProof/>
          <w:szCs w:val="22"/>
          <w:lang w:eastAsia="en-US"/>
        </w:rPr>
      </w:pPr>
    </w:p>
    <w:p w14:paraId="6543E6F0" w14:textId="77777777" w:rsidR="00910F3F" w:rsidRPr="000128EB" w:rsidRDefault="00910F3F" w:rsidP="00910F3F">
      <w:pPr>
        <w:rPr>
          <w:rFonts w:eastAsia="Times New Roman"/>
          <w:noProof/>
          <w:szCs w:val="22"/>
          <w:lang w:eastAsia="en-US"/>
        </w:rPr>
      </w:pPr>
      <w:r w:rsidRPr="000128EB">
        <w:rPr>
          <w:rFonts w:eastAsia="Times New Roman"/>
          <w:noProof/>
          <w:szCs w:val="22"/>
          <w:lang w:eastAsia="en-US"/>
        </w:rPr>
        <w:t>Primarni opazovani dogodek je bil čas do prvega pojava dogodka obolevnosti ali smrtnosti, do konca dvojno slepega zdravljenja, ki je bil opredeljen kot smrt ali atrijska septostomija ali presaditev pljuč ali uvedba intravenskih (i.v.) ali subkutanih (s.c.) prostanoidov ali drugo poslabšanje PAH. Drugo poslabšanje PAH je bilo opredeljeno kot prisotnost vseh treh naslednjih komponent: trajno zmanjšanje prehojene razdalje v 6 minutah (6MWD</w:t>
      </w:r>
      <w:r w:rsidR="00EA6D4D" w:rsidRPr="000128EB">
        <w:rPr>
          <w:rFonts w:eastAsia="Times New Roman"/>
          <w:noProof/>
          <w:szCs w:val="22"/>
          <w:lang w:eastAsia="en-US"/>
        </w:rPr>
        <w:t xml:space="preserve"> - </w:t>
      </w:r>
      <w:r w:rsidRPr="000128EB">
        <w:rPr>
          <w:rFonts w:eastAsia="Times New Roman"/>
          <w:iCs/>
          <w:noProof/>
          <w:szCs w:val="22"/>
          <w:lang w:eastAsia="en-US"/>
        </w:rPr>
        <w:t>6</w:t>
      </w:r>
      <w:r w:rsidRPr="000128EB">
        <w:rPr>
          <w:rFonts w:eastAsia="Times New Roman"/>
          <w:iCs/>
          <w:noProof/>
          <w:szCs w:val="22"/>
          <w:lang w:eastAsia="en-US"/>
        </w:rPr>
        <w:noBreakHyphen/>
        <w:t>minute walk distance</w:t>
      </w:r>
      <w:r w:rsidRPr="000128EB">
        <w:rPr>
          <w:rFonts w:eastAsia="Times New Roman"/>
          <w:noProof/>
          <w:szCs w:val="22"/>
          <w:lang w:eastAsia="en-US"/>
        </w:rPr>
        <w:t>) za vsaj 15% od izhodišča; poslabšanje simptomov PAH (poslabšanje FR po SZO ali popuščanje desnega srčnega prekata); in potreba po novem zdravljenju PAH. Vse dogodke je potrdil neodvisni odbor za presojo, ki ni poznal oblike zdravljenja bolnika.</w:t>
      </w:r>
    </w:p>
    <w:p w14:paraId="78FF6910" w14:textId="77777777" w:rsidR="006E7DA7" w:rsidRPr="000128EB" w:rsidRDefault="006E7DA7" w:rsidP="006E7DA7">
      <w:pPr>
        <w:rPr>
          <w:rFonts w:eastAsia="Times New Roman"/>
          <w:noProof/>
          <w:szCs w:val="22"/>
          <w:lang w:eastAsia="en-US"/>
        </w:rPr>
      </w:pPr>
    </w:p>
    <w:p w14:paraId="796E8FE2" w14:textId="77777777" w:rsidR="00910F3F" w:rsidRPr="000128EB" w:rsidRDefault="00910F3F" w:rsidP="00910F3F">
      <w:pPr>
        <w:rPr>
          <w:rFonts w:eastAsia="Times New Roman"/>
          <w:noProof/>
          <w:szCs w:val="22"/>
          <w:lang w:eastAsia="en-US"/>
        </w:rPr>
      </w:pPr>
      <w:r w:rsidRPr="000128EB">
        <w:rPr>
          <w:rFonts w:eastAsia="Times New Roman"/>
          <w:noProof/>
          <w:szCs w:val="22"/>
          <w:lang w:eastAsia="en-US"/>
        </w:rPr>
        <w:t>Pri vseh bolnikih so spremljali življenjski status do zaključka študije. Zaključek študije je bil določen, ko je bilo doseženo vnaprej določeno število dogodkov primarnega opazovanega dogodka. V obdobju med koncem zdravljenja in zaključkom študije so bolniki lahko prejemali odprto zdravljenje z 10 mg macitentana ali alternativnim zdravilom za PAH. Celokupno mediano trajanje dvojno slepega zdravljenja je bilo 115 tednov (do največ 188 tednov na macitentanu).</w:t>
      </w:r>
    </w:p>
    <w:p w14:paraId="2192C1B9" w14:textId="77777777" w:rsidR="00910F3F" w:rsidRPr="000128EB" w:rsidRDefault="00910F3F" w:rsidP="006E7DA7">
      <w:pPr>
        <w:rPr>
          <w:rFonts w:eastAsia="Times New Roman"/>
          <w:noProof/>
          <w:szCs w:val="22"/>
          <w:lang w:eastAsia="en-US"/>
        </w:rPr>
      </w:pPr>
    </w:p>
    <w:p w14:paraId="161E89FC" w14:textId="4521145A" w:rsidR="00910F3F" w:rsidRPr="000128EB" w:rsidRDefault="00910F3F" w:rsidP="00910F3F">
      <w:pPr>
        <w:rPr>
          <w:rFonts w:eastAsia="Times New Roman"/>
          <w:noProof/>
          <w:szCs w:val="22"/>
          <w:lang w:eastAsia="en-US"/>
        </w:rPr>
      </w:pPr>
      <w:r w:rsidRPr="000128EB">
        <w:rPr>
          <w:rFonts w:eastAsia="Times New Roman"/>
          <w:noProof/>
          <w:szCs w:val="22"/>
          <w:lang w:eastAsia="en-US"/>
        </w:rPr>
        <w:t>Povprečna starost vseh bolnikov je bila 46 let (od 12</w:t>
      </w:r>
      <w:ins w:id="350" w:author="Slovenian LOC" w:date="2026-01-12T14:14:00Z" w16du:dateUtc="2026-01-12T13:14:00Z">
        <w:r w:rsidR="00347EB8">
          <w:rPr>
            <w:rFonts w:eastAsia="Times New Roman"/>
            <w:noProof/>
            <w:szCs w:val="22"/>
            <w:lang w:eastAsia="en-US"/>
          </w:rPr>
          <w:t xml:space="preserve"> do </w:t>
        </w:r>
      </w:ins>
      <w:del w:id="351" w:author="Slovenian LOC" w:date="2026-01-12T14:14:00Z" w16du:dateUtc="2026-01-12T13:14:00Z">
        <w:r w:rsidRPr="000128EB" w:rsidDel="00347EB8">
          <w:rPr>
            <w:rFonts w:eastAsia="Times New Roman"/>
            <w:noProof/>
            <w:szCs w:val="22"/>
            <w:lang w:eastAsia="en-US"/>
          </w:rPr>
          <w:noBreakHyphen/>
        </w:r>
      </w:del>
      <w:r w:rsidRPr="000128EB">
        <w:rPr>
          <w:rFonts w:eastAsia="Times New Roman"/>
          <w:noProof/>
          <w:szCs w:val="22"/>
          <w:lang w:eastAsia="en-US"/>
        </w:rPr>
        <w:t>85 let, vključno z 20 bolniki, mlajšimi od 18 let, 706 bolniki med 18</w:t>
      </w:r>
      <w:r w:rsidRPr="000128EB">
        <w:rPr>
          <w:rFonts w:eastAsia="Times New Roman"/>
          <w:noProof/>
          <w:szCs w:val="22"/>
          <w:lang w:eastAsia="en-US"/>
        </w:rPr>
        <w:noBreakHyphen/>
        <w:t>74 let in 16 bolniki, starimi 75 let in več), pri čemer je bila večina bolnikov belcev (55%) in žensk (77%). Glede na FR po SZO je približno 52% bolnikov sodilo v razred II, 46% v razred III in 2% v razred IV.</w:t>
      </w:r>
    </w:p>
    <w:p w14:paraId="2CA04FBB" w14:textId="77777777" w:rsidR="006E7DA7" w:rsidRPr="000128EB" w:rsidRDefault="006E7DA7" w:rsidP="006E7DA7">
      <w:pPr>
        <w:rPr>
          <w:rFonts w:eastAsia="Times New Roman"/>
          <w:noProof/>
          <w:szCs w:val="22"/>
          <w:lang w:eastAsia="en-US"/>
        </w:rPr>
      </w:pPr>
    </w:p>
    <w:p w14:paraId="1D1F81D7" w14:textId="77777777" w:rsidR="00910F3F" w:rsidRPr="000128EB" w:rsidRDefault="00910F3F" w:rsidP="00910F3F">
      <w:pPr>
        <w:rPr>
          <w:rFonts w:eastAsia="Times New Roman"/>
          <w:noProof/>
          <w:szCs w:val="22"/>
          <w:lang w:eastAsia="en-US"/>
        </w:rPr>
      </w:pPr>
      <w:r w:rsidRPr="000128EB">
        <w:rPr>
          <w:rFonts w:eastAsia="Times New Roman"/>
          <w:noProof/>
          <w:szCs w:val="22"/>
          <w:lang w:eastAsia="en-US"/>
        </w:rPr>
        <w:t xml:space="preserve">V študijski populaciji je bil najpogostejši vzrok </w:t>
      </w:r>
      <w:r w:rsidR="00245A36">
        <w:rPr>
          <w:rFonts w:eastAsia="Times New Roman"/>
          <w:noProof/>
          <w:szCs w:val="22"/>
          <w:lang w:eastAsia="en-US"/>
        </w:rPr>
        <w:t>idiopatska</w:t>
      </w:r>
      <w:r w:rsidRPr="000128EB">
        <w:rPr>
          <w:rFonts w:eastAsia="Times New Roman"/>
          <w:noProof/>
          <w:szCs w:val="22"/>
          <w:lang w:eastAsia="en-US"/>
        </w:rPr>
        <w:t xml:space="preserve"> ali dedna PAH (57%), sledila je PAH zaradi bolezni vezivnega tkiva (31%), PAH, povezana z zdravljeno preprosto prirojeno boleznijo srca (8%) in PAH, povezana z drugimi vzroki (zdravila in toksini [3%] in HIV [1%]).</w:t>
      </w:r>
    </w:p>
    <w:p w14:paraId="5CC4E4D4" w14:textId="77777777" w:rsidR="00910F3F" w:rsidRPr="000128EB" w:rsidRDefault="00910F3F" w:rsidP="00910F3F">
      <w:pPr>
        <w:rPr>
          <w:rFonts w:eastAsia="Times New Roman"/>
          <w:noProof/>
          <w:szCs w:val="22"/>
          <w:lang w:eastAsia="en-US"/>
        </w:rPr>
      </w:pPr>
    </w:p>
    <w:p w14:paraId="088B7D0C" w14:textId="77777777" w:rsidR="006E7DA7" w:rsidRPr="000128EB" w:rsidRDefault="00910F3F" w:rsidP="006E7DA7">
      <w:pPr>
        <w:keepNext/>
        <w:keepLines/>
        <w:tabs>
          <w:tab w:val="clear" w:pos="567"/>
        </w:tabs>
        <w:rPr>
          <w:rFonts w:eastAsia="Times New Roman"/>
          <w:noProof/>
          <w:szCs w:val="22"/>
          <w:u w:val="single"/>
          <w:lang w:eastAsia="x-none"/>
        </w:rPr>
      </w:pPr>
      <w:r w:rsidRPr="000128EB">
        <w:rPr>
          <w:rFonts w:eastAsia="Times New Roman"/>
          <w:noProof/>
          <w:szCs w:val="22"/>
          <w:u w:val="single"/>
          <w:lang w:eastAsia="x-none"/>
        </w:rPr>
        <w:t>Izidi opazovanega dogodka</w:t>
      </w:r>
    </w:p>
    <w:p w14:paraId="6A48FBA4" w14:textId="77777777" w:rsidR="006E7DA7" w:rsidRPr="000128EB" w:rsidRDefault="006E7DA7" w:rsidP="006E7DA7">
      <w:pPr>
        <w:keepNext/>
        <w:keepLines/>
        <w:rPr>
          <w:rFonts w:eastAsia="Times New Roman"/>
          <w:noProof/>
          <w:lang w:eastAsia="en-US"/>
        </w:rPr>
      </w:pPr>
    </w:p>
    <w:p w14:paraId="0CEAAAF5" w14:textId="296AFF78" w:rsidR="00910F3F" w:rsidRPr="000128EB" w:rsidRDefault="00910F3F" w:rsidP="00910F3F">
      <w:pPr>
        <w:rPr>
          <w:rFonts w:eastAsia="Times New Roman"/>
          <w:noProof/>
          <w:lang w:eastAsia="en-US"/>
        </w:rPr>
      </w:pPr>
      <w:r w:rsidRPr="000128EB">
        <w:rPr>
          <w:rFonts w:eastAsia="Times New Roman"/>
          <w:noProof/>
          <w:lang w:eastAsia="en-US"/>
        </w:rPr>
        <w:t>Zdravljenje z macitentanom 10 mg je povzročilo 45% zmanjšanje tveganja (razmerje tveganja [HR - hazard ratio] 0,55; 97,5</w:t>
      </w:r>
      <w:r w:rsidRPr="000128EB">
        <w:rPr>
          <w:rFonts w:eastAsia="Times New Roman"/>
          <w:noProof/>
          <w:lang w:eastAsia="en-US"/>
        </w:rPr>
        <w:noBreakHyphen/>
        <w:t>odstotni IZ: 0,39 do 0,76; logrank vrednost p &lt; 0,0001) za sestavljeni opazovani dogodek obolevnost-smrtnost do konca zdravljenja v primerjavi s placebom [slika 1 in preglednica </w:t>
      </w:r>
      <w:r w:rsidR="0063523A">
        <w:rPr>
          <w:rFonts w:eastAsia="Times New Roman"/>
          <w:noProof/>
          <w:lang w:eastAsia="en-US"/>
        </w:rPr>
        <w:t>2</w:t>
      </w:r>
      <w:r w:rsidRPr="000128EB">
        <w:rPr>
          <w:rFonts w:eastAsia="Times New Roman"/>
          <w:noProof/>
          <w:lang w:eastAsia="en-US"/>
        </w:rPr>
        <w:t>]. Učinek zdravljenja je bil ugotovljen zgodaj in se je ohranjal.</w:t>
      </w:r>
    </w:p>
    <w:p w14:paraId="21AD2D75" w14:textId="77777777" w:rsidR="006E7DA7" w:rsidRPr="000128EB" w:rsidRDefault="006E7DA7" w:rsidP="006E7DA7">
      <w:pPr>
        <w:rPr>
          <w:rFonts w:eastAsia="Times New Roman"/>
          <w:noProof/>
          <w:lang w:eastAsia="en-US"/>
        </w:rPr>
      </w:pPr>
    </w:p>
    <w:p w14:paraId="0BB59AAD" w14:textId="77777777" w:rsidR="00910F3F" w:rsidRPr="000128EB" w:rsidRDefault="00910F3F" w:rsidP="00910F3F">
      <w:pPr>
        <w:rPr>
          <w:rFonts w:eastAsia="Times New Roman"/>
          <w:noProof/>
          <w:lang w:eastAsia="en-US"/>
        </w:rPr>
      </w:pPr>
      <w:r w:rsidRPr="000128EB">
        <w:rPr>
          <w:rFonts w:eastAsia="Times New Roman"/>
          <w:noProof/>
          <w:lang w:eastAsia="en-US"/>
        </w:rPr>
        <w:t>Učinkovitost macitentana 10 mg ob primarnem opazovanem dogodku je bila v vseh podskupinah glede na starost, spol, etnično pripadnost, geografsko regijo in vzrok konsistentna, bodisi kot monoterapija ali v kombinaciji z drugim zdravljenjem PAH, in glede na FR po SZO (I/II in III/IV).</w:t>
      </w:r>
    </w:p>
    <w:p w14:paraId="50FBA907" w14:textId="77777777" w:rsidR="00910F3F" w:rsidRPr="000128EB" w:rsidRDefault="00910F3F" w:rsidP="00910F3F">
      <w:pPr>
        <w:rPr>
          <w:rFonts w:eastAsia="Times New Roman"/>
          <w:noProof/>
          <w:lang w:eastAsia="en-US"/>
        </w:rPr>
      </w:pPr>
    </w:p>
    <w:p w14:paraId="619044A3" w14:textId="77777777" w:rsidR="006E7DA7" w:rsidRPr="000128EB" w:rsidRDefault="005979A8" w:rsidP="000128EB">
      <w:pPr>
        <w:keepNext/>
        <w:tabs>
          <w:tab w:val="clear" w:pos="567"/>
          <w:tab w:val="left" w:pos="1134"/>
        </w:tabs>
        <w:ind w:left="1134" w:hanging="1134"/>
        <w:rPr>
          <w:rFonts w:eastAsia="Times New Roman"/>
          <w:b/>
          <w:noProof/>
          <w:lang w:eastAsia="en-US"/>
        </w:rPr>
      </w:pPr>
      <w:r w:rsidRPr="000128EB">
        <w:rPr>
          <w:rFonts w:eastAsia="Times New Roman"/>
          <w:b/>
          <w:noProof/>
          <w:lang w:eastAsia="en-US"/>
        </w:rPr>
        <w:lastRenderedPageBreak/>
        <w:t>Slika 1</w:t>
      </w:r>
      <w:r w:rsidRPr="000128EB">
        <w:rPr>
          <w:rFonts w:eastAsia="Times New Roman"/>
          <w:b/>
          <w:noProof/>
          <w:lang w:eastAsia="en-US"/>
        </w:rPr>
        <w:tab/>
        <w:t>Ocena prvega dogodka obolevnosti – smrtnosti v študiji SERAPHIN po Kaplan</w:t>
      </w:r>
      <w:r w:rsidRPr="000128EB">
        <w:rPr>
          <w:rFonts w:eastAsia="Times New Roman"/>
          <w:b/>
          <w:noProof/>
          <w:lang w:eastAsia="en-US"/>
        </w:rPr>
        <w:noBreakHyphen/>
        <w:t>Meierju</w:t>
      </w:r>
    </w:p>
    <w:p w14:paraId="76A60BE9" w14:textId="1A252718" w:rsidR="005979A8" w:rsidRPr="000128EB" w:rsidRDefault="003E0A84" w:rsidP="006E7DA7">
      <w:pPr>
        <w:keepNext/>
        <w:tabs>
          <w:tab w:val="clear" w:pos="567"/>
          <w:tab w:val="left" w:pos="993"/>
        </w:tabs>
        <w:rPr>
          <w:noProof/>
        </w:rPr>
      </w:pPr>
      <w:r w:rsidRPr="000128EB">
        <w:rPr>
          <w:noProof/>
        </w:rPr>
        <w:drawing>
          <wp:inline distT="0" distB="0" distL="0" distR="0" wp14:anchorId="4889B666" wp14:editId="2160D056">
            <wp:extent cx="4324350" cy="3943350"/>
            <wp:effectExtent l="0" t="0" r="0" b="0"/>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4350" cy="3943350"/>
                    </a:xfrm>
                    <a:prstGeom prst="rect">
                      <a:avLst/>
                    </a:prstGeom>
                    <a:noFill/>
                    <a:ln>
                      <a:noFill/>
                    </a:ln>
                  </pic:spPr>
                </pic:pic>
              </a:graphicData>
            </a:graphic>
          </wp:inline>
        </w:drawing>
      </w:r>
    </w:p>
    <w:p w14:paraId="5B23DCA8" w14:textId="77777777" w:rsidR="005979A8" w:rsidRPr="000128EB" w:rsidRDefault="005979A8" w:rsidP="005979A8">
      <w:pPr>
        <w:keepNext/>
        <w:tabs>
          <w:tab w:val="clear" w:pos="567"/>
          <w:tab w:val="left" w:pos="993"/>
        </w:tabs>
        <w:suppressAutoHyphens/>
        <w:spacing w:after="120"/>
        <w:rPr>
          <w:noProof/>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1"/>
        <w:gridCol w:w="1306"/>
        <w:gridCol w:w="1303"/>
        <w:gridCol w:w="1357"/>
        <w:gridCol w:w="1384"/>
        <w:gridCol w:w="1248"/>
        <w:gridCol w:w="1072"/>
      </w:tblGrid>
      <w:tr w:rsidR="00511E2A" w:rsidRPr="009C0432" w14:paraId="4E2D705E" w14:textId="77777777" w:rsidTr="000128EB">
        <w:trPr>
          <w:trHeight w:val="466"/>
        </w:trPr>
        <w:tc>
          <w:tcPr>
            <w:tcW w:w="5000" w:type="pct"/>
            <w:gridSpan w:val="7"/>
            <w:tcBorders>
              <w:top w:val="nil"/>
              <w:left w:val="nil"/>
              <w:right w:val="nil"/>
            </w:tcBorders>
            <w:vAlign w:val="center"/>
          </w:tcPr>
          <w:p w14:paraId="09D51258" w14:textId="3C12B5E4" w:rsidR="00511E2A" w:rsidRPr="009C0432" w:rsidRDefault="00511E2A" w:rsidP="000128EB">
            <w:pPr>
              <w:suppressAutoHyphens/>
              <w:ind w:left="1134" w:hanging="1134"/>
              <w:rPr>
                <w:b/>
                <w:noProof/>
                <w:szCs w:val="24"/>
              </w:rPr>
            </w:pPr>
            <w:r w:rsidRPr="009C0432">
              <w:rPr>
                <w:b/>
                <w:noProof/>
                <w:szCs w:val="24"/>
              </w:rPr>
              <w:t>Preglednica </w:t>
            </w:r>
            <w:r w:rsidR="0063523A">
              <w:rPr>
                <w:b/>
                <w:noProof/>
                <w:szCs w:val="24"/>
              </w:rPr>
              <w:t>2</w:t>
            </w:r>
            <w:r w:rsidRPr="009C0432">
              <w:rPr>
                <w:b/>
                <w:noProof/>
                <w:szCs w:val="24"/>
              </w:rPr>
              <w:tab/>
              <w:t>Povzetek izida dogodkov</w:t>
            </w:r>
          </w:p>
        </w:tc>
      </w:tr>
      <w:tr w:rsidR="005979A8" w:rsidRPr="000128EB" w14:paraId="76DD10C3" w14:textId="77777777" w:rsidTr="000128EB">
        <w:trPr>
          <w:trHeight w:val="466"/>
        </w:trPr>
        <w:tc>
          <w:tcPr>
            <w:tcW w:w="772" w:type="pct"/>
            <w:vMerge w:val="restart"/>
            <w:vAlign w:val="center"/>
          </w:tcPr>
          <w:p w14:paraId="403C9B0B" w14:textId="77777777" w:rsidR="005979A8" w:rsidRPr="000128EB" w:rsidRDefault="005979A8" w:rsidP="00511E2A">
            <w:pPr>
              <w:suppressAutoHyphens/>
              <w:rPr>
                <w:noProof/>
                <w:szCs w:val="24"/>
              </w:rPr>
            </w:pPr>
            <w:r w:rsidRPr="000128EB">
              <w:rPr>
                <w:b/>
                <w:noProof/>
                <w:szCs w:val="24"/>
              </w:rPr>
              <w:t>Opazovani dogodek in statistika</w:t>
            </w:r>
          </w:p>
        </w:tc>
        <w:tc>
          <w:tcPr>
            <w:tcW w:w="1438" w:type="pct"/>
            <w:gridSpan w:val="2"/>
          </w:tcPr>
          <w:p w14:paraId="7014C71D" w14:textId="77777777" w:rsidR="005979A8" w:rsidRPr="000128EB" w:rsidRDefault="005979A8" w:rsidP="00511E2A">
            <w:pPr>
              <w:suppressAutoHyphens/>
              <w:jc w:val="center"/>
              <w:rPr>
                <w:noProof/>
                <w:szCs w:val="24"/>
              </w:rPr>
            </w:pPr>
            <w:r w:rsidRPr="000128EB">
              <w:rPr>
                <w:b/>
                <w:noProof/>
                <w:szCs w:val="24"/>
              </w:rPr>
              <w:t>Bolniki z dogodki</w:t>
            </w:r>
          </w:p>
        </w:tc>
        <w:tc>
          <w:tcPr>
            <w:tcW w:w="2790" w:type="pct"/>
            <w:gridSpan w:val="4"/>
            <w:vAlign w:val="center"/>
          </w:tcPr>
          <w:p w14:paraId="6827A6BC" w14:textId="77777777" w:rsidR="005979A8" w:rsidRPr="000128EB" w:rsidRDefault="005979A8" w:rsidP="00511E2A">
            <w:pPr>
              <w:suppressAutoHyphens/>
              <w:jc w:val="center"/>
              <w:rPr>
                <w:noProof/>
                <w:szCs w:val="24"/>
              </w:rPr>
            </w:pPr>
            <w:r w:rsidRPr="000128EB">
              <w:rPr>
                <w:b/>
                <w:noProof/>
                <w:szCs w:val="24"/>
              </w:rPr>
              <w:t xml:space="preserve">Primerjava zdravljenja: </w:t>
            </w:r>
          </w:p>
          <w:p w14:paraId="5434563C" w14:textId="77777777" w:rsidR="005979A8" w:rsidRPr="000128EB" w:rsidRDefault="005979A8" w:rsidP="00511E2A">
            <w:pPr>
              <w:suppressAutoHyphens/>
              <w:jc w:val="center"/>
              <w:rPr>
                <w:noProof/>
                <w:szCs w:val="24"/>
              </w:rPr>
            </w:pPr>
            <w:r w:rsidRPr="000128EB">
              <w:rPr>
                <w:b/>
                <w:noProof/>
                <w:szCs w:val="24"/>
              </w:rPr>
              <w:t>macitentan 10 mg v primerjavi s placebom</w:t>
            </w:r>
          </w:p>
        </w:tc>
      </w:tr>
      <w:tr w:rsidR="005979A8" w:rsidRPr="000128EB" w14:paraId="418C31C1" w14:textId="77777777" w:rsidTr="000128EB">
        <w:trPr>
          <w:trHeight w:val="949"/>
        </w:trPr>
        <w:tc>
          <w:tcPr>
            <w:tcW w:w="772" w:type="pct"/>
            <w:vMerge/>
            <w:vAlign w:val="center"/>
          </w:tcPr>
          <w:p w14:paraId="19D9084C" w14:textId="77777777" w:rsidR="005979A8" w:rsidRPr="000128EB" w:rsidRDefault="005979A8" w:rsidP="00511E2A">
            <w:pPr>
              <w:suppressAutoHyphens/>
              <w:rPr>
                <w:b/>
                <w:noProof/>
                <w:szCs w:val="24"/>
              </w:rPr>
            </w:pPr>
          </w:p>
        </w:tc>
        <w:tc>
          <w:tcPr>
            <w:tcW w:w="720" w:type="pct"/>
          </w:tcPr>
          <w:p w14:paraId="361FFE09" w14:textId="77777777" w:rsidR="005979A8" w:rsidRPr="000128EB" w:rsidRDefault="005979A8" w:rsidP="000128EB">
            <w:pPr>
              <w:suppressAutoHyphens/>
              <w:jc w:val="center"/>
              <w:rPr>
                <w:b/>
                <w:noProof/>
                <w:szCs w:val="24"/>
              </w:rPr>
            </w:pPr>
            <w:r w:rsidRPr="000128EB">
              <w:rPr>
                <w:b/>
                <w:noProof/>
                <w:szCs w:val="24"/>
              </w:rPr>
              <w:t>Placebo</w:t>
            </w:r>
          </w:p>
          <w:p w14:paraId="0461827B" w14:textId="77777777" w:rsidR="005979A8" w:rsidRPr="000128EB" w:rsidRDefault="005979A8" w:rsidP="000128EB">
            <w:pPr>
              <w:suppressAutoHyphens/>
              <w:jc w:val="center"/>
              <w:rPr>
                <w:noProof/>
                <w:szCs w:val="24"/>
              </w:rPr>
            </w:pPr>
            <w:r w:rsidRPr="000128EB">
              <w:rPr>
                <w:b/>
                <w:noProof/>
                <w:szCs w:val="24"/>
              </w:rPr>
              <w:t>(N = 250)</w:t>
            </w:r>
          </w:p>
        </w:tc>
        <w:tc>
          <w:tcPr>
            <w:tcW w:w="718" w:type="pct"/>
            <w:vAlign w:val="center"/>
          </w:tcPr>
          <w:p w14:paraId="2BD748AE" w14:textId="77777777" w:rsidR="005979A8" w:rsidRPr="000128EB" w:rsidRDefault="005979A8" w:rsidP="00511E2A">
            <w:pPr>
              <w:suppressAutoHyphens/>
              <w:jc w:val="center"/>
              <w:rPr>
                <w:b/>
                <w:noProof/>
                <w:szCs w:val="24"/>
              </w:rPr>
            </w:pPr>
            <w:r w:rsidRPr="000128EB">
              <w:rPr>
                <w:b/>
                <w:noProof/>
                <w:szCs w:val="22"/>
              </w:rPr>
              <w:t xml:space="preserve">Macitentan </w:t>
            </w:r>
            <w:r w:rsidRPr="000128EB">
              <w:rPr>
                <w:b/>
                <w:noProof/>
                <w:szCs w:val="24"/>
              </w:rPr>
              <w:t xml:space="preserve">10 mg </w:t>
            </w:r>
          </w:p>
          <w:p w14:paraId="7D0C0430" w14:textId="77777777" w:rsidR="005979A8" w:rsidRPr="000128EB" w:rsidRDefault="005979A8" w:rsidP="00511E2A">
            <w:pPr>
              <w:suppressAutoHyphens/>
              <w:jc w:val="center"/>
              <w:rPr>
                <w:noProof/>
                <w:szCs w:val="24"/>
              </w:rPr>
            </w:pPr>
            <w:r w:rsidRPr="000128EB">
              <w:rPr>
                <w:b/>
                <w:noProof/>
                <w:szCs w:val="24"/>
              </w:rPr>
              <w:t>(N = 242)</w:t>
            </w:r>
          </w:p>
        </w:tc>
        <w:tc>
          <w:tcPr>
            <w:tcW w:w="748" w:type="pct"/>
            <w:vAlign w:val="center"/>
          </w:tcPr>
          <w:p w14:paraId="5109A27E" w14:textId="77777777" w:rsidR="005979A8" w:rsidRPr="000128EB" w:rsidRDefault="005979A8" w:rsidP="00511E2A">
            <w:pPr>
              <w:suppressAutoHyphens/>
              <w:jc w:val="center"/>
              <w:rPr>
                <w:noProof/>
                <w:szCs w:val="24"/>
              </w:rPr>
            </w:pPr>
            <w:r w:rsidRPr="000128EB">
              <w:rPr>
                <w:b/>
                <w:noProof/>
                <w:szCs w:val="24"/>
              </w:rPr>
              <w:t>Zmanjšanje absolutnega tveganja</w:t>
            </w:r>
          </w:p>
        </w:tc>
        <w:tc>
          <w:tcPr>
            <w:tcW w:w="763" w:type="pct"/>
            <w:vAlign w:val="center"/>
          </w:tcPr>
          <w:p w14:paraId="79AB9BC1" w14:textId="77777777" w:rsidR="005979A8" w:rsidRPr="000128EB" w:rsidRDefault="005979A8" w:rsidP="00511E2A">
            <w:pPr>
              <w:suppressAutoHyphens/>
              <w:jc w:val="center"/>
              <w:rPr>
                <w:b/>
                <w:noProof/>
                <w:szCs w:val="24"/>
                <w:vertAlign w:val="superscript"/>
              </w:rPr>
            </w:pPr>
            <w:r w:rsidRPr="000128EB">
              <w:rPr>
                <w:b/>
                <w:noProof/>
                <w:szCs w:val="24"/>
              </w:rPr>
              <w:t>Zmanjšanje relativnega tveganj</w:t>
            </w:r>
            <w:r w:rsidR="007E6752" w:rsidRPr="009C0432">
              <w:rPr>
                <w:b/>
                <w:noProof/>
                <w:szCs w:val="24"/>
              </w:rPr>
              <w:t>a</w:t>
            </w:r>
            <w:r w:rsidRPr="000128EB">
              <w:rPr>
                <w:b/>
                <w:noProof/>
                <w:szCs w:val="24"/>
              </w:rPr>
              <w:t xml:space="preserve"> </w:t>
            </w:r>
          </w:p>
          <w:p w14:paraId="47832F1A" w14:textId="77777777" w:rsidR="005979A8" w:rsidRPr="000128EB" w:rsidRDefault="005979A8" w:rsidP="00511E2A">
            <w:pPr>
              <w:suppressAutoHyphens/>
              <w:jc w:val="center"/>
              <w:rPr>
                <w:noProof/>
                <w:szCs w:val="24"/>
              </w:rPr>
            </w:pPr>
            <w:r w:rsidRPr="000128EB">
              <w:rPr>
                <w:b/>
                <w:noProof/>
                <w:szCs w:val="24"/>
              </w:rPr>
              <w:t>(97,5-% IZ)</w:t>
            </w:r>
          </w:p>
        </w:tc>
        <w:tc>
          <w:tcPr>
            <w:tcW w:w="688" w:type="pct"/>
            <w:vAlign w:val="center"/>
          </w:tcPr>
          <w:p w14:paraId="0EB2D92E" w14:textId="77777777" w:rsidR="005979A8" w:rsidRPr="000128EB" w:rsidRDefault="005979A8" w:rsidP="00511E2A">
            <w:pPr>
              <w:suppressAutoHyphens/>
              <w:jc w:val="center"/>
              <w:rPr>
                <w:b/>
                <w:noProof/>
                <w:szCs w:val="24"/>
                <w:vertAlign w:val="superscript"/>
              </w:rPr>
            </w:pPr>
            <w:r w:rsidRPr="000128EB">
              <w:rPr>
                <w:b/>
                <w:noProof/>
                <w:szCs w:val="24"/>
              </w:rPr>
              <w:t>HR</w:t>
            </w:r>
            <w:r w:rsidRPr="000128EB">
              <w:rPr>
                <w:b/>
                <w:noProof/>
                <w:szCs w:val="24"/>
                <w:vertAlign w:val="superscript"/>
              </w:rPr>
              <w:t>a</w:t>
            </w:r>
          </w:p>
          <w:p w14:paraId="7E42804A" w14:textId="77777777" w:rsidR="005979A8" w:rsidRPr="000128EB" w:rsidRDefault="005979A8" w:rsidP="00511E2A">
            <w:pPr>
              <w:suppressAutoHyphens/>
              <w:jc w:val="center"/>
              <w:rPr>
                <w:noProof/>
                <w:szCs w:val="24"/>
              </w:rPr>
            </w:pPr>
            <w:r w:rsidRPr="000128EB">
              <w:rPr>
                <w:b/>
                <w:noProof/>
                <w:szCs w:val="24"/>
              </w:rPr>
              <w:t>(97,5-% IZ)</w:t>
            </w:r>
          </w:p>
        </w:tc>
        <w:tc>
          <w:tcPr>
            <w:tcW w:w="591" w:type="pct"/>
            <w:vAlign w:val="center"/>
          </w:tcPr>
          <w:p w14:paraId="58409B21" w14:textId="77777777" w:rsidR="005979A8" w:rsidRPr="000128EB" w:rsidRDefault="005979A8" w:rsidP="00511E2A">
            <w:pPr>
              <w:suppressAutoHyphens/>
              <w:jc w:val="center"/>
              <w:rPr>
                <w:noProof/>
                <w:szCs w:val="24"/>
              </w:rPr>
            </w:pPr>
            <w:r w:rsidRPr="000128EB">
              <w:rPr>
                <w:b/>
                <w:noProof/>
                <w:szCs w:val="24"/>
              </w:rPr>
              <w:t>Logrank vrednost p</w:t>
            </w:r>
          </w:p>
        </w:tc>
      </w:tr>
      <w:tr w:rsidR="005979A8" w:rsidRPr="000128EB" w14:paraId="3D4AE313" w14:textId="77777777" w:rsidTr="000128EB">
        <w:trPr>
          <w:trHeight w:val="242"/>
        </w:trPr>
        <w:tc>
          <w:tcPr>
            <w:tcW w:w="772" w:type="pct"/>
            <w:vAlign w:val="center"/>
          </w:tcPr>
          <w:p w14:paraId="3A5DA11D" w14:textId="77777777" w:rsidR="005979A8" w:rsidRPr="000128EB" w:rsidRDefault="005979A8" w:rsidP="00511E2A">
            <w:pPr>
              <w:suppressAutoHyphens/>
              <w:rPr>
                <w:noProof/>
                <w:szCs w:val="24"/>
              </w:rPr>
            </w:pPr>
            <w:r w:rsidRPr="000128EB">
              <w:rPr>
                <w:b/>
                <w:noProof/>
                <w:szCs w:val="24"/>
              </w:rPr>
              <w:t>Dogodek obolevnosti-smrnosti</w:t>
            </w:r>
            <w:r w:rsidRPr="000128EB">
              <w:rPr>
                <w:b/>
                <w:noProof/>
                <w:szCs w:val="24"/>
                <w:vertAlign w:val="superscript"/>
              </w:rPr>
              <w:t>b</w:t>
            </w:r>
          </w:p>
        </w:tc>
        <w:tc>
          <w:tcPr>
            <w:tcW w:w="720" w:type="pct"/>
          </w:tcPr>
          <w:p w14:paraId="34FAB3DF" w14:textId="77777777" w:rsidR="005979A8" w:rsidRPr="000128EB" w:rsidRDefault="005979A8" w:rsidP="00511E2A">
            <w:pPr>
              <w:suppressAutoHyphens/>
              <w:jc w:val="center"/>
              <w:rPr>
                <w:noProof/>
                <w:szCs w:val="24"/>
              </w:rPr>
            </w:pPr>
          </w:p>
          <w:p w14:paraId="10D33FCA" w14:textId="77777777" w:rsidR="005979A8" w:rsidRPr="000128EB" w:rsidRDefault="005979A8" w:rsidP="00511E2A">
            <w:pPr>
              <w:suppressAutoHyphens/>
              <w:jc w:val="center"/>
              <w:rPr>
                <w:noProof/>
                <w:szCs w:val="24"/>
              </w:rPr>
            </w:pPr>
            <w:r w:rsidRPr="000128EB">
              <w:rPr>
                <w:noProof/>
                <w:szCs w:val="24"/>
              </w:rPr>
              <w:t>53%</w:t>
            </w:r>
          </w:p>
        </w:tc>
        <w:tc>
          <w:tcPr>
            <w:tcW w:w="718" w:type="pct"/>
            <w:vAlign w:val="center"/>
          </w:tcPr>
          <w:p w14:paraId="1342F0B1" w14:textId="77777777" w:rsidR="005979A8" w:rsidRPr="000128EB" w:rsidRDefault="005979A8" w:rsidP="00511E2A">
            <w:pPr>
              <w:suppressAutoHyphens/>
              <w:jc w:val="center"/>
              <w:rPr>
                <w:noProof/>
                <w:szCs w:val="24"/>
              </w:rPr>
            </w:pPr>
            <w:r w:rsidRPr="000128EB">
              <w:rPr>
                <w:noProof/>
                <w:szCs w:val="24"/>
              </w:rPr>
              <w:t>37%</w:t>
            </w:r>
          </w:p>
        </w:tc>
        <w:tc>
          <w:tcPr>
            <w:tcW w:w="748" w:type="pct"/>
            <w:vAlign w:val="center"/>
          </w:tcPr>
          <w:p w14:paraId="0A1874A5" w14:textId="77777777" w:rsidR="005979A8" w:rsidRPr="000128EB" w:rsidRDefault="005979A8" w:rsidP="00511E2A">
            <w:pPr>
              <w:suppressAutoHyphens/>
              <w:jc w:val="center"/>
              <w:rPr>
                <w:noProof/>
                <w:szCs w:val="24"/>
              </w:rPr>
            </w:pPr>
            <w:r w:rsidRPr="000128EB">
              <w:rPr>
                <w:noProof/>
                <w:szCs w:val="24"/>
              </w:rPr>
              <w:t>16%</w:t>
            </w:r>
          </w:p>
        </w:tc>
        <w:tc>
          <w:tcPr>
            <w:tcW w:w="763" w:type="pct"/>
            <w:vAlign w:val="center"/>
          </w:tcPr>
          <w:p w14:paraId="673F9636" w14:textId="77777777" w:rsidR="005979A8" w:rsidRPr="000128EB" w:rsidRDefault="005979A8" w:rsidP="00511E2A">
            <w:pPr>
              <w:suppressAutoHyphens/>
              <w:jc w:val="center"/>
              <w:rPr>
                <w:noProof/>
                <w:szCs w:val="24"/>
              </w:rPr>
            </w:pPr>
            <w:r w:rsidRPr="000128EB">
              <w:rPr>
                <w:noProof/>
                <w:szCs w:val="24"/>
              </w:rPr>
              <w:t>45%</w:t>
            </w:r>
          </w:p>
          <w:p w14:paraId="0D727F45" w14:textId="77777777" w:rsidR="005979A8" w:rsidRPr="000128EB" w:rsidRDefault="005979A8" w:rsidP="00511E2A">
            <w:pPr>
              <w:suppressAutoHyphens/>
              <w:jc w:val="center"/>
              <w:rPr>
                <w:noProof/>
                <w:szCs w:val="24"/>
              </w:rPr>
            </w:pPr>
            <w:r w:rsidRPr="000128EB">
              <w:rPr>
                <w:noProof/>
                <w:szCs w:val="24"/>
              </w:rPr>
              <w:t xml:space="preserve">(24%; 61%) </w:t>
            </w:r>
          </w:p>
        </w:tc>
        <w:tc>
          <w:tcPr>
            <w:tcW w:w="688" w:type="pct"/>
            <w:vAlign w:val="center"/>
          </w:tcPr>
          <w:p w14:paraId="7C8931E2" w14:textId="77777777" w:rsidR="005979A8" w:rsidRPr="000128EB" w:rsidRDefault="005979A8" w:rsidP="00511E2A">
            <w:pPr>
              <w:suppressAutoHyphens/>
              <w:jc w:val="center"/>
              <w:rPr>
                <w:noProof/>
                <w:szCs w:val="24"/>
              </w:rPr>
            </w:pPr>
            <w:r w:rsidRPr="000128EB">
              <w:rPr>
                <w:noProof/>
                <w:szCs w:val="24"/>
              </w:rPr>
              <w:t>0,55</w:t>
            </w:r>
          </w:p>
          <w:p w14:paraId="364BB7AB" w14:textId="77777777" w:rsidR="005979A8" w:rsidRPr="000128EB" w:rsidRDefault="005979A8" w:rsidP="00511E2A">
            <w:pPr>
              <w:suppressAutoHyphens/>
              <w:jc w:val="center"/>
              <w:rPr>
                <w:noProof/>
                <w:szCs w:val="24"/>
              </w:rPr>
            </w:pPr>
            <w:r w:rsidRPr="000128EB">
              <w:rPr>
                <w:noProof/>
                <w:szCs w:val="24"/>
              </w:rPr>
              <w:t>(0,39; 0,76)</w:t>
            </w:r>
          </w:p>
        </w:tc>
        <w:tc>
          <w:tcPr>
            <w:tcW w:w="591" w:type="pct"/>
            <w:vAlign w:val="center"/>
          </w:tcPr>
          <w:p w14:paraId="11D1EBAC" w14:textId="77777777" w:rsidR="005979A8" w:rsidRPr="000128EB" w:rsidRDefault="005979A8" w:rsidP="00511E2A">
            <w:pPr>
              <w:suppressAutoHyphens/>
              <w:jc w:val="center"/>
              <w:rPr>
                <w:noProof/>
                <w:szCs w:val="24"/>
              </w:rPr>
            </w:pPr>
            <w:r w:rsidRPr="000128EB">
              <w:rPr>
                <w:noProof/>
                <w:szCs w:val="24"/>
              </w:rPr>
              <w:t>&lt; 0,0001</w:t>
            </w:r>
          </w:p>
        </w:tc>
      </w:tr>
      <w:tr w:rsidR="005979A8" w:rsidRPr="000128EB" w14:paraId="4A675F89" w14:textId="77777777" w:rsidTr="000128EB">
        <w:trPr>
          <w:trHeight w:val="695"/>
        </w:trPr>
        <w:tc>
          <w:tcPr>
            <w:tcW w:w="772" w:type="pct"/>
            <w:vAlign w:val="center"/>
          </w:tcPr>
          <w:p w14:paraId="7CF63594" w14:textId="77777777" w:rsidR="005979A8" w:rsidRPr="000128EB" w:rsidRDefault="005979A8" w:rsidP="000128EB">
            <w:pPr>
              <w:suppressAutoHyphens/>
              <w:rPr>
                <w:b/>
                <w:noProof/>
                <w:szCs w:val="24"/>
                <w:vertAlign w:val="superscript"/>
              </w:rPr>
            </w:pPr>
            <w:r w:rsidRPr="000128EB">
              <w:rPr>
                <w:b/>
                <w:noProof/>
                <w:szCs w:val="24"/>
              </w:rPr>
              <w:t>Smrt</w:t>
            </w:r>
            <w:r w:rsidRPr="000128EB">
              <w:rPr>
                <w:b/>
                <w:noProof/>
                <w:szCs w:val="24"/>
                <w:vertAlign w:val="superscript"/>
              </w:rPr>
              <w:t>c</w:t>
            </w:r>
          </w:p>
          <w:p w14:paraId="0C725B44" w14:textId="77777777" w:rsidR="005979A8" w:rsidRPr="000128EB" w:rsidRDefault="005979A8" w:rsidP="000128EB">
            <w:pPr>
              <w:suppressAutoHyphens/>
              <w:rPr>
                <w:noProof/>
                <w:szCs w:val="24"/>
              </w:rPr>
            </w:pPr>
            <w:r w:rsidRPr="000128EB">
              <w:rPr>
                <w:b/>
                <w:noProof/>
                <w:szCs w:val="24"/>
              </w:rPr>
              <w:t>n (%)</w:t>
            </w:r>
          </w:p>
        </w:tc>
        <w:tc>
          <w:tcPr>
            <w:tcW w:w="720" w:type="pct"/>
            <w:vAlign w:val="center"/>
          </w:tcPr>
          <w:p w14:paraId="1A23F3C8" w14:textId="77777777" w:rsidR="005979A8" w:rsidRPr="000128EB" w:rsidRDefault="005979A8" w:rsidP="000128EB">
            <w:pPr>
              <w:suppressAutoHyphens/>
              <w:jc w:val="center"/>
              <w:rPr>
                <w:noProof/>
                <w:szCs w:val="24"/>
              </w:rPr>
            </w:pPr>
            <w:r w:rsidRPr="000128EB">
              <w:rPr>
                <w:noProof/>
                <w:szCs w:val="24"/>
              </w:rPr>
              <w:t>19 (7,6%)</w:t>
            </w:r>
          </w:p>
        </w:tc>
        <w:tc>
          <w:tcPr>
            <w:tcW w:w="718" w:type="pct"/>
            <w:vAlign w:val="center"/>
          </w:tcPr>
          <w:p w14:paraId="704BFC58" w14:textId="77777777" w:rsidR="005979A8" w:rsidRPr="000128EB" w:rsidRDefault="007E6752" w:rsidP="000128EB">
            <w:pPr>
              <w:suppressAutoHyphens/>
              <w:jc w:val="center"/>
              <w:rPr>
                <w:noProof/>
                <w:szCs w:val="24"/>
              </w:rPr>
            </w:pPr>
            <w:r w:rsidRPr="000128EB">
              <w:rPr>
                <w:noProof/>
                <w:szCs w:val="24"/>
              </w:rPr>
              <w:t>1</w:t>
            </w:r>
            <w:r w:rsidR="005979A8" w:rsidRPr="000128EB">
              <w:rPr>
                <w:noProof/>
                <w:szCs w:val="24"/>
              </w:rPr>
              <w:t>4 (5,8%)</w:t>
            </w:r>
          </w:p>
        </w:tc>
        <w:tc>
          <w:tcPr>
            <w:tcW w:w="748" w:type="pct"/>
            <w:vAlign w:val="center"/>
          </w:tcPr>
          <w:p w14:paraId="2E1CC11E" w14:textId="77777777" w:rsidR="005979A8" w:rsidRPr="000128EB" w:rsidRDefault="005979A8" w:rsidP="000128EB">
            <w:pPr>
              <w:suppressAutoHyphens/>
              <w:jc w:val="center"/>
              <w:rPr>
                <w:noProof/>
                <w:szCs w:val="24"/>
              </w:rPr>
            </w:pPr>
            <w:r w:rsidRPr="000128EB">
              <w:rPr>
                <w:noProof/>
                <w:szCs w:val="24"/>
              </w:rPr>
              <w:t>2%</w:t>
            </w:r>
          </w:p>
        </w:tc>
        <w:tc>
          <w:tcPr>
            <w:tcW w:w="763" w:type="pct"/>
            <w:vAlign w:val="center"/>
          </w:tcPr>
          <w:p w14:paraId="20296D33" w14:textId="77777777" w:rsidR="005979A8" w:rsidRPr="000128EB" w:rsidRDefault="005979A8" w:rsidP="00511E2A">
            <w:pPr>
              <w:suppressAutoHyphens/>
              <w:jc w:val="center"/>
              <w:rPr>
                <w:noProof/>
                <w:szCs w:val="24"/>
              </w:rPr>
            </w:pPr>
            <w:r w:rsidRPr="000128EB">
              <w:rPr>
                <w:noProof/>
                <w:szCs w:val="24"/>
              </w:rPr>
              <w:t>36%</w:t>
            </w:r>
          </w:p>
          <w:p w14:paraId="704EF413" w14:textId="77777777" w:rsidR="005979A8" w:rsidRPr="000128EB" w:rsidRDefault="005979A8" w:rsidP="00511E2A">
            <w:pPr>
              <w:suppressAutoHyphens/>
              <w:jc w:val="center"/>
              <w:rPr>
                <w:noProof/>
                <w:szCs w:val="24"/>
              </w:rPr>
            </w:pPr>
            <w:r w:rsidRPr="000128EB">
              <w:rPr>
                <w:noProof/>
                <w:szCs w:val="24"/>
              </w:rPr>
              <w:t>(−42%; 71%)</w:t>
            </w:r>
          </w:p>
        </w:tc>
        <w:tc>
          <w:tcPr>
            <w:tcW w:w="688" w:type="pct"/>
            <w:vAlign w:val="center"/>
          </w:tcPr>
          <w:p w14:paraId="1FF65FBC" w14:textId="77777777" w:rsidR="005979A8" w:rsidRPr="000128EB" w:rsidRDefault="005979A8" w:rsidP="00511E2A">
            <w:pPr>
              <w:suppressAutoHyphens/>
              <w:jc w:val="center"/>
              <w:rPr>
                <w:noProof/>
                <w:szCs w:val="24"/>
              </w:rPr>
            </w:pPr>
            <w:r w:rsidRPr="000128EB">
              <w:rPr>
                <w:noProof/>
                <w:szCs w:val="24"/>
              </w:rPr>
              <w:t>0,64</w:t>
            </w:r>
          </w:p>
          <w:p w14:paraId="49C37940" w14:textId="77777777" w:rsidR="005979A8" w:rsidRPr="000128EB" w:rsidRDefault="005979A8" w:rsidP="00511E2A">
            <w:pPr>
              <w:suppressAutoHyphens/>
              <w:jc w:val="center"/>
              <w:rPr>
                <w:noProof/>
                <w:szCs w:val="24"/>
              </w:rPr>
            </w:pPr>
            <w:r w:rsidRPr="000128EB">
              <w:rPr>
                <w:noProof/>
                <w:szCs w:val="24"/>
              </w:rPr>
              <w:t>(0,29; 1,42)</w:t>
            </w:r>
          </w:p>
        </w:tc>
        <w:tc>
          <w:tcPr>
            <w:tcW w:w="591" w:type="pct"/>
            <w:vAlign w:val="center"/>
          </w:tcPr>
          <w:p w14:paraId="6B0F70CD" w14:textId="77777777" w:rsidR="005979A8" w:rsidRPr="000128EB" w:rsidRDefault="005979A8" w:rsidP="00511E2A">
            <w:pPr>
              <w:suppressAutoHyphens/>
              <w:jc w:val="center"/>
              <w:rPr>
                <w:noProof/>
                <w:szCs w:val="24"/>
              </w:rPr>
            </w:pPr>
            <w:r w:rsidRPr="000128EB">
              <w:rPr>
                <w:noProof/>
                <w:szCs w:val="24"/>
              </w:rPr>
              <w:t>0,20</w:t>
            </w:r>
          </w:p>
        </w:tc>
      </w:tr>
      <w:tr w:rsidR="005979A8" w:rsidRPr="000128EB" w14:paraId="20DC4B6D" w14:textId="77777777" w:rsidTr="000128EB">
        <w:trPr>
          <w:trHeight w:val="695"/>
        </w:trPr>
        <w:tc>
          <w:tcPr>
            <w:tcW w:w="772" w:type="pct"/>
            <w:vAlign w:val="center"/>
          </w:tcPr>
          <w:p w14:paraId="7AC8D65E" w14:textId="77777777" w:rsidR="005979A8" w:rsidRPr="000128EB" w:rsidRDefault="005979A8" w:rsidP="00511E2A">
            <w:pPr>
              <w:suppressAutoHyphens/>
              <w:rPr>
                <w:b/>
                <w:noProof/>
                <w:szCs w:val="24"/>
                <w:vertAlign w:val="superscript"/>
              </w:rPr>
            </w:pPr>
            <w:r w:rsidRPr="000128EB">
              <w:rPr>
                <w:b/>
                <w:noProof/>
                <w:szCs w:val="24"/>
              </w:rPr>
              <w:t>Poslabšanje PAH</w:t>
            </w:r>
            <w:r w:rsidRPr="000128EB">
              <w:rPr>
                <w:b/>
                <w:noProof/>
                <w:szCs w:val="24"/>
                <w:vertAlign w:val="superscript"/>
              </w:rPr>
              <w:t xml:space="preserve"> </w:t>
            </w:r>
          </w:p>
          <w:p w14:paraId="05D4DEEB" w14:textId="77777777" w:rsidR="005979A8" w:rsidRPr="000128EB" w:rsidRDefault="005979A8" w:rsidP="00511E2A">
            <w:pPr>
              <w:suppressAutoHyphens/>
              <w:rPr>
                <w:b/>
                <w:noProof/>
                <w:szCs w:val="24"/>
              </w:rPr>
            </w:pPr>
            <w:r w:rsidRPr="000128EB">
              <w:rPr>
                <w:b/>
                <w:noProof/>
                <w:szCs w:val="24"/>
              </w:rPr>
              <w:t>n (%)</w:t>
            </w:r>
          </w:p>
        </w:tc>
        <w:tc>
          <w:tcPr>
            <w:tcW w:w="720" w:type="pct"/>
            <w:vAlign w:val="center"/>
          </w:tcPr>
          <w:p w14:paraId="5278A022" w14:textId="77777777" w:rsidR="005979A8" w:rsidRPr="000128EB" w:rsidRDefault="005979A8" w:rsidP="000128EB">
            <w:pPr>
              <w:suppressAutoHyphens/>
              <w:jc w:val="center"/>
              <w:rPr>
                <w:noProof/>
                <w:szCs w:val="24"/>
              </w:rPr>
            </w:pPr>
            <w:r w:rsidRPr="000128EB">
              <w:rPr>
                <w:noProof/>
                <w:szCs w:val="24"/>
              </w:rPr>
              <w:t>93 (37,2 %</w:t>
            </w:r>
            <w:r w:rsidR="007E6752" w:rsidRPr="000128EB">
              <w:rPr>
                <w:noProof/>
                <w:szCs w:val="24"/>
              </w:rPr>
              <w:t>)</w:t>
            </w:r>
          </w:p>
        </w:tc>
        <w:tc>
          <w:tcPr>
            <w:tcW w:w="718" w:type="pct"/>
            <w:vAlign w:val="center"/>
          </w:tcPr>
          <w:p w14:paraId="78A40C1E" w14:textId="77777777" w:rsidR="005979A8" w:rsidRPr="000128EB" w:rsidRDefault="005979A8" w:rsidP="000128EB">
            <w:pPr>
              <w:suppressAutoHyphens/>
              <w:jc w:val="center"/>
              <w:rPr>
                <w:noProof/>
                <w:szCs w:val="24"/>
              </w:rPr>
            </w:pPr>
            <w:r w:rsidRPr="000128EB">
              <w:rPr>
                <w:noProof/>
                <w:szCs w:val="24"/>
              </w:rPr>
              <w:t>59 (24,4 %)</w:t>
            </w:r>
          </w:p>
        </w:tc>
        <w:tc>
          <w:tcPr>
            <w:tcW w:w="748" w:type="pct"/>
            <w:vAlign w:val="center"/>
          </w:tcPr>
          <w:p w14:paraId="4871DDF3" w14:textId="77777777" w:rsidR="005979A8" w:rsidRPr="000128EB" w:rsidRDefault="005979A8" w:rsidP="00511E2A">
            <w:pPr>
              <w:suppressAutoHyphens/>
              <w:jc w:val="center"/>
              <w:rPr>
                <w:noProof/>
                <w:szCs w:val="24"/>
                <w:highlight w:val="green"/>
              </w:rPr>
            </w:pPr>
            <w:r w:rsidRPr="000128EB">
              <w:rPr>
                <w:noProof/>
                <w:szCs w:val="24"/>
              </w:rPr>
              <w:t>13 %</w:t>
            </w:r>
          </w:p>
        </w:tc>
        <w:tc>
          <w:tcPr>
            <w:tcW w:w="763" w:type="pct"/>
            <w:vMerge w:val="restart"/>
            <w:vAlign w:val="center"/>
          </w:tcPr>
          <w:p w14:paraId="535C8147" w14:textId="77777777" w:rsidR="005979A8" w:rsidRPr="000128EB" w:rsidRDefault="005979A8" w:rsidP="00511E2A">
            <w:pPr>
              <w:suppressAutoHyphens/>
              <w:jc w:val="center"/>
              <w:rPr>
                <w:noProof/>
                <w:szCs w:val="24"/>
              </w:rPr>
            </w:pPr>
            <w:r w:rsidRPr="000128EB">
              <w:rPr>
                <w:noProof/>
                <w:szCs w:val="24"/>
              </w:rPr>
              <w:t>49%</w:t>
            </w:r>
          </w:p>
          <w:p w14:paraId="1ED85E02" w14:textId="77777777" w:rsidR="005979A8" w:rsidRPr="000128EB" w:rsidRDefault="005979A8" w:rsidP="00511E2A">
            <w:pPr>
              <w:suppressAutoHyphens/>
              <w:jc w:val="center"/>
              <w:rPr>
                <w:noProof/>
                <w:szCs w:val="24"/>
              </w:rPr>
            </w:pPr>
            <w:r w:rsidRPr="000128EB">
              <w:rPr>
                <w:noProof/>
                <w:szCs w:val="24"/>
              </w:rPr>
              <w:t>(27%; 65%)</w:t>
            </w:r>
          </w:p>
          <w:p w14:paraId="6D9B24B4" w14:textId="77777777" w:rsidR="005979A8" w:rsidRPr="000128EB" w:rsidRDefault="005979A8" w:rsidP="00511E2A">
            <w:pPr>
              <w:suppressAutoHyphens/>
              <w:jc w:val="center"/>
              <w:rPr>
                <w:noProof/>
                <w:szCs w:val="24"/>
              </w:rPr>
            </w:pPr>
          </w:p>
        </w:tc>
        <w:tc>
          <w:tcPr>
            <w:tcW w:w="688" w:type="pct"/>
            <w:vMerge w:val="restart"/>
            <w:vAlign w:val="center"/>
          </w:tcPr>
          <w:p w14:paraId="73DBED25" w14:textId="77777777" w:rsidR="005979A8" w:rsidRPr="000128EB" w:rsidRDefault="005979A8" w:rsidP="00511E2A">
            <w:pPr>
              <w:suppressAutoHyphens/>
              <w:jc w:val="center"/>
              <w:rPr>
                <w:noProof/>
                <w:szCs w:val="24"/>
              </w:rPr>
            </w:pPr>
            <w:r w:rsidRPr="000128EB">
              <w:rPr>
                <w:noProof/>
                <w:szCs w:val="24"/>
              </w:rPr>
              <w:t>0,51</w:t>
            </w:r>
          </w:p>
          <w:p w14:paraId="5725AA0A" w14:textId="77777777" w:rsidR="005979A8" w:rsidRPr="000128EB" w:rsidRDefault="005979A8" w:rsidP="00511E2A">
            <w:pPr>
              <w:suppressAutoHyphens/>
              <w:jc w:val="center"/>
              <w:rPr>
                <w:noProof/>
                <w:szCs w:val="24"/>
              </w:rPr>
            </w:pPr>
            <w:r w:rsidRPr="000128EB">
              <w:rPr>
                <w:noProof/>
                <w:szCs w:val="24"/>
              </w:rPr>
              <w:t>(0,35; 0,73)</w:t>
            </w:r>
          </w:p>
        </w:tc>
        <w:tc>
          <w:tcPr>
            <w:tcW w:w="591" w:type="pct"/>
            <w:vMerge w:val="restart"/>
            <w:vAlign w:val="center"/>
          </w:tcPr>
          <w:p w14:paraId="5AF91660" w14:textId="77777777" w:rsidR="005979A8" w:rsidRPr="000128EB" w:rsidRDefault="005979A8" w:rsidP="00511E2A">
            <w:pPr>
              <w:suppressAutoHyphens/>
              <w:jc w:val="center"/>
              <w:rPr>
                <w:noProof/>
                <w:szCs w:val="24"/>
              </w:rPr>
            </w:pPr>
            <w:r w:rsidRPr="000128EB">
              <w:rPr>
                <w:noProof/>
                <w:szCs w:val="24"/>
              </w:rPr>
              <w:t>&lt; 0,0001</w:t>
            </w:r>
          </w:p>
        </w:tc>
      </w:tr>
      <w:tr w:rsidR="005979A8" w:rsidRPr="000128EB" w14:paraId="0717C60D" w14:textId="77777777" w:rsidTr="000128EB">
        <w:trPr>
          <w:trHeight w:val="695"/>
        </w:trPr>
        <w:tc>
          <w:tcPr>
            <w:tcW w:w="772" w:type="pct"/>
            <w:tcBorders>
              <w:bottom w:val="single" w:sz="4" w:space="0" w:color="auto"/>
            </w:tcBorders>
            <w:vAlign w:val="center"/>
          </w:tcPr>
          <w:p w14:paraId="3E465350" w14:textId="77777777" w:rsidR="005979A8" w:rsidRPr="000128EB" w:rsidRDefault="005979A8" w:rsidP="00511E2A">
            <w:pPr>
              <w:suppressAutoHyphens/>
              <w:rPr>
                <w:b/>
                <w:noProof/>
                <w:sz w:val="20"/>
                <w:szCs w:val="24"/>
              </w:rPr>
            </w:pPr>
            <w:r w:rsidRPr="000128EB">
              <w:rPr>
                <w:b/>
                <w:noProof/>
                <w:sz w:val="20"/>
                <w:szCs w:val="24"/>
              </w:rPr>
              <w:t>Uvedba i.v./s</w:t>
            </w:r>
            <w:r w:rsidR="007E6752" w:rsidRPr="009C0432">
              <w:rPr>
                <w:b/>
                <w:noProof/>
                <w:sz w:val="20"/>
                <w:szCs w:val="24"/>
              </w:rPr>
              <w:t>.</w:t>
            </w:r>
            <w:r w:rsidRPr="000128EB">
              <w:rPr>
                <w:b/>
                <w:noProof/>
                <w:sz w:val="20"/>
                <w:szCs w:val="24"/>
              </w:rPr>
              <w:t>c. prostanoida</w:t>
            </w:r>
          </w:p>
          <w:p w14:paraId="2AF6FF2D" w14:textId="77777777" w:rsidR="005979A8" w:rsidRPr="000128EB" w:rsidRDefault="005979A8" w:rsidP="00511E2A">
            <w:pPr>
              <w:suppressAutoHyphens/>
              <w:rPr>
                <w:b/>
                <w:noProof/>
                <w:sz w:val="20"/>
                <w:szCs w:val="24"/>
              </w:rPr>
            </w:pPr>
            <w:r w:rsidRPr="000128EB">
              <w:rPr>
                <w:b/>
                <w:noProof/>
                <w:sz w:val="20"/>
                <w:szCs w:val="24"/>
              </w:rPr>
              <w:t>n (%)</w:t>
            </w:r>
          </w:p>
        </w:tc>
        <w:tc>
          <w:tcPr>
            <w:tcW w:w="720" w:type="pct"/>
            <w:tcBorders>
              <w:bottom w:val="single" w:sz="4" w:space="0" w:color="auto"/>
            </w:tcBorders>
            <w:vAlign w:val="center"/>
          </w:tcPr>
          <w:p w14:paraId="60A83664" w14:textId="77777777" w:rsidR="005979A8" w:rsidRPr="000128EB" w:rsidRDefault="005979A8" w:rsidP="000128EB">
            <w:pPr>
              <w:suppressAutoHyphens/>
              <w:jc w:val="center"/>
              <w:rPr>
                <w:noProof/>
                <w:szCs w:val="22"/>
              </w:rPr>
            </w:pPr>
            <w:r w:rsidRPr="000128EB">
              <w:rPr>
                <w:noProof/>
                <w:szCs w:val="22"/>
              </w:rPr>
              <w:t>6 (2,4 %)</w:t>
            </w:r>
          </w:p>
        </w:tc>
        <w:tc>
          <w:tcPr>
            <w:tcW w:w="718" w:type="pct"/>
            <w:tcBorders>
              <w:bottom w:val="single" w:sz="4" w:space="0" w:color="auto"/>
            </w:tcBorders>
            <w:vAlign w:val="center"/>
          </w:tcPr>
          <w:p w14:paraId="303B7A63" w14:textId="77777777" w:rsidR="005979A8" w:rsidRPr="000128EB" w:rsidRDefault="005979A8" w:rsidP="000128EB">
            <w:pPr>
              <w:suppressAutoHyphens/>
              <w:jc w:val="center"/>
              <w:rPr>
                <w:noProof/>
                <w:szCs w:val="22"/>
              </w:rPr>
            </w:pPr>
            <w:r w:rsidRPr="000128EB">
              <w:rPr>
                <w:noProof/>
                <w:szCs w:val="22"/>
              </w:rPr>
              <w:t>1 (0,4 %)</w:t>
            </w:r>
          </w:p>
        </w:tc>
        <w:tc>
          <w:tcPr>
            <w:tcW w:w="748" w:type="pct"/>
            <w:tcBorders>
              <w:bottom w:val="single" w:sz="4" w:space="0" w:color="auto"/>
            </w:tcBorders>
            <w:vAlign w:val="center"/>
          </w:tcPr>
          <w:p w14:paraId="74D2FC8E" w14:textId="77777777" w:rsidR="005979A8" w:rsidRPr="000128EB" w:rsidRDefault="005979A8" w:rsidP="00511E2A">
            <w:pPr>
              <w:suppressAutoHyphens/>
              <w:jc w:val="center"/>
              <w:rPr>
                <w:noProof/>
                <w:szCs w:val="22"/>
                <w:highlight w:val="green"/>
              </w:rPr>
            </w:pPr>
            <w:r w:rsidRPr="000128EB">
              <w:rPr>
                <w:noProof/>
                <w:szCs w:val="22"/>
              </w:rPr>
              <w:t>2 %</w:t>
            </w:r>
          </w:p>
        </w:tc>
        <w:tc>
          <w:tcPr>
            <w:tcW w:w="763" w:type="pct"/>
            <w:vMerge/>
            <w:tcBorders>
              <w:bottom w:val="single" w:sz="4" w:space="0" w:color="auto"/>
            </w:tcBorders>
            <w:vAlign w:val="center"/>
          </w:tcPr>
          <w:p w14:paraId="5D2FD68F" w14:textId="77777777" w:rsidR="005979A8" w:rsidRPr="000128EB" w:rsidRDefault="005979A8" w:rsidP="00511E2A">
            <w:pPr>
              <w:suppressAutoHyphens/>
              <w:jc w:val="center"/>
              <w:rPr>
                <w:noProof/>
                <w:sz w:val="20"/>
                <w:szCs w:val="24"/>
                <w:highlight w:val="yellow"/>
              </w:rPr>
            </w:pPr>
          </w:p>
        </w:tc>
        <w:tc>
          <w:tcPr>
            <w:tcW w:w="688" w:type="pct"/>
            <w:vMerge/>
            <w:tcBorders>
              <w:bottom w:val="single" w:sz="4" w:space="0" w:color="auto"/>
            </w:tcBorders>
            <w:vAlign w:val="center"/>
          </w:tcPr>
          <w:p w14:paraId="0F471946" w14:textId="77777777" w:rsidR="005979A8" w:rsidRPr="000128EB" w:rsidRDefault="005979A8" w:rsidP="00511E2A">
            <w:pPr>
              <w:suppressAutoHyphens/>
              <w:jc w:val="center"/>
              <w:rPr>
                <w:noProof/>
                <w:sz w:val="20"/>
                <w:szCs w:val="24"/>
                <w:highlight w:val="yellow"/>
              </w:rPr>
            </w:pPr>
          </w:p>
        </w:tc>
        <w:tc>
          <w:tcPr>
            <w:tcW w:w="591" w:type="pct"/>
            <w:vMerge/>
            <w:tcBorders>
              <w:bottom w:val="single" w:sz="4" w:space="0" w:color="auto"/>
            </w:tcBorders>
            <w:vAlign w:val="center"/>
          </w:tcPr>
          <w:p w14:paraId="35A1466E" w14:textId="77777777" w:rsidR="005979A8" w:rsidRPr="000128EB" w:rsidRDefault="005979A8" w:rsidP="00511E2A">
            <w:pPr>
              <w:suppressAutoHyphens/>
              <w:jc w:val="center"/>
              <w:rPr>
                <w:noProof/>
                <w:sz w:val="20"/>
                <w:szCs w:val="24"/>
                <w:highlight w:val="yellow"/>
              </w:rPr>
            </w:pPr>
          </w:p>
        </w:tc>
      </w:tr>
      <w:tr w:rsidR="005979A8" w:rsidRPr="000128EB" w14:paraId="763F0A8C" w14:textId="77777777" w:rsidTr="000128EB">
        <w:trPr>
          <w:trHeight w:val="189"/>
        </w:trPr>
        <w:tc>
          <w:tcPr>
            <w:tcW w:w="5000" w:type="pct"/>
            <w:gridSpan w:val="7"/>
            <w:tcBorders>
              <w:left w:val="nil"/>
              <w:bottom w:val="nil"/>
              <w:right w:val="nil"/>
            </w:tcBorders>
          </w:tcPr>
          <w:p w14:paraId="36159D44" w14:textId="77777777" w:rsidR="005979A8" w:rsidRPr="000128EB" w:rsidRDefault="005979A8" w:rsidP="00511E2A">
            <w:pPr>
              <w:suppressAutoHyphens/>
              <w:rPr>
                <w:noProof/>
                <w:sz w:val="18"/>
                <w:szCs w:val="18"/>
              </w:rPr>
            </w:pPr>
            <w:r w:rsidRPr="000128EB">
              <w:rPr>
                <w:noProof/>
                <w:szCs w:val="22"/>
                <w:vertAlign w:val="superscript"/>
              </w:rPr>
              <w:t>a</w:t>
            </w:r>
            <w:r w:rsidRPr="000128EB">
              <w:rPr>
                <w:noProof/>
                <w:sz w:val="18"/>
                <w:szCs w:val="18"/>
              </w:rPr>
              <w:t xml:space="preserve"> = na podlagi modela sorazmernosti ogroženost</w:t>
            </w:r>
            <w:r w:rsidR="007E6752" w:rsidRPr="000128EB">
              <w:rPr>
                <w:noProof/>
                <w:sz w:val="18"/>
                <w:szCs w:val="18"/>
              </w:rPr>
              <w:t>i</w:t>
            </w:r>
            <w:r w:rsidRPr="000128EB">
              <w:rPr>
                <w:noProof/>
                <w:sz w:val="18"/>
                <w:szCs w:val="18"/>
              </w:rPr>
              <w:t xml:space="preserve"> po Coxu</w:t>
            </w:r>
          </w:p>
        </w:tc>
      </w:tr>
      <w:tr w:rsidR="005979A8" w:rsidRPr="000128EB" w14:paraId="597BE148" w14:textId="77777777" w:rsidTr="000128EB">
        <w:trPr>
          <w:trHeight w:val="189"/>
        </w:trPr>
        <w:tc>
          <w:tcPr>
            <w:tcW w:w="5000" w:type="pct"/>
            <w:gridSpan w:val="7"/>
            <w:tcBorders>
              <w:top w:val="nil"/>
              <w:left w:val="nil"/>
              <w:bottom w:val="nil"/>
              <w:right w:val="nil"/>
            </w:tcBorders>
          </w:tcPr>
          <w:p w14:paraId="6B849CAF" w14:textId="77777777" w:rsidR="005979A8" w:rsidRPr="000128EB" w:rsidRDefault="005979A8" w:rsidP="00511E2A">
            <w:pPr>
              <w:shd w:val="clear" w:color="auto" w:fill="FFFFFF"/>
              <w:suppressAutoHyphens/>
              <w:rPr>
                <w:noProof/>
                <w:sz w:val="18"/>
                <w:szCs w:val="18"/>
              </w:rPr>
            </w:pPr>
            <w:r w:rsidRPr="000128EB">
              <w:rPr>
                <w:noProof/>
                <w:szCs w:val="22"/>
                <w:vertAlign w:val="superscript"/>
              </w:rPr>
              <w:t>b</w:t>
            </w:r>
            <w:r w:rsidRPr="000128EB">
              <w:rPr>
                <w:noProof/>
                <w:sz w:val="18"/>
                <w:szCs w:val="18"/>
              </w:rPr>
              <w:t xml:space="preserve"> = % bolnikov z dogodkom pri 36 mesecih = 100 × (1 </w:t>
            </w:r>
            <w:r w:rsidR="007E6752" w:rsidRPr="000128EB">
              <w:rPr>
                <w:noProof/>
                <w:sz w:val="18"/>
                <w:szCs w:val="18"/>
              </w:rPr>
              <w:t>–</w:t>
            </w:r>
            <w:r w:rsidRPr="000128EB">
              <w:rPr>
                <w:noProof/>
                <w:sz w:val="18"/>
                <w:szCs w:val="18"/>
              </w:rPr>
              <w:t xml:space="preserve"> ocena po KM)</w:t>
            </w:r>
          </w:p>
        </w:tc>
      </w:tr>
      <w:tr w:rsidR="005979A8" w:rsidRPr="000128EB" w14:paraId="0ABAEF8E" w14:textId="77777777" w:rsidTr="000128EB">
        <w:trPr>
          <w:trHeight w:val="201"/>
        </w:trPr>
        <w:tc>
          <w:tcPr>
            <w:tcW w:w="5000" w:type="pct"/>
            <w:gridSpan w:val="7"/>
            <w:tcBorders>
              <w:top w:val="nil"/>
              <w:left w:val="nil"/>
              <w:bottom w:val="nil"/>
              <w:right w:val="nil"/>
            </w:tcBorders>
          </w:tcPr>
          <w:p w14:paraId="007E5CCE" w14:textId="77777777" w:rsidR="005979A8" w:rsidRPr="000128EB" w:rsidRDefault="005979A8" w:rsidP="00511E2A">
            <w:pPr>
              <w:shd w:val="clear" w:color="auto" w:fill="FFFFFF"/>
              <w:suppressAutoHyphens/>
              <w:rPr>
                <w:noProof/>
                <w:sz w:val="18"/>
                <w:szCs w:val="18"/>
              </w:rPr>
            </w:pPr>
            <w:r w:rsidRPr="000128EB">
              <w:rPr>
                <w:noProof/>
                <w:szCs w:val="22"/>
                <w:vertAlign w:val="superscript"/>
              </w:rPr>
              <w:t>c</w:t>
            </w:r>
            <w:r w:rsidRPr="000128EB">
              <w:rPr>
                <w:noProof/>
                <w:sz w:val="18"/>
                <w:szCs w:val="18"/>
              </w:rPr>
              <w:t xml:space="preserve"> = smrt iz vseh vzrokov do konca zdravljenja, ne glede na predhodno poslabšanje</w:t>
            </w:r>
          </w:p>
        </w:tc>
      </w:tr>
    </w:tbl>
    <w:p w14:paraId="4084CE37" w14:textId="77777777" w:rsidR="005979A8" w:rsidRPr="000128EB" w:rsidRDefault="005979A8" w:rsidP="005979A8">
      <w:pPr>
        <w:suppressAutoHyphens/>
        <w:rPr>
          <w:noProof/>
          <w:szCs w:val="24"/>
        </w:rPr>
      </w:pPr>
    </w:p>
    <w:p w14:paraId="41E7D8BA" w14:textId="77777777" w:rsidR="005979A8" w:rsidRPr="000128EB" w:rsidRDefault="005979A8" w:rsidP="005979A8">
      <w:pPr>
        <w:suppressAutoHyphens/>
        <w:rPr>
          <w:noProof/>
          <w:szCs w:val="24"/>
        </w:rPr>
      </w:pPr>
      <w:r w:rsidRPr="000128EB">
        <w:rPr>
          <w:noProof/>
          <w:szCs w:val="24"/>
        </w:rPr>
        <w:t>Število smrti iz vseh vzrokov do konca študije z macitentanom 10 mg je bilo 35 v primerjavi s 44 na placebu (HR 0,77; 97,5</w:t>
      </w:r>
      <w:r w:rsidR="00957E67" w:rsidRPr="000128EB">
        <w:rPr>
          <w:noProof/>
          <w:szCs w:val="24"/>
        </w:rPr>
        <w:noBreakHyphen/>
        <w:t>odstotni</w:t>
      </w:r>
      <w:r w:rsidRPr="000128EB">
        <w:rPr>
          <w:noProof/>
          <w:szCs w:val="24"/>
        </w:rPr>
        <w:t> IZ: 0,46 do 1,28).</w:t>
      </w:r>
    </w:p>
    <w:p w14:paraId="76723753" w14:textId="77777777" w:rsidR="005979A8" w:rsidRPr="000128EB" w:rsidRDefault="005979A8" w:rsidP="005979A8">
      <w:pPr>
        <w:suppressAutoHyphens/>
        <w:rPr>
          <w:noProof/>
          <w:szCs w:val="24"/>
        </w:rPr>
      </w:pPr>
    </w:p>
    <w:p w14:paraId="16C1709A" w14:textId="77777777" w:rsidR="00957E67" w:rsidRPr="000128EB" w:rsidRDefault="00957E67" w:rsidP="00957E67">
      <w:pPr>
        <w:rPr>
          <w:rFonts w:eastAsia="Times New Roman"/>
          <w:noProof/>
          <w:lang w:eastAsia="en-US"/>
        </w:rPr>
      </w:pPr>
      <w:bookmarkStart w:id="352" w:name="_Hlk171235590"/>
      <w:r w:rsidRPr="000128EB">
        <w:rPr>
          <w:rFonts w:eastAsia="Times New Roman"/>
          <w:noProof/>
          <w:lang w:eastAsia="en-US"/>
        </w:rPr>
        <w:lastRenderedPageBreak/>
        <w:t>Tveganje smrti zaradi PAH ali hospitalizacije zaradi PAH do konca zdravljenja se je pri bolnikih, ki so prejemali macitentan 10 mg (50 dogodkov) v primerjavi s placebom (84 dogodkov), zmanjšalo za 50% (HR 0,50; 97,5</w:t>
      </w:r>
      <w:r w:rsidRPr="000128EB">
        <w:rPr>
          <w:rFonts w:eastAsia="Times New Roman"/>
          <w:noProof/>
          <w:lang w:eastAsia="en-US"/>
        </w:rPr>
        <w:noBreakHyphen/>
        <w:t>odstotni IZ: 0,34 do 0,75; logrank vrednost p &lt; 0,0001). Pri 36 mesecih je bilo 44,6% bolnikov na placebu in 29,4% bolnikov na macitentanu 10 mg (absolutno zmanjšanje tveganja (ARR - Absolute Risk Reduction) = 15,2%) hospitaliziranih zaradi PAH ali pa je umrlo zaradi vzrokov, povezanih s PAH.</w:t>
      </w:r>
    </w:p>
    <w:p w14:paraId="16098AC1" w14:textId="77777777" w:rsidR="00957E67" w:rsidRPr="000128EB" w:rsidRDefault="00957E67" w:rsidP="006E7DA7">
      <w:pPr>
        <w:rPr>
          <w:rFonts w:eastAsia="Times New Roman"/>
          <w:noProof/>
          <w:lang w:eastAsia="en-US"/>
        </w:rPr>
      </w:pPr>
    </w:p>
    <w:p w14:paraId="071CDA8B" w14:textId="77777777" w:rsidR="00957E67" w:rsidRPr="000128EB" w:rsidRDefault="00957E67" w:rsidP="00957E67">
      <w:pPr>
        <w:keepNext/>
        <w:tabs>
          <w:tab w:val="clear" w:pos="567"/>
        </w:tabs>
        <w:outlineLvl w:val="2"/>
        <w:rPr>
          <w:noProof/>
          <w:szCs w:val="24"/>
          <w:u w:val="single"/>
        </w:rPr>
      </w:pPr>
      <w:r w:rsidRPr="000128EB">
        <w:rPr>
          <w:noProof/>
          <w:szCs w:val="24"/>
          <w:u w:val="single"/>
        </w:rPr>
        <w:t>Simptomatski opazovani dogodki</w:t>
      </w:r>
    </w:p>
    <w:p w14:paraId="78F8C475" w14:textId="77777777" w:rsidR="006E7DA7" w:rsidRPr="000128EB" w:rsidRDefault="006E7DA7" w:rsidP="006E7DA7">
      <w:pPr>
        <w:keepNext/>
        <w:rPr>
          <w:rFonts w:eastAsia="Times New Roman"/>
          <w:noProof/>
          <w:lang w:eastAsia="en-US"/>
        </w:rPr>
      </w:pPr>
    </w:p>
    <w:p w14:paraId="7A95C505" w14:textId="77777777" w:rsidR="00957E67" w:rsidRPr="000128EB" w:rsidRDefault="00957E67" w:rsidP="006E7DA7">
      <w:pPr>
        <w:rPr>
          <w:rFonts w:eastAsia="Times New Roman"/>
          <w:noProof/>
          <w:lang w:eastAsia="en-US"/>
        </w:rPr>
      </w:pPr>
      <w:r w:rsidRPr="000128EB">
        <w:rPr>
          <w:rFonts w:eastAsia="Times New Roman"/>
          <w:noProof/>
          <w:lang w:eastAsia="en-US"/>
        </w:rPr>
        <w:t>Zmožnost vadbe so ocenili kot sekundarni opazovani dogodek. Zdravljenje z macitentanom 10 mg je v 6. mesecu povzročilo za placebo popravljeno povprečno zvišanje 6MWD za 22 metrov (97,5</w:t>
      </w:r>
      <w:r w:rsidRPr="000128EB">
        <w:rPr>
          <w:rFonts w:eastAsia="Times New Roman"/>
          <w:noProof/>
          <w:lang w:eastAsia="en-US"/>
        </w:rPr>
        <w:noBreakHyphen/>
        <w:t>odstotni IZ: 3 do 41; p = 0,0078). Ocena 6MWD glede na funkcionalni razred je pokazala za placebo popravljeno povprečno zvišanje od izhodišča do 6. meseca za 37 metrov (97,5</w:t>
      </w:r>
      <w:r w:rsidRPr="000128EB">
        <w:rPr>
          <w:rFonts w:eastAsia="Times New Roman"/>
          <w:noProof/>
          <w:lang w:eastAsia="en-US"/>
        </w:rPr>
        <w:noBreakHyphen/>
        <w:t>odstotni IZ: 5 do 69) pri bolnikih iz FR III/IV in za 12 metrov (97,5</w:t>
      </w:r>
      <w:r w:rsidRPr="000128EB">
        <w:rPr>
          <w:rFonts w:eastAsia="Times New Roman"/>
          <w:noProof/>
          <w:lang w:eastAsia="en-US"/>
        </w:rPr>
        <w:noBreakHyphen/>
        <w:t>odstotni IZ: </w:t>
      </w:r>
      <w:r w:rsidRPr="000128EB">
        <w:rPr>
          <w:rFonts w:eastAsia="Times New Roman"/>
          <w:noProof/>
          <w:lang w:eastAsia="en-US"/>
        </w:rPr>
        <w:noBreakHyphen/>
        <w:t>8 do 33) pri bolnikih iz FR I/II. Zvišanje 6MWD, doseženo z macitentanom, se je ohranilo ves čas trajanja študije.</w:t>
      </w:r>
    </w:p>
    <w:p w14:paraId="5EB44F38" w14:textId="77777777" w:rsidR="00957E67" w:rsidRPr="000128EB" w:rsidRDefault="00957E67" w:rsidP="006E7DA7">
      <w:pPr>
        <w:rPr>
          <w:rFonts w:eastAsia="Times New Roman"/>
          <w:noProof/>
          <w:lang w:eastAsia="en-US"/>
        </w:rPr>
      </w:pPr>
    </w:p>
    <w:p w14:paraId="465001AB" w14:textId="77777777" w:rsidR="00957E67" w:rsidRPr="000128EB" w:rsidRDefault="00957E67" w:rsidP="00957E67">
      <w:pPr>
        <w:rPr>
          <w:rFonts w:eastAsia="Times New Roman"/>
          <w:noProof/>
          <w:lang w:eastAsia="en-US"/>
        </w:rPr>
      </w:pPr>
      <w:r w:rsidRPr="000128EB">
        <w:rPr>
          <w:rFonts w:eastAsia="Times New Roman"/>
          <w:noProof/>
          <w:lang w:eastAsia="en-US"/>
        </w:rPr>
        <w:t>Zdravljenje z macitentanom 10 mg je v 6. mesecu privedlo do 74% večje možnosti izboljšanja FR po SZO v primerjavi s placebom (razmerje tveganj 1,74; 97,5</w:t>
      </w:r>
      <w:r w:rsidRPr="000128EB">
        <w:rPr>
          <w:rFonts w:eastAsia="Times New Roman"/>
          <w:noProof/>
          <w:lang w:eastAsia="en-US"/>
        </w:rPr>
        <w:noBreakHyphen/>
        <w:t>odstotni IZ: 1,10 do 2,74; p = 0,0063).</w:t>
      </w:r>
    </w:p>
    <w:p w14:paraId="065CCD4C" w14:textId="77777777" w:rsidR="006E7DA7" w:rsidRPr="000128EB" w:rsidRDefault="006E7DA7" w:rsidP="006E7DA7">
      <w:pPr>
        <w:jc w:val="both"/>
        <w:rPr>
          <w:rFonts w:eastAsia="Times New Roman"/>
          <w:noProof/>
          <w:lang w:eastAsia="en-US"/>
        </w:rPr>
      </w:pPr>
    </w:p>
    <w:p w14:paraId="313C9DB9" w14:textId="77777777" w:rsidR="006E7DA7" w:rsidRPr="000128EB" w:rsidRDefault="00957E67" w:rsidP="006E7DA7">
      <w:pPr>
        <w:jc w:val="both"/>
        <w:rPr>
          <w:rFonts w:eastAsia="Times New Roman"/>
          <w:noProof/>
          <w:lang w:eastAsia="en-US"/>
        </w:rPr>
      </w:pPr>
      <w:r w:rsidRPr="000128EB">
        <w:rPr>
          <w:rFonts w:eastAsia="Times New Roman"/>
          <w:noProof/>
          <w:lang w:eastAsia="en-US"/>
        </w:rPr>
        <w:t>Macitentan 10 mg je glede na ocenitev z vprašalnikom SF</w:t>
      </w:r>
      <w:r w:rsidRPr="000128EB">
        <w:rPr>
          <w:rFonts w:eastAsia="Times New Roman"/>
          <w:noProof/>
          <w:lang w:eastAsia="en-US"/>
        </w:rPr>
        <w:noBreakHyphen/>
        <w:t>36 izboljšal kakovost življenja.</w:t>
      </w:r>
    </w:p>
    <w:p w14:paraId="7D7B9620" w14:textId="77777777" w:rsidR="006E7DA7" w:rsidRPr="000128EB" w:rsidRDefault="006E7DA7" w:rsidP="006E7DA7">
      <w:pPr>
        <w:widowControl w:val="0"/>
        <w:autoSpaceDE w:val="0"/>
        <w:autoSpaceDN w:val="0"/>
        <w:adjustRightInd w:val="0"/>
        <w:rPr>
          <w:rFonts w:eastAsia="Times New Roman"/>
          <w:noProof/>
          <w:snapToGrid w:val="0"/>
          <w:lang w:eastAsia="en-US"/>
        </w:rPr>
      </w:pPr>
    </w:p>
    <w:p w14:paraId="093B3440" w14:textId="77777777" w:rsidR="00B945CC" w:rsidRPr="000128EB" w:rsidRDefault="00B945CC" w:rsidP="00B945CC">
      <w:pPr>
        <w:keepNext/>
        <w:tabs>
          <w:tab w:val="clear" w:pos="567"/>
        </w:tabs>
        <w:outlineLvl w:val="2"/>
        <w:rPr>
          <w:noProof/>
          <w:szCs w:val="24"/>
          <w:u w:val="single"/>
        </w:rPr>
      </w:pPr>
      <w:r w:rsidRPr="000128EB">
        <w:rPr>
          <w:noProof/>
          <w:szCs w:val="24"/>
          <w:u w:val="single"/>
        </w:rPr>
        <w:t>Hemodinamski opazovani dogodki</w:t>
      </w:r>
    </w:p>
    <w:p w14:paraId="3F504102" w14:textId="77777777" w:rsidR="006E7DA7" w:rsidRPr="000128EB" w:rsidRDefault="006E7DA7" w:rsidP="006E7DA7">
      <w:pPr>
        <w:keepNext/>
        <w:rPr>
          <w:rFonts w:eastAsia="Times New Roman"/>
          <w:noProof/>
          <w:lang w:eastAsia="en-US"/>
        </w:rPr>
      </w:pPr>
    </w:p>
    <w:p w14:paraId="04DAC7B1" w14:textId="77777777" w:rsidR="00B945CC" w:rsidRPr="000128EB" w:rsidRDefault="00B945CC" w:rsidP="006E7DA7">
      <w:pPr>
        <w:numPr>
          <w:ilvl w:val="12"/>
          <w:numId w:val="0"/>
        </w:numPr>
        <w:rPr>
          <w:rFonts w:eastAsia="Times New Roman"/>
          <w:noProof/>
          <w:lang w:eastAsia="en-US"/>
        </w:rPr>
      </w:pPr>
      <w:r w:rsidRPr="000128EB">
        <w:rPr>
          <w:rFonts w:eastAsia="Times New Roman"/>
          <w:noProof/>
          <w:lang w:eastAsia="en-US"/>
        </w:rPr>
        <w:t>Hemodinamske parametre so ocenili v podskupini bolnikov (placebo [N = 67], macitentan 10 mg [N = 57]) po 6 mesecih zdravljenja. Bolniki, zdravljeni z macitentanom 10 mg, so dosegli mediano zmanjšanje za 36,5% (97,5</w:t>
      </w:r>
      <w:r w:rsidRPr="000128EB">
        <w:rPr>
          <w:rFonts w:eastAsia="Times New Roman"/>
          <w:noProof/>
          <w:lang w:eastAsia="en-US"/>
        </w:rPr>
        <w:noBreakHyphen/>
        <w:t>odstotni IZ: 21,7 do 49,2%) pljučnega žilnega upora in zvišanje za 0,58 l/min/m</w:t>
      </w:r>
      <w:r w:rsidRPr="000128EB">
        <w:rPr>
          <w:rFonts w:eastAsia="Times New Roman"/>
          <w:noProof/>
          <w:vertAlign w:val="superscript"/>
          <w:lang w:eastAsia="en-US"/>
        </w:rPr>
        <w:t>2</w:t>
      </w:r>
      <w:r w:rsidRPr="000128EB">
        <w:rPr>
          <w:rFonts w:eastAsia="Times New Roman"/>
          <w:noProof/>
          <w:lang w:eastAsia="en-US"/>
        </w:rPr>
        <w:t xml:space="preserve"> (97,5</w:t>
      </w:r>
      <w:r w:rsidRPr="000128EB">
        <w:rPr>
          <w:rFonts w:eastAsia="Times New Roman"/>
          <w:noProof/>
          <w:lang w:eastAsia="en-US"/>
        </w:rPr>
        <w:noBreakHyphen/>
        <w:t>odstotni IZ: 0,28 do 0,93 l/min/m</w:t>
      </w:r>
      <w:r w:rsidRPr="000128EB">
        <w:rPr>
          <w:rFonts w:eastAsia="Times New Roman"/>
          <w:noProof/>
          <w:vertAlign w:val="superscript"/>
          <w:lang w:eastAsia="en-US"/>
        </w:rPr>
        <w:t>2</w:t>
      </w:r>
      <w:r w:rsidRPr="000128EB">
        <w:rPr>
          <w:rFonts w:eastAsia="Times New Roman"/>
          <w:noProof/>
          <w:lang w:eastAsia="en-US"/>
        </w:rPr>
        <w:t xml:space="preserve">) v srčnem indeksu v primerjavi s placebom. </w:t>
      </w:r>
    </w:p>
    <w:p w14:paraId="582B7C3C" w14:textId="77777777" w:rsidR="006E7DA7" w:rsidRPr="000128EB" w:rsidRDefault="006E7DA7" w:rsidP="006E7DA7">
      <w:pPr>
        <w:widowControl w:val="0"/>
        <w:autoSpaceDE w:val="0"/>
        <w:autoSpaceDN w:val="0"/>
        <w:adjustRightInd w:val="0"/>
        <w:rPr>
          <w:rFonts w:eastAsia="Times New Roman"/>
          <w:noProof/>
          <w:snapToGrid w:val="0"/>
          <w:szCs w:val="22"/>
          <w:lang w:eastAsia="en-US"/>
        </w:rPr>
      </w:pPr>
    </w:p>
    <w:p w14:paraId="1749E6B6" w14:textId="77777777" w:rsidR="006E7DA7" w:rsidRPr="000128EB" w:rsidRDefault="00B945CC" w:rsidP="006E7DA7">
      <w:pPr>
        <w:tabs>
          <w:tab w:val="clear" w:pos="567"/>
        </w:tabs>
        <w:rPr>
          <w:rFonts w:eastAsia="Times New Roman"/>
          <w:i/>
          <w:iCs/>
          <w:noProof/>
          <w:snapToGrid w:val="0"/>
          <w:szCs w:val="22"/>
          <w:lang w:eastAsia="x-none"/>
        </w:rPr>
      </w:pPr>
      <w:r w:rsidRPr="000128EB">
        <w:rPr>
          <w:rFonts w:eastAsia="Times New Roman"/>
          <w:i/>
          <w:iCs/>
          <w:noProof/>
          <w:snapToGrid w:val="0"/>
          <w:szCs w:val="22"/>
          <w:lang w:eastAsia="x-none"/>
        </w:rPr>
        <w:t>Podatki o dolgotrajnem zdravljenju pri PAH</w:t>
      </w:r>
    </w:p>
    <w:p w14:paraId="09249097" w14:textId="77777777" w:rsidR="006E7DA7" w:rsidRPr="000128EB" w:rsidRDefault="006E7DA7" w:rsidP="006E7DA7">
      <w:pPr>
        <w:keepNext/>
        <w:widowControl w:val="0"/>
        <w:autoSpaceDE w:val="0"/>
        <w:autoSpaceDN w:val="0"/>
        <w:adjustRightInd w:val="0"/>
        <w:rPr>
          <w:rFonts w:eastAsia="Times New Roman"/>
          <w:noProof/>
          <w:snapToGrid w:val="0"/>
          <w:szCs w:val="22"/>
          <w:lang w:eastAsia="en-US"/>
        </w:rPr>
      </w:pPr>
    </w:p>
    <w:p w14:paraId="5ACB945F" w14:textId="77777777" w:rsidR="00B945CC" w:rsidRPr="000128EB" w:rsidRDefault="00B945CC" w:rsidP="00B945CC">
      <w:pPr>
        <w:rPr>
          <w:rFonts w:eastAsia="Times New Roman"/>
          <w:noProof/>
          <w:lang w:eastAsia="en-US"/>
        </w:rPr>
      </w:pPr>
      <w:r w:rsidRPr="000128EB">
        <w:rPr>
          <w:rFonts w:eastAsia="Times New Roman"/>
          <w:noProof/>
          <w:lang w:eastAsia="en-US"/>
        </w:rPr>
        <w:t>V dolgotrajnem spremljanju 242 bolnikov, ki so v dvojno slepi fazi študije SERAPHIN prejemali 10 mg macitentana, so za 182 bolnikov, ki so nadaljevali zdravljenje z macitentanom v odprti podaljšani fazi študije (SERAPHIN odprto zdravljenje) (kohorta z dvojno slepim/odprtim zdravljenjem), Kaplan-Meierjeve ocene preživetja po 1, 2, 5, 7 in 9 letih znašale 95%, 89%, 73%, 63% oziroma 53%. Mediano trajanje spremljanja je bilo 5,9 leta.</w:t>
      </w:r>
    </w:p>
    <w:p w14:paraId="4F07DE19" w14:textId="77777777" w:rsidR="006E7DA7" w:rsidRPr="000128EB" w:rsidRDefault="006E7DA7" w:rsidP="006E7DA7">
      <w:pPr>
        <w:tabs>
          <w:tab w:val="clear" w:pos="567"/>
        </w:tabs>
        <w:rPr>
          <w:rFonts w:eastAsia="Times New Roman"/>
          <w:noProof/>
          <w:color w:val="222222"/>
          <w:szCs w:val="22"/>
          <w:shd w:val="clear" w:color="auto" w:fill="FFFFFF"/>
          <w:lang w:eastAsia="en-US"/>
        </w:rPr>
      </w:pPr>
    </w:p>
    <w:p w14:paraId="7BE039E6" w14:textId="77777777" w:rsidR="00B945CC" w:rsidRPr="000128EB" w:rsidRDefault="00B945CC" w:rsidP="00B945CC">
      <w:pPr>
        <w:keepNext/>
        <w:outlineLvl w:val="2"/>
        <w:rPr>
          <w:b/>
          <w:i/>
          <w:noProof/>
          <w:szCs w:val="24"/>
        </w:rPr>
      </w:pPr>
      <w:r w:rsidRPr="000128EB">
        <w:rPr>
          <w:noProof/>
          <w:szCs w:val="24"/>
          <w:u w:val="single"/>
        </w:rPr>
        <w:t>Pediatrična populacija</w:t>
      </w:r>
    </w:p>
    <w:p w14:paraId="641A1E12" w14:textId="77777777" w:rsidR="006E7DA7" w:rsidRPr="000128EB" w:rsidRDefault="006E7DA7" w:rsidP="006E7DA7">
      <w:pPr>
        <w:keepNext/>
        <w:rPr>
          <w:rFonts w:eastAsia="Times New Roman"/>
          <w:iCs/>
          <w:noProof/>
          <w:szCs w:val="22"/>
          <w:lang w:eastAsia="en-US"/>
        </w:rPr>
      </w:pPr>
    </w:p>
    <w:p w14:paraId="59007992" w14:textId="77777777" w:rsidR="00E31212" w:rsidRPr="000128EB" w:rsidRDefault="00E31212" w:rsidP="00E31212">
      <w:pPr>
        <w:numPr>
          <w:ilvl w:val="12"/>
          <w:numId w:val="0"/>
        </w:numPr>
        <w:rPr>
          <w:rFonts w:eastAsia="Times New Roman"/>
          <w:noProof/>
          <w:lang w:eastAsia="en-US"/>
        </w:rPr>
      </w:pPr>
      <w:r w:rsidRPr="000128EB">
        <w:rPr>
          <w:rFonts w:eastAsia="Times New Roman"/>
          <w:noProof/>
          <w:lang w:eastAsia="en-US"/>
        </w:rPr>
        <w:t xml:space="preserve">Podatki o učinkovitosti pri pediatrični populaciji večinoma temeljijo na ekstrapolaciji </w:t>
      </w:r>
      <w:r>
        <w:rPr>
          <w:rFonts w:eastAsia="Times New Roman"/>
          <w:noProof/>
          <w:lang w:eastAsia="en-US"/>
        </w:rPr>
        <w:t>na podlagi primerljivosti</w:t>
      </w:r>
      <w:r w:rsidRPr="000128EB">
        <w:rPr>
          <w:rFonts w:eastAsia="Times New Roman"/>
          <w:noProof/>
          <w:lang w:eastAsia="en-US"/>
        </w:rPr>
        <w:t xml:space="preserve"> izpostavljenosti </w:t>
      </w:r>
      <w:r>
        <w:rPr>
          <w:rFonts w:eastAsia="Times New Roman"/>
          <w:noProof/>
          <w:lang w:eastAsia="en-US"/>
        </w:rPr>
        <w:t>glede na tisto pri razponu</w:t>
      </w:r>
      <w:r w:rsidRPr="000128EB">
        <w:rPr>
          <w:rFonts w:eastAsia="Times New Roman"/>
          <w:noProof/>
          <w:lang w:eastAsia="en-US"/>
        </w:rPr>
        <w:t xml:space="preserve"> učinkovitih odmerkov za odrasle</w:t>
      </w:r>
      <w:r>
        <w:rPr>
          <w:rFonts w:eastAsia="Times New Roman"/>
          <w:noProof/>
          <w:lang w:eastAsia="en-US"/>
        </w:rPr>
        <w:t xml:space="preserve">, ki </w:t>
      </w:r>
      <w:r w:rsidRPr="000128EB">
        <w:rPr>
          <w:rFonts w:eastAsia="Times New Roman"/>
          <w:noProof/>
          <w:lang w:eastAsia="en-US"/>
        </w:rPr>
        <w:t>je mogoč</w:t>
      </w:r>
      <w:r>
        <w:rPr>
          <w:rFonts w:eastAsia="Times New Roman"/>
          <w:noProof/>
          <w:lang w:eastAsia="en-US"/>
        </w:rPr>
        <w:t>a</w:t>
      </w:r>
      <w:r w:rsidRPr="000128EB">
        <w:rPr>
          <w:rFonts w:eastAsia="Times New Roman"/>
          <w:noProof/>
          <w:lang w:eastAsia="en-US"/>
        </w:rPr>
        <w:t xml:space="preserve"> zaradi podobnosti bolezni pri otrocih in odraslih</w:t>
      </w:r>
      <w:r>
        <w:rPr>
          <w:rFonts w:eastAsia="Times New Roman"/>
          <w:noProof/>
          <w:lang w:eastAsia="en-US"/>
        </w:rPr>
        <w:t>,</w:t>
      </w:r>
      <w:r w:rsidRPr="000128EB">
        <w:rPr>
          <w:rFonts w:eastAsia="Times New Roman"/>
          <w:noProof/>
          <w:lang w:eastAsia="en-US"/>
        </w:rPr>
        <w:t xml:space="preserve"> </w:t>
      </w:r>
      <w:r>
        <w:rPr>
          <w:rFonts w:eastAsia="Times New Roman"/>
          <w:noProof/>
          <w:lang w:eastAsia="en-US"/>
        </w:rPr>
        <w:t>kot</w:t>
      </w:r>
      <w:r w:rsidRPr="000128EB">
        <w:rPr>
          <w:rFonts w:eastAsia="Times New Roman"/>
          <w:noProof/>
          <w:lang w:eastAsia="en-US"/>
        </w:rPr>
        <w:t xml:space="preserve"> </w:t>
      </w:r>
      <w:r>
        <w:rPr>
          <w:rFonts w:eastAsia="Times New Roman"/>
          <w:noProof/>
          <w:lang w:eastAsia="en-US"/>
        </w:rPr>
        <w:t xml:space="preserve">tudi na podlagi </w:t>
      </w:r>
      <w:r w:rsidRPr="000128EB">
        <w:rPr>
          <w:rFonts w:eastAsia="Times New Roman"/>
          <w:noProof/>
          <w:lang w:eastAsia="en-US"/>
        </w:rPr>
        <w:t>podpornih podatkov o učinkovitosti in varnosti iz spodaj opisane študije faze 3 TOMORROW.</w:t>
      </w:r>
    </w:p>
    <w:p w14:paraId="0244B880" w14:textId="77777777" w:rsidR="00E31212" w:rsidRPr="000128EB" w:rsidRDefault="00E31212" w:rsidP="00E31212">
      <w:pPr>
        <w:numPr>
          <w:ilvl w:val="12"/>
          <w:numId w:val="0"/>
        </w:numPr>
        <w:rPr>
          <w:rFonts w:eastAsia="Times New Roman"/>
          <w:noProof/>
          <w:lang w:eastAsia="en-US"/>
        </w:rPr>
      </w:pPr>
    </w:p>
    <w:p w14:paraId="2166AD8A" w14:textId="77777777" w:rsidR="00B945CC" w:rsidRPr="000128EB" w:rsidRDefault="00B945CC" w:rsidP="00B945CC">
      <w:pPr>
        <w:numPr>
          <w:ilvl w:val="12"/>
          <w:numId w:val="0"/>
        </w:numPr>
        <w:rPr>
          <w:rFonts w:eastAsia="Times New Roman"/>
          <w:noProof/>
          <w:lang w:eastAsia="en-US"/>
        </w:rPr>
      </w:pPr>
      <w:r w:rsidRPr="000128EB">
        <w:rPr>
          <w:rFonts w:eastAsia="Times New Roman"/>
          <w:noProof/>
          <w:lang w:eastAsia="en-US"/>
        </w:rPr>
        <w:t>Multicentrično, odprto, randomizirano študijo faze 3 z odprtim podaljšanjem z eno samo skupino preiskovancev (študijo TOMORROW) so izvedli za oceno farmakokinetike, varnosti in učinkovitosti uporabe macitentana pri pediatričnih bolnikih s simptomatsko PAH.</w:t>
      </w:r>
    </w:p>
    <w:p w14:paraId="7B1C52F6" w14:textId="77777777" w:rsidR="00B945CC" w:rsidRPr="000128EB" w:rsidRDefault="00B945CC" w:rsidP="006E7DA7">
      <w:pPr>
        <w:numPr>
          <w:ilvl w:val="12"/>
          <w:numId w:val="0"/>
        </w:numPr>
        <w:rPr>
          <w:rFonts w:eastAsia="Times New Roman"/>
          <w:noProof/>
          <w:lang w:eastAsia="en-US"/>
        </w:rPr>
      </w:pPr>
    </w:p>
    <w:bookmarkEnd w:id="352"/>
    <w:p w14:paraId="08A79152" w14:textId="77777777" w:rsidR="00D51809" w:rsidRPr="000128EB" w:rsidRDefault="00D51809" w:rsidP="00D51809">
      <w:pPr>
        <w:numPr>
          <w:ilvl w:val="12"/>
          <w:numId w:val="0"/>
        </w:numPr>
        <w:tabs>
          <w:tab w:val="clear" w:pos="567"/>
        </w:tabs>
        <w:rPr>
          <w:rFonts w:eastAsia="Times New Roman"/>
          <w:iCs/>
          <w:noProof/>
          <w:szCs w:val="22"/>
          <w:lang w:eastAsia="en-US"/>
        </w:rPr>
      </w:pPr>
      <w:r w:rsidRPr="000128EB">
        <w:rPr>
          <w:rFonts w:eastAsia="Times New Roman"/>
          <w:iCs/>
          <w:noProof/>
          <w:szCs w:val="22"/>
          <w:lang w:eastAsia="en-US"/>
        </w:rPr>
        <w:t>Primarni opazovani dogodek je bila opredelitev farmakokinetike (glejte poglavje 5.2).</w:t>
      </w:r>
    </w:p>
    <w:p w14:paraId="1F7EA446" w14:textId="77777777" w:rsidR="00D51809" w:rsidRPr="000128EB" w:rsidRDefault="00D51809" w:rsidP="00D51809">
      <w:pPr>
        <w:numPr>
          <w:ilvl w:val="12"/>
          <w:numId w:val="0"/>
        </w:numPr>
        <w:tabs>
          <w:tab w:val="clear" w:pos="567"/>
        </w:tabs>
        <w:rPr>
          <w:rFonts w:eastAsia="Times New Roman"/>
          <w:iCs/>
          <w:noProof/>
          <w:szCs w:val="22"/>
          <w:lang w:eastAsia="en-US"/>
        </w:rPr>
      </w:pPr>
    </w:p>
    <w:p w14:paraId="5870CEB8" w14:textId="77777777" w:rsidR="00D51809" w:rsidRPr="000128EB" w:rsidRDefault="00D51809" w:rsidP="00D51809">
      <w:pPr>
        <w:numPr>
          <w:ilvl w:val="12"/>
          <w:numId w:val="0"/>
        </w:numPr>
        <w:tabs>
          <w:tab w:val="clear" w:pos="567"/>
        </w:tabs>
        <w:rPr>
          <w:rFonts w:eastAsia="Times New Roman"/>
          <w:iCs/>
          <w:noProof/>
          <w:szCs w:val="22"/>
          <w:lang w:eastAsia="en-US"/>
        </w:rPr>
      </w:pPr>
      <w:r w:rsidRPr="000128EB">
        <w:rPr>
          <w:rFonts w:eastAsia="Times New Roman"/>
          <w:iCs/>
          <w:noProof/>
          <w:szCs w:val="22"/>
          <w:lang w:eastAsia="en-US"/>
        </w:rPr>
        <w:t xml:space="preserve">Ključni sekundarni sestavljeni opazovani dogodek je bil čas do prvega CEC potrjenega (Clinical Events Committee – komisija za klinične dogodke) napredovanja bolezni v času od randomizacije do obiska ob koncu osnovnega obdobja študije (EOCP - </w:t>
      </w:r>
      <w:r w:rsidRPr="000128EB">
        <w:rPr>
          <w:rFonts w:eastAsia="Times New Roman"/>
          <w:noProof/>
          <w:szCs w:val="22"/>
          <w:lang w:eastAsia="en-US"/>
        </w:rPr>
        <w:t>end of the core period</w:t>
      </w:r>
      <w:r w:rsidRPr="000128EB">
        <w:rPr>
          <w:rFonts w:eastAsia="Times New Roman"/>
          <w:iCs/>
          <w:noProof/>
          <w:szCs w:val="22"/>
          <w:lang w:eastAsia="en-US"/>
        </w:rPr>
        <w:t>); pri čemer je bilo napredovanje bolezni opredeljeno kot smrt (iz katerega koli vzroka) ali atrijska septostomija ali Pottsova anastomoza ali uvrstitev na čakalni seznam za presaditev pljuč ali hospitalizacija zaradi poslabšanja PAH ali klinično poslabšanje PAH. Klinično poslabšanje PAH je bilo opredeljeno kot</w:t>
      </w:r>
      <w:r w:rsidRPr="000128EB">
        <w:rPr>
          <w:rFonts w:eastAsia="Times New Roman"/>
          <w:noProof/>
          <w:lang w:eastAsia="en-US"/>
        </w:rPr>
        <w:t xml:space="preserve">: potreba po novem zdravljenju ali uvedba novega za PAH specifičnega zdravila ali intravenskega </w:t>
      </w:r>
      <w:r w:rsidRPr="000128EB">
        <w:rPr>
          <w:rFonts w:eastAsia="Times New Roman"/>
          <w:noProof/>
          <w:lang w:eastAsia="en-US"/>
        </w:rPr>
        <w:lastRenderedPageBreak/>
        <w:t>diuretika ali kontinuirana uporaba kisika IN najmanj eno od naslednjega: poslabšanje FR po SZO ali pojavljanje na novo ali poslabšanje sinkope ali pojavljanje na novo ali poslabšanje najmanj dveh simptomov PAH ali pojavljanje na novo ali poslabšanje znakov desnostranskega srčnega popuščanja, ki ni odzivno na peroralne diuretike.</w:t>
      </w:r>
    </w:p>
    <w:p w14:paraId="7AB75902" w14:textId="77777777" w:rsidR="00D51809" w:rsidRPr="000128EB" w:rsidRDefault="00D51809" w:rsidP="00D51809">
      <w:pPr>
        <w:numPr>
          <w:ilvl w:val="12"/>
          <w:numId w:val="0"/>
        </w:numPr>
        <w:tabs>
          <w:tab w:val="clear" w:pos="567"/>
        </w:tabs>
        <w:rPr>
          <w:rFonts w:eastAsia="Times New Roman"/>
          <w:iCs/>
          <w:noProof/>
          <w:szCs w:val="22"/>
          <w:lang w:eastAsia="en-US"/>
        </w:rPr>
      </w:pPr>
    </w:p>
    <w:p w14:paraId="66DE9EB4" w14:textId="77777777" w:rsidR="00D51809" w:rsidRPr="000128EB" w:rsidRDefault="00D51809" w:rsidP="00D51809">
      <w:pPr>
        <w:numPr>
          <w:ilvl w:val="12"/>
          <w:numId w:val="0"/>
        </w:numPr>
        <w:tabs>
          <w:tab w:val="clear" w:pos="567"/>
        </w:tabs>
        <w:rPr>
          <w:rFonts w:eastAsia="Times New Roman"/>
          <w:iCs/>
          <w:noProof/>
          <w:szCs w:val="22"/>
          <w:lang w:eastAsia="en-US"/>
        </w:rPr>
      </w:pPr>
      <w:r w:rsidRPr="000128EB">
        <w:rPr>
          <w:rFonts w:eastAsia="Times New Roman"/>
          <w:iCs/>
          <w:noProof/>
          <w:szCs w:val="22"/>
          <w:lang w:eastAsia="en-US"/>
        </w:rPr>
        <w:t>Drugi sekundarni opazovani dogodki so vključevali čas do prve CEC potrjene hospitalizacije zaradi PAH, čas do CEC potrjene smrti zaradi PAH (za oboje velja, da štejejo dogodki, ki se zgodijo v času od randomizacije do EOCP), čas do smrti iz katerega koli vzroka v času od randomizacije do EOCP, sprememba FR</w:t>
      </w:r>
      <w:r w:rsidRPr="000128EB">
        <w:rPr>
          <w:rFonts w:eastAsia="Times New Roman"/>
          <w:noProof/>
          <w:lang w:eastAsia="en-US"/>
        </w:rPr>
        <w:t xml:space="preserve"> po SZO in vrednosti </w:t>
      </w:r>
      <w:r w:rsidRPr="000128EB">
        <w:rPr>
          <w:rFonts w:eastAsia="Times New Roman"/>
          <w:iCs/>
          <w:noProof/>
          <w:szCs w:val="22"/>
          <w:lang w:eastAsia="en-US"/>
        </w:rPr>
        <w:t>NT</w:t>
      </w:r>
      <w:r w:rsidRPr="000128EB">
        <w:rPr>
          <w:rFonts w:eastAsia="Times New Roman"/>
          <w:iCs/>
          <w:noProof/>
          <w:szCs w:val="22"/>
          <w:lang w:eastAsia="en-US"/>
        </w:rPr>
        <w:noBreakHyphen/>
        <w:t>proBNP (N</w:t>
      </w:r>
      <w:r w:rsidRPr="000128EB">
        <w:rPr>
          <w:rFonts w:eastAsia="Times New Roman"/>
          <w:iCs/>
          <w:noProof/>
          <w:szCs w:val="22"/>
          <w:lang w:eastAsia="en-US"/>
        </w:rPr>
        <w:noBreakHyphen/>
        <w:t>terminaln</w:t>
      </w:r>
      <w:r>
        <w:rPr>
          <w:rFonts w:eastAsia="Times New Roman"/>
          <w:iCs/>
          <w:noProof/>
          <w:szCs w:val="22"/>
          <w:lang w:eastAsia="en-US"/>
        </w:rPr>
        <w:t>i</w:t>
      </w:r>
      <w:r w:rsidRPr="000128EB">
        <w:rPr>
          <w:rFonts w:eastAsia="Times New Roman"/>
          <w:iCs/>
          <w:noProof/>
          <w:szCs w:val="22"/>
          <w:lang w:eastAsia="en-US"/>
        </w:rPr>
        <w:t xml:space="preserve"> </w:t>
      </w:r>
      <w:r>
        <w:rPr>
          <w:rFonts w:eastAsia="Times New Roman"/>
          <w:iCs/>
          <w:noProof/>
          <w:szCs w:val="22"/>
          <w:lang w:eastAsia="en-US"/>
        </w:rPr>
        <w:t>pro</w:t>
      </w:r>
      <w:r w:rsidRPr="000128EB">
        <w:rPr>
          <w:rFonts w:eastAsia="Times New Roman"/>
          <w:iCs/>
          <w:noProof/>
          <w:szCs w:val="22"/>
          <w:lang w:eastAsia="en-US"/>
        </w:rPr>
        <w:t xml:space="preserve">hormon možganskega natriuretičnega peptida, </w:t>
      </w:r>
      <w:r w:rsidRPr="000128EB">
        <w:rPr>
          <w:rFonts w:eastAsia="Times New Roman"/>
          <w:noProof/>
          <w:szCs w:val="22"/>
          <w:lang w:eastAsia="en-US"/>
        </w:rPr>
        <w:t>N</w:t>
      </w:r>
      <w:r w:rsidRPr="000128EB">
        <w:rPr>
          <w:rFonts w:eastAsia="Times New Roman"/>
          <w:noProof/>
          <w:szCs w:val="22"/>
          <w:lang w:eastAsia="en-US"/>
        </w:rPr>
        <w:noBreakHyphen/>
        <w:t>terminal prohormone</w:t>
      </w:r>
      <w:r>
        <w:rPr>
          <w:rFonts w:eastAsia="Times New Roman"/>
          <w:noProof/>
          <w:szCs w:val="22"/>
          <w:lang w:eastAsia="en-US"/>
        </w:rPr>
        <w:t xml:space="preserve"> of</w:t>
      </w:r>
      <w:r w:rsidRPr="000128EB">
        <w:rPr>
          <w:rFonts w:eastAsia="Times New Roman"/>
          <w:noProof/>
          <w:szCs w:val="22"/>
          <w:lang w:eastAsia="en-US"/>
        </w:rPr>
        <w:t xml:space="preserve"> brain natriuretic peptide).</w:t>
      </w:r>
    </w:p>
    <w:p w14:paraId="057B5EB3" w14:textId="77777777" w:rsidR="00D51809" w:rsidRPr="000128EB" w:rsidRDefault="00D51809" w:rsidP="00D51809">
      <w:pPr>
        <w:numPr>
          <w:ilvl w:val="12"/>
          <w:numId w:val="0"/>
        </w:numPr>
        <w:rPr>
          <w:rFonts w:eastAsia="Times New Roman"/>
          <w:i/>
          <w:iCs/>
          <w:noProof/>
          <w:color w:val="222222"/>
          <w:szCs w:val="22"/>
          <w:shd w:val="clear" w:color="auto" w:fill="FFFFFF"/>
          <w:lang w:eastAsia="en-US"/>
        </w:rPr>
      </w:pPr>
    </w:p>
    <w:p w14:paraId="68EC9D71" w14:textId="77777777" w:rsidR="006E7DA7" w:rsidRPr="000128EB" w:rsidRDefault="0050248B" w:rsidP="006E7DA7">
      <w:pPr>
        <w:keepNext/>
        <w:numPr>
          <w:ilvl w:val="12"/>
          <w:numId w:val="0"/>
        </w:numPr>
        <w:rPr>
          <w:rFonts w:eastAsia="Times New Roman"/>
          <w:i/>
          <w:iCs/>
          <w:noProof/>
          <w:color w:val="222222"/>
          <w:szCs w:val="22"/>
          <w:shd w:val="clear" w:color="auto" w:fill="FFFFFF"/>
          <w:lang w:eastAsia="en-US"/>
        </w:rPr>
      </w:pPr>
      <w:r w:rsidRPr="000128EB">
        <w:rPr>
          <w:rFonts w:eastAsia="Times New Roman"/>
          <w:i/>
          <w:iCs/>
          <w:noProof/>
          <w:color w:val="222222"/>
          <w:szCs w:val="22"/>
          <w:shd w:val="clear" w:color="auto" w:fill="FFFFFF"/>
          <w:lang w:eastAsia="en-US"/>
        </w:rPr>
        <w:t>Pediatrična populacija (starost od ≥ 2 leti do manj kot 18 let</w:t>
      </w:r>
      <w:r w:rsidR="006E7DA7" w:rsidRPr="000128EB">
        <w:rPr>
          <w:rFonts w:eastAsia="Times New Roman"/>
          <w:i/>
          <w:iCs/>
          <w:noProof/>
          <w:color w:val="222222"/>
          <w:szCs w:val="22"/>
          <w:shd w:val="clear" w:color="auto" w:fill="FFFFFF"/>
          <w:lang w:eastAsia="en-US"/>
        </w:rPr>
        <w:t>)</w:t>
      </w:r>
    </w:p>
    <w:p w14:paraId="5860DC87" w14:textId="77777777" w:rsidR="00D51809" w:rsidRPr="000128EB" w:rsidRDefault="00D51809" w:rsidP="000128EB">
      <w:pPr>
        <w:keepNext/>
        <w:numPr>
          <w:ilvl w:val="12"/>
          <w:numId w:val="0"/>
        </w:numPr>
        <w:rPr>
          <w:rFonts w:eastAsia="Times New Roman"/>
          <w:i/>
          <w:iCs/>
          <w:noProof/>
          <w:color w:val="222222"/>
          <w:szCs w:val="22"/>
          <w:shd w:val="clear" w:color="auto" w:fill="FFFFFF"/>
          <w:lang w:eastAsia="en-US"/>
        </w:rPr>
      </w:pPr>
    </w:p>
    <w:p w14:paraId="16F91723" w14:textId="77777777" w:rsidR="00D51809" w:rsidRPr="000128EB" w:rsidRDefault="00D51809" w:rsidP="00D51809">
      <w:pPr>
        <w:tabs>
          <w:tab w:val="clear" w:pos="567"/>
        </w:tabs>
        <w:rPr>
          <w:rFonts w:eastAsia="Times New Roman"/>
          <w:noProof/>
          <w:szCs w:val="22"/>
          <w:lang w:eastAsia="en-US"/>
        </w:rPr>
      </w:pPr>
      <w:r w:rsidRPr="000128EB">
        <w:rPr>
          <w:rFonts w:eastAsia="Times New Roman"/>
          <w:noProof/>
          <w:szCs w:val="22"/>
          <w:lang w:eastAsia="en-US"/>
        </w:rPr>
        <w:t>Skupno 148 bolnikov, starih od ≥ 2 leti do manj kot 18 let, so randomizirali v razmerju 1:1, tako da so prejemali bodisi macitentan ali standardno oskrbo (SoC</w:t>
      </w:r>
      <w:r w:rsidRPr="000128EB">
        <w:rPr>
          <w:rFonts w:eastAsia="Times New Roman"/>
          <w:i/>
          <w:iCs/>
          <w:noProof/>
          <w:szCs w:val="22"/>
          <w:lang w:eastAsia="en-US"/>
        </w:rPr>
        <w:t xml:space="preserve"> - </w:t>
      </w:r>
      <w:r w:rsidRPr="000128EB">
        <w:rPr>
          <w:rFonts w:eastAsia="Times New Roman"/>
          <w:noProof/>
          <w:szCs w:val="22"/>
          <w:lang w:eastAsia="en-US"/>
        </w:rPr>
        <w:t xml:space="preserve">standard of care). Standardna oskrba je vključevala za PAH nespecifično zdravljenje in/ali največ 2 za PAH specifični zdravili (kar vključuje druge ERA) razen macitentana in intravenskih/subkutanih prostanoidov. Povprečna starost je bila 9,8 leta (od 2,1 leta do 17,9 leta), pri čemer je bilo </w:t>
      </w:r>
      <w:r w:rsidRPr="000128EB">
        <w:rPr>
          <w:rFonts w:eastAsia="Calibri"/>
          <w:noProof/>
          <w:szCs w:val="22"/>
          <w:lang w:eastAsia="en-US"/>
        </w:rPr>
        <w:t>35 (23,6%) bolnikov starih od ≥ 2 do &lt; 6 let, 61 (41,2%) jih je bilo starih od ≥ 6 do &lt; 12 let in 52 (35,1%) je bilo starih od ≥ 12 do &lt; 18 let.</w:t>
      </w:r>
      <w:r w:rsidRPr="000128EB">
        <w:rPr>
          <w:rFonts w:eastAsia="Times New Roman"/>
          <w:noProof/>
          <w:szCs w:val="22"/>
          <w:lang w:eastAsia="en-US"/>
        </w:rPr>
        <w:t xml:space="preserve"> Večina bolnikov je bila belcev (51,4%) in žensk</w:t>
      </w:r>
      <w:r>
        <w:rPr>
          <w:rFonts w:eastAsia="Times New Roman"/>
          <w:noProof/>
          <w:szCs w:val="22"/>
          <w:lang w:eastAsia="en-US"/>
        </w:rPr>
        <w:t>ega spola</w:t>
      </w:r>
      <w:r w:rsidRPr="000128EB">
        <w:rPr>
          <w:rFonts w:eastAsia="Times New Roman"/>
          <w:noProof/>
          <w:szCs w:val="22"/>
          <w:lang w:eastAsia="en-US"/>
        </w:rPr>
        <w:t xml:space="preserve"> (59,5%). Glede na FR po SZO so bolniki sodili bodisi v razred I (25,0%), razred II (56,1%) ali razred III (18,9%).</w:t>
      </w:r>
    </w:p>
    <w:p w14:paraId="6CF9695C" w14:textId="77777777" w:rsidR="00D51809" w:rsidRPr="000128EB" w:rsidRDefault="00D51809" w:rsidP="00D51809">
      <w:pPr>
        <w:tabs>
          <w:tab w:val="clear" w:pos="567"/>
        </w:tabs>
        <w:rPr>
          <w:rFonts w:eastAsia="Times New Roman"/>
          <w:noProof/>
          <w:szCs w:val="22"/>
          <w:lang w:eastAsia="en-US"/>
        </w:rPr>
      </w:pPr>
    </w:p>
    <w:p w14:paraId="374BF1D9" w14:textId="77777777" w:rsidR="006E7DA7" w:rsidRPr="000128EB" w:rsidRDefault="0050248B" w:rsidP="006E7DA7">
      <w:pPr>
        <w:tabs>
          <w:tab w:val="clear" w:pos="567"/>
        </w:tabs>
        <w:rPr>
          <w:rFonts w:eastAsia="Times New Roman"/>
          <w:noProof/>
          <w:szCs w:val="22"/>
          <w:lang w:eastAsia="en-US"/>
        </w:rPr>
      </w:pPr>
      <w:r w:rsidRPr="000128EB">
        <w:rPr>
          <w:rFonts w:eastAsia="Times New Roman"/>
          <w:noProof/>
          <w:szCs w:val="22"/>
          <w:lang w:eastAsia="en-US"/>
        </w:rPr>
        <w:t xml:space="preserve">V študijski populaciji je bil najpogostejši etiološki vzrok </w:t>
      </w:r>
      <w:r w:rsidR="00245A36">
        <w:rPr>
          <w:rFonts w:eastAsia="Times New Roman"/>
          <w:noProof/>
          <w:szCs w:val="22"/>
          <w:lang w:eastAsia="en-US"/>
        </w:rPr>
        <w:t>idiopatska</w:t>
      </w:r>
      <w:r w:rsidRPr="000128EB">
        <w:rPr>
          <w:rFonts w:eastAsia="Times New Roman"/>
          <w:noProof/>
          <w:szCs w:val="22"/>
          <w:lang w:eastAsia="en-US"/>
        </w:rPr>
        <w:t xml:space="preserve"> PAH (48,0%), sledile so PAH po operaciji prirojene srčne napake (28,4%), PAH pridružena prirojeni srčni napaki (17,6%), dedna PAH (4,1%) in PAH pridružena sistemski vezivnotkivni bolezni (2,0%). Med prirojenimi srčnimi napakami so imeli bolniki samo značilno majhne sočasne srčne napake, kot so predtrikuspidalni ter potrikuspidalni spoj, atrijski septalni defekt, ventrikularni septalni defekt ali persistentni arteriozni duktus, od katerih nobena ne predstavlja vzroka za PAH take stopnje.</w:t>
      </w:r>
    </w:p>
    <w:p w14:paraId="7789DC62" w14:textId="77777777" w:rsidR="0050248B" w:rsidRPr="000128EB" w:rsidRDefault="0050248B" w:rsidP="006E7DA7">
      <w:pPr>
        <w:tabs>
          <w:tab w:val="clear" w:pos="567"/>
        </w:tabs>
        <w:rPr>
          <w:rFonts w:eastAsia="Times New Roman"/>
          <w:noProof/>
          <w:szCs w:val="22"/>
          <w:lang w:eastAsia="en-US"/>
        </w:rPr>
      </w:pPr>
    </w:p>
    <w:p w14:paraId="7ED89189" w14:textId="77777777" w:rsidR="00E62F26" w:rsidRPr="000128EB" w:rsidRDefault="00E62F26" w:rsidP="00E62F26">
      <w:pPr>
        <w:numPr>
          <w:ilvl w:val="12"/>
          <w:numId w:val="0"/>
        </w:numPr>
        <w:tabs>
          <w:tab w:val="clear" w:pos="567"/>
        </w:tabs>
        <w:rPr>
          <w:rFonts w:eastAsia="Times New Roman"/>
          <w:noProof/>
          <w:lang w:eastAsia="en-US"/>
        </w:rPr>
      </w:pPr>
      <w:r w:rsidRPr="000128EB">
        <w:rPr>
          <w:rFonts w:eastAsia="Times New Roman"/>
          <w:noProof/>
          <w:lang w:eastAsia="en-US"/>
        </w:rPr>
        <w:t xml:space="preserve">Povprečno trajanje zdravljenja v randomizirani študiji je bilo 183,4 tedna v skupini z macitentanom in 130,6 tedna v skupini s </w:t>
      </w:r>
      <w:r w:rsidR="00245A36">
        <w:rPr>
          <w:rFonts w:eastAsia="Times New Roman"/>
          <w:noProof/>
          <w:lang w:eastAsia="en-US"/>
        </w:rPr>
        <w:t>SoC</w:t>
      </w:r>
      <w:r w:rsidRPr="000128EB">
        <w:rPr>
          <w:rFonts w:eastAsia="Times New Roman"/>
          <w:noProof/>
          <w:lang w:eastAsia="en-US"/>
        </w:rPr>
        <w:t>.</w:t>
      </w:r>
    </w:p>
    <w:p w14:paraId="55543160" w14:textId="77777777" w:rsidR="006E7DA7" w:rsidRPr="000128EB" w:rsidRDefault="006E7DA7" w:rsidP="006E7DA7">
      <w:pPr>
        <w:numPr>
          <w:ilvl w:val="12"/>
          <w:numId w:val="0"/>
        </w:numPr>
        <w:tabs>
          <w:tab w:val="clear" w:pos="567"/>
        </w:tabs>
        <w:rPr>
          <w:rFonts w:eastAsia="Times New Roman"/>
          <w:noProof/>
          <w:lang w:eastAsia="en-US"/>
        </w:rPr>
      </w:pPr>
    </w:p>
    <w:p w14:paraId="19F70C6A" w14:textId="77777777" w:rsidR="00E31212" w:rsidRPr="000128EB" w:rsidRDefault="00E62F26" w:rsidP="00E31212">
      <w:pPr>
        <w:tabs>
          <w:tab w:val="clear" w:pos="567"/>
        </w:tabs>
        <w:rPr>
          <w:rFonts w:eastAsia="Times New Roman"/>
          <w:noProof/>
          <w:szCs w:val="22"/>
          <w:lang w:eastAsia="en-US"/>
        </w:rPr>
      </w:pPr>
      <w:r w:rsidRPr="000128EB">
        <w:rPr>
          <w:rFonts w:eastAsia="Times New Roman"/>
          <w:noProof/>
          <w:szCs w:val="22"/>
          <w:lang w:eastAsia="en-US"/>
        </w:rPr>
        <w:t xml:space="preserve">V skupini z macitentanom so </w:t>
      </w:r>
      <w:r w:rsidR="00B422C4" w:rsidRPr="000128EB">
        <w:rPr>
          <w:rFonts w:eastAsia="Times New Roman"/>
          <w:noProof/>
          <w:szCs w:val="22"/>
          <w:lang w:eastAsia="en-US"/>
        </w:rPr>
        <w:t>opazili</w:t>
      </w:r>
      <w:r w:rsidRPr="000128EB">
        <w:rPr>
          <w:rFonts w:eastAsia="Times New Roman"/>
          <w:noProof/>
          <w:szCs w:val="22"/>
          <w:lang w:eastAsia="en-US"/>
        </w:rPr>
        <w:t xml:space="preserve"> manj dogodkov CEC potrjenega napredovanja bolezni v sklopu ključnega sekundarnega opazovanega dogodka (21 dogodkov/73 bolnikov, 29%) kot v skupini s </w:t>
      </w:r>
      <w:r w:rsidR="00245A36">
        <w:rPr>
          <w:rFonts w:eastAsia="Times New Roman"/>
          <w:noProof/>
          <w:szCs w:val="22"/>
          <w:lang w:eastAsia="en-US"/>
        </w:rPr>
        <w:t>SoC</w:t>
      </w:r>
      <w:r w:rsidRPr="000128EB">
        <w:rPr>
          <w:rFonts w:eastAsia="Times New Roman"/>
          <w:noProof/>
          <w:szCs w:val="22"/>
          <w:lang w:eastAsia="en-US"/>
        </w:rPr>
        <w:t xml:space="preserve"> (24 dogodkov/75 bolnikov, 32%), kar pomeni 3 odstotke absolutnega zmanjšanja tveganja. Razmerje tveganja je bilo 0,828 (95</w:t>
      </w:r>
      <w:r w:rsidRPr="000128EB">
        <w:rPr>
          <w:rFonts w:eastAsia="Times New Roman"/>
          <w:noProof/>
          <w:szCs w:val="22"/>
          <w:lang w:eastAsia="en-US"/>
        </w:rPr>
        <w:noBreakHyphen/>
        <w:t xml:space="preserve">odstotni IZ 0,460; 1,492; dvostranska stratificirana vrednost p = 0,567). </w:t>
      </w:r>
      <w:r w:rsidR="00E31212" w:rsidRPr="000128EB">
        <w:rPr>
          <w:rFonts w:eastAsia="Times New Roman"/>
          <w:noProof/>
          <w:szCs w:val="22"/>
          <w:lang w:eastAsia="en-US"/>
        </w:rPr>
        <w:t xml:space="preserve">Numerični trend v prid macitentanu je </w:t>
      </w:r>
      <w:r w:rsidR="00E31212">
        <w:rPr>
          <w:rFonts w:eastAsia="Times New Roman"/>
          <w:noProof/>
          <w:szCs w:val="22"/>
          <w:lang w:eastAsia="en-US"/>
        </w:rPr>
        <w:t xml:space="preserve">bil </w:t>
      </w:r>
      <w:r w:rsidR="00E31212" w:rsidRPr="000128EB">
        <w:rPr>
          <w:rFonts w:eastAsia="Times New Roman"/>
          <w:noProof/>
          <w:szCs w:val="22"/>
          <w:lang w:eastAsia="en-US"/>
        </w:rPr>
        <w:t xml:space="preserve">predvsem </w:t>
      </w:r>
      <w:r w:rsidR="00E31212">
        <w:rPr>
          <w:rFonts w:eastAsia="Times New Roman"/>
          <w:noProof/>
          <w:szCs w:val="22"/>
          <w:lang w:eastAsia="en-US"/>
        </w:rPr>
        <w:t>na račun</w:t>
      </w:r>
      <w:r w:rsidR="00E31212" w:rsidRPr="000128EB">
        <w:rPr>
          <w:rFonts w:eastAsia="Times New Roman"/>
          <w:noProof/>
          <w:szCs w:val="22"/>
          <w:lang w:eastAsia="en-US"/>
        </w:rPr>
        <w:t xml:space="preserve"> </w:t>
      </w:r>
      <w:r w:rsidR="00E31212">
        <w:rPr>
          <w:rFonts w:eastAsia="Times New Roman"/>
          <w:noProof/>
          <w:szCs w:val="22"/>
          <w:lang w:eastAsia="en-US"/>
        </w:rPr>
        <w:t xml:space="preserve">kriterija </w:t>
      </w:r>
      <w:r w:rsidR="00E31212" w:rsidRPr="000128EB">
        <w:rPr>
          <w:rFonts w:eastAsia="Times New Roman"/>
          <w:noProof/>
          <w:szCs w:val="22"/>
          <w:lang w:eastAsia="en-US"/>
        </w:rPr>
        <w:t>kliničnega poslabšanja PAH.</w:t>
      </w:r>
    </w:p>
    <w:p w14:paraId="35A3FE7F" w14:textId="77777777" w:rsidR="00E31212" w:rsidRPr="000128EB" w:rsidRDefault="00E31212" w:rsidP="00E31212">
      <w:pPr>
        <w:numPr>
          <w:ilvl w:val="12"/>
          <w:numId w:val="0"/>
        </w:numPr>
        <w:rPr>
          <w:rFonts w:eastAsia="Times New Roman"/>
          <w:i/>
          <w:iCs/>
          <w:noProof/>
          <w:color w:val="222222"/>
          <w:szCs w:val="22"/>
          <w:shd w:val="clear" w:color="auto" w:fill="FFFFFF"/>
          <w:lang w:eastAsia="en-US"/>
        </w:rPr>
      </w:pPr>
    </w:p>
    <w:p w14:paraId="6F672C9E" w14:textId="77777777" w:rsidR="006E7DA7" w:rsidRPr="000128EB" w:rsidRDefault="00E62F26" w:rsidP="00E31212">
      <w:pPr>
        <w:numPr>
          <w:ilvl w:val="12"/>
          <w:numId w:val="0"/>
        </w:numPr>
        <w:tabs>
          <w:tab w:val="clear" w:pos="567"/>
        </w:tabs>
        <w:rPr>
          <w:rFonts w:eastAsia="Times New Roman"/>
          <w:i/>
          <w:iCs/>
          <w:noProof/>
          <w:szCs w:val="22"/>
          <w:lang w:eastAsia="en-US"/>
        </w:rPr>
      </w:pPr>
      <w:r w:rsidRPr="000128EB">
        <w:rPr>
          <w:rFonts w:eastAsia="Times New Roman"/>
          <w:i/>
          <w:iCs/>
          <w:noProof/>
          <w:szCs w:val="22"/>
          <w:lang w:eastAsia="en-US"/>
        </w:rPr>
        <w:t>Analize drugih sekundarnih dogodkov za oceno učinkovitosti</w:t>
      </w:r>
    </w:p>
    <w:p w14:paraId="6427AB79" w14:textId="77777777" w:rsidR="006E7DA7" w:rsidRPr="000128EB" w:rsidRDefault="006E7DA7" w:rsidP="006E7DA7">
      <w:pPr>
        <w:keepNext/>
        <w:rPr>
          <w:rFonts w:eastAsia="Times New Roman"/>
          <w:i/>
          <w:iCs/>
          <w:noProof/>
          <w:szCs w:val="22"/>
          <w:lang w:eastAsia="en-US"/>
        </w:rPr>
      </w:pPr>
    </w:p>
    <w:p w14:paraId="60EA2762" w14:textId="77777777" w:rsidR="00E62F26" w:rsidRPr="000128EB" w:rsidRDefault="00E62F26" w:rsidP="006E7DA7">
      <w:pPr>
        <w:tabs>
          <w:tab w:val="clear" w:pos="567"/>
        </w:tabs>
        <w:rPr>
          <w:rFonts w:eastAsia="Times New Roman"/>
          <w:noProof/>
          <w:szCs w:val="22"/>
          <w:lang w:eastAsia="en-US"/>
        </w:rPr>
      </w:pPr>
      <w:r w:rsidRPr="000128EB">
        <w:rPr>
          <w:rFonts w:eastAsia="Times New Roman"/>
          <w:noProof/>
          <w:szCs w:val="22"/>
          <w:lang w:eastAsia="en-US"/>
        </w:rPr>
        <w:t xml:space="preserve">V obeh skupinah so </w:t>
      </w:r>
      <w:r w:rsidR="004A3C58" w:rsidRPr="000128EB">
        <w:rPr>
          <w:rFonts w:eastAsia="Times New Roman"/>
          <w:noProof/>
          <w:szCs w:val="22"/>
          <w:lang w:eastAsia="en-US"/>
        </w:rPr>
        <w:t>opazili</w:t>
      </w:r>
      <w:r w:rsidRPr="000128EB">
        <w:rPr>
          <w:rFonts w:eastAsia="Times New Roman"/>
          <w:noProof/>
          <w:szCs w:val="22"/>
          <w:lang w:eastAsia="en-US"/>
        </w:rPr>
        <w:t xml:space="preserve"> enako število dogodkov prvotno potrjene hospitalizacije zaradi PAH (macitentan 11 v primerjavi s </w:t>
      </w:r>
      <w:r w:rsidR="00245A36">
        <w:rPr>
          <w:rFonts w:eastAsia="Times New Roman"/>
          <w:noProof/>
          <w:szCs w:val="22"/>
          <w:lang w:eastAsia="en-US"/>
        </w:rPr>
        <w:t>SoC</w:t>
      </w:r>
      <w:r w:rsidRPr="000128EB">
        <w:rPr>
          <w:rFonts w:eastAsia="Times New Roman"/>
          <w:noProof/>
          <w:szCs w:val="22"/>
          <w:lang w:eastAsia="en-US"/>
        </w:rPr>
        <w:t xml:space="preserve"> 11; prilagojeno HR = 0,912, 95</w:t>
      </w:r>
      <w:r w:rsidRPr="000128EB">
        <w:rPr>
          <w:rFonts w:eastAsia="Times New Roman"/>
          <w:noProof/>
          <w:szCs w:val="22"/>
          <w:lang w:eastAsia="en-US"/>
        </w:rPr>
        <w:noBreakHyphen/>
        <w:t>odstotni IZ 0,393; 2,118). Kar zadeva čas do CEC potrjene smrti zaradi PAH in smrti iz katerega</w:t>
      </w:r>
      <w:r w:rsidR="00C418BF" w:rsidRPr="000128EB">
        <w:rPr>
          <w:rFonts w:eastAsia="Times New Roman"/>
          <w:noProof/>
          <w:szCs w:val="22"/>
          <w:lang w:eastAsia="en-US"/>
        </w:rPr>
        <w:t xml:space="preserve"> </w:t>
      </w:r>
      <w:r w:rsidRPr="000128EB">
        <w:rPr>
          <w:rFonts w:eastAsia="Times New Roman"/>
          <w:noProof/>
          <w:szCs w:val="22"/>
          <w:lang w:eastAsia="en-US"/>
        </w:rPr>
        <w:t xml:space="preserve">koli vzroka, so v skupini z macitentanom zabeležili skupno 7 smrti (od tega 6 zaradi PAH po presoji CEC), v skupini s </w:t>
      </w:r>
      <w:r w:rsidR="00245A36">
        <w:rPr>
          <w:rFonts w:eastAsia="Times New Roman"/>
          <w:noProof/>
          <w:szCs w:val="22"/>
          <w:lang w:eastAsia="en-US"/>
        </w:rPr>
        <w:t>SoC</w:t>
      </w:r>
      <w:r w:rsidRPr="000128EB">
        <w:rPr>
          <w:rFonts w:eastAsia="Times New Roman"/>
          <w:noProof/>
          <w:szCs w:val="22"/>
          <w:lang w:eastAsia="en-US"/>
        </w:rPr>
        <w:t xml:space="preserve"> pa 6 smrti (od tega 4 zaradi PAH po presoji CEC).</w:t>
      </w:r>
    </w:p>
    <w:p w14:paraId="11F5C00F" w14:textId="77777777" w:rsidR="00E62F26" w:rsidRPr="000128EB" w:rsidRDefault="00E62F26" w:rsidP="006E7DA7">
      <w:pPr>
        <w:tabs>
          <w:tab w:val="clear" w:pos="567"/>
        </w:tabs>
        <w:rPr>
          <w:rFonts w:eastAsia="Times New Roman"/>
          <w:noProof/>
          <w:szCs w:val="22"/>
          <w:lang w:eastAsia="en-US"/>
        </w:rPr>
      </w:pPr>
    </w:p>
    <w:p w14:paraId="1BD5B0AE" w14:textId="77777777" w:rsidR="00E62F26" w:rsidRPr="000128EB" w:rsidRDefault="00E62F26" w:rsidP="00E62F26">
      <w:pPr>
        <w:tabs>
          <w:tab w:val="clear" w:pos="567"/>
        </w:tabs>
        <w:rPr>
          <w:rFonts w:eastAsia="Times New Roman"/>
          <w:noProof/>
          <w:szCs w:val="22"/>
          <w:lang w:eastAsia="en-US"/>
        </w:rPr>
      </w:pPr>
      <w:r w:rsidRPr="000128EB">
        <w:rPr>
          <w:rFonts w:eastAsia="Times New Roman"/>
          <w:noProof/>
          <w:szCs w:val="22"/>
          <w:lang w:eastAsia="en-US"/>
        </w:rPr>
        <w:t xml:space="preserve">Delež bolnikov v razredu I ali II glede na FR po SZO je bil numerično večji v skupini z macitentanom kot v skupini s </w:t>
      </w:r>
      <w:r w:rsidR="00245A36">
        <w:rPr>
          <w:rFonts w:eastAsia="Times New Roman"/>
          <w:noProof/>
          <w:szCs w:val="22"/>
          <w:lang w:eastAsia="en-US"/>
        </w:rPr>
        <w:t>SoC</w:t>
      </w:r>
      <w:r w:rsidRPr="000128EB">
        <w:rPr>
          <w:rFonts w:eastAsia="Times New Roman"/>
          <w:noProof/>
          <w:szCs w:val="22"/>
          <w:lang w:eastAsia="en-US"/>
        </w:rPr>
        <w:t xml:space="preserve"> tako v 12. tednu (88,7% v skupini z macitentanom in 81,7% v skupini s </w:t>
      </w:r>
      <w:r w:rsidR="00245A36">
        <w:rPr>
          <w:rFonts w:eastAsia="Times New Roman"/>
          <w:noProof/>
          <w:szCs w:val="22"/>
          <w:lang w:eastAsia="en-US"/>
        </w:rPr>
        <w:t>SoC</w:t>
      </w:r>
      <w:r w:rsidRPr="000128EB">
        <w:rPr>
          <w:rFonts w:eastAsia="Times New Roman"/>
          <w:noProof/>
          <w:szCs w:val="22"/>
          <w:lang w:eastAsia="en-US"/>
        </w:rPr>
        <w:t xml:space="preserve">) kot v 24. tednu (90,0% v skupini z macitentanom in 82,5% v skupini s </w:t>
      </w:r>
      <w:r w:rsidR="00245A36">
        <w:rPr>
          <w:rFonts w:eastAsia="Times New Roman"/>
          <w:noProof/>
          <w:szCs w:val="22"/>
          <w:lang w:eastAsia="en-US"/>
        </w:rPr>
        <w:t>SoC</w:t>
      </w:r>
      <w:r w:rsidRPr="000128EB">
        <w:rPr>
          <w:rFonts w:eastAsia="Times New Roman"/>
          <w:noProof/>
          <w:szCs w:val="22"/>
          <w:lang w:eastAsia="en-US"/>
        </w:rPr>
        <w:t>).</w:t>
      </w:r>
    </w:p>
    <w:p w14:paraId="6FE7C3A6" w14:textId="77777777" w:rsidR="006E7DA7" w:rsidRPr="000128EB" w:rsidRDefault="006E7DA7" w:rsidP="006E7DA7">
      <w:pPr>
        <w:tabs>
          <w:tab w:val="clear" w:pos="567"/>
        </w:tabs>
        <w:rPr>
          <w:rFonts w:eastAsia="Times New Roman"/>
          <w:noProof/>
          <w:szCs w:val="22"/>
          <w:lang w:eastAsia="en-US"/>
        </w:rPr>
      </w:pPr>
    </w:p>
    <w:p w14:paraId="2949993D" w14:textId="77777777" w:rsidR="00E31212" w:rsidRPr="000128EB" w:rsidRDefault="00E31212" w:rsidP="00E31212">
      <w:pPr>
        <w:numPr>
          <w:ilvl w:val="12"/>
          <w:numId w:val="0"/>
        </w:numPr>
        <w:rPr>
          <w:rFonts w:eastAsia="Times New Roman"/>
          <w:noProof/>
          <w:szCs w:val="22"/>
          <w:lang w:eastAsia="en-US"/>
        </w:rPr>
      </w:pPr>
      <w:r w:rsidRPr="000128EB">
        <w:rPr>
          <w:rFonts w:eastAsia="Times New Roman"/>
          <w:noProof/>
          <w:szCs w:val="22"/>
          <w:lang w:eastAsia="en-US"/>
        </w:rPr>
        <w:t xml:space="preserve">Zdravljenje z macitentanom je nekoliko bolj zmanjšalo odstotek izhodiščne vrednosti NT-proBNP (pmol/l) v 12. tednu kot uporaba standardne oskrbe (razmerje geometričnih </w:t>
      </w:r>
      <w:r>
        <w:rPr>
          <w:rFonts w:eastAsia="Times New Roman"/>
          <w:noProof/>
          <w:szCs w:val="22"/>
          <w:lang w:eastAsia="en-US"/>
        </w:rPr>
        <w:t>sredin</w:t>
      </w:r>
      <w:r w:rsidRPr="000128EB">
        <w:rPr>
          <w:rFonts w:eastAsia="Times New Roman"/>
          <w:noProof/>
          <w:szCs w:val="22"/>
          <w:lang w:eastAsia="en-US"/>
        </w:rPr>
        <w:t>: 0,72; 95</w:t>
      </w:r>
      <w:r w:rsidRPr="000128EB">
        <w:rPr>
          <w:rFonts w:eastAsia="Times New Roman"/>
          <w:noProof/>
          <w:szCs w:val="22"/>
          <w:lang w:eastAsia="en-US"/>
        </w:rPr>
        <w:noBreakHyphen/>
        <w:t xml:space="preserve">odstotni IZ: 0,49 do 1,05), vendar rezultati niso bili statistično značilni (dvostranska vrednost p = 0,086). Statistično neznačilen trend je bil manj izrazit v 24. tednu (razmerje geometričnih </w:t>
      </w:r>
      <w:r>
        <w:rPr>
          <w:rFonts w:eastAsia="Times New Roman"/>
          <w:noProof/>
          <w:szCs w:val="22"/>
          <w:lang w:eastAsia="en-US"/>
        </w:rPr>
        <w:t>sredin</w:t>
      </w:r>
      <w:r w:rsidRPr="000128EB">
        <w:rPr>
          <w:rFonts w:eastAsia="Times New Roman"/>
          <w:noProof/>
          <w:szCs w:val="22"/>
          <w:lang w:eastAsia="en-US"/>
        </w:rPr>
        <w:t>: 0,97; 95</w:t>
      </w:r>
      <w:r w:rsidRPr="000128EB">
        <w:rPr>
          <w:rFonts w:eastAsia="Times New Roman"/>
          <w:noProof/>
          <w:szCs w:val="22"/>
          <w:lang w:eastAsia="en-US"/>
        </w:rPr>
        <w:noBreakHyphen/>
        <w:t>odstotni IZ: 0,66 do 1,43; dvostranska vrednost p = 0,884).</w:t>
      </w:r>
    </w:p>
    <w:p w14:paraId="07887C3A" w14:textId="77777777" w:rsidR="00E31212" w:rsidRPr="000128EB" w:rsidRDefault="00E31212" w:rsidP="00E31212">
      <w:pPr>
        <w:numPr>
          <w:ilvl w:val="12"/>
          <w:numId w:val="0"/>
        </w:numPr>
        <w:rPr>
          <w:rFonts w:eastAsia="Times New Roman"/>
          <w:noProof/>
          <w:szCs w:val="22"/>
          <w:lang w:eastAsia="en-US"/>
        </w:rPr>
      </w:pPr>
    </w:p>
    <w:p w14:paraId="7038E269" w14:textId="16190ACA" w:rsidR="00DF2786" w:rsidRPr="00C2512B" w:rsidDel="00E965C5" w:rsidRDefault="00DF2786" w:rsidP="00DF2786">
      <w:pPr>
        <w:rPr>
          <w:ins w:id="353" w:author="Slovenian vendor" w:date="2025-12-16T18:36:00Z" w16du:dateUtc="2025-12-16T17:36:00Z"/>
          <w:del w:id="354" w:author="EUCP MS" w:date="2026-01-14T12:37:00Z" w16du:dateUtc="2026-01-14T11:37:00Z"/>
          <w:rFonts w:eastAsia="Times New Roman"/>
          <w:lang w:eastAsia="en-US"/>
          <w:rPrChange w:id="355" w:author="Slovene LOC" w:date="2025-12-17T13:27:00Z" w16du:dateUtc="2025-12-17T12:27:00Z">
            <w:rPr>
              <w:ins w:id="356" w:author="Slovenian vendor" w:date="2025-12-16T18:36:00Z" w16du:dateUtc="2025-12-16T17:36:00Z"/>
              <w:del w:id="357" w:author="EUCP MS" w:date="2026-01-14T12:37:00Z" w16du:dateUtc="2026-01-14T11:37:00Z"/>
              <w:rFonts w:eastAsia="Times New Roman"/>
              <w:lang w:val="en-GB" w:eastAsia="en-US"/>
            </w:rPr>
          </w:rPrChange>
        </w:rPr>
      </w:pPr>
    </w:p>
    <w:p w14:paraId="5152C94F" w14:textId="7BFEA0FB" w:rsidR="00DF2786" w:rsidRPr="002C7309" w:rsidRDefault="00DF2786" w:rsidP="00DF2786">
      <w:pPr>
        <w:rPr>
          <w:ins w:id="358" w:author="Slovenian vendor" w:date="2025-12-16T18:36:00Z" w16du:dateUtc="2025-12-16T17:36:00Z"/>
          <w:rFonts w:eastAsia="Times New Roman"/>
          <w:lang w:eastAsia="en-US"/>
        </w:rPr>
      </w:pPr>
      <w:ins w:id="359" w:author="Slovenian vendor" w:date="2025-12-16T18:36:00Z" w16du:dateUtc="2025-12-16T17:36:00Z">
        <w:del w:id="360" w:author="Marija Fabijan" w:date="2026-04-08T07:25:00Z" w16du:dateUtc="2026-04-08T05:25:00Z">
          <w:r w:rsidRPr="002C7309" w:rsidDel="00640F12">
            <w:rPr>
              <w:rFonts w:eastAsia="Times New Roman"/>
              <w:lang w:eastAsia="en-US"/>
            </w:rPr>
            <w:delText>Poleg navedenega</w:delText>
          </w:r>
        </w:del>
      </w:ins>
      <w:ins w:id="361" w:author="Marija Fabijan" w:date="2026-04-08T07:25:00Z" w16du:dateUtc="2026-04-08T05:25:00Z">
        <w:r w:rsidR="00640F12">
          <w:rPr>
            <w:rFonts w:eastAsia="Times New Roman"/>
            <w:lang w:eastAsia="en-US"/>
          </w:rPr>
          <w:t>Do</w:t>
        </w:r>
      </w:ins>
      <w:ins w:id="362" w:author="Marija Fabijan" w:date="2026-04-08T07:26:00Z" w16du:dateUtc="2026-04-08T05:26:00Z">
        <w:r w:rsidR="00640F12">
          <w:rPr>
            <w:rFonts w:eastAsia="Times New Roman"/>
            <w:lang w:eastAsia="en-US"/>
          </w:rPr>
          <w:t>datno</w:t>
        </w:r>
      </w:ins>
      <w:ins w:id="363" w:author="Slovenian vendor" w:date="2025-12-16T18:36:00Z" w16du:dateUtc="2025-12-16T17:36:00Z">
        <w:r w:rsidRPr="002C7309">
          <w:rPr>
            <w:rFonts w:eastAsia="Times New Roman"/>
            <w:lang w:eastAsia="en-US"/>
          </w:rPr>
          <w:t xml:space="preserve"> je macitentan prejemalo še 5 japonskih bolnikov (starih od ≥ 2 leti do manj kot 18 let) v odprti študiji PAH3001. </w:t>
        </w:r>
        <w:r w:rsidRPr="002C7309">
          <w:rPr>
            <w:rFonts w:eastAsia="Times New Roman"/>
            <w:color w:val="222222"/>
            <w:szCs w:val="16"/>
            <w:shd w:val="clear" w:color="auto" w:fill="FFFFFF"/>
            <w:lang w:eastAsia="en-US"/>
          </w:rPr>
          <w:t>Študija PAH3001 je bila multicentrična, odprta študija faze 3 z eno samo skupino japonskih pediatričnih preiskovancev s PAH (starih od ≥ 3 mesece do &lt; 15 let)</w:t>
        </w:r>
      </w:ins>
      <w:ins w:id="364" w:author="Slovenian LOC" w:date="2026-01-06T12:12:00Z" w16du:dateUtc="2026-01-06T11:12:00Z">
        <w:r w:rsidR="00B54E5A">
          <w:rPr>
            <w:rFonts w:eastAsia="Times New Roman"/>
            <w:color w:val="222222"/>
            <w:szCs w:val="16"/>
            <w:shd w:val="clear" w:color="auto" w:fill="FFFFFF"/>
            <w:lang w:eastAsia="en-US"/>
          </w:rPr>
          <w:t xml:space="preserve"> za oceno</w:t>
        </w:r>
      </w:ins>
      <w:ins w:id="365" w:author="Slovenian vendor" w:date="2025-12-16T18:36:00Z" w16du:dateUtc="2025-12-16T17:36:00Z">
        <w:del w:id="366" w:author="Slovenian LOC" w:date="2026-01-06T12:12:00Z" w16du:dateUtc="2026-01-06T11:12:00Z">
          <w:r w:rsidRPr="002C7309" w:rsidDel="00B54E5A">
            <w:rPr>
              <w:rFonts w:eastAsia="Times New Roman"/>
              <w:color w:val="222222"/>
              <w:szCs w:val="16"/>
              <w:shd w:val="clear" w:color="auto" w:fill="FFFFFF"/>
              <w:lang w:eastAsia="en-US"/>
            </w:rPr>
            <w:delText>. Študijo so izvajali z namenom ocenjevanja</w:delText>
          </w:r>
        </w:del>
        <w:r w:rsidRPr="002C7309">
          <w:rPr>
            <w:rFonts w:eastAsia="Times New Roman"/>
            <w:color w:val="222222"/>
            <w:szCs w:val="16"/>
            <w:shd w:val="clear" w:color="auto" w:fill="FFFFFF"/>
            <w:lang w:eastAsia="en-US"/>
          </w:rPr>
          <w:t xml:space="preserve"> farmakokinetike in učinkovitosti macitentana. Mediana starost ob vključitvi je bila 9 let (od 2 leti do 13 let). Mediana sprememba vrednosti</w:t>
        </w:r>
        <w:r w:rsidRPr="002C7309">
          <w:rPr>
            <w:rFonts w:eastAsia="Times New Roman"/>
            <w:lang w:eastAsia="en-US"/>
          </w:rPr>
          <w:t xml:space="preserve"> NT-proBNP od izhodišča je bila 1,81</w:t>
        </w:r>
        <w:r w:rsidRPr="002C7309">
          <w:rPr>
            <w:rFonts w:eastAsia="Times New Roman"/>
            <w:lang w:eastAsia="en-US"/>
          </w:rPr>
          <w:noBreakHyphen/>
          <w:t>kratna (od 0,53</w:t>
        </w:r>
        <w:r w:rsidRPr="002C7309">
          <w:rPr>
            <w:rFonts w:eastAsia="Times New Roman"/>
            <w:szCs w:val="22"/>
            <w:lang w:eastAsia="en-US"/>
          </w:rPr>
          <w:noBreakHyphen/>
          <w:t xml:space="preserve">kratna do </w:t>
        </w:r>
        <w:r w:rsidRPr="002C7309">
          <w:rPr>
            <w:rFonts w:eastAsia="Times New Roman"/>
            <w:lang w:eastAsia="en-US"/>
          </w:rPr>
          <w:t>3,47</w:t>
        </w:r>
        <w:r w:rsidRPr="002C7309">
          <w:rPr>
            <w:rFonts w:eastAsia="Times New Roman"/>
            <w:lang w:eastAsia="en-US"/>
          </w:rPr>
          <w:noBreakHyphen/>
          <w:t>kratna) v 12. tednu in 1,26</w:t>
        </w:r>
        <w:r w:rsidRPr="002C7309">
          <w:rPr>
            <w:rFonts w:eastAsia="Times New Roman"/>
            <w:lang w:eastAsia="en-US"/>
          </w:rPr>
          <w:noBreakHyphen/>
          <w:t>kratna (od 0,52</w:t>
        </w:r>
        <w:r w:rsidRPr="002C7309">
          <w:rPr>
            <w:rFonts w:eastAsia="Times New Roman"/>
            <w:lang w:eastAsia="en-US"/>
          </w:rPr>
          <w:noBreakHyphen/>
          <w:t>kratna do 1,90</w:t>
        </w:r>
        <w:r w:rsidRPr="002C7309">
          <w:rPr>
            <w:rFonts w:eastAsia="Times New Roman"/>
            <w:lang w:eastAsia="en-US"/>
          </w:rPr>
          <w:noBreakHyphen/>
          <w:t xml:space="preserve">kratna) v 24. tednu. Mediano znižanje </w:t>
        </w:r>
      </w:ins>
      <w:ins w:id="367" w:author="JAZMP1" w:date="2026-02-09T08:43:00Z" w16du:dateUtc="2026-02-09T07:43:00Z">
        <w:r w:rsidR="00B2044F">
          <w:rPr>
            <w:rFonts w:eastAsia="Times New Roman"/>
            <w:lang w:eastAsia="en-US"/>
          </w:rPr>
          <w:t>indeksa žilnega upora v pljučih</w:t>
        </w:r>
      </w:ins>
      <w:ins w:id="368" w:author="JAZMP1" w:date="2026-02-09T08:44:00Z" w16du:dateUtc="2026-02-09T07:44:00Z">
        <w:r w:rsidR="00B2044F">
          <w:rPr>
            <w:rFonts w:eastAsia="Times New Roman"/>
            <w:lang w:eastAsia="en-US"/>
          </w:rPr>
          <w:t xml:space="preserve"> (</w:t>
        </w:r>
      </w:ins>
      <w:ins w:id="369" w:author="Slovenian vendor" w:date="2025-12-16T18:36:00Z" w16du:dateUtc="2025-12-16T17:36:00Z">
        <w:r w:rsidRPr="002C7309">
          <w:rPr>
            <w:rFonts w:eastAsia="Times New Roman"/>
            <w:lang w:eastAsia="en-US"/>
          </w:rPr>
          <w:t xml:space="preserve">PVRI </w:t>
        </w:r>
      </w:ins>
      <w:ins w:id="370" w:author="JAZMP1" w:date="2026-02-09T08:44:00Z" w16du:dateUtc="2026-02-09T07:44:00Z">
        <w:r w:rsidR="00B2044F">
          <w:rPr>
            <w:rFonts w:eastAsia="Times New Roman"/>
            <w:lang w:eastAsia="en-US"/>
          </w:rPr>
          <w:t>-</w:t>
        </w:r>
      </w:ins>
      <w:ins w:id="371" w:author="Slovenian vendor" w:date="2025-12-16T18:36:00Z" w16du:dateUtc="2025-12-16T17:36:00Z">
        <w:del w:id="372" w:author="JAZMP1" w:date="2026-02-09T08:44:00Z" w16du:dateUtc="2026-02-09T07:44:00Z">
          <w:r w:rsidRPr="002C7309" w:rsidDel="00B2044F">
            <w:rPr>
              <w:rFonts w:eastAsia="Times New Roman"/>
              <w:lang w:eastAsia="en-US"/>
            </w:rPr>
            <w:delText>(indeks pljučnožilnega upora,</w:delText>
          </w:r>
        </w:del>
        <w:r w:rsidRPr="002C7309">
          <w:rPr>
            <w:rFonts w:eastAsia="Times New Roman"/>
            <w:lang w:eastAsia="en-US"/>
          </w:rPr>
          <w:t xml:space="preserve"> pulmonary vascular resistance index) od izhodišča v 24. tednu </w:t>
        </w:r>
        <w:r>
          <w:rPr>
            <w:rFonts w:eastAsia="Times New Roman"/>
            <w:lang w:eastAsia="en-US"/>
          </w:rPr>
          <w:t xml:space="preserve">je znašalo </w:t>
        </w:r>
        <w:r w:rsidRPr="002C7309">
          <w:rPr>
            <w:rFonts w:eastAsia="Times New Roman"/>
            <w:lang w:eastAsia="en-US"/>
          </w:rPr>
          <w:t>0,21 WU m</w:t>
        </w:r>
        <w:r w:rsidRPr="002C7309">
          <w:rPr>
            <w:rFonts w:eastAsia="Times New Roman"/>
            <w:vertAlign w:val="superscript"/>
            <w:lang w:eastAsia="en-US"/>
          </w:rPr>
          <w:t xml:space="preserve">2 </w:t>
        </w:r>
        <w:r w:rsidRPr="002C7309">
          <w:rPr>
            <w:rFonts w:eastAsia="Times New Roman"/>
            <w:lang w:eastAsia="en-US"/>
          </w:rPr>
          <w:t>(</w:t>
        </w:r>
      </w:ins>
      <w:ins w:id="373" w:author="Marija Fabijan" w:date="2026-04-08T07:27:00Z" w16du:dateUtc="2026-04-08T05:27:00Z">
        <w:r w:rsidR="00640F12">
          <w:rPr>
            <w:rFonts w:eastAsia="Times New Roman"/>
            <w:lang w:eastAsia="en-US"/>
          </w:rPr>
          <w:t>»</w:t>
        </w:r>
      </w:ins>
      <w:ins w:id="374" w:author="Slovenian vendor" w:date="2025-12-16T18:36:00Z" w16du:dateUtc="2025-12-16T17:36:00Z">
        <w:del w:id="375" w:author="Marija Fabijan" w:date="2026-04-08T07:27:00Z" w16du:dateUtc="2026-04-08T05:27:00Z">
          <w:r w:rsidRPr="002C7309" w:rsidDel="00640F12">
            <w:rPr>
              <w:rFonts w:eastAsia="Times New Roman"/>
              <w:lang w:eastAsia="en-US"/>
            </w:rPr>
            <w:delText xml:space="preserve">enot </w:delText>
          </w:r>
        </w:del>
        <w:r w:rsidRPr="002C7309">
          <w:rPr>
            <w:rFonts w:eastAsia="Times New Roman"/>
            <w:lang w:eastAsia="en-US"/>
          </w:rPr>
          <w:t>Wood</w:t>
        </w:r>
      </w:ins>
      <w:ins w:id="376" w:author="Marija Fabijan" w:date="2026-04-08T07:27:00Z" w16du:dateUtc="2026-04-08T05:27:00Z">
        <w:r w:rsidR="00640F12">
          <w:rPr>
            <w:rFonts w:eastAsia="Times New Roman"/>
            <w:lang w:eastAsia="en-US"/>
          </w:rPr>
          <w:t>« enot</w:t>
        </w:r>
      </w:ins>
      <w:ins w:id="377" w:author="Slovenian vendor" w:date="2025-12-16T18:36:00Z" w16du:dateUtc="2025-12-16T17:36:00Z">
        <w:del w:id="378" w:author="Marija Fabijan" w:date="2026-04-08T07:27:00Z" w16du:dateUtc="2026-04-08T05:27:00Z">
          <w:r w:rsidRPr="002C7309" w:rsidDel="00640F12">
            <w:rPr>
              <w:rFonts w:eastAsia="Times New Roman"/>
              <w:lang w:eastAsia="en-US"/>
            </w:rPr>
            <w:delText>a</w:delText>
          </w:r>
        </w:del>
        <w:r w:rsidRPr="002C7309">
          <w:rPr>
            <w:rFonts w:eastAsia="Times New Roman"/>
            <w:lang w:eastAsia="en-US"/>
          </w:rPr>
          <w:t xml:space="preserve"> na kvadratni meter) (v razponu od znižanja za 5 do zvišanja za 2,84).</w:t>
        </w:r>
      </w:ins>
    </w:p>
    <w:p w14:paraId="61945E99" w14:textId="77777777" w:rsidR="00DF2786" w:rsidRDefault="00DF2786" w:rsidP="006E7DA7">
      <w:pPr>
        <w:numPr>
          <w:ilvl w:val="12"/>
          <w:numId w:val="0"/>
        </w:numPr>
        <w:rPr>
          <w:ins w:id="379" w:author="Slovenian vendor" w:date="2025-12-16T18:36:00Z" w16du:dateUtc="2025-12-16T17:36:00Z"/>
          <w:rFonts w:eastAsia="Times New Roman"/>
          <w:noProof/>
          <w:szCs w:val="22"/>
          <w:lang w:eastAsia="en-US"/>
        </w:rPr>
      </w:pPr>
    </w:p>
    <w:p w14:paraId="1A125FFD" w14:textId="7D8E926D" w:rsidR="006E7DA7" w:rsidRPr="000128EB" w:rsidRDefault="00E62F26" w:rsidP="006E7DA7">
      <w:pPr>
        <w:numPr>
          <w:ilvl w:val="12"/>
          <w:numId w:val="0"/>
        </w:numPr>
        <w:rPr>
          <w:rFonts w:eastAsia="Times New Roman"/>
          <w:noProof/>
          <w:szCs w:val="22"/>
          <w:lang w:eastAsia="en-US"/>
        </w:rPr>
      </w:pPr>
      <w:r w:rsidRPr="000128EB">
        <w:rPr>
          <w:rFonts w:eastAsia="Times New Roman"/>
          <w:noProof/>
          <w:szCs w:val="22"/>
          <w:lang w:eastAsia="en-US"/>
        </w:rPr>
        <w:t>Rezultati za oceno učinkovitosti so bili pri bolnikih, starih od ≥ 2 leti do manj kot 18 let podobni kot pri odraslih bolnikih.</w:t>
      </w:r>
    </w:p>
    <w:p w14:paraId="4DF9391D" w14:textId="77777777" w:rsidR="006E7DA7" w:rsidRPr="000128EB" w:rsidRDefault="006E7DA7" w:rsidP="006E7DA7">
      <w:pPr>
        <w:numPr>
          <w:ilvl w:val="12"/>
          <w:numId w:val="0"/>
        </w:numPr>
        <w:rPr>
          <w:rFonts w:eastAsia="Times New Roman"/>
          <w:noProof/>
          <w:szCs w:val="22"/>
          <w:lang w:eastAsia="en-US"/>
        </w:rPr>
      </w:pPr>
    </w:p>
    <w:p w14:paraId="6D10DCF5" w14:textId="77777777" w:rsidR="006E7DA7" w:rsidRPr="000128EB" w:rsidRDefault="00E62F26" w:rsidP="006E7DA7">
      <w:pPr>
        <w:keepNext/>
        <w:tabs>
          <w:tab w:val="clear" w:pos="567"/>
        </w:tabs>
        <w:rPr>
          <w:rFonts w:eastAsia="Times New Roman"/>
          <w:i/>
          <w:iCs/>
          <w:noProof/>
          <w:color w:val="222222"/>
          <w:szCs w:val="22"/>
          <w:shd w:val="clear" w:color="auto" w:fill="FFFFFF"/>
          <w:lang w:eastAsia="en-US"/>
        </w:rPr>
      </w:pPr>
      <w:r w:rsidRPr="000128EB">
        <w:rPr>
          <w:rFonts w:eastAsia="Times New Roman"/>
          <w:i/>
          <w:iCs/>
          <w:noProof/>
          <w:color w:val="222222"/>
          <w:szCs w:val="22"/>
          <w:shd w:val="clear" w:color="auto" w:fill="FFFFFF"/>
          <w:lang w:eastAsia="en-US"/>
        </w:rPr>
        <w:t>Pediatrična populacija (starost od ≥ 1 meseca do manj kot 2 leti</w:t>
      </w:r>
      <w:r w:rsidR="006E7DA7" w:rsidRPr="000128EB">
        <w:rPr>
          <w:rFonts w:eastAsia="Times New Roman"/>
          <w:i/>
          <w:iCs/>
          <w:noProof/>
          <w:color w:val="222222"/>
          <w:szCs w:val="22"/>
          <w:shd w:val="clear" w:color="auto" w:fill="FFFFFF"/>
          <w:lang w:eastAsia="en-US"/>
        </w:rPr>
        <w:t>)</w:t>
      </w:r>
    </w:p>
    <w:p w14:paraId="3AF99186" w14:textId="77777777" w:rsidR="006E7DA7" w:rsidRPr="000128EB" w:rsidRDefault="006E7DA7" w:rsidP="006E7DA7">
      <w:pPr>
        <w:keepNext/>
        <w:tabs>
          <w:tab w:val="clear" w:pos="567"/>
        </w:tabs>
        <w:rPr>
          <w:rFonts w:eastAsia="Times New Roman"/>
          <w:noProof/>
          <w:color w:val="222222"/>
          <w:szCs w:val="22"/>
          <w:shd w:val="clear" w:color="auto" w:fill="FFFFFF"/>
          <w:lang w:eastAsia="en-US"/>
        </w:rPr>
      </w:pPr>
    </w:p>
    <w:p w14:paraId="13509886" w14:textId="0143DB0D" w:rsidR="00E62F26" w:rsidRPr="000128EB" w:rsidRDefault="00E62F26" w:rsidP="006E7DA7">
      <w:pPr>
        <w:tabs>
          <w:tab w:val="clear" w:pos="567"/>
        </w:tabs>
        <w:rPr>
          <w:rFonts w:eastAsia="Times New Roman"/>
          <w:noProof/>
          <w:lang w:eastAsia="en-US"/>
        </w:rPr>
      </w:pPr>
      <w:r w:rsidRPr="000128EB">
        <w:rPr>
          <w:rFonts w:eastAsia="Times New Roman"/>
          <w:noProof/>
          <w:lang w:eastAsia="en-US"/>
        </w:rPr>
        <w:t>V študijo so dodatno vključili 11 bolnikov, starih od ≥ 1 meseca do manj kot 2 leti, tako da so prejemali macitentan brez randomizacije, 9 bolnikov iz skupine z odprtim zdravljenjem v študiji TOMORROW in 2 japonska bolnika iz študije PAH3001.</w:t>
      </w:r>
      <w:del w:id="380" w:author="Slovenian vendor" w:date="2025-12-16T18:38:00Z" w16du:dateUtc="2025-12-16T17:38:00Z">
        <w:r w:rsidRPr="000128EB" w:rsidDel="00DF2786">
          <w:rPr>
            <w:rFonts w:eastAsia="Times New Roman"/>
            <w:noProof/>
            <w:lang w:eastAsia="en-US"/>
          </w:rPr>
          <w:delText xml:space="preserve"> Študija PAH3001 je bila multicentrična, odprta študija faze 3 z eno samo skupino japonskih pediatričnih preiskovancev s PAH (starih od ≥ 3 mesece do &lt; 15 let). Študijo so izvajali z namenom ocenjevanja farmakokinetike in učinkovitosti macitentana.</w:delText>
        </w:r>
      </w:del>
    </w:p>
    <w:p w14:paraId="15F8142A" w14:textId="77777777" w:rsidR="00E62F26" w:rsidRPr="000128EB" w:rsidRDefault="00E62F26" w:rsidP="006E7DA7">
      <w:pPr>
        <w:tabs>
          <w:tab w:val="clear" w:pos="567"/>
        </w:tabs>
        <w:rPr>
          <w:rFonts w:eastAsia="Times New Roman"/>
          <w:noProof/>
          <w:lang w:eastAsia="en-US"/>
        </w:rPr>
      </w:pPr>
    </w:p>
    <w:p w14:paraId="692A4DAC" w14:textId="77777777" w:rsidR="00E62F26" w:rsidRPr="000128EB" w:rsidRDefault="00E62F26" w:rsidP="00E62F26">
      <w:pPr>
        <w:tabs>
          <w:tab w:val="clear" w:pos="567"/>
        </w:tabs>
        <w:rPr>
          <w:rFonts w:eastAsia="Times New Roman"/>
          <w:noProof/>
          <w:lang w:eastAsia="en-US"/>
        </w:rPr>
      </w:pPr>
      <w:r w:rsidRPr="000128EB">
        <w:rPr>
          <w:rFonts w:eastAsia="Times New Roman"/>
          <w:noProof/>
          <w:lang w:eastAsia="en-US"/>
        </w:rPr>
        <w:t>Ob izhodišču je 6 bolnikov iz študije TOMORROW prejemalo katerega od zaviralcev fosfodiesteraze tipa 5 (</w:t>
      </w:r>
      <w:r w:rsidR="00894D66" w:rsidRPr="000128EB">
        <w:rPr>
          <w:rFonts w:eastAsia="Times New Roman"/>
          <w:noProof/>
          <w:lang w:eastAsia="en-US"/>
        </w:rPr>
        <w:t>PDE5i</w:t>
      </w:r>
      <w:r w:rsidR="00894D66" w:rsidRPr="000128EB">
        <w:rPr>
          <w:rFonts w:eastAsia="Times New Roman"/>
          <w:i/>
          <w:iCs/>
          <w:noProof/>
          <w:lang w:eastAsia="en-US"/>
        </w:rPr>
        <w:t xml:space="preserve"> - </w:t>
      </w:r>
      <w:r w:rsidRPr="000128EB">
        <w:rPr>
          <w:rFonts w:eastAsia="Times New Roman"/>
          <w:noProof/>
          <w:lang w:eastAsia="en-US"/>
        </w:rPr>
        <w:t>phosphodiesterase 5 inhibitor). Ob vključitvi so bili bolniki stari od 1,2 leta do 1,9 leta. Glede na FR po SZO so bolniki sodili bodisi v razred II (4) ali razred I (5).</w:t>
      </w:r>
      <w:r w:rsidRPr="000128EB">
        <w:rPr>
          <w:rFonts w:eastAsia="Times New Roman"/>
          <w:i/>
          <w:noProof/>
          <w:lang w:eastAsia="en-US"/>
        </w:rPr>
        <w:t xml:space="preserve"> </w:t>
      </w:r>
      <w:r w:rsidRPr="000128EB">
        <w:rPr>
          <w:rFonts w:eastAsia="Times New Roman"/>
          <w:iCs/>
          <w:noProof/>
          <w:lang w:eastAsia="en-US"/>
        </w:rPr>
        <w:t>N</w:t>
      </w:r>
      <w:r w:rsidRPr="000128EB">
        <w:rPr>
          <w:rFonts w:eastAsia="Times New Roman"/>
          <w:noProof/>
          <w:lang w:eastAsia="en-US"/>
        </w:rPr>
        <w:t xml:space="preserve">ajpogostejši etiološki vzrok PAH je bila PAH pridružena prirojeni srčni napaki (5 bolnikov), sledila je </w:t>
      </w:r>
      <w:r w:rsidR="00245A36">
        <w:rPr>
          <w:rFonts w:eastAsia="Times New Roman"/>
          <w:noProof/>
          <w:lang w:eastAsia="en-US"/>
        </w:rPr>
        <w:t>idiopatska</w:t>
      </w:r>
      <w:r w:rsidRPr="000128EB">
        <w:rPr>
          <w:rFonts w:eastAsia="Times New Roman"/>
          <w:noProof/>
          <w:lang w:eastAsia="en-US"/>
        </w:rPr>
        <w:t xml:space="preserve"> PAH (4 bolniki). Sprva so bolniki prejemali dnevni odmerek </w:t>
      </w:r>
      <w:r w:rsidRPr="000128EB">
        <w:rPr>
          <w:rFonts w:eastAsia="Times New Roman"/>
          <w:iCs/>
          <w:noProof/>
          <w:lang w:eastAsia="en-US"/>
        </w:rPr>
        <w:t xml:space="preserve">2,5 mg macitentana, dokler niso bili stari 2 leti. Po medianem trajanju spremljanja </w:t>
      </w:r>
      <w:r w:rsidRPr="000128EB">
        <w:rPr>
          <w:rFonts w:eastAsia="Times New Roman"/>
          <w:noProof/>
          <w:lang w:eastAsia="en-US"/>
        </w:rPr>
        <w:t>37,3 tedna pri nobenem od bolnikov ni prišlo do CEC potrjenega dogodka napredovanja bolezni, CEC potrjene hospitalizacije zaradi PAH, CEC potrjene smrti zaradi PAH ali smrti iz katerega</w:t>
      </w:r>
      <w:r w:rsidR="00C418BF" w:rsidRPr="000128EB">
        <w:rPr>
          <w:rFonts w:eastAsia="Times New Roman"/>
          <w:noProof/>
          <w:lang w:eastAsia="en-US"/>
        </w:rPr>
        <w:t xml:space="preserve"> </w:t>
      </w:r>
      <w:r w:rsidRPr="000128EB">
        <w:rPr>
          <w:rFonts w:eastAsia="Times New Roman"/>
          <w:noProof/>
          <w:lang w:eastAsia="en-US"/>
        </w:rPr>
        <w:t>koli vzroka. Vrednost NT-proBNP se je znižala za 42,9% (n = 6) v 12. tednu, za 53,2% (n = 5) v 24. tednu in za 26,1% (n = 6) v 36. tednu.</w:t>
      </w:r>
    </w:p>
    <w:p w14:paraId="16F2A517" w14:textId="77777777" w:rsidR="006E7DA7" w:rsidRPr="000128EB" w:rsidRDefault="006E7DA7" w:rsidP="006E7DA7">
      <w:pPr>
        <w:tabs>
          <w:tab w:val="clear" w:pos="567"/>
        </w:tabs>
        <w:rPr>
          <w:rFonts w:eastAsia="Times New Roman"/>
          <w:noProof/>
          <w:lang w:eastAsia="en-US"/>
        </w:rPr>
      </w:pPr>
    </w:p>
    <w:p w14:paraId="1F0F72B8" w14:textId="03B58AC5" w:rsidR="00905F13" w:rsidRPr="00C02520" w:rsidRDefault="00905F13" w:rsidP="00905F13">
      <w:pPr>
        <w:rPr>
          <w:rFonts w:eastAsia="Times New Roman"/>
          <w:color w:val="222222"/>
          <w:szCs w:val="16"/>
          <w:shd w:val="clear" w:color="auto" w:fill="FFFFFF"/>
          <w:lang w:eastAsia="en-US"/>
        </w:rPr>
      </w:pPr>
      <w:r w:rsidRPr="000128EB">
        <w:rPr>
          <w:rFonts w:eastAsia="Times New Roman"/>
          <w:noProof/>
          <w:color w:val="222222"/>
          <w:szCs w:val="16"/>
          <w:shd w:val="clear" w:color="auto" w:fill="FFFFFF"/>
          <w:lang w:eastAsia="en-US"/>
        </w:rPr>
        <w:t xml:space="preserve">Ob izhodišču je en japonski bolnik iz študije PAH3001 prejemal zdravljenje s PDE5i. Oba japonska bolnika sta bila moškega spola, ob vključitvi sta bila stara 21 mesecev oziroma 22 mesecev. </w:t>
      </w:r>
      <w:del w:id="381" w:author="Slovenian vendor" w:date="2025-12-16T11:28:00Z" w16du:dateUtc="2025-12-16T10:28:00Z">
        <w:r w:rsidRPr="000128EB" w:rsidDel="00B23457">
          <w:rPr>
            <w:rFonts w:eastAsia="Times New Roman"/>
            <w:noProof/>
            <w:color w:val="222222"/>
            <w:szCs w:val="16"/>
            <w:shd w:val="clear" w:color="auto" w:fill="FFFFFF"/>
            <w:lang w:eastAsia="en-US"/>
          </w:rPr>
          <w:delText>Glede na FR po panamski razvrstitvi sta bila oba bolnika v razredih I in II</w:delText>
        </w:r>
      </w:del>
      <w:ins w:id="382" w:author="Slovenian vendor" w:date="2025-12-16T11:28:00Z" w16du:dateUtc="2025-12-16T10:28:00Z">
        <w:r>
          <w:rPr>
            <w:rFonts w:eastAsia="Times New Roman"/>
            <w:noProof/>
            <w:color w:val="222222"/>
            <w:szCs w:val="16"/>
            <w:shd w:val="clear" w:color="auto" w:fill="FFFFFF"/>
            <w:lang w:eastAsia="en-US"/>
          </w:rPr>
          <w:t>G</w:t>
        </w:r>
      </w:ins>
      <w:del w:id="383" w:author="Slovenian vendor" w:date="2025-12-16T11:28:00Z" w16du:dateUtc="2025-12-16T10:28:00Z">
        <w:r w:rsidRPr="000128EB" w:rsidDel="00B23457">
          <w:rPr>
            <w:rFonts w:eastAsia="Times New Roman"/>
            <w:noProof/>
            <w:color w:val="222222"/>
            <w:szCs w:val="16"/>
            <w:shd w:val="clear" w:color="auto" w:fill="FFFFFF"/>
            <w:lang w:eastAsia="en-US"/>
          </w:rPr>
          <w:delText xml:space="preserve">, </w:delText>
        </w:r>
        <w:r w:rsidDel="00B23457">
          <w:rPr>
            <w:rFonts w:eastAsia="Times New Roman"/>
            <w:noProof/>
            <w:color w:val="222222"/>
            <w:szCs w:val="16"/>
            <w:shd w:val="clear" w:color="auto" w:fill="FFFFFF"/>
            <w:lang w:eastAsia="en-US"/>
          </w:rPr>
          <w:delText>g</w:delText>
        </w:r>
      </w:del>
      <w:r>
        <w:rPr>
          <w:rFonts w:eastAsia="Times New Roman"/>
          <w:noProof/>
          <w:color w:val="222222"/>
          <w:szCs w:val="16"/>
          <w:shd w:val="clear" w:color="auto" w:fill="FFFFFF"/>
          <w:lang w:eastAsia="en-US"/>
        </w:rPr>
        <w:t>lavni</w:t>
      </w:r>
      <w:r w:rsidRPr="000128EB">
        <w:rPr>
          <w:rFonts w:eastAsia="Times New Roman"/>
          <w:noProof/>
          <w:szCs w:val="22"/>
          <w:lang w:eastAsia="en-US"/>
        </w:rPr>
        <w:t xml:space="preserve"> etiološki vzrok </w:t>
      </w:r>
      <w:r w:rsidRPr="000128EB">
        <w:rPr>
          <w:rFonts w:eastAsia="Times New Roman"/>
          <w:noProof/>
          <w:color w:val="222222"/>
          <w:szCs w:val="16"/>
          <w:shd w:val="clear" w:color="auto" w:fill="FFFFFF"/>
          <w:lang w:eastAsia="en-US"/>
        </w:rPr>
        <w:t xml:space="preserve">PAH </w:t>
      </w:r>
      <w:ins w:id="384" w:author="Slovenian vendor" w:date="2025-12-16T11:28:00Z" w16du:dateUtc="2025-12-16T10:28:00Z">
        <w:r>
          <w:rPr>
            <w:rFonts w:eastAsia="Times New Roman"/>
            <w:noProof/>
            <w:color w:val="222222"/>
            <w:szCs w:val="16"/>
            <w:shd w:val="clear" w:color="auto" w:fill="FFFFFF"/>
            <w:lang w:eastAsia="en-US"/>
          </w:rPr>
          <w:t>pri obeh bolnikih</w:t>
        </w:r>
      </w:ins>
      <w:del w:id="385" w:author="Slovenian vendor" w:date="2025-12-16T11:28:00Z" w16du:dateUtc="2025-12-16T10:28:00Z">
        <w:r w:rsidRPr="000128EB" w:rsidDel="00B23457">
          <w:rPr>
            <w:rFonts w:eastAsia="Times New Roman"/>
            <w:noProof/>
            <w:color w:val="222222"/>
            <w:szCs w:val="16"/>
            <w:shd w:val="clear" w:color="auto" w:fill="FFFFFF"/>
            <w:lang w:eastAsia="en-US"/>
          </w:rPr>
          <w:delText>pa</w:delText>
        </w:r>
      </w:del>
      <w:r w:rsidRPr="000128EB">
        <w:rPr>
          <w:rFonts w:eastAsia="Times New Roman"/>
          <w:noProof/>
          <w:color w:val="222222"/>
          <w:szCs w:val="16"/>
          <w:shd w:val="clear" w:color="auto" w:fill="FFFFFF"/>
          <w:lang w:eastAsia="en-US"/>
        </w:rPr>
        <w:t xml:space="preserve"> je bila PAH po operaciji.</w:t>
      </w:r>
      <w:ins w:id="386" w:author="Slovenian LOC" w:date="2026-03-23T10:32:00Z" w16du:dateUtc="2026-03-23T09:32:00Z">
        <w:r w:rsidRPr="007829BE">
          <w:rPr>
            <w:rFonts w:eastAsia="Times New Roman"/>
            <w:noProof/>
            <w:color w:val="222222"/>
            <w:szCs w:val="16"/>
            <w:shd w:val="clear" w:color="auto" w:fill="FFFFFF"/>
            <w:lang w:eastAsia="en-US"/>
          </w:rPr>
          <w:t xml:space="preserve"> </w:t>
        </w:r>
        <w:r w:rsidRPr="000128EB">
          <w:rPr>
            <w:rFonts w:eastAsia="Times New Roman"/>
            <w:noProof/>
            <w:color w:val="222222"/>
            <w:szCs w:val="16"/>
            <w:shd w:val="clear" w:color="auto" w:fill="FFFFFF"/>
            <w:lang w:eastAsia="en-US"/>
          </w:rPr>
          <w:t xml:space="preserve">Sprva so bolniki prejemali dnevni odmerek </w:t>
        </w:r>
        <w:r w:rsidRPr="000128EB">
          <w:rPr>
            <w:rFonts w:eastAsia="Times New Roman"/>
            <w:iCs/>
            <w:noProof/>
            <w:szCs w:val="22"/>
            <w:lang w:eastAsia="en-US"/>
          </w:rPr>
          <w:t>2,5 mg macitentana, dokler niso bili stari 2 leti.</w:t>
        </w:r>
      </w:ins>
      <w:r w:rsidRPr="000128EB">
        <w:rPr>
          <w:rFonts w:eastAsia="Times New Roman"/>
          <w:noProof/>
          <w:color w:val="222222"/>
          <w:szCs w:val="16"/>
          <w:shd w:val="clear" w:color="auto" w:fill="FFFFFF"/>
          <w:lang w:eastAsia="en-US"/>
        </w:rPr>
        <w:t xml:space="preserve"> V 24. tednu so zabeležili znižanje izhodiščne vrednosti NT</w:t>
      </w:r>
      <w:r w:rsidRPr="000128EB">
        <w:rPr>
          <w:rFonts w:eastAsia="Times New Roman"/>
          <w:noProof/>
          <w:color w:val="222222"/>
          <w:szCs w:val="16"/>
          <w:shd w:val="clear" w:color="auto" w:fill="FFFFFF"/>
          <w:lang w:eastAsia="en-US"/>
        </w:rPr>
        <w:noBreakHyphen/>
        <w:t xml:space="preserve">proBNP za </w:t>
      </w:r>
      <w:r w:rsidRPr="000128EB">
        <w:rPr>
          <w:rFonts w:eastAsia="Times New Roman"/>
          <w:noProof/>
          <w:color w:val="222222"/>
          <w:szCs w:val="16"/>
          <w:shd w:val="clear" w:color="auto" w:fill="FFFFFF"/>
          <w:lang w:eastAsia="en-US"/>
        </w:rPr>
        <w:noBreakHyphen/>
        <w:t xml:space="preserve">3,894 pmol/l oziroma </w:t>
      </w:r>
      <w:r w:rsidRPr="000128EB">
        <w:rPr>
          <w:rFonts w:eastAsia="Times New Roman"/>
          <w:noProof/>
          <w:color w:val="222222"/>
          <w:szCs w:val="16"/>
          <w:shd w:val="clear" w:color="auto" w:fill="FFFFFF"/>
          <w:lang w:eastAsia="en-US"/>
        </w:rPr>
        <w:noBreakHyphen/>
        <w:t>16,402 pmol/l.</w:t>
      </w:r>
      <w:ins w:id="387" w:author="Slovenian vendor" w:date="2025-12-16T11:29:00Z" w16du:dateUtc="2025-12-16T10:29:00Z">
        <w:r>
          <w:rPr>
            <w:rFonts w:eastAsia="Times New Roman"/>
            <w:noProof/>
            <w:color w:val="222222"/>
            <w:szCs w:val="16"/>
            <w:shd w:val="clear" w:color="auto" w:fill="FFFFFF"/>
            <w:lang w:eastAsia="en-US"/>
          </w:rPr>
          <w:t xml:space="preserve"> </w:t>
        </w:r>
      </w:ins>
      <w:ins w:id="388" w:author="Slovenian vendor" w:date="2025-12-16T11:30:00Z" w16du:dateUtc="2025-12-16T10:30:00Z">
        <w:r w:rsidRPr="00C02520">
          <w:rPr>
            <w:rFonts w:eastAsia="Times New Roman"/>
            <w:color w:val="222222"/>
            <w:szCs w:val="16"/>
            <w:shd w:val="clear" w:color="auto" w:fill="FFFFFF"/>
            <w:lang w:eastAsia="en-US"/>
          </w:rPr>
          <w:t xml:space="preserve">Znižanje </w:t>
        </w:r>
      </w:ins>
      <w:ins w:id="389" w:author="Slovenian vendor" w:date="2025-12-16T11:29:00Z">
        <w:r w:rsidRPr="00C02520">
          <w:rPr>
            <w:rFonts w:eastAsia="Times New Roman"/>
            <w:color w:val="222222"/>
            <w:szCs w:val="16"/>
            <w:shd w:val="clear" w:color="auto" w:fill="FFFFFF"/>
            <w:lang w:eastAsia="en-US"/>
          </w:rPr>
          <w:t xml:space="preserve">PVRI </w:t>
        </w:r>
      </w:ins>
      <w:ins w:id="390" w:author="Slovenian vendor" w:date="2025-12-16T11:31:00Z" w16du:dateUtc="2025-12-16T10:31:00Z">
        <w:r w:rsidRPr="00C02520">
          <w:rPr>
            <w:rFonts w:eastAsia="Times New Roman"/>
            <w:color w:val="222222"/>
            <w:szCs w:val="16"/>
            <w:shd w:val="clear" w:color="auto" w:fill="FFFFFF"/>
            <w:lang w:eastAsia="en-US"/>
          </w:rPr>
          <w:t xml:space="preserve">od izhodišča je v 24. tednu </w:t>
        </w:r>
        <w:del w:id="391" w:author="Marija Fabijan" w:date="2026-04-08T07:28:00Z" w16du:dateUtc="2026-04-08T05:28:00Z">
          <w:r w:rsidRPr="00C02520" w:rsidDel="00640F12">
            <w:rPr>
              <w:rFonts w:eastAsia="Times New Roman"/>
              <w:color w:val="222222"/>
              <w:szCs w:val="16"/>
              <w:shd w:val="clear" w:color="auto" w:fill="FFFFFF"/>
              <w:lang w:eastAsia="en-US"/>
            </w:rPr>
            <w:delText xml:space="preserve">znašalo </w:delText>
          </w:r>
        </w:del>
      </w:ins>
      <w:ins w:id="392" w:author="Slovenian LOC" w:date="2026-03-23T10:36:00Z" w16du:dateUtc="2026-03-23T09:36:00Z">
        <w:r>
          <w:rPr>
            <w:rFonts w:eastAsia="Times New Roman"/>
            <w:color w:val="222222"/>
            <w:szCs w:val="16"/>
            <w:shd w:val="clear" w:color="auto" w:fill="FFFFFF"/>
            <w:lang w:eastAsia="en-US"/>
          </w:rPr>
          <w:t xml:space="preserve">pri enem bolniku znašalo </w:t>
        </w:r>
      </w:ins>
      <w:ins w:id="393" w:author="Slovenian vendor" w:date="2025-12-16T11:29:00Z">
        <w:r w:rsidRPr="00C02520">
          <w:rPr>
            <w:rFonts w:eastAsia="Times New Roman"/>
            <w:color w:val="222222"/>
            <w:szCs w:val="16"/>
            <w:shd w:val="clear" w:color="auto" w:fill="FFFFFF"/>
            <w:lang w:eastAsia="en-US"/>
          </w:rPr>
          <w:t>2</w:t>
        </w:r>
      </w:ins>
      <w:ins w:id="394" w:author="Slovenian vendor" w:date="2025-12-16T11:32:00Z" w16du:dateUtc="2025-12-16T10:32:00Z">
        <w:r w:rsidRPr="00C02520">
          <w:rPr>
            <w:rFonts w:eastAsia="Times New Roman"/>
            <w:color w:val="222222"/>
            <w:szCs w:val="16"/>
            <w:shd w:val="clear" w:color="auto" w:fill="FFFFFF"/>
            <w:lang w:eastAsia="en-US"/>
          </w:rPr>
          <w:t>,</w:t>
        </w:r>
      </w:ins>
      <w:ins w:id="395" w:author="Slovenian vendor" w:date="2025-12-16T11:29:00Z">
        <w:r w:rsidRPr="00C02520">
          <w:rPr>
            <w:rFonts w:eastAsia="Times New Roman"/>
            <w:color w:val="222222"/>
            <w:szCs w:val="16"/>
            <w:shd w:val="clear" w:color="auto" w:fill="FFFFFF"/>
            <w:lang w:eastAsia="en-US"/>
          </w:rPr>
          <w:t>64</w:t>
        </w:r>
        <w:del w:id="396" w:author="Slovenian LOC" w:date="2026-03-23T10:36:00Z" w16du:dateUtc="2026-03-23T09:36:00Z">
          <w:r w:rsidRPr="00C02520" w:rsidDel="0070582D">
            <w:rPr>
              <w:rFonts w:eastAsia="Times New Roman"/>
              <w:color w:val="222222"/>
              <w:szCs w:val="16"/>
              <w:shd w:val="clear" w:color="auto" w:fill="FFFFFF"/>
              <w:lang w:eastAsia="en-US"/>
            </w:rPr>
            <w:delText xml:space="preserve"> </w:delText>
          </w:r>
        </w:del>
      </w:ins>
      <w:ins w:id="397" w:author="Slovenian vendor" w:date="2025-12-16T11:32:00Z" w16du:dateUtc="2025-12-16T10:32:00Z">
        <w:del w:id="398" w:author="Slovenian LOC" w:date="2026-03-23T10:36:00Z" w16du:dateUtc="2026-03-23T09:36:00Z">
          <w:r w:rsidRPr="00C02520" w:rsidDel="0070582D">
            <w:rPr>
              <w:rFonts w:eastAsia="Times New Roman"/>
              <w:color w:val="222222"/>
              <w:szCs w:val="16"/>
              <w:shd w:val="clear" w:color="auto" w:fill="FFFFFF"/>
              <w:lang w:eastAsia="en-US"/>
            </w:rPr>
            <w:delText xml:space="preserve">oziroma </w:delText>
          </w:r>
        </w:del>
      </w:ins>
      <w:ins w:id="399" w:author="Slovenian vendor" w:date="2025-12-16T11:29:00Z">
        <w:del w:id="400" w:author="Slovenian LOC" w:date="2026-03-23T10:36:00Z" w16du:dateUtc="2026-03-23T09:36:00Z">
          <w:r w:rsidRPr="00C02520" w:rsidDel="0070582D">
            <w:rPr>
              <w:rFonts w:eastAsia="Times New Roman"/>
              <w:color w:val="222222"/>
              <w:szCs w:val="16"/>
              <w:shd w:val="clear" w:color="auto" w:fill="FFFFFF"/>
              <w:lang w:eastAsia="en-US"/>
            </w:rPr>
            <w:delText>5</w:delText>
          </w:r>
        </w:del>
      </w:ins>
      <w:ins w:id="401" w:author="Slovenian vendor" w:date="2025-12-16T11:32:00Z" w16du:dateUtc="2025-12-16T10:32:00Z">
        <w:del w:id="402" w:author="Slovenian LOC" w:date="2026-03-23T10:36:00Z" w16du:dateUtc="2026-03-23T09:36:00Z">
          <w:r w:rsidRPr="00C02520" w:rsidDel="0070582D">
            <w:rPr>
              <w:rFonts w:eastAsia="Times New Roman"/>
              <w:color w:val="222222"/>
              <w:szCs w:val="16"/>
              <w:shd w:val="clear" w:color="auto" w:fill="FFFFFF"/>
              <w:lang w:eastAsia="en-US"/>
            </w:rPr>
            <w:delText>,</w:delText>
          </w:r>
        </w:del>
      </w:ins>
      <w:ins w:id="403" w:author="Slovenian vendor" w:date="2025-12-16T11:29:00Z">
        <w:del w:id="404" w:author="Slovenian LOC" w:date="2026-03-23T10:36:00Z" w16du:dateUtc="2026-03-23T09:36:00Z">
          <w:r w:rsidRPr="00C02520" w:rsidDel="0070582D">
            <w:rPr>
              <w:rFonts w:eastAsia="Times New Roman"/>
              <w:color w:val="222222"/>
              <w:szCs w:val="16"/>
              <w:shd w:val="clear" w:color="auto" w:fill="FFFFFF"/>
              <w:lang w:eastAsia="en-US"/>
            </w:rPr>
            <w:delText>39</w:delText>
          </w:r>
        </w:del>
        <w:r w:rsidRPr="00C02520">
          <w:rPr>
            <w:rFonts w:eastAsia="Times New Roman"/>
            <w:color w:val="222222"/>
            <w:szCs w:val="16"/>
            <w:shd w:val="clear" w:color="auto" w:fill="FFFFFF"/>
            <w:lang w:eastAsia="en-US"/>
          </w:rPr>
          <w:t> WU m</w:t>
        </w:r>
        <w:r w:rsidRPr="00C02520">
          <w:rPr>
            <w:rFonts w:eastAsia="Times New Roman"/>
            <w:color w:val="222222"/>
            <w:szCs w:val="16"/>
            <w:shd w:val="clear" w:color="auto" w:fill="FFFFFF"/>
            <w:vertAlign w:val="superscript"/>
            <w:lang w:eastAsia="en-US"/>
          </w:rPr>
          <w:t>2</w:t>
        </w:r>
        <w:r w:rsidRPr="00C02520">
          <w:rPr>
            <w:rFonts w:eastAsia="Times New Roman"/>
            <w:color w:val="222222"/>
            <w:szCs w:val="16"/>
            <w:shd w:val="clear" w:color="auto" w:fill="FFFFFF"/>
            <w:lang w:eastAsia="en-US"/>
          </w:rPr>
          <w:t xml:space="preserve">. </w:t>
        </w:r>
      </w:ins>
      <w:ins w:id="405" w:author="Slovenian LOC" w:date="2026-03-23T10:37:00Z" w16du:dateUtc="2026-03-23T09:37:00Z">
        <w:r w:rsidRPr="0070582D">
          <w:rPr>
            <w:rFonts w:eastAsia="Times New Roman"/>
            <w:noProof/>
            <w:color w:val="222222"/>
            <w:szCs w:val="16"/>
            <w:shd w:val="clear" w:color="auto" w:fill="FFFFFF"/>
            <w:lang w:eastAsia="en-US"/>
          </w:rPr>
          <w:t>Pri drugem bolniku je bilo znižanje PVRI glede na izhodišče določeno v 39. tednu in je znašalo 5,39</w:t>
        </w:r>
        <w:r>
          <w:rPr>
            <w:rFonts w:eastAsia="Times New Roman"/>
            <w:noProof/>
            <w:color w:val="222222"/>
            <w:szCs w:val="16"/>
            <w:shd w:val="clear" w:color="auto" w:fill="FFFFFF"/>
            <w:lang w:eastAsia="en-US"/>
          </w:rPr>
          <w:t> </w:t>
        </w:r>
        <w:r w:rsidRPr="0070582D">
          <w:rPr>
            <w:rFonts w:eastAsia="Times New Roman"/>
            <w:noProof/>
            <w:color w:val="222222"/>
            <w:szCs w:val="16"/>
            <w:shd w:val="clear" w:color="auto" w:fill="FFFFFF"/>
            <w:lang w:eastAsia="en-US"/>
          </w:rPr>
          <w:t>WU m².</w:t>
        </w:r>
      </w:ins>
      <w:ins w:id="406" w:author="Slovenian vendor" w:date="2025-12-16T11:33:00Z" w16du:dateUtc="2025-12-16T10:33:00Z">
        <w:r w:rsidRPr="00C02520">
          <w:rPr>
            <w:rFonts w:eastAsia="Times New Roman"/>
            <w:color w:val="222222"/>
            <w:szCs w:val="16"/>
            <w:shd w:val="clear" w:color="auto" w:fill="FFFFFF"/>
            <w:lang w:eastAsia="en-US"/>
          </w:rPr>
          <w:t xml:space="preserve">Glede na </w:t>
        </w:r>
      </w:ins>
      <w:ins w:id="407" w:author="Slovenian vendor" w:date="2025-12-16T11:36:00Z" w16du:dateUtc="2025-12-16T10:36:00Z">
        <w:r w:rsidRPr="00C02520">
          <w:rPr>
            <w:rFonts w:eastAsia="Times New Roman"/>
            <w:color w:val="222222"/>
            <w:szCs w:val="16"/>
            <w:shd w:val="clear" w:color="auto" w:fill="FFFFFF"/>
            <w:lang w:eastAsia="en-US"/>
          </w:rPr>
          <w:t>funkci</w:t>
        </w:r>
      </w:ins>
      <w:ins w:id="408" w:author="Slovenian vendor" w:date="2025-12-16T11:37:00Z" w16du:dateUtc="2025-12-16T10:37:00Z">
        <w:r w:rsidRPr="00C02520">
          <w:rPr>
            <w:rFonts w:eastAsia="Times New Roman"/>
            <w:color w:val="222222"/>
            <w:szCs w:val="16"/>
            <w:shd w:val="clear" w:color="auto" w:fill="FFFFFF"/>
            <w:lang w:eastAsia="en-US"/>
          </w:rPr>
          <w:t>o</w:t>
        </w:r>
      </w:ins>
      <w:ins w:id="409" w:author="Slovenian vendor" w:date="2025-12-16T11:36:00Z" w16du:dateUtc="2025-12-16T10:36:00Z">
        <w:r w:rsidRPr="00C02520">
          <w:rPr>
            <w:rFonts w:eastAsia="Times New Roman"/>
            <w:color w:val="222222"/>
            <w:szCs w:val="16"/>
            <w:shd w:val="clear" w:color="auto" w:fill="FFFFFF"/>
            <w:lang w:eastAsia="en-US"/>
          </w:rPr>
          <w:t xml:space="preserve">nalne razrede po </w:t>
        </w:r>
      </w:ins>
      <w:ins w:id="410" w:author="Slovenian vendor" w:date="2025-12-16T11:33:00Z" w16du:dateUtc="2025-12-16T10:33:00Z">
        <w:r w:rsidRPr="00C02520">
          <w:rPr>
            <w:rFonts w:eastAsia="Times New Roman"/>
            <w:color w:val="222222"/>
            <w:szCs w:val="16"/>
            <w:shd w:val="clear" w:color="auto" w:fill="FFFFFF"/>
            <w:lang w:eastAsia="en-US"/>
          </w:rPr>
          <w:t>panamsk</w:t>
        </w:r>
      </w:ins>
      <w:ins w:id="411" w:author="Slovenian vendor" w:date="2025-12-16T11:36:00Z" w16du:dateUtc="2025-12-16T10:36:00Z">
        <w:r w:rsidRPr="00C02520">
          <w:rPr>
            <w:rFonts w:eastAsia="Times New Roman"/>
            <w:color w:val="222222"/>
            <w:szCs w:val="16"/>
            <w:shd w:val="clear" w:color="auto" w:fill="FFFFFF"/>
            <w:lang w:eastAsia="en-US"/>
          </w:rPr>
          <w:t>i</w:t>
        </w:r>
      </w:ins>
      <w:ins w:id="412" w:author="Slovenian vendor" w:date="2025-12-16T11:33:00Z" w16du:dateUtc="2025-12-16T10:33:00Z">
        <w:r w:rsidRPr="00C02520">
          <w:rPr>
            <w:rFonts w:eastAsia="Times New Roman"/>
            <w:color w:val="222222"/>
            <w:szCs w:val="16"/>
            <w:shd w:val="clear" w:color="auto" w:fill="FFFFFF"/>
            <w:lang w:eastAsia="en-US"/>
          </w:rPr>
          <w:t xml:space="preserve"> razvrstitv</w:t>
        </w:r>
      </w:ins>
      <w:ins w:id="413" w:author="Slovenian vendor" w:date="2025-12-16T11:36:00Z" w16du:dateUtc="2025-12-16T10:36:00Z">
        <w:r w:rsidRPr="00C02520">
          <w:rPr>
            <w:rFonts w:eastAsia="Times New Roman"/>
            <w:color w:val="222222"/>
            <w:szCs w:val="16"/>
            <w:shd w:val="clear" w:color="auto" w:fill="FFFFFF"/>
            <w:lang w:eastAsia="en-US"/>
          </w:rPr>
          <w:t>i</w:t>
        </w:r>
      </w:ins>
      <w:ins w:id="414" w:author="Slovenian vendor" w:date="2025-12-16T11:33:00Z" w16du:dateUtc="2025-12-16T10:33:00Z">
        <w:r w:rsidRPr="00C02520">
          <w:rPr>
            <w:rFonts w:eastAsia="Times New Roman"/>
            <w:color w:val="222222"/>
            <w:szCs w:val="16"/>
            <w:shd w:val="clear" w:color="auto" w:fill="FFFFFF"/>
            <w:lang w:eastAsia="en-US"/>
          </w:rPr>
          <w:t xml:space="preserve"> sta o</w:t>
        </w:r>
      </w:ins>
      <w:ins w:id="415" w:author="Slovenian vendor" w:date="2025-12-16T11:32:00Z" w16du:dateUtc="2025-12-16T10:32:00Z">
        <w:r w:rsidRPr="00C02520">
          <w:rPr>
            <w:rFonts w:eastAsia="Times New Roman"/>
            <w:color w:val="222222"/>
            <w:szCs w:val="16"/>
            <w:shd w:val="clear" w:color="auto" w:fill="FFFFFF"/>
            <w:lang w:eastAsia="en-US"/>
          </w:rPr>
          <w:t xml:space="preserve">ba bolnika </w:t>
        </w:r>
      </w:ins>
      <w:ins w:id="416" w:author="Slovenian vendor" w:date="2025-12-16T11:33:00Z" w16du:dateUtc="2025-12-16T10:33:00Z">
        <w:r w:rsidRPr="00C02520">
          <w:rPr>
            <w:rFonts w:eastAsia="Times New Roman"/>
            <w:color w:val="222222"/>
            <w:szCs w:val="16"/>
            <w:shd w:val="clear" w:color="auto" w:fill="FFFFFF"/>
            <w:lang w:eastAsia="en-US"/>
          </w:rPr>
          <w:t xml:space="preserve">ostala stabilna </w:t>
        </w:r>
      </w:ins>
      <w:ins w:id="417" w:author="Slovenian vendor" w:date="2025-12-16T11:37:00Z" w16du:dateUtc="2025-12-16T10:37:00Z">
        <w:r w:rsidRPr="00C02520">
          <w:rPr>
            <w:rFonts w:eastAsia="Times New Roman"/>
            <w:color w:val="222222"/>
            <w:szCs w:val="16"/>
            <w:shd w:val="clear" w:color="auto" w:fill="FFFFFF"/>
            <w:lang w:eastAsia="en-US"/>
          </w:rPr>
          <w:t xml:space="preserve">vse do 52. tedna </w:t>
        </w:r>
      </w:ins>
      <w:ins w:id="418" w:author="Slovenian vendor" w:date="2025-12-16T11:33:00Z" w16du:dateUtc="2025-12-16T10:33:00Z">
        <w:r w:rsidRPr="00C02520">
          <w:rPr>
            <w:rFonts w:eastAsia="Times New Roman"/>
            <w:color w:val="222222"/>
            <w:szCs w:val="16"/>
            <w:shd w:val="clear" w:color="auto" w:fill="FFFFFF"/>
            <w:lang w:eastAsia="en-US"/>
          </w:rPr>
          <w:t xml:space="preserve">in </w:t>
        </w:r>
      </w:ins>
      <w:ins w:id="419" w:author="Slovenian vendor" w:date="2025-12-16T11:34:00Z" w16du:dateUtc="2025-12-16T10:34:00Z">
        <w:r w:rsidRPr="00C02520">
          <w:rPr>
            <w:rFonts w:eastAsia="Times New Roman"/>
            <w:color w:val="222222"/>
            <w:szCs w:val="16"/>
            <w:shd w:val="clear" w:color="auto" w:fill="FFFFFF"/>
            <w:lang w:eastAsia="en-US"/>
          </w:rPr>
          <w:t>sta o</w:t>
        </w:r>
      </w:ins>
      <w:ins w:id="420" w:author="Slovenian vendor" w:date="2025-12-16T11:38:00Z" w16du:dateUtc="2025-12-16T10:38:00Z">
        <w:r w:rsidRPr="00C02520">
          <w:rPr>
            <w:rFonts w:eastAsia="Times New Roman"/>
            <w:color w:val="222222"/>
            <w:szCs w:val="16"/>
            <w:shd w:val="clear" w:color="auto" w:fill="FFFFFF"/>
            <w:lang w:eastAsia="en-US"/>
          </w:rPr>
          <w:t xml:space="preserve">bdržala izhodiščno razvrstitev </w:t>
        </w:r>
      </w:ins>
      <w:ins w:id="421" w:author="Slovenian vendor" w:date="2025-12-16T11:34:00Z" w16du:dateUtc="2025-12-16T10:34:00Z">
        <w:r w:rsidRPr="00C02520">
          <w:rPr>
            <w:rFonts w:eastAsia="Times New Roman"/>
            <w:color w:val="222222"/>
            <w:szCs w:val="16"/>
            <w:shd w:val="clear" w:color="auto" w:fill="FFFFFF"/>
            <w:lang w:eastAsia="en-US"/>
          </w:rPr>
          <w:t xml:space="preserve">v </w:t>
        </w:r>
      </w:ins>
      <w:ins w:id="422" w:author="Slovenian vendor" w:date="2025-12-16T11:37:00Z" w16du:dateUtc="2025-12-16T10:37:00Z">
        <w:r w:rsidRPr="00C02520">
          <w:rPr>
            <w:rFonts w:eastAsia="Times New Roman"/>
            <w:color w:val="222222"/>
            <w:szCs w:val="16"/>
            <w:shd w:val="clear" w:color="auto" w:fill="FFFFFF"/>
            <w:lang w:eastAsia="en-US"/>
          </w:rPr>
          <w:t>funkcionalni razred II oziroma</w:t>
        </w:r>
      </w:ins>
      <w:ins w:id="423" w:author="Slovenian vendor" w:date="2025-12-16T11:38:00Z" w16du:dateUtc="2025-12-16T10:38:00Z">
        <w:r w:rsidRPr="00C02520">
          <w:rPr>
            <w:rFonts w:eastAsia="Times New Roman"/>
            <w:color w:val="222222"/>
            <w:szCs w:val="16"/>
            <w:shd w:val="clear" w:color="auto" w:fill="FFFFFF"/>
            <w:lang w:eastAsia="en-US"/>
          </w:rPr>
          <w:t xml:space="preserve"> razred </w:t>
        </w:r>
      </w:ins>
      <w:ins w:id="424" w:author="Slovenian vendor" w:date="2025-12-16T11:37:00Z" w16du:dateUtc="2025-12-16T10:37:00Z">
        <w:r w:rsidRPr="00C02520">
          <w:rPr>
            <w:rFonts w:eastAsia="Times New Roman"/>
            <w:color w:val="222222"/>
            <w:szCs w:val="16"/>
            <w:shd w:val="clear" w:color="auto" w:fill="FFFFFF"/>
            <w:lang w:eastAsia="en-US"/>
          </w:rPr>
          <w:t>I.</w:t>
        </w:r>
      </w:ins>
    </w:p>
    <w:p w14:paraId="2EB0B770" w14:textId="77777777" w:rsidR="00905F13" w:rsidRPr="000128EB" w:rsidRDefault="00905F13" w:rsidP="00905F13">
      <w:pPr>
        <w:rPr>
          <w:rFonts w:eastAsia="Times New Roman"/>
          <w:noProof/>
          <w:color w:val="222222"/>
          <w:szCs w:val="16"/>
          <w:shd w:val="clear" w:color="auto" w:fill="FFFFFF"/>
          <w:lang w:eastAsia="en-US"/>
        </w:rPr>
      </w:pPr>
    </w:p>
    <w:p w14:paraId="19E94235" w14:textId="77777777" w:rsidR="00E31212" w:rsidRPr="000128EB" w:rsidRDefault="00E31212" w:rsidP="00E31212">
      <w:pPr>
        <w:rPr>
          <w:rFonts w:eastAsia="Times New Roman"/>
          <w:noProof/>
          <w:color w:val="222222"/>
          <w:szCs w:val="16"/>
          <w:shd w:val="clear" w:color="auto" w:fill="FFFFFF"/>
          <w:lang w:eastAsia="en-US"/>
        </w:rPr>
      </w:pPr>
      <w:r w:rsidRPr="000128EB">
        <w:rPr>
          <w:rFonts w:eastAsia="Times New Roman"/>
          <w:noProof/>
          <w:color w:val="222222"/>
          <w:szCs w:val="16"/>
          <w:shd w:val="clear" w:color="auto" w:fill="FFFFFF"/>
          <w:lang w:eastAsia="en-US"/>
        </w:rPr>
        <w:t>Pr</w:t>
      </w:r>
      <w:r>
        <w:rPr>
          <w:rFonts w:eastAsia="Times New Roman"/>
          <w:noProof/>
          <w:color w:val="222222"/>
          <w:szCs w:val="16"/>
          <w:shd w:val="clear" w:color="auto" w:fill="FFFFFF"/>
          <w:lang w:eastAsia="en-US"/>
        </w:rPr>
        <w:t>imerljivost</w:t>
      </w:r>
      <w:r w:rsidRPr="000128EB">
        <w:rPr>
          <w:rFonts w:eastAsia="Times New Roman"/>
          <w:noProof/>
          <w:color w:val="222222"/>
          <w:szCs w:val="16"/>
          <w:shd w:val="clear" w:color="auto" w:fill="FFFFFF"/>
          <w:lang w:eastAsia="en-US"/>
        </w:rPr>
        <w:t xml:space="preserve"> izpostavljenost</w:t>
      </w:r>
      <w:r>
        <w:rPr>
          <w:rFonts w:eastAsia="Times New Roman"/>
          <w:noProof/>
          <w:color w:val="222222"/>
          <w:szCs w:val="16"/>
          <w:shd w:val="clear" w:color="auto" w:fill="FFFFFF"/>
          <w:lang w:eastAsia="en-US"/>
        </w:rPr>
        <w:t>i glede na tisto</w:t>
      </w:r>
      <w:r w:rsidRPr="000128EB">
        <w:rPr>
          <w:rFonts w:eastAsia="Times New Roman"/>
          <w:noProof/>
          <w:color w:val="222222"/>
          <w:szCs w:val="16"/>
          <w:shd w:val="clear" w:color="auto" w:fill="FFFFFF"/>
          <w:lang w:eastAsia="en-US"/>
        </w:rPr>
        <w:t xml:space="preserve"> pri odraslih bolnikih v tej starostni skupini ni</w:t>
      </w:r>
      <w:r>
        <w:rPr>
          <w:rFonts w:eastAsia="Times New Roman"/>
          <w:noProof/>
          <w:color w:val="222222"/>
          <w:szCs w:val="16"/>
          <w:shd w:val="clear" w:color="auto" w:fill="FFFFFF"/>
          <w:lang w:eastAsia="en-US"/>
        </w:rPr>
        <w:t xml:space="preserve"> bila dokazana</w:t>
      </w:r>
      <w:r w:rsidRPr="000128EB">
        <w:rPr>
          <w:rFonts w:eastAsia="Times New Roman"/>
          <w:noProof/>
          <w:color w:val="222222"/>
          <w:szCs w:val="16"/>
          <w:shd w:val="clear" w:color="auto" w:fill="FFFFFF"/>
          <w:lang w:eastAsia="en-US"/>
        </w:rPr>
        <w:t xml:space="preserve"> (glejte poglavji 4.2 in 5.2).</w:t>
      </w:r>
    </w:p>
    <w:p w14:paraId="249DB523" w14:textId="77777777" w:rsidR="006E7DA7" w:rsidRPr="000128EB" w:rsidRDefault="006E7DA7" w:rsidP="006E7DA7">
      <w:pPr>
        <w:tabs>
          <w:tab w:val="clear" w:pos="567"/>
        </w:tabs>
        <w:rPr>
          <w:rFonts w:eastAsia="Times New Roman"/>
          <w:noProof/>
          <w:lang w:eastAsia="en-US"/>
        </w:rPr>
      </w:pPr>
    </w:p>
    <w:p w14:paraId="513AB6F0" w14:textId="77777777" w:rsidR="006E7DA7" w:rsidRPr="000128EB" w:rsidRDefault="006E7DA7" w:rsidP="006E7DA7">
      <w:pPr>
        <w:keepNext/>
        <w:outlineLvl w:val="2"/>
        <w:rPr>
          <w:rFonts w:eastAsia="Times New Roman"/>
          <w:b/>
          <w:noProof/>
          <w:szCs w:val="22"/>
          <w:lang w:eastAsia="en-US"/>
        </w:rPr>
      </w:pPr>
      <w:r w:rsidRPr="000128EB">
        <w:rPr>
          <w:rFonts w:eastAsia="Times New Roman"/>
          <w:b/>
          <w:noProof/>
          <w:szCs w:val="22"/>
          <w:lang w:eastAsia="en-US"/>
        </w:rPr>
        <w:t>5.2</w:t>
      </w:r>
      <w:r w:rsidRPr="000128EB">
        <w:rPr>
          <w:rFonts w:eastAsia="Times New Roman"/>
          <w:b/>
          <w:noProof/>
          <w:szCs w:val="22"/>
          <w:lang w:eastAsia="en-US"/>
        </w:rPr>
        <w:tab/>
      </w:r>
      <w:r w:rsidR="00E62F26" w:rsidRPr="000128EB">
        <w:rPr>
          <w:rFonts w:eastAsia="Times New Roman"/>
          <w:b/>
          <w:noProof/>
          <w:szCs w:val="22"/>
          <w:lang w:eastAsia="en-US"/>
        </w:rPr>
        <w:t>Farmakokinetične lastnosti</w:t>
      </w:r>
    </w:p>
    <w:p w14:paraId="5488EA01" w14:textId="77777777" w:rsidR="006E7DA7" w:rsidRPr="000128EB" w:rsidRDefault="006E7DA7" w:rsidP="006E7DA7">
      <w:pPr>
        <w:keepNext/>
        <w:rPr>
          <w:rFonts w:eastAsia="Times New Roman"/>
          <w:noProof/>
          <w:szCs w:val="22"/>
          <w:lang w:eastAsia="en-US"/>
        </w:rPr>
      </w:pPr>
    </w:p>
    <w:p w14:paraId="238619E2" w14:textId="77777777" w:rsidR="00E62F26" w:rsidRPr="000128EB" w:rsidRDefault="00E62F26" w:rsidP="006E7DA7">
      <w:pPr>
        <w:rPr>
          <w:rFonts w:eastAsia="Times New Roman"/>
          <w:noProof/>
          <w:lang w:eastAsia="en-US"/>
        </w:rPr>
      </w:pPr>
      <w:r w:rsidRPr="000128EB">
        <w:rPr>
          <w:rFonts w:eastAsia="Times New Roman"/>
          <w:noProof/>
          <w:lang w:eastAsia="en-US"/>
        </w:rPr>
        <w:t>Farmakokinetiko macitentana in njegovega aktivnega presnovka so dokumentirali pretežno pri zdravih odraslih osebah. Izpostavljenost macitentanu pri bolnikih s PAH je bila približno 1,2</w:t>
      </w:r>
      <w:r w:rsidRPr="000128EB">
        <w:rPr>
          <w:rFonts w:eastAsia="Times New Roman"/>
          <w:noProof/>
          <w:lang w:eastAsia="en-US"/>
        </w:rPr>
        <w:noBreakHyphen/>
        <w:t>krat večja kot pri zdravih osebah. Izpostavljenost bolnikov aktivnemu presnovku, ki je približno 5</w:t>
      </w:r>
      <w:r w:rsidRPr="000128EB">
        <w:rPr>
          <w:rFonts w:eastAsia="Times New Roman"/>
          <w:noProof/>
          <w:lang w:eastAsia="en-US"/>
        </w:rPr>
        <w:noBreakHyphen/>
        <w:t>krat manj močan od macitentana, je bila približno 1,3</w:t>
      </w:r>
      <w:r w:rsidRPr="000128EB">
        <w:rPr>
          <w:rFonts w:eastAsia="Times New Roman"/>
          <w:noProof/>
          <w:lang w:eastAsia="en-US"/>
        </w:rPr>
        <w:noBreakHyphen/>
        <w:t>krat višja kot pri zdravih osebah. Resnost bolezni pri bolnikih s PAH ni vplivala na farmakokinetiko macitentana.</w:t>
      </w:r>
    </w:p>
    <w:p w14:paraId="6A9BADB1" w14:textId="77777777" w:rsidR="00E62F26" w:rsidRPr="000128EB" w:rsidRDefault="00E62F26" w:rsidP="006E7DA7">
      <w:pPr>
        <w:rPr>
          <w:rFonts w:eastAsia="Times New Roman"/>
          <w:noProof/>
          <w:lang w:eastAsia="en-US"/>
        </w:rPr>
      </w:pPr>
    </w:p>
    <w:p w14:paraId="71636126" w14:textId="77777777" w:rsidR="006E7DA7" w:rsidRPr="000128EB" w:rsidRDefault="00E62F26" w:rsidP="006E7DA7">
      <w:pPr>
        <w:rPr>
          <w:rFonts w:eastAsia="Times New Roman"/>
          <w:noProof/>
          <w:lang w:eastAsia="en-US"/>
        </w:rPr>
      </w:pPr>
      <w:r w:rsidRPr="000128EB">
        <w:rPr>
          <w:rFonts w:eastAsia="Times New Roman"/>
          <w:noProof/>
          <w:lang w:eastAsia="en-US"/>
        </w:rPr>
        <w:t>Po večkratnem dajanju je farmakokinetika macitentana sorazmerna z odmerkom do in vključno s 30 mg.</w:t>
      </w:r>
    </w:p>
    <w:p w14:paraId="0C92E6B2" w14:textId="77777777" w:rsidR="006E7DA7" w:rsidRPr="000128EB" w:rsidRDefault="006E7DA7" w:rsidP="006E7DA7">
      <w:pPr>
        <w:widowControl w:val="0"/>
        <w:rPr>
          <w:rFonts w:eastAsia="Times New Roman"/>
          <w:i/>
          <w:noProof/>
          <w:szCs w:val="22"/>
          <w:u w:val="single"/>
          <w:lang w:eastAsia="en-US"/>
        </w:rPr>
      </w:pPr>
    </w:p>
    <w:p w14:paraId="7AA8DFC0" w14:textId="77777777" w:rsidR="007C72E9" w:rsidRPr="000128EB" w:rsidRDefault="007C72E9" w:rsidP="007C72E9">
      <w:pPr>
        <w:keepNext/>
        <w:tabs>
          <w:tab w:val="clear" w:pos="567"/>
        </w:tabs>
        <w:outlineLvl w:val="2"/>
        <w:rPr>
          <w:noProof/>
          <w:szCs w:val="24"/>
          <w:u w:val="single"/>
        </w:rPr>
      </w:pPr>
      <w:r w:rsidRPr="000128EB">
        <w:rPr>
          <w:noProof/>
          <w:szCs w:val="24"/>
          <w:u w:val="single"/>
        </w:rPr>
        <w:t>Absorpcija</w:t>
      </w:r>
    </w:p>
    <w:p w14:paraId="3B9CC595" w14:textId="77777777" w:rsidR="006E7DA7" w:rsidRPr="000128EB" w:rsidRDefault="006E7DA7" w:rsidP="006E7DA7">
      <w:pPr>
        <w:keepNext/>
        <w:rPr>
          <w:rFonts w:eastAsia="Times New Roman"/>
          <w:noProof/>
          <w:szCs w:val="22"/>
          <w:lang w:eastAsia="en-US"/>
        </w:rPr>
      </w:pPr>
    </w:p>
    <w:p w14:paraId="0854B049" w14:textId="77777777" w:rsidR="007C72E9" w:rsidRPr="000128EB" w:rsidRDefault="007C72E9" w:rsidP="007C72E9">
      <w:pPr>
        <w:rPr>
          <w:rFonts w:eastAsia="Times New Roman"/>
          <w:noProof/>
          <w:szCs w:val="22"/>
          <w:lang w:eastAsia="en-US"/>
        </w:rPr>
      </w:pPr>
      <w:r w:rsidRPr="000128EB">
        <w:rPr>
          <w:rFonts w:eastAsia="Times New Roman"/>
          <w:noProof/>
          <w:szCs w:val="22"/>
          <w:lang w:eastAsia="en-US"/>
        </w:rPr>
        <w:t>Največje koncentracije macitentana v plazmi so bile dosežene približno 8</w:t>
      </w:r>
      <w:r w:rsidRPr="000128EB">
        <w:rPr>
          <w:rFonts w:eastAsia="Times New Roman"/>
          <w:noProof/>
          <w:szCs w:val="22"/>
          <w:lang w:eastAsia="en-US"/>
        </w:rPr>
        <w:noBreakHyphen/>
        <w:t xml:space="preserve">9 ur po uporabi filmsko obloženih tablet in disperzibilnih tablet. Nato se koncentracije macitentana in njegovega aktivnega </w:t>
      </w:r>
      <w:r w:rsidRPr="000128EB">
        <w:rPr>
          <w:rFonts w:eastAsia="Times New Roman"/>
          <w:noProof/>
          <w:szCs w:val="22"/>
          <w:lang w:eastAsia="en-US"/>
        </w:rPr>
        <w:lastRenderedPageBreak/>
        <w:t>presnovka v plazmi počasi zmanjšujejo, z navideznim končnim razpolovnim časom približno 16 ur oziroma 48 ur.</w:t>
      </w:r>
    </w:p>
    <w:p w14:paraId="33FB9B1D" w14:textId="77777777" w:rsidR="007C72E9" w:rsidRPr="000128EB" w:rsidRDefault="007C72E9" w:rsidP="006E7DA7">
      <w:pPr>
        <w:rPr>
          <w:rFonts w:eastAsia="Times New Roman"/>
          <w:noProof/>
          <w:szCs w:val="22"/>
          <w:lang w:eastAsia="en-US"/>
        </w:rPr>
      </w:pPr>
    </w:p>
    <w:p w14:paraId="567A8306" w14:textId="77777777" w:rsidR="007C72E9" w:rsidRPr="000128EB" w:rsidRDefault="007C72E9" w:rsidP="007C72E9">
      <w:pPr>
        <w:rPr>
          <w:rFonts w:eastAsia="Times New Roman"/>
          <w:noProof/>
          <w:szCs w:val="22"/>
          <w:lang w:eastAsia="en-US"/>
        </w:rPr>
      </w:pPr>
      <w:r w:rsidRPr="000128EB">
        <w:rPr>
          <w:rFonts w:eastAsia="Times New Roman"/>
          <w:noProof/>
          <w:szCs w:val="22"/>
          <w:lang w:eastAsia="en-US"/>
        </w:rPr>
        <w:t xml:space="preserve">Pri zdravih </w:t>
      </w:r>
      <w:r w:rsidR="00894D66" w:rsidRPr="000128EB">
        <w:rPr>
          <w:rFonts w:eastAsia="Times New Roman"/>
          <w:noProof/>
          <w:szCs w:val="22"/>
          <w:lang w:eastAsia="en-US"/>
        </w:rPr>
        <w:t xml:space="preserve">odraslih </w:t>
      </w:r>
      <w:r w:rsidRPr="000128EB">
        <w:rPr>
          <w:rFonts w:eastAsia="Times New Roman"/>
          <w:noProof/>
          <w:szCs w:val="22"/>
          <w:lang w:eastAsia="en-US"/>
        </w:rPr>
        <w:t>osebah se izpostavljenost macitentanu in njegovemu aktivnemu presnovku v prisotnosti hrane ne spremeni, zato se lahko macitentan uporablja s hrano ali brez nje.</w:t>
      </w:r>
    </w:p>
    <w:p w14:paraId="35014EB4" w14:textId="77777777" w:rsidR="007C72E9" w:rsidRPr="000128EB" w:rsidRDefault="007C72E9" w:rsidP="007C72E9">
      <w:pPr>
        <w:rPr>
          <w:rFonts w:eastAsia="Times New Roman"/>
          <w:noProof/>
          <w:szCs w:val="22"/>
          <w:lang w:eastAsia="en-US"/>
        </w:rPr>
      </w:pPr>
    </w:p>
    <w:p w14:paraId="0E351AD9" w14:textId="77777777" w:rsidR="007C72E9" w:rsidRPr="000128EB" w:rsidRDefault="007C72E9" w:rsidP="007C72E9">
      <w:pPr>
        <w:keepNext/>
        <w:tabs>
          <w:tab w:val="clear" w:pos="567"/>
        </w:tabs>
        <w:outlineLvl w:val="2"/>
        <w:rPr>
          <w:noProof/>
          <w:szCs w:val="24"/>
          <w:u w:val="single"/>
        </w:rPr>
      </w:pPr>
      <w:r w:rsidRPr="000128EB">
        <w:rPr>
          <w:noProof/>
          <w:szCs w:val="24"/>
          <w:u w:val="single"/>
        </w:rPr>
        <w:t>Porazdelitev</w:t>
      </w:r>
    </w:p>
    <w:p w14:paraId="2653A6F0" w14:textId="77777777" w:rsidR="006E7DA7" w:rsidRPr="000128EB" w:rsidRDefault="006E7DA7" w:rsidP="006E7DA7">
      <w:pPr>
        <w:keepNext/>
        <w:rPr>
          <w:rFonts w:eastAsia="Times New Roman"/>
          <w:noProof/>
          <w:szCs w:val="22"/>
          <w:lang w:eastAsia="en-US"/>
        </w:rPr>
      </w:pPr>
    </w:p>
    <w:p w14:paraId="72381030" w14:textId="50278410" w:rsidR="00987515" w:rsidRPr="000128EB" w:rsidRDefault="00987515" w:rsidP="00987515">
      <w:pPr>
        <w:rPr>
          <w:rFonts w:eastAsia="Times New Roman"/>
          <w:noProof/>
          <w:szCs w:val="22"/>
          <w:lang w:eastAsia="en-US"/>
        </w:rPr>
      </w:pPr>
      <w:r w:rsidRPr="000128EB">
        <w:rPr>
          <w:rFonts w:eastAsia="Times New Roman"/>
          <w:noProof/>
          <w:szCs w:val="22"/>
          <w:lang w:eastAsia="en-US"/>
        </w:rPr>
        <w:t xml:space="preserve">Macitentan in njegov aktivni presnovek </w:t>
      </w:r>
      <w:r w:rsidR="0062489A">
        <w:rPr>
          <w:rFonts w:eastAsia="Times New Roman"/>
          <w:noProof/>
          <w:szCs w:val="22"/>
          <w:lang w:eastAsia="en-US"/>
        </w:rPr>
        <w:t xml:space="preserve">aprocitentan </w:t>
      </w:r>
      <w:r w:rsidRPr="000128EB">
        <w:rPr>
          <w:rFonts w:eastAsia="Times New Roman"/>
          <w:noProof/>
          <w:szCs w:val="22"/>
          <w:lang w:eastAsia="en-US"/>
        </w:rPr>
        <w:t>se v visoki meri vežeta na beljakovine v plazmi (&gt; 99%), pretežno na albumin in v manjšem obsegu na alfa-1 kisli glikoprotein. Macitentan in njegov aktivni presnovek </w:t>
      </w:r>
      <w:r w:rsidR="00631F83">
        <w:rPr>
          <w:rFonts w:eastAsia="Times New Roman"/>
          <w:noProof/>
          <w:szCs w:val="22"/>
          <w:lang w:eastAsia="en-US"/>
        </w:rPr>
        <w:t>aprocitentan</w:t>
      </w:r>
      <w:r w:rsidRPr="000128EB">
        <w:rPr>
          <w:rFonts w:eastAsia="Times New Roman"/>
          <w:noProof/>
          <w:szCs w:val="22"/>
          <w:lang w:eastAsia="en-US"/>
        </w:rPr>
        <w:t xml:space="preserve"> se v tkivu dobro porazdelita, kot kaže navidezni volumen porazdelitve (Vss/F), ki je približno 50 l za macitentan in 40 l za </w:t>
      </w:r>
      <w:r w:rsidR="00631F83">
        <w:rPr>
          <w:rFonts w:eastAsia="Times New Roman"/>
          <w:noProof/>
          <w:szCs w:val="22"/>
          <w:lang w:eastAsia="en-US"/>
        </w:rPr>
        <w:t>aprocitentan</w:t>
      </w:r>
      <w:r w:rsidRPr="000128EB">
        <w:rPr>
          <w:rFonts w:eastAsia="Times New Roman"/>
          <w:noProof/>
          <w:szCs w:val="22"/>
          <w:lang w:eastAsia="en-US"/>
        </w:rPr>
        <w:t>.</w:t>
      </w:r>
    </w:p>
    <w:p w14:paraId="6BD1FAD2" w14:textId="77777777" w:rsidR="00987515" w:rsidRDefault="00987515" w:rsidP="006E7DA7">
      <w:pPr>
        <w:rPr>
          <w:rFonts w:eastAsia="Times New Roman"/>
          <w:noProof/>
          <w:szCs w:val="22"/>
          <w:lang w:eastAsia="en-US"/>
        </w:rPr>
      </w:pPr>
    </w:p>
    <w:p w14:paraId="71902E04" w14:textId="77777777" w:rsidR="00D51809" w:rsidRPr="009C0432" w:rsidRDefault="00D51809" w:rsidP="00D51809">
      <w:pPr>
        <w:pStyle w:val="PlainText"/>
        <w:keepNext/>
        <w:outlineLvl w:val="2"/>
        <w:rPr>
          <w:rFonts w:ascii="Times New Roman" w:hAnsi="Times New Roman"/>
          <w:noProof/>
          <w:sz w:val="22"/>
          <w:u w:val="single"/>
          <w:lang w:val="sl-SI"/>
        </w:rPr>
      </w:pPr>
      <w:r w:rsidRPr="009C0432">
        <w:rPr>
          <w:rFonts w:ascii="Times New Roman" w:hAnsi="Times New Roman"/>
          <w:noProof/>
          <w:sz w:val="22"/>
          <w:u w:val="single"/>
          <w:lang w:val="sl-SI"/>
        </w:rPr>
        <w:t>Biotransformacija</w:t>
      </w:r>
    </w:p>
    <w:p w14:paraId="434246AA" w14:textId="77777777" w:rsidR="00D51809" w:rsidRPr="00751EAD" w:rsidRDefault="00D51809" w:rsidP="00D51809">
      <w:pPr>
        <w:keepNext/>
        <w:outlineLvl w:val="1"/>
        <w:rPr>
          <w:noProof/>
          <w:szCs w:val="24"/>
        </w:rPr>
      </w:pPr>
    </w:p>
    <w:p w14:paraId="609DC14C" w14:textId="78D1E6BC" w:rsidR="00D51809" w:rsidRDefault="00D51809" w:rsidP="00D51809">
      <w:pPr>
        <w:rPr>
          <w:rFonts w:eastAsia="Times New Roman"/>
          <w:noProof/>
          <w:szCs w:val="22"/>
          <w:lang w:eastAsia="en-US"/>
        </w:rPr>
      </w:pPr>
      <w:r w:rsidRPr="009C0432">
        <w:rPr>
          <w:noProof/>
          <w:szCs w:val="24"/>
          <w:shd w:val="clear" w:color="auto" w:fill="FFFFFF"/>
        </w:rPr>
        <w:t>Macitentan ima štiri primarne presnovne poti.</w:t>
      </w:r>
      <w:r w:rsidRPr="00751EAD">
        <w:rPr>
          <w:noProof/>
          <w:szCs w:val="24"/>
          <w:shd w:val="clear" w:color="auto" w:fill="FFFFFF"/>
        </w:rPr>
        <w:t xml:space="preserve"> </w:t>
      </w:r>
      <w:r w:rsidRPr="009C0432">
        <w:rPr>
          <w:noProof/>
          <w:szCs w:val="24"/>
          <w:shd w:val="clear" w:color="auto" w:fill="FFFFFF"/>
        </w:rPr>
        <w:t>Rezultat oksidativne depropilacije sulfamida je farmakološko aktiven presnovek</w:t>
      </w:r>
      <w:r w:rsidR="00E13821">
        <w:rPr>
          <w:noProof/>
          <w:szCs w:val="24"/>
          <w:shd w:val="clear" w:color="auto" w:fill="FFFFFF"/>
        </w:rPr>
        <w:t xml:space="preserve"> aprocitentan</w:t>
      </w:r>
      <w:r w:rsidRPr="009C0432">
        <w:rPr>
          <w:noProof/>
          <w:szCs w:val="24"/>
          <w:shd w:val="clear" w:color="auto" w:fill="FFFFFF"/>
        </w:rPr>
        <w:t>.</w:t>
      </w:r>
      <w:r w:rsidRPr="00751EAD">
        <w:rPr>
          <w:noProof/>
          <w:szCs w:val="24"/>
          <w:shd w:val="clear" w:color="auto" w:fill="FFFFFF"/>
        </w:rPr>
        <w:t xml:space="preserve"> </w:t>
      </w:r>
      <w:r w:rsidRPr="009C0432">
        <w:rPr>
          <w:noProof/>
          <w:szCs w:val="24"/>
          <w:shd w:val="clear" w:color="auto" w:fill="FFFFFF"/>
        </w:rPr>
        <w:t>Ta reakcija je odvisna od sistema citokroma P450, pretežno CYP3A4 (približno 99%) z manjšimi prispevki CYP2C8, CYP2C9 in CYP2C19.</w:t>
      </w:r>
      <w:r w:rsidRPr="00751EAD">
        <w:rPr>
          <w:noProof/>
          <w:szCs w:val="24"/>
          <w:shd w:val="clear" w:color="auto" w:fill="FFFFFF"/>
        </w:rPr>
        <w:t xml:space="preserve"> </w:t>
      </w:r>
      <w:r w:rsidRPr="009C0432">
        <w:rPr>
          <w:noProof/>
          <w:szCs w:val="24"/>
          <w:shd w:val="clear" w:color="auto" w:fill="FFFFFF"/>
        </w:rPr>
        <w:t>Aktivni presnovek cirkulira v plazmi pri človeku in lahko prispeva k farmakološkemu učinku.</w:t>
      </w:r>
      <w:r w:rsidRPr="00751EAD">
        <w:rPr>
          <w:noProof/>
          <w:szCs w:val="24"/>
          <w:shd w:val="clear" w:color="auto" w:fill="FFFFFF"/>
        </w:rPr>
        <w:t xml:space="preserve"> </w:t>
      </w:r>
      <w:r w:rsidRPr="009C0432">
        <w:rPr>
          <w:noProof/>
          <w:szCs w:val="24"/>
          <w:shd w:val="clear" w:color="auto" w:fill="FFFFFF"/>
        </w:rPr>
        <w:t>Druge presnovne poti dajejo produkte brez farmakološke aktivnosti.</w:t>
      </w:r>
      <w:r w:rsidRPr="00751EAD">
        <w:rPr>
          <w:noProof/>
          <w:szCs w:val="24"/>
          <w:shd w:val="clear" w:color="auto" w:fill="FFFFFF"/>
        </w:rPr>
        <w:t xml:space="preserve"> V teh presnovnih poteh ima poglavitno vlogo CYP2C9, v manjši meri pa sodelujejo encimi CYP2C8, CYP2C19 in CYP3A4.</w:t>
      </w:r>
    </w:p>
    <w:p w14:paraId="1F0D5CC6" w14:textId="77777777" w:rsidR="00987515" w:rsidRPr="000128EB" w:rsidRDefault="00987515" w:rsidP="006E7DA7">
      <w:pPr>
        <w:rPr>
          <w:rFonts w:eastAsia="Times New Roman"/>
          <w:noProof/>
          <w:color w:val="222222"/>
          <w:szCs w:val="22"/>
          <w:shd w:val="clear" w:color="auto" w:fill="FFFFFF"/>
          <w:lang w:eastAsia="en-US"/>
        </w:rPr>
      </w:pPr>
    </w:p>
    <w:p w14:paraId="5EACDB70" w14:textId="77777777" w:rsidR="00987515" w:rsidRPr="000128EB" w:rsidRDefault="00987515" w:rsidP="00987515">
      <w:pPr>
        <w:keepNext/>
        <w:tabs>
          <w:tab w:val="clear" w:pos="567"/>
        </w:tabs>
        <w:outlineLvl w:val="2"/>
        <w:rPr>
          <w:noProof/>
          <w:szCs w:val="24"/>
          <w:u w:val="single"/>
        </w:rPr>
      </w:pPr>
      <w:r w:rsidRPr="000128EB">
        <w:rPr>
          <w:noProof/>
          <w:szCs w:val="24"/>
          <w:u w:val="single"/>
        </w:rPr>
        <w:t>Izločanje</w:t>
      </w:r>
    </w:p>
    <w:p w14:paraId="286B4AC7" w14:textId="77777777" w:rsidR="006E7DA7" w:rsidRPr="000128EB" w:rsidRDefault="006E7DA7" w:rsidP="006E7DA7">
      <w:pPr>
        <w:keepNext/>
        <w:rPr>
          <w:rFonts w:eastAsia="Times New Roman"/>
          <w:noProof/>
          <w:szCs w:val="22"/>
          <w:lang w:eastAsia="en-US"/>
        </w:rPr>
      </w:pPr>
    </w:p>
    <w:p w14:paraId="37208E22" w14:textId="77777777" w:rsidR="00987515" w:rsidRPr="000128EB" w:rsidRDefault="00987515" w:rsidP="00987515">
      <w:pPr>
        <w:rPr>
          <w:rFonts w:eastAsia="Times New Roman"/>
          <w:noProof/>
          <w:lang w:eastAsia="en-US"/>
        </w:rPr>
      </w:pPr>
      <w:r w:rsidRPr="000128EB">
        <w:rPr>
          <w:rFonts w:eastAsia="Times New Roman"/>
          <w:noProof/>
          <w:lang w:eastAsia="en-US"/>
        </w:rPr>
        <w:t>Macitentan se izloča le po obsežni presnovi. Glavna pot izločanja je z urinom, ki predstavlja približno 50% odmerka.</w:t>
      </w:r>
    </w:p>
    <w:p w14:paraId="76F98005" w14:textId="77777777" w:rsidR="00987515" w:rsidRPr="000128EB" w:rsidRDefault="00987515" w:rsidP="006E7DA7">
      <w:pPr>
        <w:rPr>
          <w:rFonts w:eastAsia="Times New Roman"/>
          <w:noProof/>
          <w:lang w:eastAsia="en-US"/>
        </w:rPr>
      </w:pPr>
    </w:p>
    <w:p w14:paraId="5CB13F91" w14:textId="77777777" w:rsidR="00987515" w:rsidRPr="000128EB" w:rsidRDefault="00987515" w:rsidP="00987515">
      <w:pPr>
        <w:keepNext/>
        <w:tabs>
          <w:tab w:val="clear" w:pos="567"/>
        </w:tabs>
        <w:outlineLvl w:val="2"/>
        <w:rPr>
          <w:rFonts w:eastAsia="Times New Roman"/>
          <w:noProof/>
          <w:szCs w:val="22"/>
          <w:u w:val="single"/>
          <w:lang w:eastAsia="x-none"/>
        </w:rPr>
      </w:pPr>
      <w:r w:rsidRPr="000128EB">
        <w:rPr>
          <w:rFonts w:eastAsia="Times New Roman"/>
          <w:noProof/>
          <w:szCs w:val="22"/>
          <w:u w:val="single"/>
          <w:lang w:eastAsia="x-none"/>
        </w:rPr>
        <w:t>Primerjava med filmsko obloženimi tabletami in disperzibilnimi tabletami</w:t>
      </w:r>
    </w:p>
    <w:p w14:paraId="16E09258" w14:textId="77777777" w:rsidR="006E7DA7" w:rsidRPr="000128EB" w:rsidRDefault="006E7DA7" w:rsidP="006E7DA7">
      <w:pPr>
        <w:keepNext/>
        <w:rPr>
          <w:rFonts w:eastAsia="Times New Roman"/>
          <w:noProof/>
          <w:color w:val="222222"/>
          <w:szCs w:val="22"/>
          <w:shd w:val="clear" w:color="auto" w:fill="FFFFFF"/>
          <w:lang w:eastAsia="en-US"/>
        </w:rPr>
      </w:pPr>
    </w:p>
    <w:p w14:paraId="405AE654" w14:textId="77777777" w:rsidR="006E7DA7" w:rsidRPr="000128EB" w:rsidRDefault="00987515" w:rsidP="006E7DA7">
      <w:pPr>
        <w:tabs>
          <w:tab w:val="clear" w:pos="567"/>
        </w:tabs>
        <w:rPr>
          <w:rFonts w:eastAsia="Times New Roman"/>
          <w:noProof/>
          <w:color w:val="222222"/>
          <w:szCs w:val="22"/>
          <w:shd w:val="clear" w:color="auto" w:fill="FFFFFF"/>
          <w:lang w:eastAsia="en-US"/>
        </w:rPr>
      </w:pPr>
      <w:r w:rsidRPr="000128EB">
        <w:rPr>
          <w:rFonts w:eastAsia="Times New Roman"/>
          <w:noProof/>
          <w:color w:val="222222"/>
          <w:szCs w:val="22"/>
          <w:shd w:val="clear" w:color="auto" w:fill="FFFFFF"/>
          <w:lang w:eastAsia="en-US"/>
        </w:rPr>
        <w:t xml:space="preserve">V študiji z 28 zdravimi preiskovanci so za macitentan 10 mg dokazali bioekvivalenco med </w:t>
      </w:r>
      <w:r w:rsidR="00437B43" w:rsidRPr="000128EB">
        <w:rPr>
          <w:rFonts w:eastAsia="Times New Roman"/>
          <w:noProof/>
          <w:color w:val="222222"/>
          <w:szCs w:val="22"/>
          <w:shd w:val="clear" w:color="auto" w:fill="FFFFFF"/>
          <w:lang w:eastAsia="en-US"/>
        </w:rPr>
        <w:t xml:space="preserve">eno </w:t>
      </w:r>
      <w:r w:rsidRPr="000128EB">
        <w:rPr>
          <w:rFonts w:eastAsia="Times New Roman"/>
          <w:noProof/>
          <w:color w:val="222222"/>
          <w:szCs w:val="22"/>
          <w:shd w:val="clear" w:color="auto" w:fill="FFFFFF"/>
          <w:lang w:eastAsia="en-US"/>
        </w:rPr>
        <w:t>filmsko obložen</w:t>
      </w:r>
      <w:r w:rsidR="00437B43" w:rsidRPr="000128EB">
        <w:rPr>
          <w:rFonts w:eastAsia="Times New Roman"/>
          <w:noProof/>
          <w:color w:val="222222"/>
          <w:szCs w:val="22"/>
          <w:shd w:val="clear" w:color="auto" w:fill="FFFFFF"/>
          <w:lang w:eastAsia="en-US"/>
        </w:rPr>
        <w:t>o</w:t>
      </w:r>
      <w:r w:rsidRPr="000128EB">
        <w:rPr>
          <w:rFonts w:eastAsia="Times New Roman"/>
          <w:noProof/>
          <w:color w:val="222222"/>
          <w:szCs w:val="22"/>
          <w:shd w:val="clear" w:color="auto" w:fill="FFFFFF"/>
          <w:lang w:eastAsia="en-US"/>
        </w:rPr>
        <w:t xml:space="preserve"> tablet</w:t>
      </w:r>
      <w:r w:rsidR="00437B43" w:rsidRPr="000128EB">
        <w:rPr>
          <w:rFonts w:eastAsia="Times New Roman"/>
          <w:noProof/>
          <w:color w:val="222222"/>
          <w:szCs w:val="22"/>
          <w:shd w:val="clear" w:color="auto" w:fill="FFFFFF"/>
          <w:lang w:eastAsia="en-US"/>
        </w:rPr>
        <w:t>o</w:t>
      </w:r>
      <w:r w:rsidRPr="000128EB">
        <w:rPr>
          <w:rFonts w:eastAsia="Times New Roman"/>
          <w:noProof/>
          <w:color w:val="222222"/>
          <w:szCs w:val="22"/>
          <w:shd w:val="clear" w:color="auto" w:fill="FFFFFF"/>
          <w:lang w:eastAsia="en-US"/>
        </w:rPr>
        <w:t xml:space="preserve"> in 4 x 2,5</w:t>
      </w:r>
      <w:r w:rsidRPr="000128EB">
        <w:rPr>
          <w:rFonts w:eastAsia="Times New Roman"/>
          <w:noProof/>
          <w:color w:val="222222"/>
          <w:szCs w:val="22"/>
          <w:shd w:val="clear" w:color="auto" w:fill="FFFFFF"/>
          <w:lang w:eastAsia="en-US"/>
        </w:rPr>
        <w:noBreakHyphen/>
        <w:t>miligramskimi disperzibilnimi tabletami.</w:t>
      </w:r>
    </w:p>
    <w:p w14:paraId="7A42EC5E" w14:textId="77777777" w:rsidR="006E7DA7" w:rsidRPr="000128EB" w:rsidRDefault="006E7DA7" w:rsidP="006E7DA7">
      <w:pPr>
        <w:rPr>
          <w:rFonts w:eastAsia="Times New Roman"/>
          <w:noProof/>
          <w:lang w:eastAsia="en-US"/>
        </w:rPr>
      </w:pPr>
    </w:p>
    <w:p w14:paraId="7472D9C4" w14:textId="77777777" w:rsidR="00987515" w:rsidRPr="000128EB" w:rsidRDefault="00987515" w:rsidP="00987515">
      <w:pPr>
        <w:keepNext/>
        <w:tabs>
          <w:tab w:val="clear" w:pos="567"/>
        </w:tabs>
        <w:outlineLvl w:val="2"/>
        <w:rPr>
          <w:noProof/>
          <w:szCs w:val="24"/>
          <w:u w:val="single"/>
        </w:rPr>
      </w:pPr>
      <w:r w:rsidRPr="000128EB">
        <w:rPr>
          <w:noProof/>
          <w:szCs w:val="24"/>
          <w:u w:val="single"/>
        </w:rPr>
        <w:t>Posebne skupine bolnikov</w:t>
      </w:r>
    </w:p>
    <w:p w14:paraId="75192BB6" w14:textId="77777777" w:rsidR="006E7DA7" w:rsidRPr="000128EB" w:rsidRDefault="006E7DA7" w:rsidP="006E7DA7">
      <w:pPr>
        <w:keepNext/>
        <w:rPr>
          <w:rFonts w:eastAsia="Times New Roman"/>
          <w:noProof/>
          <w:szCs w:val="22"/>
          <w:lang w:eastAsia="en-US"/>
        </w:rPr>
      </w:pPr>
    </w:p>
    <w:p w14:paraId="61AEDA87" w14:textId="77777777" w:rsidR="00987515" w:rsidRPr="000128EB" w:rsidRDefault="00987515" w:rsidP="006E7DA7">
      <w:pPr>
        <w:rPr>
          <w:rFonts w:eastAsia="Times New Roman"/>
          <w:noProof/>
          <w:szCs w:val="22"/>
          <w:lang w:eastAsia="en-US"/>
        </w:rPr>
      </w:pPr>
      <w:r w:rsidRPr="000128EB">
        <w:rPr>
          <w:rFonts w:eastAsia="Times New Roman"/>
          <w:noProof/>
          <w:szCs w:val="22"/>
          <w:lang w:eastAsia="en-US"/>
        </w:rPr>
        <w:t>Spol ali etnična pripadnost nimata klinično pomembnega učinka na farmakokinetiko macitentana in njegovega aktivnega presnovka.</w:t>
      </w:r>
    </w:p>
    <w:p w14:paraId="0C025F2A" w14:textId="77777777" w:rsidR="00987515" w:rsidRPr="000128EB" w:rsidRDefault="00987515" w:rsidP="006E7DA7">
      <w:pPr>
        <w:rPr>
          <w:rFonts w:eastAsia="Times New Roman"/>
          <w:noProof/>
          <w:szCs w:val="22"/>
          <w:lang w:eastAsia="en-US"/>
        </w:rPr>
      </w:pPr>
    </w:p>
    <w:p w14:paraId="520973DF" w14:textId="77777777" w:rsidR="00E61E41" w:rsidRPr="000128EB" w:rsidRDefault="00E61E41" w:rsidP="00E61E41">
      <w:pPr>
        <w:keepNext/>
        <w:tabs>
          <w:tab w:val="clear" w:pos="567"/>
        </w:tabs>
        <w:outlineLvl w:val="2"/>
        <w:rPr>
          <w:noProof/>
          <w:szCs w:val="24"/>
          <w:u w:val="single"/>
        </w:rPr>
      </w:pPr>
      <w:r w:rsidRPr="000128EB">
        <w:rPr>
          <w:noProof/>
          <w:szCs w:val="24"/>
          <w:u w:val="single"/>
        </w:rPr>
        <w:t>Okvara ledvic</w:t>
      </w:r>
    </w:p>
    <w:p w14:paraId="4FAF12E5" w14:textId="77777777" w:rsidR="006E7DA7" w:rsidRPr="000128EB" w:rsidRDefault="006E7DA7" w:rsidP="006E7DA7">
      <w:pPr>
        <w:keepNext/>
        <w:rPr>
          <w:rFonts w:eastAsia="Times New Roman"/>
          <w:noProof/>
          <w:szCs w:val="22"/>
          <w:lang w:eastAsia="en-US"/>
        </w:rPr>
      </w:pPr>
    </w:p>
    <w:p w14:paraId="0A74AFB7" w14:textId="77777777" w:rsidR="00E61E41" w:rsidRPr="000128EB" w:rsidRDefault="00E61E41" w:rsidP="00E61E41">
      <w:pPr>
        <w:rPr>
          <w:rFonts w:eastAsia="Times New Roman"/>
          <w:noProof/>
          <w:szCs w:val="22"/>
          <w:lang w:eastAsia="en-US"/>
        </w:rPr>
      </w:pPr>
      <w:r w:rsidRPr="000128EB">
        <w:rPr>
          <w:rFonts w:eastAsia="Times New Roman"/>
          <w:noProof/>
          <w:szCs w:val="22"/>
          <w:lang w:eastAsia="en-US"/>
        </w:rPr>
        <w:t>Izpostavljenost macitentanu se je pri odraslih bolnikih s hudo okvaro ledvic zvečala za 1,3</w:t>
      </w:r>
      <w:r w:rsidRPr="000128EB">
        <w:rPr>
          <w:rFonts w:eastAsia="Times New Roman"/>
          <w:noProof/>
          <w:szCs w:val="22"/>
          <w:lang w:eastAsia="en-US"/>
        </w:rPr>
        <w:noBreakHyphen/>
        <w:t>krat in njegovemu aktivnemu presnovku za 1,6</w:t>
      </w:r>
      <w:r w:rsidRPr="000128EB">
        <w:rPr>
          <w:rFonts w:eastAsia="Times New Roman"/>
          <w:noProof/>
          <w:szCs w:val="22"/>
          <w:lang w:eastAsia="en-US"/>
        </w:rPr>
        <w:noBreakHyphen/>
        <w:t>krat. To zvečanje se ne smatra kot klinično pomembno (glejte poglavji 4.2 in 4.4).</w:t>
      </w:r>
    </w:p>
    <w:p w14:paraId="3985AEC3" w14:textId="77777777" w:rsidR="006E7DA7" w:rsidRPr="000128EB" w:rsidRDefault="006E7DA7" w:rsidP="006E7DA7">
      <w:pPr>
        <w:widowControl w:val="0"/>
        <w:rPr>
          <w:rFonts w:eastAsia="Times New Roman"/>
          <w:noProof/>
          <w:szCs w:val="22"/>
          <w:lang w:eastAsia="en-US"/>
        </w:rPr>
      </w:pPr>
    </w:p>
    <w:p w14:paraId="588E39EB" w14:textId="77777777" w:rsidR="00E61E41" w:rsidRPr="000128EB" w:rsidRDefault="00E61E41" w:rsidP="00E61E41">
      <w:pPr>
        <w:keepNext/>
        <w:tabs>
          <w:tab w:val="clear" w:pos="567"/>
        </w:tabs>
        <w:outlineLvl w:val="2"/>
        <w:rPr>
          <w:noProof/>
          <w:szCs w:val="24"/>
          <w:u w:val="single"/>
        </w:rPr>
      </w:pPr>
      <w:r w:rsidRPr="000128EB">
        <w:rPr>
          <w:noProof/>
          <w:szCs w:val="24"/>
          <w:u w:val="single"/>
        </w:rPr>
        <w:t>Okvara jeter</w:t>
      </w:r>
    </w:p>
    <w:p w14:paraId="6350C65C" w14:textId="77777777" w:rsidR="00B365EF" w:rsidRDefault="00B365EF" w:rsidP="006E7DA7">
      <w:pPr>
        <w:keepNext/>
        <w:rPr>
          <w:rFonts w:eastAsia="Times New Roman"/>
          <w:noProof/>
          <w:szCs w:val="22"/>
          <w:lang w:eastAsia="en-US"/>
        </w:rPr>
      </w:pPr>
    </w:p>
    <w:p w14:paraId="2CD69708" w14:textId="77777777" w:rsidR="00B365EF" w:rsidRDefault="00B365EF">
      <w:pPr>
        <w:rPr>
          <w:rFonts w:eastAsia="Times New Roman"/>
          <w:noProof/>
          <w:szCs w:val="22"/>
          <w:lang w:eastAsia="en-US"/>
        </w:rPr>
        <w:pPrChange w:id="425" w:author="EUCP MS" w:date="2026-01-14T12:37:00Z" w16du:dateUtc="2026-01-14T11:37:00Z">
          <w:pPr>
            <w:keepNext/>
          </w:pPr>
        </w:pPrChange>
      </w:pPr>
      <w:r w:rsidRPr="00751EAD">
        <w:rPr>
          <w:noProof/>
          <w:szCs w:val="24"/>
        </w:rPr>
        <w:t>Izpostavljenost macitentanu se je pri odraslih osebah z blago jetrno okvaro zmanjšala za 21%, z zmerno za 34% in s hudo za 6%, aktivnemu presnovku pa za 20% pri blagi okvari jeter, za 25% pri zmerni in za 25% pri hudi. To zmanjšanje</w:t>
      </w:r>
      <w:r w:rsidRPr="009C0432">
        <w:rPr>
          <w:noProof/>
          <w:szCs w:val="24"/>
        </w:rPr>
        <w:t xml:space="preserve"> se ne smatra kot klinično pomembno (glejte poglavji 4.2 in 4.4).</w:t>
      </w:r>
    </w:p>
    <w:p w14:paraId="3F6CDF0E" w14:textId="77777777" w:rsidR="00B365EF" w:rsidRDefault="00B365EF" w:rsidP="00E61E41">
      <w:pPr>
        <w:keepNext/>
        <w:tabs>
          <w:tab w:val="clear" w:pos="567"/>
        </w:tabs>
        <w:rPr>
          <w:rFonts w:eastAsia="Times New Roman"/>
          <w:noProof/>
          <w:szCs w:val="22"/>
          <w:u w:val="single"/>
          <w:lang w:eastAsia="x-none"/>
        </w:rPr>
      </w:pPr>
    </w:p>
    <w:p w14:paraId="4EB5EB0F" w14:textId="77777777" w:rsidR="00E61E41" w:rsidRPr="000128EB" w:rsidRDefault="00E61E41" w:rsidP="00E61E41">
      <w:pPr>
        <w:keepNext/>
        <w:tabs>
          <w:tab w:val="clear" w:pos="567"/>
        </w:tabs>
        <w:rPr>
          <w:rFonts w:eastAsia="Times New Roman"/>
          <w:noProof/>
          <w:szCs w:val="22"/>
          <w:lang w:eastAsia="en-US"/>
        </w:rPr>
      </w:pPr>
      <w:r w:rsidRPr="000128EB">
        <w:rPr>
          <w:rFonts w:eastAsia="Times New Roman"/>
          <w:noProof/>
          <w:szCs w:val="22"/>
          <w:u w:val="single"/>
          <w:lang w:eastAsia="x-none"/>
        </w:rPr>
        <w:t>Pediatrična populacija (starost od ≥ 1 meseca do manj kot 18 let)</w:t>
      </w:r>
    </w:p>
    <w:p w14:paraId="34078986" w14:textId="77777777" w:rsidR="00B365EF" w:rsidRPr="000128EB" w:rsidRDefault="00B365EF" w:rsidP="000128EB">
      <w:pPr>
        <w:keepNext/>
        <w:tabs>
          <w:tab w:val="clear" w:pos="567"/>
        </w:tabs>
        <w:rPr>
          <w:rFonts w:eastAsia="Times New Roman"/>
          <w:noProof/>
          <w:szCs w:val="22"/>
          <w:lang w:eastAsia="en-US"/>
        </w:rPr>
      </w:pPr>
    </w:p>
    <w:p w14:paraId="2033A2D0" w14:textId="4E1FB0DD" w:rsidR="00B365EF" w:rsidRPr="000128EB" w:rsidRDefault="00B365EF" w:rsidP="00B365EF">
      <w:pPr>
        <w:tabs>
          <w:tab w:val="clear" w:pos="567"/>
        </w:tabs>
        <w:rPr>
          <w:rFonts w:eastAsia="Times New Roman"/>
          <w:noProof/>
          <w:szCs w:val="22"/>
          <w:lang w:eastAsia="en-US"/>
        </w:rPr>
      </w:pPr>
      <w:r w:rsidRPr="000128EB">
        <w:rPr>
          <w:rFonts w:eastAsia="Times New Roman"/>
          <w:noProof/>
          <w:szCs w:val="22"/>
          <w:lang w:eastAsia="en-US"/>
        </w:rPr>
        <w:t xml:space="preserve">Farmakokinetiko macitentana in njegovega aktivnega presnovka aprocitentana so ovrednotili pri </w:t>
      </w:r>
      <w:ins w:id="426" w:author="Slovenian vendor" w:date="2025-12-16T18:41:00Z" w16du:dateUtc="2025-12-16T17:41:00Z">
        <w:r w:rsidR="00B70BFB">
          <w:rPr>
            <w:rFonts w:eastAsia="Times New Roman"/>
            <w:noProof/>
            <w:szCs w:val="22"/>
            <w:lang w:eastAsia="en-US"/>
          </w:rPr>
          <w:t>52</w:t>
        </w:r>
      </w:ins>
      <w:del w:id="427" w:author="Slovenian vendor" w:date="2025-12-16T18:41:00Z" w16du:dateUtc="2025-12-16T17:41:00Z">
        <w:r w:rsidRPr="000128EB" w:rsidDel="00B70BFB">
          <w:rPr>
            <w:rFonts w:eastAsia="Times New Roman"/>
            <w:noProof/>
            <w:szCs w:val="22"/>
            <w:lang w:eastAsia="en-US"/>
          </w:rPr>
          <w:delText>47</w:delText>
        </w:r>
      </w:del>
      <w:r w:rsidRPr="000128EB">
        <w:rPr>
          <w:rFonts w:eastAsia="Times New Roman"/>
          <w:noProof/>
          <w:szCs w:val="22"/>
          <w:lang w:eastAsia="en-US"/>
        </w:rPr>
        <w:t> pediatričnih bolnikih, ki so bili stari ≥ 2 leti, in pri 11 bolnikih, ki so bili stari od ≥ 1 meseca do manj kot 2 leti</w:t>
      </w:r>
      <w:ins w:id="428" w:author="Slovenian vendor" w:date="2025-12-16T18:41:00Z" w16du:dateUtc="2025-12-16T17:41:00Z">
        <w:r w:rsidR="00B70BFB">
          <w:rPr>
            <w:rFonts w:eastAsia="Times New Roman"/>
            <w:noProof/>
            <w:szCs w:val="22"/>
            <w:lang w:eastAsia="en-US"/>
          </w:rPr>
          <w:t xml:space="preserve">, </w:t>
        </w:r>
      </w:ins>
      <w:ins w:id="429" w:author="Slovenian vendor" w:date="2025-12-16T18:41:00Z">
        <w:r w:rsidR="00B70BFB" w:rsidRPr="00B70BFB">
          <w:rPr>
            <w:rFonts w:eastAsia="Times New Roman"/>
            <w:noProof/>
            <w:szCs w:val="22"/>
            <w:lang w:eastAsia="en-US"/>
          </w:rPr>
          <w:t>kar vključuje</w:t>
        </w:r>
      </w:ins>
      <w:ins w:id="430" w:author="JAZMP1" w:date="2026-02-09T08:45:00Z" w16du:dateUtc="2026-02-09T07:45:00Z">
        <w:r w:rsidR="00E925FD">
          <w:rPr>
            <w:rFonts w:eastAsia="Times New Roman"/>
            <w:noProof/>
            <w:szCs w:val="22"/>
            <w:lang w:eastAsia="en-US"/>
          </w:rPr>
          <w:t xml:space="preserve"> tudi</w:t>
        </w:r>
      </w:ins>
      <w:ins w:id="431" w:author="Slovenian vendor" w:date="2025-12-16T18:41:00Z">
        <w:r w:rsidR="00B70BFB" w:rsidRPr="00B70BFB">
          <w:rPr>
            <w:rFonts w:eastAsia="Times New Roman"/>
            <w:noProof/>
            <w:szCs w:val="22"/>
            <w:lang w:eastAsia="en-US"/>
          </w:rPr>
          <w:t xml:space="preserve"> 5 oziroma 2</w:t>
        </w:r>
      </w:ins>
      <w:ins w:id="432" w:author="Slovenian vendor" w:date="2025-12-16T18:42:00Z" w16du:dateUtc="2025-12-16T17:42:00Z">
        <w:r w:rsidR="00B70BFB">
          <w:rPr>
            <w:rFonts w:eastAsia="Times New Roman"/>
            <w:noProof/>
            <w:szCs w:val="22"/>
            <w:lang w:eastAsia="en-US"/>
          </w:rPr>
          <w:t> </w:t>
        </w:r>
      </w:ins>
      <w:ins w:id="433" w:author="Slovenian vendor" w:date="2025-12-16T18:41:00Z">
        <w:r w:rsidR="00B70BFB" w:rsidRPr="00B70BFB">
          <w:rPr>
            <w:rFonts w:eastAsia="Times New Roman"/>
            <w:noProof/>
            <w:szCs w:val="22"/>
            <w:lang w:eastAsia="en-US"/>
          </w:rPr>
          <w:t xml:space="preserve">japonska bolnika iz </w:t>
        </w:r>
      </w:ins>
      <w:ins w:id="434" w:author="JAZMP1" w:date="2026-02-09T08:45:00Z" w16du:dateUtc="2026-02-09T07:45:00Z">
        <w:r w:rsidR="00E925FD">
          <w:rPr>
            <w:rFonts w:eastAsia="Times New Roman"/>
            <w:noProof/>
            <w:szCs w:val="22"/>
            <w:lang w:eastAsia="en-US"/>
          </w:rPr>
          <w:t>posamezne starostne skupine</w:t>
        </w:r>
      </w:ins>
      <w:ins w:id="435" w:author="Slovenian vendor" w:date="2025-12-16T18:41:00Z">
        <w:del w:id="436" w:author="JAZMP1" w:date="2026-02-09T08:45:00Z" w16du:dateUtc="2026-02-09T07:45:00Z">
          <w:r w:rsidR="00B70BFB" w:rsidRPr="00B70BFB" w:rsidDel="00E925FD">
            <w:rPr>
              <w:rFonts w:eastAsia="Times New Roman"/>
              <w:noProof/>
              <w:szCs w:val="22"/>
              <w:lang w:eastAsia="en-US"/>
            </w:rPr>
            <w:delText>vsake od obeh starostnih skupin</w:delText>
          </w:r>
        </w:del>
        <w:r w:rsidR="00B70BFB" w:rsidRPr="00B70BFB">
          <w:rPr>
            <w:rFonts w:eastAsia="Times New Roman"/>
            <w:noProof/>
            <w:szCs w:val="22"/>
            <w:lang w:eastAsia="en-US"/>
          </w:rPr>
          <w:t xml:space="preserve"> v študiji </w:t>
        </w:r>
        <w:r w:rsidR="00B70BFB" w:rsidRPr="00C2512B">
          <w:rPr>
            <w:rFonts w:eastAsia="Times New Roman"/>
            <w:noProof/>
            <w:szCs w:val="22"/>
            <w:lang w:eastAsia="en-US"/>
            <w:rPrChange w:id="437" w:author="Slovene LOC" w:date="2025-12-17T13:27:00Z" w16du:dateUtc="2025-12-17T12:27:00Z">
              <w:rPr>
                <w:rFonts w:eastAsia="Times New Roman"/>
                <w:noProof/>
                <w:szCs w:val="22"/>
                <w:lang w:val="en-GB" w:eastAsia="en-US"/>
              </w:rPr>
            </w:rPrChange>
          </w:rPr>
          <w:t>PAH3001</w:t>
        </w:r>
      </w:ins>
      <w:r w:rsidRPr="000128EB">
        <w:rPr>
          <w:rFonts w:eastAsia="Times New Roman"/>
          <w:noProof/>
          <w:szCs w:val="22"/>
          <w:lang w:eastAsia="en-US"/>
        </w:rPr>
        <w:t>.</w:t>
      </w:r>
    </w:p>
    <w:p w14:paraId="77F9C3D3" w14:textId="77777777" w:rsidR="00B365EF" w:rsidRPr="000128EB" w:rsidRDefault="00B365EF" w:rsidP="00B365EF">
      <w:pPr>
        <w:tabs>
          <w:tab w:val="clear" w:pos="567"/>
        </w:tabs>
        <w:rPr>
          <w:rFonts w:eastAsia="Times New Roman"/>
          <w:noProof/>
          <w:szCs w:val="22"/>
          <w:lang w:eastAsia="en-US"/>
        </w:rPr>
      </w:pPr>
      <w:r w:rsidRPr="000128EB">
        <w:rPr>
          <w:rFonts w:eastAsia="Times New Roman"/>
          <w:noProof/>
          <w:szCs w:val="22"/>
          <w:lang w:eastAsia="en-US"/>
        </w:rPr>
        <w:lastRenderedPageBreak/>
        <w:t>Na telesno maso prilagojeni odmerni režimi macitentana pri pediatričnih bolnikih, starih od 2 leti do manj kot 18 let, so povzročili izmerjene/simulirane izpostavljenosti, ki so bile primerljive z izpostavljenostjo, ki so izmerili pri odraslih bolnikih s PAH in pri zdravih preiskovancih, ki so prejemali odmerek 10 mg enkrat na dan.</w:t>
      </w:r>
    </w:p>
    <w:p w14:paraId="43DA73AF" w14:textId="77777777" w:rsidR="00B365EF" w:rsidRPr="000128EB" w:rsidRDefault="00B365EF" w:rsidP="00B365EF">
      <w:pPr>
        <w:tabs>
          <w:tab w:val="clear" w:pos="567"/>
        </w:tabs>
        <w:rPr>
          <w:rFonts w:eastAsia="Times New Roman"/>
          <w:noProof/>
          <w:szCs w:val="22"/>
          <w:lang w:eastAsia="en-US"/>
        </w:rPr>
      </w:pPr>
      <w:r w:rsidRPr="000128EB">
        <w:rPr>
          <w:rFonts w:eastAsia="Times New Roman"/>
          <w:noProof/>
          <w:szCs w:val="22"/>
          <w:lang w:eastAsia="en-US"/>
        </w:rPr>
        <w:t>V starostni skupini od ≥ 1 meseca do manj kot 2 leti niso dosegli izpostavljenosti macitentanu, ki bi bila primerljiva s tisto pri odraslih bolnikih s PAH, ki prejemajo 10 mg macitentana enkrat na dan (glejte poglavje 4.2).</w:t>
      </w:r>
    </w:p>
    <w:p w14:paraId="2E94C822" w14:textId="77777777" w:rsidR="00B365EF" w:rsidRPr="000128EB" w:rsidRDefault="00B365EF" w:rsidP="00B365EF">
      <w:pPr>
        <w:rPr>
          <w:rFonts w:eastAsia="Times New Roman"/>
          <w:i/>
          <w:iCs/>
          <w:noProof/>
          <w:szCs w:val="22"/>
          <w:lang w:eastAsia="en-US"/>
        </w:rPr>
      </w:pPr>
    </w:p>
    <w:p w14:paraId="1CCE85BD" w14:textId="77777777" w:rsidR="006E7DA7" w:rsidRPr="000128EB" w:rsidRDefault="006E7DA7" w:rsidP="006E7DA7">
      <w:pPr>
        <w:keepNext/>
        <w:outlineLvl w:val="2"/>
        <w:rPr>
          <w:rFonts w:eastAsia="Times New Roman"/>
          <w:b/>
          <w:i/>
          <w:noProof/>
          <w:szCs w:val="22"/>
          <w:lang w:eastAsia="en-US"/>
        </w:rPr>
      </w:pPr>
      <w:r w:rsidRPr="000128EB">
        <w:rPr>
          <w:rFonts w:eastAsia="Times New Roman"/>
          <w:b/>
          <w:noProof/>
          <w:szCs w:val="22"/>
          <w:lang w:eastAsia="en-US"/>
        </w:rPr>
        <w:t>5.3</w:t>
      </w:r>
      <w:r w:rsidRPr="000128EB">
        <w:rPr>
          <w:rFonts w:eastAsia="Times New Roman"/>
          <w:b/>
          <w:noProof/>
          <w:szCs w:val="22"/>
          <w:lang w:eastAsia="en-US"/>
        </w:rPr>
        <w:tab/>
      </w:r>
      <w:r w:rsidR="00A354A4" w:rsidRPr="000128EB">
        <w:rPr>
          <w:rFonts w:eastAsia="Times New Roman"/>
          <w:b/>
          <w:noProof/>
          <w:szCs w:val="22"/>
          <w:lang w:eastAsia="en-US"/>
        </w:rPr>
        <w:t>Predklinični podatki o varnosti</w:t>
      </w:r>
    </w:p>
    <w:p w14:paraId="39ED5EC7" w14:textId="77777777" w:rsidR="006E7DA7" w:rsidRPr="000128EB" w:rsidRDefault="006E7DA7" w:rsidP="006E7DA7">
      <w:pPr>
        <w:keepNext/>
        <w:rPr>
          <w:rFonts w:eastAsia="Times New Roman"/>
          <w:noProof/>
          <w:lang w:eastAsia="en-US"/>
        </w:rPr>
      </w:pPr>
    </w:p>
    <w:p w14:paraId="6259DE32" w14:textId="77777777" w:rsidR="00A354A4" w:rsidRPr="000128EB" w:rsidRDefault="00A354A4" w:rsidP="00A354A4">
      <w:pPr>
        <w:rPr>
          <w:rFonts w:eastAsia="Times New Roman"/>
          <w:noProof/>
          <w:lang w:eastAsia="en-US"/>
        </w:rPr>
      </w:pPr>
      <w:r w:rsidRPr="000128EB">
        <w:rPr>
          <w:rFonts w:eastAsia="Times New Roman"/>
          <w:noProof/>
          <w:lang w:eastAsia="en-US"/>
        </w:rPr>
        <w:t>Pri psih je macitentan znižal krvni tlak pri izpostavljenostih, podobnih terapevtski izpostavljenosti pri ljudeh. Intimalno odebelitev koronarnih arterij so po 4. do 39. tednih zdravljenja opazili pri izpostavljenosti, 17</w:t>
      </w:r>
      <w:r w:rsidRPr="000128EB">
        <w:rPr>
          <w:rFonts w:eastAsia="Times New Roman"/>
          <w:noProof/>
          <w:lang w:eastAsia="en-US"/>
        </w:rPr>
        <w:noBreakHyphen/>
        <w:t xml:space="preserve">krat večji od izpostavljenosti pri ljudeh. Zaradi občutljivosti, specifične za živalsko vrsto, in varnostne meje </w:t>
      </w:r>
      <w:bookmarkStart w:id="438" w:name="_Hlk171239651"/>
      <w:r w:rsidRPr="000128EB">
        <w:rPr>
          <w:rFonts w:eastAsia="Times New Roman"/>
          <w:noProof/>
          <w:lang w:eastAsia="en-US"/>
        </w:rPr>
        <w:t xml:space="preserve">ta izsledek </w:t>
      </w:r>
      <w:r w:rsidR="00894D66" w:rsidRPr="000128EB">
        <w:rPr>
          <w:rFonts w:eastAsia="Times New Roman"/>
          <w:noProof/>
          <w:lang w:eastAsia="en-US"/>
        </w:rPr>
        <w:t>ni</w:t>
      </w:r>
      <w:r w:rsidRPr="000128EB">
        <w:rPr>
          <w:rFonts w:eastAsia="Times New Roman"/>
          <w:noProof/>
          <w:lang w:eastAsia="en-US"/>
        </w:rPr>
        <w:t xml:space="preserve"> </w:t>
      </w:r>
      <w:bookmarkEnd w:id="438"/>
      <w:r w:rsidRPr="000128EB">
        <w:rPr>
          <w:rFonts w:eastAsia="Times New Roman"/>
          <w:noProof/>
          <w:lang w:eastAsia="en-US"/>
        </w:rPr>
        <w:t>pomemben za ljudi.</w:t>
      </w:r>
    </w:p>
    <w:p w14:paraId="2CADFF34" w14:textId="77777777" w:rsidR="00A354A4" w:rsidRPr="000128EB" w:rsidRDefault="00A354A4" w:rsidP="00A354A4">
      <w:pPr>
        <w:rPr>
          <w:rFonts w:eastAsia="Times New Roman"/>
          <w:noProof/>
          <w:lang w:eastAsia="en-US"/>
        </w:rPr>
      </w:pPr>
    </w:p>
    <w:p w14:paraId="2A243BF8" w14:textId="77777777" w:rsidR="006011FD" w:rsidRPr="000128EB" w:rsidRDefault="006011FD" w:rsidP="006011FD">
      <w:pPr>
        <w:rPr>
          <w:rFonts w:eastAsia="Times New Roman"/>
          <w:noProof/>
          <w:lang w:eastAsia="en-US"/>
        </w:rPr>
      </w:pPr>
      <w:r w:rsidRPr="000128EB">
        <w:rPr>
          <w:rFonts w:eastAsia="Times New Roman"/>
          <w:noProof/>
          <w:lang w:eastAsia="en-US"/>
        </w:rPr>
        <w:t>Pri miših, podganah in psih so po zdravljenju z macitentanom opazili povečanje mase jeter in hepatocelično hipertrofijo. Te spremembe so bile v veliki meri reverzibilne in so prilagoditev jeter na večje presnovne zahteve, kar ni neželeni učinek.</w:t>
      </w:r>
    </w:p>
    <w:p w14:paraId="4B1D56E9" w14:textId="77777777" w:rsidR="00A354A4" w:rsidRPr="000128EB" w:rsidRDefault="00A354A4" w:rsidP="006E7DA7">
      <w:pPr>
        <w:rPr>
          <w:rFonts w:eastAsia="Times New Roman"/>
          <w:noProof/>
          <w:lang w:eastAsia="en-US"/>
        </w:rPr>
      </w:pPr>
    </w:p>
    <w:p w14:paraId="3F9BFCDD" w14:textId="77777777" w:rsidR="006011FD" w:rsidRPr="000128EB" w:rsidRDefault="006011FD" w:rsidP="006011FD">
      <w:pPr>
        <w:rPr>
          <w:rFonts w:eastAsia="Times New Roman"/>
          <w:noProof/>
          <w:lang w:eastAsia="en-US"/>
        </w:rPr>
      </w:pPr>
      <w:r w:rsidRPr="000128EB">
        <w:rPr>
          <w:rFonts w:eastAsia="Times New Roman"/>
          <w:noProof/>
          <w:lang w:eastAsia="en-US"/>
        </w:rPr>
        <w:t>Macitentan je pri vseh odmerkih v študijah kancerogenosti pri miših induciral minimalno do blago hiperplazijo sluznice in vnetno infiltracijo v podsluznico nosne votline. V 3</w:t>
      </w:r>
      <w:r w:rsidRPr="000128EB">
        <w:rPr>
          <w:rFonts w:eastAsia="Times New Roman"/>
          <w:noProof/>
          <w:lang w:eastAsia="en-US"/>
        </w:rPr>
        <w:noBreakHyphen/>
        <w:t>mesečni študiji toksičnosti pri miših ali v študijah pri podganah in psih niso opazili toksičnosti v nosni votlini.</w:t>
      </w:r>
    </w:p>
    <w:p w14:paraId="5E408A6B" w14:textId="77777777" w:rsidR="006E7DA7" w:rsidRPr="000128EB" w:rsidRDefault="006E7DA7" w:rsidP="006E7DA7">
      <w:pPr>
        <w:rPr>
          <w:rFonts w:eastAsia="Times New Roman"/>
          <w:noProof/>
          <w:lang w:eastAsia="en-US"/>
        </w:rPr>
      </w:pPr>
    </w:p>
    <w:p w14:paraId="6D0B066E" w14:textId="77777777" w:rsidR="006011FD" w:rsidRPr="000128EB" w:rsidRDefault="006011FD" w:rsidP="006011FD">
      <w:pPr>
        <w:rPr>
          <w:rFonts w:eastAsia="Times New Roman"/>
          <w:noProof/>
          <w:lang w:eastAsia="en-US"/>
        </w:rPr>
      </w:pPr>
      <w:r w:rsidRPr="000128EB">
        <w:rPr>
          <w:rFonts w:eastAsia="Times New Roman"/>
          <w:noProof/>
          <w:lang w:eastAsia="en-US"/>
        </w:rPr>
        <w:t xml:space="preserve">Macitentan ni bil genotoksičen v standardnem nizu raziskav </w:t>
      </w:r>
      <w:r w:rsidRPr="000128EB">
        <w:rPr>
          <w:rFonts w:eastAsia="Times New Roman"/>
          <w:i/>
          <w:noProof/>
          <w:lang w:eastAsia="en-US"/>
        </w:rPr>
        <w:t>in vitro</w:t>
      </w:r>
      <w:r w:rsidRPr="000128EB">
        <w:rPr>
          <w:rFonts w:eastAsia="Times New Roman"/>
          <w:noProof/>
          <w:lang w:eastAsia="en-US"/>
        </w:rPr>
        <w:t xml:space="preserve"> in </w:t>
      </w:r>
      <w:r w:rsidRPr="000128EB">
        <w:rPr>
          <w:rFonts w:eastAsia="Times New Roman"/>
          <w:i/>
          <w:noProof/>
          <w:lang w:eastAsia="en-US"/>
        </w:rPr>
        <w:t>in vivo</w:t>
      </w:r>
      <w:r w:rsidRPr="000128EB">
        <w:rPr>
          <w:rFonts w:eastAsia="Times New Roman"/>
          <w:noProof/>
          <w:lang w:eastAsia="en-US"/>
        </w:rPr>
        <w:t xml:space="preserve">. Macitentan </w:t>
      </w:r>
      <w:r w:rsidRPr="000128EB">
        <w:rPr>
          <w:rFonts w:eastAsia="Times New Roman"/>
          <w:i/>
          <w:noProof/>
          <w:lang w:eastAsia="en-US"/>
        </w:rPr>
        <w:t>in vivo</w:t>
      </w:r>
      <w:r w:rsidRPr="000128EB">
        <w:rPr>
          <w:rFonts w:eastAsia="Times New Roman"/>
          <w:noProof/>
          <w:lang w:eastAsia="en-US"/>
        </w:rPr>
        <w:t xml:space="preserve"> ni bil fototoksičen po enem odmerku v izpostavljenosti, ki je bila do 24</w:t>
      </w:r>
      <w:r w:rsidRPr="000128EB">
        <w:rPr>
          <w:rFonts w:eastAsia="Times New Roman"/>
          <w:noProof/>
          <w:lang w:eastAsia="en-US"/>
        </w:rPr>
        <w:noBreakHyphen/>
        <w:t>krat večja od izpostavljenosti pri ljudeh.</w:t>
      </w:r>
    </w:p>
    <w:p w14:paraId="5B02A8D0" w14:textId="77777777" w:rsidR="006011FD" w:rsidRPr="000128EB" w:rsidRDefault="006011FD" w:rsidP="006011FD">
      <w:pPr>
        <w:rPr>
          <w:rFonts w:eastAsia="Times New Roman"/>
          <w:noProof/>
          <w:lang w:eastAsia="en-US"/>
        </w:rPr>
      </w:pPr>
      <w:r w:rsidRPr="000128EB">
        <w:rPr>
          <w:rFonts w:eastAsia="Times New Roman"/>
          <w:noProof/>
          <w:lang w:eastAsia="en-US"/>
        </w:rPr>
        <w:t>Študije kancerogenosti, ki so trajale 2 leti, niso razkrile kancerogenega potenciala pri izpostavljenosti, ki je bila pri podganah 18</w:t>
      </w:r>
      <w:r w:rsidRPr="000128EB">
        <w:rPr>
          <w:rFonts w:eastAsia="Times New Roman"/>
          <w:noProof/>
          <w:lang w:eastAsia="en-US"/>
        </w:rPr>
        <w:noBreakHyphen/>
        <w:t>krat in pri miših 116</w:t>
      </w:r>
      <w:r w:rsidRPr="000128EB">
        <w:rPr>
          <w:rFonts w:eastAsia="Times New Roman"/>
          <w:noProof/>
          <w:lang w:eastAsia="en-US"/>
        </w:rPr>
        <w:noBreakHyphen/>
        <w:t>krat večja kot pri ljudeh.</w:t>
      </w:r>
    </w:p>
    <w:p w14:paraId="10132156" w14:textId="77777777" w:rsidR="006E7DA7" w:rsidRPr="000128EB" w:rsidRDefault="006E7DA7" w:rsidP="006E7DA7">
      <w:pPr>
        <w:rPr>
          <w:rFonts w:eastAsia="Times New Roman"/>
          <w:noProof/>
          <w:lang w:eastAsia="en-US"/>
        </w:rPr>
      </w:pPr>
    </w:p>
    <w:p w14:paraId="48F297B0" w14:textId="77777777" w:rsidR="006011FD" w:rsidRPr="000128EB" w:rsidRDefault="006011FD" w:rsidP="006011FD">
      <w:pPr>
        <w:rPr>
          <w:rFonts w:eastAsia="Times New Roman"/>
          <w:noProof/>
          <w:lang w:eastAsia="en-US"/>
        </w:rPr>
      </w:pPr>
      <w:r w:rsidRPr="000128EB">
        <w:rPr>
          <w:rFonts w:eastAsia="Times New Roman"/>
          <w:noProof/>
          <w:lang w:eastAsia="en-US"/>
        </w:rPr>
        <w:t>V študijah kronične toksičnosti so pri podganjih samcih in psih opazili testikularno tubularno dilatacijo z varnostno mejo 11,6 pri podganah oz. 5,8 pri psih. Tubularna dilatacija je bila v celoti reverzibilna. Po 2 letih zdravljenja so pri podganah opazili testikularno tubularno atrofijo pri izpostavljenosti, ki je bila 4</w:t>
      </w:r>
      <w:r w:rsidRPr="000128EB">
        <w:rPr>
          <w:rFonts w:eastAsia="Times New Roman"/>
          <w:noProof/>
          <w:lang w:eastAsia="en-US"/>
        </w:rPr>
        <w:noBreakHyphen/>
        <w:t>krat večja kot pri ljudeh. Hipospermatogenezo so opazili v doživljenjskih študijah kancerogenosti pri podganah in v študijah s ponavljajočimi odmerki pri psih pri izpostavljenostih z varnostno mejo 9,7 pri podganah in 23 pri psih. Varnostna meja za plodnost je bila 18 za samce in 44 za samice podgan. Pri miših po zdravljenju, ki je trajalo do 2 leti, niso opazili sprememb na testisih.</w:t>
      </w:r>
    </w:p>
    <w:p w14:paraId="1DB224AA" w14:textId="77777777" w:rsidR="006E7DA7" w:rsidRPr="000128EB" w:rsidRDefault="006E7DA7" w:rsidP="006E7DA7">
      <w:pPr>
        <w:rPr>
          <w:rFonts w:eastAsia="Times New Roman"/>
          <w:noProof/>
          <w:lang w:eastAsia="en-US"/>
        </w:rPr>
      </w:pPr>
    </w:p>
    <w:p w14:paraId="56354C8C" w14:textId="77777777" w:rsidR="006011FD" w:rsidRPr="000128EB" w:rsidRDefault="006011FD" w:rsidP="006011FD">
      <w:pPr>
        <w:rPr>
          <w:rFonts w:eastAsia="Times New Roman"/>
          <w:noProof/>
          <w:lang w:eastAsia="en-US"/>
        </w:rPr>
      </w:pPr>
      <w:r w:rsidRPr="000128EB">
        <w:rPr>
          <w:rFonts w:eastAsia="Times New Roman"/>
          <w:noProof/>
          <w:lang w:eastAsia="en-US"/>
        </w:rPr>
        <w:t>Macitentan je bil pri kuncih in podganah v vseh testiranih odmerkih teratogen. Pri obeh vrstah so opazili kardiovaskularne nenormalnosti in nenormalnosti v fuziji mandibularnega loka.</w:t>
      </w:r>
    </w:p>
    <w:p w14:paraId="55C678F1" w14:textId="77777777" w:rsidR="006E7DA7" w:rsidRPr="000128EB" w:rsidRDefault="006E7DA7" w:rsidP="006E7DA7">
      <w:pPr>
        <w:rPr>
          <w:rFonts w:eastAsia="Times New Roman"/>
          <w:noProof/>
          <w:lang w:eastAsia="en-US"/>
        </w:rPr>
      </w:pPr>
    </w:p>
    <w:p w14:paraId="3A1A8679" w14:textId="77777777" w:rsidR="006011FD" w:rsidRPr="000128EB" w:rsidRDefault="006011FD" w:rsidP="006011FD">
      <w:pPr>
        <w:rPr>
          <w:rFonts w:eastAsia="Times New Roman"/>
          <w:noProof/>
          <w:lang w:eastAsia="en-US"/>
        </w:rPr>
      </w:pPr>
      <w:r w:rsidRPr="000128EB">
        <w:rPr>
          <w:rFonts w:eastAsia="Times New Roman"/>
          <w:noProof/>
          <w:lang w:eastAsia="en-US"/>
        </w:rPr>
        <w:t>Dajanje macitentana podganjim samicam od pozne brejosti in ves čas laktacije je pri izpostavljenosti matere, ki je bila 5</w:t>
      </w:r>
      <w:r w:rsidRPr="000128EB">
        <w:rPr>
          <w:rFonts w:eastAsia="Times New Roman"/>
          <w:noProof/>
          <w:lang w:eastAsia="en-US"/>
        </w:rPr>
        <w:noBreakHyphen/>
        <w:t>krat večja od izpostavljenosti pri ljudeh, povzročilo manjše preživetje mladičev in zmanjšano sposobnost razmnoževanja mladičev, ki so bili izpostavljeni macitentanu v poznem obdobju v maternici in z mlekom v obdobju laktacije.</w:t>
      </w:r>
    </w:p>
    <w:p w14:paraId="26A5B064" w14:textId="77777777" w:rsidR="006E7DA7" w:rsidRDefault="006E7DA7" w:rsidP="006E7DA7">
      <w:pPr>
        <w:rPr>
          <w:rFonts w:eastAsia="Times New Roman"/>
          <w:noProof/>
          <w:lang w:eastAsia="en-US"/>
        </w:rPr>
      </w:pPr>
    </w:p>
    <w:p w14:paraId="3D6CBD67" w14:textId="77777777" w:rsidR="00B365EF" w:rsidRDefault="00B365EF" w:rsidP="006E7DA7">
      <w:pPr>
        <w:rPr>
          <w:rFonts w:eastAsia="Times New Roman"/>
          <w:noProof/>
          <w:lang w:eastAsia="en-US"/>
        </w:rPr>
      </w:pPr>
      <w:r w:rsidRPr="005D5E4A">
        <w:t>Zdravljenje juvenilnih podgan od 4. dneva do 114. dneva po rojstvu je povzročilo zmanjšano pridobivanje telesne mase, kar je pri razvoju povzročilo sekundarne učinke (rahel zamik v spuščanju mod, reverzibilno zmanjšanje dolžine dolgih kosti, podaljšan estrusni cikel). Pri izpostavljenosti, ki je bila 7 krat večja kot izpostavljenost pri ljudeh, so opazili rahlo povečanje pred- in poimplantacijske izgube zarodkov, zmanjšano povprečno število mladičev in zmanjšano maso mod in epididimisa. Pri izpostavljenosti, ki je bila 3,8 krat večja kot izpostavljenost pri ljudeh, so opazili testikularno tubularno atrofijo in minimalni učinek na spremenljivke reprodukcije in morfologijo sperme.</w:t>
      </w:r>
    </w:p>
    <w:p w14:paraId="0FAAE06D" w14:textId="77777777" w:rsidR="006E7DA7" w:rsidRPr="000128EB" w:rsidRDefault="006E7DA7" w:rsidP="006E7DA7">
      <w:pPr>
        <w:rPr>
          <w:rFonts w:eastAsia="Times New Roman"/>
          <w:noProof/>
          <w:szCs w:val="22"/>
          <w:lang w:eastAsia="en-US"/>
        </w:rPr>
      </w:pPr>
    </w:p>
    <w:p w14:paraId="29707E6E" w14:textId="77777777" w:rsidR="006E7DA7" w:rsidRPr="000128EB" w:rsidRDefault="006E7DA7" w:rsidP="006E7DA7">
      <w:pPr>
        <w:rPr>
          <w:rFonts w:eastAsia="Times New Roman"/>
          <w:noProof/>
          <w:szCs w:val="22"/>
          <w:lang w:eastAsia="en-US"/>
        </w:rPr>
      </w:pPr>
    </w:p>
    <w:p w14:paraId="5BAF0AB7" w14:textId="77777777" w:rsidR="006E7DA7" w:rsidRPr="000128EB" w:rsidRDefault="006E7DA7" w:rsidP="006E7DA7">
      <w:pPr>
        <w:keepNext/>
        <w:widowControl w:val="0"/>
        <w:outlineLvl w:val="1"/>
        <w:rPr>
          <w:rFonts w:eastAsia="Times New Roman"/>
          <w:b/>
          <w:noProof/>
          <w:szCs w:val="22"/>
          <w:lang w:eastAsia="en-US"/>
        </w:rPr>
      </w:pPr>
      <w:r w:rsidRPr="000128EB">
        <w:rPr>
          <w:rFonts w:eastAsia="Times New Roman"/>
          <w:b/>
          <w:noProof/>
          <w:szCs w:val="22"/>
          <w:lang w:eastAsia="en-US"/>
        </w:rPr>
        <w:lastRenderedPageBreak/>
        <w:t>6.</w:t>
      </w:r>
      <w:r w:rsidRPr="000128EB">
        <w:rPr>
          <w:rFonts w:eastAsia="Times New Roman"/>
          <w:b/>
          <w:noProof/>
          <w:szCs w:val="22"/>
          <w:lang w:eastAsia="en-US"/>
        </w:rPr>
        <w:tab/>
      </w:r>
      <w:r w:rsidR="006011FD" w:rsidRPr="000128EB">
        <w:rPr>
          <w:rFonts w:eastAsia="Times New Roman"/>
          <w:b/>
          <w:noProof/>
          <w:szCs w:val="22"/>
          <w:lang w:eastAsia="en-US"/>
        </w:rPr>
        <w:t>FARMACEVTSKI PODATKI</w:t>
      </w:r>
    </w:p>
    <w:p w14:paraId="653AF6A1" w14:textId="77777777" w:rsidR="006E7DA7" w:rsidRPr="000128EB" w:rsidRDefault="006E7DA7" w:rsidP="006E7DA7">
      <w:pPr>
        <w:keepNext/>
        <w:rPr>
          <w:rFonts w:eastAsia="Times New Roman"/>
          <w:noProof/>
          <w:szCs w:val="22"/>
          <w:lang w:eastAsia="en-US"/>
        </w:rPr>
      </w:pPr>
    </w:p>
    <w:p w14:paraId="22146AC3" w14:textId="77777777" w:rsidR="006E7DA7" w:rsidRPr="000128EB" w:rsidRDefault="006E7DA7" w:rsidP="006E7DA7">
      <w:pPr>
        <w:keepNext/>
        <w:outlineLvl w:val="2"/>
        <w:rPr>
          <w:rFonts w:eastAsia="Times New Roman"/>
          <w:noProof/>
          <w:szCs w:val="22"/>
          <w:lang w:eastAsia="en-US"/>
        </w:rPr>
      </w:pPr>
      <w:r w:rsidRPr="000128EB">
        <w:rPr>
          <w:rFonts w:eastAsia="Times New Roman"/>
          <w:b/>
          <w:noProof/>
          <w:szCs w:val="22"/>
          <w:lang w:eastAsia="en-US"/>
        </w:rPr>
        <w:t>6.1</w:t>
      </w:r>
      <w:r w:rsidRPr="000128EB">
        <w:rPr>
          <w:rFonts w:eastAsia="Times New Roman"/>
          <w:b/>
          <w:noProof/>
          <w:szCs w:val="22"/>
          <w:lang w:eastAsia="en-US"/>
        </w:rPr>
        <w:tab/>
      </w:r>
      <w:r w:rsidR="006011FD" w:rsidRPr="000128EB">
        <w:rPr>
          <w:rFonts w:eastAsia="Times New Roman"/>
          <w:b/>
          <w:noProof/>
          <w:szCs w:val="22"/>
          <w:lang w:eastAsia="en-US"/>
        </w:rPr>
        <w:t>Seznam pomožnih snovi</w:t>
      </w:r>
    </w:p>
    <w:p w14:paraId="04508061" w14:textId="77777777" w:rsidR="006E7DA7" w:rsidRPr="000128EB" w:rsidRDefault="006E7DA7" w:rsidP="006E7DA7">
      <w:pPr>
        <w:keepNext/>
        <w:rPr>
          <w:rFonts w:eastAsia="Times New Roman"/>
          <w:noProof/>
          <w:szCs w:val="22"/>
          <w:lang w:eastAsia="en-US"/>
        </w:rPr>
      </w:pPr>
    </w:p>
    <w:p w14:paraId="1F59ABEF" w14:textId="77777777" w:rsidR="006E7DA7" w:rsidRPr="000128EB" w:rsidRDefault="006011FD" w:rsidP="006E7DA7">
      <w:pPr>
        <w:autoSpaceDE w:val="0"/>
        <w:autoSpaceDN w:val="0"/>
        <w:adjustRightInd w:val="0"/>
        <w:rPr>
          <w:rFonts w:eastAsia="Times New Roman"/>
          <w:noProof/>
          <w:szCs w:val="22"/>
          <w:lang w:eastAsia="en-US"/>
        </w:rPr>
      </w:pPr>
      <w:r w:rsidRPr="000128EB">
        <w:rPr>
          <w:rFonts w:eastAsia="Times New Roman"/>
          <w:noProof/>
          <w:szCs w:val="22"/>
          <w:lang w:eastAsia="en-US"/>
        </w:rPr>
        <w:t>manitol</w:t>
      </w:r>
      <w:r w:rsidR="006E7DA7" w:rsidRPr="000128EB">
        <w:rPr>
          <w:rFonts w:eastAsia="Times New Roman"/>
          <w:noProof/>
          <w:szCs w:val="22"/>
          <w:lang w:eastAsia="en-US"/>
        </w:rPr>
        <w:t xml:space="preserve"> (E421)</w:t>
      </w:r>
    </w:p>
    <w:p w14:paraId="4E25A71F" w14:textId="77777777" w:rsidR="006E7DA7" w:rsidRPr="000128EB" w:rsidRDefault="007A649C" w:rsidP="006E7DA7">
      <w:pPr>
        <w:autoSpaceDE w:val="0"/>
        <w:autoSpaceDN w:val="0"/>
        <w:adjustRightInd w:val="0"/>
        <w:rPr>
          <w:rFonts w:eastAsia="Times New Roman"/>
          <w:noProof/>
          <w:szCs w:val="22"/>
          <w:lang w:eastAsia="en-US"/>
        </w:rPr>
      </w:pPr>
      <w:r w:rsidRPr="000128EB">
        <w:rPr>
          <w:rFonts w:eastAsia="Times New Roman"/>
          <w:noProof/>
          <w:szCs w:val="22"/>
          <w:lang w:eastAsia="en-US"/>
        </w:rPr>
        <w:t>izomalt</w:t>
      </w:r>
      <w:r w:rsidR="006E7DA7" w:rsidRPr="000128EB">
        <w:rPr>
          <w:rFonts w:eastAsia="Times New Roman"/>
          <w:noProof/>
          <w:szCs w:val="22"/>
          <w:lang w:eastAsia="en-US"/>
        </w:rPr>
        <w:t xml:space="preserve"> (E953)</w:t>
      </w:r>
    </w:p>
    <w:p w14:paraId="15892C0D" w14:textId="77777777" w:rsidR="006E7DA7" w:rsidRPr="000128EB" w:rsidRDefault="006011FD" w:rsidP="006E7DA7">
      <w:pPr>
        <w:autoSpaceDE w:val="0"/>
        <w:autoSpaceDN w:val="0"/>
        <w:adjustRightInd w:val="0"/>
        <w:rPr>
          <w:rFonts w:eastAsia="Times New Roman"/>
          <w:noProof/>
          <w:lang w:eastAsia="en-US"/>
        </w:rPr>
      </w:pPr>
      <w:r w:rsidRPr="000128EB">
        <w:rPr>
          <w:rFonts w:eastAsia="Times New Roman"/>
          <w:noProof/>
          <w:szCs w:val="22"/>
          <w:lang w:eastAsia="en-US"/>
        </w:rPr>
        <w:t xml:space="preserve">premrežen natrijev karmelozat </w:t>
      </w:r>
      <w:r w:rsidR="006E7DA7" w:rsidRPr="000128EB">
        <w:rPr>
          <w:rFonts w:eastAsia="Times New Roman"/>
          <w:noProof/>
          <w:szCs w:val="22"/>
          <w:lang w:eastAsia="en-US"/>
        </w:rPr>
        <w:t>(E</w:t>
      </w:r>
      <w:r w:rsidR="006E7DA7" w:rsidRPr="000128EB">
        <w:rPr>
          <w:rFonts w:eastAsia="Times New Roman"/>
          <w:noProof/>
          <w:lang w:eastAsia="en-US"/>
        </w:rPr>
        <w:t>468)</w:t>
      </w:r>
    </w:p>
    <w:p w14:paraId="4A6BB5C1" w14:textId="77777777" w:rsidR="006E7DA7" w:rsidRPr="000128EB" w:rsidRDefault="006011FD" w:rsidP="006E7DA7">
      <w:pPr>
        <w:tabs>
          <w:tab w:val="clear" w:pos="567"/>
        </w:tabs>
        <w:jc w:val="both"/>
        <w:rPr>
          <w:rFonts w:eastAsia="Times New Roman"/>
          <w:noProof/>
          <w:szCs w:val="22"/>
          <w:lang w:eastAsia="en-US"/>
        </w:rPr>
      </w:pPr>
      <w:r w:rsidRPr="000128EB">
        <w:rPr>
          <w:rFonts w:eastAsia="Times New Roman"/>
          <w:noProof/>
          <w:szCs w:val="22"/>
          <w:lang w:eastAsia="en-US"/>
        </w:rPr>
        <w:t xml:space="preserve">magnezijev stearat </w:t>
      </w:r>
      <w:r w:rsidR="006E7DA7" w:rsidRPr="000128EB">
        <w:rPr>
          <w:rFonts w:eastAsia="Times New Roman"/>
          <w:noProof/>
          <w:szCs w:val="22"/>
          <w:lang w:eastAsia="en-US"/>
        </w:rPr>
        <w:t>(E470b)</w:t>
      </w:r>
    </w:p>
    <w:p w14:paraId="21288E73" w14:textId="77777777" w:rsidR="006E7DA7" w:rsidRPr="000128EB" w:rsidRDefault="006E7DA7" w:rsidP="006E7DA7">
      <w:pPr>
        <w:tabs>
          <w:tab w:val="clear" w:pos="567"/>
        </w:tabs>
        <w:jc w:val="both"/>
        <w:rPr>
          <w:rFonts w:eastAsia="Times New Roman"/>
          <w:noProof/>
          <w:szCs w:val="22"/>
          <w:lang w:eastAsia="en-US"/>
        </w:rPr>
      </w:pPr>
    </w:p>
    <w:p w14:paraId="2BED8362" w14:textId="77777777" w:rsidR="006E7DA7" w:rsidRPr="000128EB" w:rsidRDefault="006E7DA7" w:rsidP="006E7DA7">
      <w:pPr>
        <w:keepNext/>
        <w:outlineLvl w:val="2"/>
        <w:rPr>
          <w:rFonts w:eastAsia="Times New Roman"/>
          <w:noProof/>
          <w:szCs w:val="22"/>
          <w:lang w:eastAsia="en-US"/>
        </w:rPr>
      </w:pPr>
      <w:r w:rsidRPr="000128EB">
        <w:rPr>
          <w:rFonts w:eastAsia="Times New Roman"/>
          <w:b/>
          <w:noProof/>
          <w:szCs w:val="22"/>
          <w:lang w:eastAsia="en-US"/>
        </w:rPr>
        <w:t>6.2</w:t>
      </w:r>
      <w:r w:rsidRPr="000128EB">
        <w:rPr>
          <w:rFonts w:eastAsia="Times New Roman"/>
          <w:b/>
          <w:noProof/>
          <w:szCs w:val="22"/>
          <w:lang w:eastAsia="en-US"/>
        </w:rPr>
        <w:tab/>
        <w:t>In</w:t>
      </w:r>
      <w:r w:rsidR="00031E61" w:rsidRPr="000128EB">
        <w:rPr>
          <w:rFonts w:eastAsia="Times New Roman"/>
          <w:b/>
          <w:bCs/>
          <w:noProof/>
          <w:szCs w:val="22"/>
          <w:lang w:eastAsia="en-US"/>
        </w:rPr>
        <w:t>kompatibilnosti</w:t>
      </w:r>
    </w:p>
    <w:p w14:paraId="51D60384" w14:textId="77777777" w:rsidR="006E7DA7" w:rsidRPr="000128EB" w:rsidRDefault="006E7DA7" w:rsidP="006E7DA7">
      <w:pPr>
        <w:keepNext/>
        <w:rPr>
          <w:rFonts w:eastAsia="Times New Roman"/>
          <w:noProof/>
          <w:szCs w:val="22"/>
          <w:lang w:eastAsia="en-US"/>
        </w:rPr>
      </w:pPr>
    </w:p>
    <w:p w14:paraId="1A51D2A5" w14:textId="77777777" w:rsidR="006E7DA7" w:rsidRPr="000128EB" w:rsidRDefault="00031E61" w:rsidP="006E7DA7">
      <w:pPr>
        <w:rPr>
          <w:rFonts w:eastAsia="Times New Roman"/>
          <w:noProof/>
          <w:szCs w:val="22"/>
          <w:lang w:eastAsia="en-US"/>
        </w:rPr>
      </w:pPr>
      <w:r w:rsidRPr="000128EB">
        <w:rPr>
          <w:rFonts w:eastAsia="Times New Roman"/>
          <w:noProof/>
          <w:szCs w:val="22"/>
          <w:lang w:eastAsia="en-US"/>
        </w:rPr>
        <w:t>Navedba smiselno ni potrebna</w:t>
      </w:r>
      <w:r w:rsidR="006E7DA7" w:rsidRPr="000128EB">
        <w:rPr>
          <w:rFonts w:eastAsia="Times New Roman"/>
          <w:noProof/>
          <w:szCs w:val="22"/>
          <w:lang w:eastAsia="en-US"/>
        </w:rPr>
        <w:t>.</w:t>
      </w:r>
    </w:p>
    <w:p w14:paraId="500AC8CD" w14:textId="77777777" w:rsidR="006E7DA7" w:rsidRPr="000128EB" w:rsidRDefault="006E7DA7" w:rsidP="006E7DA7">
      <w:pPr>
        <w:rPr>
          <w:rFonts w:eastAsia="Times New Roman"/>
          <w:noProof/>
          <w:szCs w:val="22"/>
          <w:lang w:eastAsia="en-US"/>
        </w:rPr>
      </w:pPr>
    </w:p>
    <w:p w14:paraId="48C6378A" w14:textId="77777777" w:rsidR="006E7DA7" w:rsidRPr="000128EB" w:rsidRDefault="00031E61">
      <w:pPr>
        <w:keepNext/>
        <w:numPr>
          <w:ilvl w:val="1"/>
          <w:numId w:val="25"/>
        </w:numPr>
        <w:tabs>
          <w:tab w:val="clear" w:pos="567"/>
        </w:tabs>
        <w:spacing w:after="160" w:line="259" w:lineRule="auto"/>
        <w:outlineLvl w:val="2"/>
        <w:rPr>
          <w:rFonts w:eastAsia="Times New Roman"/>
          <w:noProof/>
          <w:szCs w:val="22"/>
          <w:lang w:eastAsia="en-US"/>
        </w:rPr>
      </w:pPr>
      <w:r w:rsidRPr="000128EB">
        <w:rPr>
          <w:rFonts w:eastAsia="Times New Roman"/>
          <w:b/>
          <w:bCs/>
          <w:noProof/>
          <w:szCs w:val="22"/>
          <w:lang w:eastAsia="en-US"/>
        </w:rPr>
        <w:t>Rok uporabnosti</w:t>
      </w:r>
    </w:p>
    <w:p w14:paraId="740817BB" w14:textId="4D222135" w:rsidR="006E7DA7" w:rsidRPr="000128EB" w:rsidRDefault="00631F83" w:rsidP="006E7DA7">
      <w:pPr>
        <w:rPr>
          <w:rFonts w:eastAsia="Times New Roman"/>
          <w:noProof/>
          <w:szCs w:val="22"/>
          <w:lang w:eastAsia="en-US"/>
        </w:rPr>
      </w:pPr>
      <w:r>
        <w:rPr>
          <w:rFonts w:eastAsia="Times New Roman"/>
          <w:noProof/>
          <w:szCs w:val="22"/>
          <w:lang w:eastAsia="en-US"/>
        </w:rPr>
        <w:t>3</w:t>
      </w:r>
      <w:r w:rsidR="006E7DA7" w:rsidRPr="000128EB">
        <w:rPr>
          <w:rFonts w:eastAsia="Times New Roman"/>
          <w:noProof/>
          <w:szCs w:val="22"/>
          <w:lang w:eastAsia="en-US"/>
        </w:rPr>
        <w:t> </w:t>
      </w:r>
      <w:r w:rsidR="00031E61" w:rsidRPr="000128EB">
        <w:rPr>
          <w:rFonts w:eastAsia="Times New Roman"/>
          <w:noProof/>
          <w:szCs w:val="22"/>
          <w:lang w:eastAsia="en-US"/>
        </w:rPr>
        <w:t>leti</w:t>
      </w:r>
      <w:r>
        <w:rPr>
          <w:rFonts w:eastAsia="Times New Roman"/>
          <w:noProof/>
          <w:szCs w:val="22"/>
          <w:lang w:eastAsia="en-US"/>
        </w:rPr>
        <w:t>a</w:t>
      </w:r>
    </w:p>
    <w:p w14:paraId="758347A8" w14:textId="77777777" w:rsidR="006E7DA7" w:rsidRPr="000128EB" w:rsidRDefault="006E7DA7" w:rsidP="006E7DA7">
      <w:pPr>
        <w:keepNext/>
        <w:outlineLvl w:val="2"/>
        <w:rPr>
          <w:rFonts w:eastAsia="Times New Roman"/>
          <w:b/>
          <w:noProof/>
          <w:szCs w:val="22"/>
          <w:lang w:eastAsia="en-US"/>
        </w:rPr>
      </w:pPr>
      <w:r w:rsidRPr="000128EB">
        <w:rPr>
          <w:rFonts w:eastAsia="Times New Roman"/>
          <w:b/>
          <w:noProof/>
          <w:szCs w:val="22"/>
          <w:lang w:eastAsia="en-US"/>
        </w:rPr>
        <w:t>6.4</w:t>
      </w:r>
      <w:r w:rsidRPr="000128EB">
        <w:rPr>
          <w:rFonts w:eastAsia="Times New Roman"/>
          <w:b/>
          <w:noProof/>
          <w:szCs w:val="22"/>
          <w:lang w:eastAsia="en-US"/>
        </w:rPr>
        <w:tab/>
      </w:r>
      <w:r w:rsidR="00031E61" w:rsidRPr="000128EB">
        <w:rPr>
          <w:rFonts w:eastAsia="Times New Roman"/>
          <w:b/>
          <w:bCs/>
          <w:noProof/>
          <w:szCs w:val="22"/>
          <w:lang w:eastAsia="en-US"/>
        </w:rPr>
        <w:t>Posebna navodila za shranjevanje</w:t>
      </w:r>
    </w:p>
    <w:p w14:paraId="4860F96F" w14:textId="77777777" w:rsidR="006E7DA7" w:rsidRPr="000128EB" w:rsidRDefault="006E7DA7" w:rsidP="006E7DA7">
      <w:pPr>
        <w:keepNext/>
        <w:rPr>
          <w:rFonts w:eastAsia="Times New Roman"/>
          <w:noProof/>
          <w:szCs w:val="22"/>
          <w:lang w:eastAsia="en-US"/>
        </w:rPr>
      </w:pPr>
    </w:p>
    <w:p w14:paraId="4B4DE579" w14:textId="77777777" w:rsidR="006E7DA7" w:rsidRPr="000128EB" w:rsidRDefault="00031E61" w:rsidP="006E7DA7">
      <w:pPr>
        <w:autoSpaceDE w:val="0"/>
        <w:autoSpaceDN w:val="0"/>
        <w:adjustRightInd w:val="0"/>
        <w:rPr>
          <w:rFonts w:eastAsia="Times New Roman"/>
          <w:noProof/>
          <w:color w:val="000000"/>
          <w:lang w:eastAsia="en-US"/>
        </w:rPr>
      </w:pPr>
      <w:r w:rsidRPr="000128EB">
        <w:rPr>
          <w:rFonts w:eastAsia="Times New Roman"/>
          <w:noProof/>
          <w:color w:val="000000"/>
          <w:lang w:eastAsia="en-US"/>
        </w:rPr>
        <w:t>Shranjujte v originalni ovojnini za zagotovitev zaščite pred vlago</w:t>
      </w:r>
      <w:r w:rsidR="006E7DA7" w:rsidRPr="000128EB">
        <w:rPr>
          <w:rFonts w:eastAsia="Times New Roman"/>
          <w:noProof/>
          <w:color w:val="000000"/>
          <w:lang w:eastAsia="en-US"/>
        </w:rPr>
        <w:t>.</w:t>
      </w:r>
    </w:p>
    <w:p w14:paraId="06693E1C" w14:textId="77777777" w:rsidR="006E7DA7" w:rsidRPr="000128EB" w:rsidRDefault="006E7DA7" w:rsidP="006E7DA7">
      <w:pPr>
        <w:autoSpaceDE w:val="0"/>
        <w:autoSpaceDN w:val="0"/>
        <w:adjustRightInd w:val="0"/>
        <w:rPr>
          <w:rFonts w:eastAsia="Times New Roman"/>
          <w:noProof/>
          <w:color w:val="000000"/>
          <w:lang w:eastAsia="en-US"/>
        </w:rPr>
      </w:pPr>
    </w:p>
    <w:p w14:paraId="0E8061E9" w14:textId="77777777" w:rsidR="006E7DA7" w:rsidRPr="000128EB" w:rsidRDefault="00031E61" w:rsidP="006E7DA7">
      <w:pPr>
        <w:autoSpaceDE w:val="0"/>
        <w:autoSpaceDN w:val="0"/>
        <w:adjustRightInd w:val="0"/>
        <w:rPr>
          <w:rFonts w:eastAsia="Times New Roman"/>
          <w:noProof/>
          <w:szCs w:val="22"/>
          <w:lang w:eastAsia="en-US"/>
        </w:rPr>
      </w:pPr>
      <w:r w:rsidRPr="000128EB">
        <w:rPr>
          <w:rFonts w:eastAsia="Times New Roman"/>
          <w:iCs/>
          <w:noProof/>
          <w:lang w:eastAsia="en-US"/>
        </w:rPr>
        <w:t>Za shranjevanje zdravila ni posebnih temperaturnih omejitev</w:t>
      </w:r>
      <w:r w:rsidR="006E7DA7" w:rsidRPr="000128EB">
        <w:rPr>
          <w:rFonts w:eastAsia="Times New Roman"/>
          <w:noProof/>
          <w:szCs w:val="22"/>
          <w:lang w:eastAsia="en-US"/>
        </w:rPr>
        <w:t>.</w:t>
      </w:r>
    </w:p>
    <w:p w14:paraId="6E38E1C9" w14:textId="77777777" w:rsidR="006E7DA7" w:rsidRPr="000128EB" w:rsidRDefault="006E7DA7" w:rsidP="006E7DA7">
      <w:pPr>
        <w:tabs>
          <w:tab w:val="clear" w:pos="567"/>
        </w:tabs>
        <w:jc w:val="both"/>
        <w:rPr>
          <w:rFonts w:eastAsia="Times New Roman"/>
          <w:noProof/>
          <w:szCs w:val="22"/>
          <w:lang w:eastAsia="en-US"/>
        </w:rPr>
      </w:pPr>
    </w:p>
    <w:p w14:paraId="173ADA6D" w14:textId="77777777" w:rsidR="006E7DA7" w:rsidRPr="000128EB" w:rsidRDefault="006E7DA7" w:rsidP="006E7DA7">
      <w:pPr>
        <w:keepNext/>
        <w:outlineLvl w:val="2"/>
        <w:rPr>
          <w:rFonts w:eastAsia="Times New Roman"/>
          <w:b/>
          <w:noProof/>
          <w:szCs w:val="22"/>
          <w:lang w:eastAsia="en-US"/>
        </w:rPr>
      </w:pPr>
      <w:r w:rsidRPr="000128EB">
        <w:rPr>
          <w:rFonts w:eastAsia="Times New Roman"/>
          <w:b/>
          <w:noProof/>
          <w:szCs w:val="22"/>
          <w:lang w:eastAsia="en-US"/>
        </w:rPr>
        <w:t>6.5</w:t>
      </w:r>
      <w:r w:rsidRPr="000128EB">
        <w:rPr>
          <w:rFonts w:eastAsia="Times New Roman"/>
          <w:b/>
          <w:noProof/>
          <w:szCs w:val="22"/>
          <w:lang w:eastAsia="en-US"/>
        </w:rPr>
        <w:tab/>
      </w:r>
      <w:r w:rsidR="00031E61" w:rsidRPr="000128EB">
        <w:rPr>
          <w:rFonts w:eastAsia="Times New Roman"/>
          <w:b/>
          <w:noProof/>
          <w:szCs w:val="22"/>
          <w:lang w:eastAsia="en-US"/>
        </w:rPr>
        <w:t>Vrsta ovojnine in vsebina</w:t>
      </w:r>
    </w:p>
    <w:p w14:paraId="47DA4B8F" w14:textId="77777777" w:rsidR="006E7DA7" w:rsidRPr="000128EB" w:rsidRDefault="006E7DA7" w:rsidP="006E7DA7">
      <w:pPr>
        <w:keepNext/>
        <w:rPr>
          <w:rFonts w:eastAsia="Times New Roman"/>
          <w:noProof/>
          <w:szCs w:val="22"/>
          <w:lang w:eastAsia="en-US"/>
        </w:rPr>
      </w:pPr>
    </w:p>
    <w:p w14:paraId="1C917D20" w14:textId="77777777" w:rsidR="006E7DA7" w:rsidRPr="000128EB" w:rsidRDefault="0004165F" w:rsidP="006E7DA7">
      <w:pPr>
        <w:tabs>
          <w:tab w:val="clear" w:pos="567"/>
        </w:tabs>
        <w:rPr>
          <w:rFonts w:eastAsia="Times New Roman"/>
          <w:noProof/>
          <w:snapToGrid w:val="0"/>
          <w:szCs w:val="22"/>
          <w:lang w:eastAsia="sv-SE"/>
        </w:rPr>
      </w:pPr>
      <w:r>
        <w:rPr>
          <w:rFonts w:eastAsia="Times New Roman"/>
          <w:noProof/>
          <w:snapToGrid w:val="0"/>
          <w:lang w:eastAsia="sv-SE"/>
        </w:rPr>
        <w:t>30 x 1 disperzibiln</w:t>
      </w:r>
      <w:r w:rsidR="00F9666B">
        <w:rPr>
          <w:rFonts w:eastAsia="Times New Roman"/>
          <w:noProof/>
          <w:snapToGrid w:val="0"/>
          <w:lang w:eastAsia="sv-SE"/>
        </w:rPr>
        <w:t>a</w:t>
      </w:r>
      <w:r>
        <w:rPr>
          <w:rFonts w:eastAsia="Times New Roman"/>
          <w:noProof/>
          <w:snapToGrid w:val="0"/>
          <w:lang w:eastAsia="sv-SE"/>
        </w:rPr>
        <w:t xml:space="preserve"> tablet</w:t>
      </w:r>
      <w:r w:rsidR="00F9666B">
        <w:rPr>
          <w:rFonts w:eastAsia="Times New Roman"/>
          <w:noProof/>
          <w:snapToGrid w:val="0"/>
          <w:lang w:eastAsia="sv-SE"/>
        </w:rPr>
        <w:t>a</w:t>
      </w:r>
      <w:r>
        <w:rPr>
          <w:rFonts w:eastAsia="Times New Roman"/>
          <w:noProof/>
          <w:snapToGrid w:val="0"/>
          <w:lang w:eastAsia="sv-SE"/>
        </w:rPr>
        <w:t xml:space="preserve"> v aluminij/aluminijsk</w:t>
      </w:r>
      <w:r w:rsidR="00F9666B">
        <w:rPr>
          <w:rFonts w:eastAsia="Times New Roman"/>
          <w:noProof/>
          <w:snapToGrid w:val="0"/>
          <w:lang w:eastAsia="sv-SE"/>
        </w:rPr>
        <w:t>ih</w:t>
      </w:r>
      <w:r>
        <w:rPr>
          <w:rFonts w:eastAsia="Times New Roman"/>
          <w:noProof/>
          <w:snapToGrid w:val="0"/>
          <w:lang w:eastAsia="sv-SE"/>
        </w:rPr>
        <w:t xml:space="preserve"> perforiran</w:t>
      </w:r>
      <w:r w:rsidR="00F9666B">
        <w:rPr>
          <w:rFonts w:eastAsia="Times New Roman"/>
          <w:noProof/>
          <w:snapToGrid w:val="0"/>
          <w:lang w:eastAsia="sv-SE"/>
        </w:rPr>
        <w:t>ih</w:t>
      </w:r>
      <w:r>
        <w:rPr>
          <w:rFonts w:eastAsia="Times New Roman"/>
          <w:noProof/>
          <w:snapToGrid w:val="0"/>
          <w:lang w:eastAsia="sv-SE"/>
        </w:rPr>
        <w:t xml:space="preserve"> </w:t>
      </w:r>
      <w:r w:rsidR="00F9666B">
        <w:rPr>
          <w:rFonts w:eastAsia="Times New Roman"/>
          <w:noProof/>
          <w:snapToGrid w:val="0"/>
          <w:lang w:eastAsia="sv-SE"/>
        </w:rPr>
        <w:t xml:space="preserve">deljivih </w:t>
      </w:r>
      <w:r>
        <w:rPr>
          <w:rFonts w:eastAsia="Times New Roman"/>
          <w:noProof/>
          <w:snapToGrid w:val="0"/>
          <w:lang w:eastAsia="sv-SE"/>
        </w:rPr>
        <w:t>pretisn</w:t>
      </w:r>
      <w:r w:rsidR="00F9666B">
        <w:rPr>
          <w:rFonts w:eastAsia="Times New Roman"/>
          <w:noProof/>
          <w:snapToGrid w:val="0"/>
          <w:lang w:eastAsia="sv-SE"/>
        </w:rPr>
        <w:t>ih</w:t>
      </w:r>
      <w:r>
        <w:rPr>
          <w:rFonts w:eastAsia="Times New Roman"/>
          <w:noProof/>
          <w:snapToGrid w:val="0"/>
          <w:lang w:eastAsia="sv-SE"/>
        </w:rPr>
        <w:t xml:space="preserve"> omot</w:t>
      </w:r>
      <w:r w:rsidR="00F9666B">
        <w:rPr>
          <w:rFonts w:eastAsia="Times New Roman"/>
          <w:noProof/>
          <w:snapToGrid w:val="0"/>
          <w:lang w:eastAsia="sv-SE"/>
        </w:rPr>
        <w:t>ih</w:t>
      </w:r>
      <w:r>
        <w:rPr>
          <w:rFonts w:eastAsia="Times New Roman"/>
          <w:noProof/>
          <w:snapToGrid w:val="0"/>
          <w:lang w:eastAsia="sv-SE"/>
        </w:rPr>
        <w:t xml:space="preserve"> </w:t>
      </w:r>
      <w:r w:rsidR="00F9666B">
        <w:rPr>
          <w:rFonts w:eastAsia="Times New Roman"/>
          <w:noProof/>
          <w:snapToGrid w:val="0"/>
          <w:lang w:eastAsia="sv-SE"/>
        </w:rPr>
        <w:t>s</w:t>
      </w:r>
      <w:r>
        <w:rPr>
          <w:rFonts w:eastAsia="Times New Roman"/>
          <w:noProof/>
          <w:snapToGrid w:val="0"/>
          <w:lang w:eastAsia="sv-SE"/>
        </w:rPr>
        <w:t xml:space="preserve"> </w:t>
      </w:r>
      <w:r w:rsidR="00F9666B">
        <w:rPr>
          <w:rFonts w:eastAsia="Times New Roman"/>
          <w:noProof/>
          <w:snapToGrid w:val="0"/>
          <w:lang w:eastAsia="sv-SE"/>
        </w:rPr>
        <w:t>posameznimi</w:t>
      </w:r>
      <w:r>
        <w:rPr>
          <w:rFonts w:eastAsia="Times New Roman"/>
          <w:noProof/>
          <w:snapToGrid w:val="0"/>
          <w:lang w:eastAsia="sv-SE"/>
        </w:rPr>
        <w:t xml:space="preserve"> odmerk</w:t>
      </w:r>
      <w:r w:rsidR="00F9666B">
        <w:rPr>
          <w:rFonts w:eastAsia="Times New Roman"/>
          <w:noProof/>
          <w:snapToGrid w:val="0"/>
          <w:lang w:eastAsia="sv-SE"/>
        </w:rPr>
        <w:t>i</w:t>
      </w:r>
      <w:r w:rsidR="004D3F62">
        <w:rPr>
          <w:rFonts w:eastAsia="Times New Roman"/>
          <w:noProof/>
          <w:snapToGrid w:val="0"/>
          <w:lang w:eastAsia="sv-SE"/>
        </w:rPr>
        <w:t>, sestavljenih</w:t>
      </w:r>
      <w:r w:rsidR="00031E61" w:rsidRPr="000128EB">
        <w:rPr>
          <w:rFonts w:eastAsia="Times New Roman"/>
          <w:noProof/>
          <w:snapToGrid w:val="0"/>
          <w:lang w:eastAsia="sv-SE"/>
        </w:rPr>
        <w:t xml:space="preserve"> iz aluminij</w:t>
      </w:r>
      <w:r>
        <w:rPr>
          <w:rFonts w:eastAsia="Times New Roman"/>
          <w:noProof/>
          <w:snapToGrid w:val="0"/>
          <w:lang w:eastAsia="sv-SE"/>
        </w:rPr>
        <w:t>ske</w:t>
      </w:r>
      <w:r w:rsidR="00031E61" w:rsidRPr="000128EB">
        <w:rPr>
          <w:rFonts w:eastAsia="Times New Roman"/>
          <w:noProof/>
          <w:snapToGrid w:val="0"/>
          <w:lang w:eastAsia="sv-SE"/>
        </w:rPr>
        <w:t xml:space="preserve"> hladno oblikovane folije z vdelanim sušilnim sredstvom in aluminijs</w:t>
      </w:r>
      <w:r>
        <w:rPr>
          <w:rFonts w:eastAsia="Times New Roman"/>
          <w:noProof/>
          <w:snapToGrid w:val="0"/>
          <w:lang w:eastAsia="sv-SE"/>
        </w:rPr>
        <w:t>k</w:t>
      </w:r>
      <w:r w:rsidR="00F9666B">
        <w:rPr>
          <w:rFonts w:eastAsia="Times New Roman"/>
          <w:noProof/>
          <w:snapToGrid w:val="0"/>
          <w:lang w:eastAsia="sv-SE"/>
        </w:rPr>
        <w:t>e</w:t>
      </w:r>
      <w:r>
        <w:rPr>
          <w:rFonts w:eastAsia="Times New Roman"/>
          <w:noProof/>
          <w:snapToGrid w:val="0"/>
          <w:lang w:eastAsia="sv-SE"/>
        </w:rPr>
        <w:t xml:space="preserve"> </w:t>
      </w:r>
      <w:r w:rsidR="00F9666B">
        <w:rPr>
          <w:rFonts w:eastAsia="Times New Roman"/>
          <w:noProof/>
          <w:snapToGrid w:val="0"/>
          <w:lang w:eastAsia="sv-SE"/>
        </w:rPr>
        <w:t>prekrivne folije</w:t>
      </w:r>
      <w:r w:rsidR="004D3F62">
        <w:rPr>
          <w:rFonts w:eastAsia="Times New Roman"/>
          <w:noProof/>
          <w:snapToGrid w:val="0"/>
          <w:lang w:eastAsia="sv-SE"/>
        </w:rPr>
        <w:t>, skozi kater</w:t>
      </w:r>
      <w:r w:rsidR="00F9666B">
        <w:rPr>
          <w:rFonts w:eastAsia="Times New Roman"/>
          <w:noProof/>
          <w:snapToGrid w:val="0"/>
          <w:lang w:eastAsia="sv-SE"/>
        </w:rPr>
        <w:t>o</w:t>
      </w:r>
      <w:r w:rsidR="004D3F62">
        <w:rPr>
          <w:rFonts w:eastAsia="Times New Roman"/>
          <w:noProof/>
          <w:snapToGrid w:val="0"/>
          <w:lang w:eastAsia="sv-SE"/>
        </w:rPr>
        <w:t xml:space="preserve"> se potisne tableta</w:t>
      </w:r>
      <w:r w:rsidR="00405307" w:rsidRPr="000128EB">
        <w:rPr>
          <w:rFonts w:eastAsia="Times New Roman"/>
          <w:noProof/>
          <w:snapToGrid w:val="0"/>
          <w:lang w:eastAsia="sv-SE"/>
        </w:rPr>
        <w:t>.</w:t>
      </w:r>
    </w:p>
    <w:p w14:paraId="1479F5BE" w14:textId="77777777" w:rsidR="0004165F" w:rsidRPr="000128EB" w:rsidRDefault="0004165F" w:rsidP="006E7DA7">
      <w:pPr>
        <w:tabs>
          <w:tab w:val="clear" w:pos="567"/>
        </w:tabs>
        <w:rPr>
          <w:rFonts w:eastAsia="Times New Roman"/>
          <w:noProof/>
          <w:snapToGrid w:val="0"/>
          <w:szCs w:val="24"/>
          <w:lang w:eastAsia="sv-SE"/>
        </w:rPr>
      </w:pPr>
    </w:p>
    <w:p w14:paraId="25D52795" w14:textId="77777777" w:rsidR="006E7DA7" w:rsidRPr="000128EB" w:rsidRDefault="006E7DA7" w:rsidP="006E7DA7">
      <w:pPr>
        <w:keepNext/>
        <w:outlineLvl w:val="2"/>
        <w:rPr>
          <w:rFonts w:eastAsia="Times New Roman"/>
          <w:noProof/>
          <w:szCs w:val="22"/>
          <w:lang w:eastAsia="en-US"/>
        </w:rPr>
      </w:pPr>
      <w:bookmarkStart w:id="439" w:name="_Hlk163464096"/>
      <w:r w:rsidRPr="000128EB">
        <w:rPr>
          <w:rFonts w:eastAsia="Times New Roman"/>
          <w:b/>
          <w:noProof/>
          <w:szCs w:val="22"/>
          <w:lang w:eastAsia="en-US"/>
        </w:rPr>
        <w:t>6.6</w:t>
      </w:r>
      <w:r w:rsidRPr="000128EB">
        <w:rPr>
          <w:rFonts w:eastAsia="Times New Roman"/>
          <w:b/>
          <w:noProof/>
          <w:szCs w:val="22"/>
          <w:lang w:eastAsia="en-US"/>
        </w:rPr>
        <w:tab/>
      </w:r>
      <w:r w:rsidR="00405307" w:rsidRPr="000128EB">
        <w:rPr>
          <w:rFonts w:eastAsia="Times New Roman"/>
          <w:b/>
          <w:noProof/>
          <w:szCs w:val="22"/>
          <w:lang w:eastAsia="en-US"/>
        </w:rPr>
        <w:t>Posebni varnostni ukrepi za odstranjevanje in rokovanje z zdravilom</w:t>
      </w:r>
    </w:p>
    <w:p w14:paraId="7D5C4363" w14:textId="77777777" w:rsidR="006E7DA7" w:rsidRPr="000128EB" w:rsidRDefault="006E7DA7" w:rsidP="006E7DA7">
      <w:pPr>
        <w:keepNext/>
        <w:rPr>
          <w:rFonts w:eastAsia="Times New Roman"/>
          <w:noProof/>
          <w:szCs w:val="22"/>
          <w:lang w:eastAsia="en-US"/>
        </w:rPr>
      </w:pPr>
    </w:p>
    <w:p w14:paraId="57921903" w14:textId="77777777" w:rsidR="006E7DA7" w:rsidRPr="000128EB" w:rsidRDefault="00405307" w:rsidP="006E7DA7">
      <w:pPr>
        <w:rPr>
          <w:rFonts w:eastAsia="Times New Roman"/>
          <w:noProof/>
          <w:szCs w:val="22"/>
          <w:lang w:eastAsia="en-US"/>
        </w:rPr>
      </w:pPr>
      <w:r w:rsidRPr="000128EB">
        <w:rPr>
          <w:rFonts w:eastAsia="Times New Roman"/>
          <w:noProof/>
          <w:szCs w:val="22"/>
          <w:lang w:eastAsia="en-US"/>
        </w:rPr>
        <w:t xml:space="preserve">Pripraviti je treba peroralno suspenzijo, in sicer je treba eno ali več disperzibilnih tablet položiti v malo tekočine sobne temperature na žlici ali v majhnem kozarcu, da </w:t>
      </w:r>
      <w:r w:rsidR="000E051D">
        <w:rPr>
          <w:rFonts w:eastAsia="Times New Roman"/>
          <w:noProof/>
          <w:szCs w:val="22"/>
          <w:lang w:eastAsia="en-US"/>
        </w:rPr>
        <w:t>dobimo</w:t>
      </w:r>
      <w:r w:rsidRPr="000128EB">
        <w:rPr>
          <w:rFonts w:eastAsia="Times New Roman"/>
          <w:noProof/>
          <w:szCs w:val="22"/>
          <w:lang w:eastAsia="en-US"/>
        </w:rPr>
        <w:t xml:space="preserve"> zdravilo </w:t>
      </w:r>
      <w:r w:rsidR="000E051D">
        <w:rPr>
          <w:rFonts w:eastAsia="Times New Roman"/>
          <w:noProof/>
          <w:szCs w:val="22"/>
          <w:lang w:eastAsia="en-US"/>
        </w:rPr>
        <w:t xml:space="preserve">v obliki </w:t>
      </w:r>
      <w:r w:rsidRPr="000128EB">
        <w:rPr>
          <w:rFonts w:eastAsia="Times New Roman"/>
          <w:noProof/>
          <w:szCs w:val="22"/>
          <w:lang w:eastAsia="en-US"/>
        </w:rPr>
        <w:t>tekoč</w:t>
      </w:r>
      <w:r w:rsidR="000E051D">
        <w:rPr>
          <w:rFonts w:eastAsia="Times New Roman"/>
          <w:noProof/>
          <w:szCs w:val="22"/>
          <w:lang w:eastAsia="en-US"/>
        </w:rPr>
        <w:t>ine</w:t>
      </w:r>
      <w:r w:rsidRPr="000128EB">
        <w:rPr>
          <w:rFonts w:eastAsia="Times New Roman"/>
          <w:noProof/>
          <w:szCs w:val="22"/>
          <w:lang w:eastAsia="en-US"/>
        </w:rPr>
        <w:t xml:space="preserve">. Ko se tableta povsem razpusti, je treba </w:t>
      </w:r>
      <w:r w:rsidR="00632BDC" w:rsidRPr="000128EB">
        <w:rPr>
          <w:rFonts w:eastAsia="Times New Roman"/>
          <w:noProof/>
          <w:szCs w:val="22"/>
          <w:lang w:eastAsia="en-US"/>
        </w:rPr>
        <w:t xml:space="preserve">nastalo tekočino dati bolniku </w:t>
      </w:r>
      <w:r w:rsidR="006E7DA7" w:rsidRPr="000128EB">
        <w:rPr>
          <w:rFonts w:eastAsia="Times New Roman"/>
          <w:noProof/>
          <w:szCs w:val="22"/>
          <w:lang w:eastAsia="en-US"/>
        </w:rPr>
        <w:t>(</w:t>
      </w:r>
      <w:r w:rsidR="00632BDC" w:rsidRPr="000128EB">
        <w:rPr>
          <w:rFonts w:eastAsia="Times New Roman"/>
          <w:noProof/>
          <w:szCs w:val="22"/>
          <w:lang w:eastAsia="en-US"/>
        </w:rPr>
        <w:t>glejte poglavje </w:t>
      </w:r>
      <w:r w:rsidR="006E7DA7" w:rsidRPr="000128EB">
        <w:rPr>
          <w:rFonts w:eastAsia="Times New Roman"/>
          <w:noProof/>
          <w:szCs w:val="22"/>
          <w:lang w:eastAsia="en-US"/>
        </w:rPr>
        <w:t>4.2).</w:t>
      </w:r>
    </w:p>
    <w:p w14:paraId="1AD65F3C" w14:textId="77777777" w:rsidR="006E7DA7" w:rsidRPr="000128EB" w:rsidRDefault="006E7DA7" w:rsidP="006E7DA7">
      <w:pPr>
        <w:rPr>
          <w:rFonts w:eastAsia="Times New Roman"/>
          <w:noProof/>
          <w:szCs w:val="22"/>
          <w:lang w:eastAsia="en-US"/>
        </w:rPr>
      </w:pPr>
    </w:p>
    <w:p w14:paraId="2D103DCA" w14:textId="77777777" w:rsidR="00632BDC" w:rsidRPr="000128EB" w:rsidRDefault="00632BDC" w:rsidP="006E7DA7">
      <w:pPr>
        <w:rPr>
          <w:rFonts w:eastAsia="Times New Roman"/>
          <w:noProof/>
          <w:lang w:eastAsia="en-US"/>
        </w:rPr>
      </w:pPr>
      <w:r w:rsidRPr="000128EB">
        <w:rPr>
          <w:rFonts w:eastAsia="Times New Roman"/>
          <w:noProof/>
          <w:lang w:eastAsia="en-US"/>
        </w:rPr>
        <w:t>Roke si je treba temeljito umiti in osušiti pred in po pripravljanju zdravila.</w:t>
      </w:r>
    </w:p>
    <w:p w14:paraId="631F42AD" w14:textId="77777777" w:rsidR="00632BDC" w:rsidRPr="000128EB" w:rsidRDefault="00632BDC" w:rsidP="006E7DA7">
      <w:pPr>
        <w:rPr>
          <w:rFonts w:eastAsia="Times New Roman"/>
          <w:noProof/>
          <w:lang w:eastAsia="en-US"/>
        </w:rPr>
      </w:pPr>
    </w:p>
    <w:bookmarkEnd w:id="439"/>
    <w:p w14:paraId="414DCDF3" w14:textId="77777777" w:rsidR="006E7DA7" w:rsidRPr="000128EB" w:rsidRDefault="006E7DA7" w:rsidP="006E7DA7">
      <w:pPr>
        <w:rPr>
          <w:rFonts w:eastAsia="Times New Roman"/>
          <w:noProof/>
          <w:szCs w:val="22"/>
          <w:lang w:eastAsia="en-US"/>
        </w:rPr>
      </w:pPr>
    </w:p>
    <w:p w14:paraId="60E2BAB8" w14:textId="77777777" w:rsidR="006E7DA7" w:rsidRPr="000128EB" w:rsidRDefault="006E7DA7" w:rsidP="006E7DA7">
      <w:pPr>
        <w:keepNext/>
        <w:widowControl w:val="0"/>
        <w:outlineLvl w:val="1"/>
        <w:rPr>
          <w:rFonts w:eastAsia="Times New Roman"/>
          <w:noProof/>
          <w:szCs w:val="22"/>
          <w:lang w:eastAsia="en-US"/>
        </w:rPr>
      </w:pPr>
      <w:r w:rsidRPr="000128EB">
        <w:rPr>
          <w:rFonts w:eastAsia="Times New Roman"/>
          <w:b/>
          <w:noProof/>
          <w:szCs w:val="22"/>
          <w:lang w:eastAsia="en-US"/>
        </w:rPr>
        <w:t>7.</w:t>
      </w:r>
      <w:r w:rsidRPr="000128EB">
        <w:rPr>
          <w:rFonts w:eastAsia="Times New Roman"/>
          <w:b/>
          <w:noProof/>
          <w:szCs w:val="22"/>
          <w:lang w:eastAsia="en-US"/>
        </w:rPr>
        <w:tab/>
      </w:r>
      <w:r w:rsidR="002875CC" w:rsidRPr="000128EB">
        <w:rPr>
          <w:rFonts w:eastAsia="Times New Roman"/>
          <w:b/>
          <w:noProof/>
          <w:szCs w:val="22"/>
          <w:lang w:eastAsia="en-US"/>
        </w:rPr>
        <w:t>IMETNIK DOVOLJENJA ZA PROMET Z ZDRAVILOM</w:t>
      </w:r>
    </w:p>
    <w:p w14:paraId="7521FDB5" w14:textId="77777777" w:rsidR="006E7DA7" w:rsidRPr="000128EB" w:rsidRDefault="006E7DA7" w:rsidP="006E7DA7">
      <w:pPr>
        <w:keepNext/>
        <w:rPr>
          <w:rFonts w:eastAsia="Times New Roman"/>
          <w:noProof/>
          <w:szCs w:val="22"/>
          <w:lang w:eastAsia="en-US"/>
        </w:rPr>
      </w:pPr>
    </w:p>
    <w:p w14:paraId="340EF2EE" w14:textId="77777777" w:rsidR="006E7DA7" w:rsidRPr="000128EB" w:rsidRDefault="006E7DA7" w:rsidP="006E7DA7">
      <w:pPr>
        <w:keepNext/>
        <w:rPr>
          <w:rFonts w:eastAsia="Times New Roman"/>
          <w:noProof/>
          <w:lang w:eastAsia="en-US"/>
        </w:rPr>
      </w:pPr>
      <w:r w:rsidRPr="000128EB">
        <w:rPr>
          <w:rFonts w:eastAsia="Times New Roman"/>
          <w:noProof/>
          <w:lang w:eastAsia="en-US"/>
        </w:rPr>
        <w:t>Janssen-Cilag International NV</w:t>
      </w:r>
    </w:p>
    <w:p w14:paraId="3C8A56C6" w14:textId="77777777" w:rsidR="006E7DA7" w:rsidRPr="000128EB" w:rsidRDefault="006E7DA7" w:rsidP="006E7DA7">
      <w:pPr>
        <w:rPr>
          <w:rFonts w:eastAsia="Times New Roman"/>
          <w:noProof/>
          <w:lang w:eastAsia="en-US"/>
        </w:rPr>
      </w:pPr>
      <w:r w:rsidRPr="000128EB">
        <w:rPr>
          <w:rFonts w:eastAsia="Times New Roman"/>
          <w:noProof/>
          <w:lang w:eastAsia="en-US"/>
        </w:rPr>
        <w:t>Turnhoutseweg 30</w:t>
      </w:r>
    </w:p>
    <w:p w14:paraId="222FBA41" w14:textId="77777777" w:rsidR="006E7DA7" w:rsidRPr="000128EB" w:rsidRDefault="006E7DA7" w:rsidP="006E7DA7">
      <w:pPr>
        <w:rPr>
          <w:rFonts w:eastAsia="Times New Roman"/>
          <w:noProof/>
          <w:szCs w:val="22"/>
          <w:lang w:eastAsia="en-US"/>
        </w:rPr>
      </w:pPr>
      <w:r w:rsidRPr="000128EB">
        <w:rPr>
          <w:rFonts w:eastAsia="Times New Roman"/>
          <w:noProof/>
          <w:szCs w:val="22"/>
          <w:lang w:eastAsia="en-US"/>
        </w:rPr>
        <w:t>B 2340 Beerse</w:t>
      </w:r>
    </w:p>
    <w:p w14:paraId="1C091EAA" w14:textId="77777777" w:rsidR="006E7DA7" w:rsidRPr="000128EB" w:rsidRDefault="006E7DA7" w:rsidP="006E7DA7">
      <w:pPr>
        <w:rPr>
          <w:rFonts w:eastAsia="Times New Roman"/>
          <w:noProof/>
          <w:szCs w:val="22"/>
          <w:lang w:eastAsia="en-US"/>
        </w:rPr>
      </w:pPr>
      <w:r w:rsidRPr="000128EB">
        <w:rPr>
          <w:rFonts w:eastAsia="Times New Roman"/>
          <w:noProof/>
          <w:szCs w:val="22"/>
          <w:lang w:eastAsia="en-US"/>
        </w:rPr>
        <w:t>Belgi</w:t>
      </w:r>
      <w:r w:rsidR="002875CC" w:rsidRPr="000128EB">
        <w:rPr>
          <w:rFonts w:eastAsia="Times New Roman"/>
          <w:noProof/>
          <w:szCs w:val="22"/>
          <w:lang w:eastAsia="en-US"/>
        </w:rPr>
        <w:t>ja</w:t>
      </w:r>
    </w:p>
    <w:p w14:paraId="24EA2B70" w14:textId="77777777" w:rsidR="006E7DA7" w:rsidRPr="000128EB" w:rsidRDefault="006E7DA7" w:rsidP="006E7DA7">
      <w:pPr>
        <w:rPr>
          <w:rFonts w:eastAsia="Times New Roman"/>
          <w:noProof/>
          <w:szCs w:val="22"/>
          <w:lang w:eastAsia="en-US"/>
        </w:rPr>
      </w:pPr>
    </w:p>
    <w:p w14:paraId="46912CB2" w14:textId="77777777" w:rsidR="006E7DA7" w:rsidRPr="000128EB" w:rsidRDefault="006E7DA7" w:rsidP="006E7DA7">
      <w:pPr>
        <w:rPr>
          <w:rFonts w:eastAsia="Times New Roman"/>
          <w:noProof/>
          <w:szCs w:val="22"/>
          <w:lang w:eastAsia="en-US"/>
        </w:rPr>
      </w:pPr>
    </w:p>
    <w:p w14:paraId="4A6C8DAB" w14:textId="77777777" w:rsidR="006E7DA7" w:rsidRPr="000128EB" w:rsidRDefault="006E7DA7" w:rsidP="006E7DA7">
      <w:pPr>
        <w:keepNext/>
        <w:widowControl w:val="0"/>
        <w:outlineLvl w:val="1"/>
        <w:rPr>
          <w:rFonts w:eastAsia="Times New Roman"/>
          <w:noProof/>
          <w:szCs w:val="22"/>
          <w:lang w:eastAsia="en-US"/>
        </w:rPr>
      </w:pPr>
      <w:r w:rsidRPr="000128EB">
        <w:rPr>
          <w:rFonts w:eastAsia="Times New Roman"/>
          <w:b/>
          <w:noProof/>
          <w:szCs w:val="22"/>
          <w:lang w:eastAsia="en-US"/>
        </w:rPr>
        <w:t>8.</w:t>
      </w:r>
      <w:r w:rsidRPr="000128EB">
        <w:rPr>
          <w:rFonts w:eastAsia="Times New Roman"/>
          <w:b/>
          <w:noProof/>
          <w:szCs w:val="22"/>
          <w:lang w:eastAsia="en-US"/>
        </w:rPr>
        <w:tab/>
      </w:r>
      <w:r w:rsidR="002875CC" w:rsidRPr="000128EB">
        <w:rPr>
          <w:rFonts w:eastAsia="Times New Roman"/>
          <w:b/>
          <w:noProof/>
          <w:szCs w:val="22"/>
          <w:lang w:eastAsia="en-US"/>
        </w:rPr>
        <w:t>ŠTEVILKA (ŠTEVILKE) DOVOLJENJA (DOVOLJENJ) ZA PROMET Z ZDRAVILOM</w:t>
      </w:r>
    </w:p>
    <w:p w14:paraId="4183AD44" w14:textId="77777777" w:rsidR="006E7DA7" w:rsidRPr="000128EB" w:rsidRDefault="006E7DA7" w:rsidP="006E7DA7">
      <w:pPr>
        <w:keepNext/>
        <w:rPr>
          <w:rFonts w:eastAsia="Times New Roman"/>
          <w:noProof/>
          <w:szCs w:val="22"/>
          <w:lang w:eastAsia="en-US"/>
        </w:rPr>
      </w:pPr>
    </w:p>
    <w:p w14:paraId="739AE2DD" w14:textId="77777777" w:rsidR="006E7DA7" w:rsidRPr="000128EB" w:rsidRDefault="006E7DA7" w:rsidP="006E7DA7">
      <w:pPr>
        <w:shd w:val="clear" w:color="auto" w:fill="FFFFFF"/>
        <w:tabs>
          <w:tab w:val="clear" w:pos="567"/>
        </w:tabs>
        <w:rPr>
          <w:rFonts w:eastAsia="Times New Roman"/>
          <w:noProof/>
          <w:color w:val="222222"/>
          <w:lang w:eastAsia="en-US"/>
        </w:rPr>
      </w:pPr>
      <w:r w:rsidRPr="000128EB">
        <w:rPr>
          <w:rFonts w:eastAsia="Times New Roman"/>
          <w:noProof/>
          <w:color w:val="000000"/>
          <w:lang w:eastAsia="en-US"/>
        </w:rPr>
        <w:t>EU/1/13/893/00</w:t>
      </w:r>
      <w:r w:rsidR="00C24E8F">
        <w:rPr>
          <w:rFonts w:eastAsia="Times New Roman"/>
          <w:noProof/>
          <w:color w:val="000000"/>
          <w:lang w:eastAsia="en-US"/>
        </w:rPr>
        <w:t>4</w:t>
      </w:r>
    </w:p>
    <w:p w14:paraId="17FE3E56" w14:textId="77777777" w:rsidR="006E7DA7" w:rsidRPr="000128EB" w:rsidRDefault="006E7DA7" w:rsidP="006E7DA7">
      <w:pPr>
        <w:shd w:val="clear" w:color="auto" w:fill="FFFFFF"/>
        <w:tabs>
          <w:tab w:val="clear" w:pos="567"/>
        </w:tabs>
        <w:rPr>
          <w:rFonts w:eastAsia="Times New Roman"/>
          <w:noProof/>
          <w:color w:val="000000"/>
          <w:lang w:eastAsia="en-US"/>
        </w:rPr>
      </w:pPr>
    </w:p>
    <w:p w14:paraId="0FAA1B13" w14:textId="77777777" w:rsidR="006E7DA7" w:rsidRPr="000128EB" w:rsidRDefault="006E7DA7" w:rsidP="006E7DA7">
      <w:pPr>
        <w:rPr>
          <w:rFonts w:eastAsia="Times New Roman"/>
          <w:noProof/>
          <w:szCs w:val="22"/>
          <w:lang w:eastAsia="en-US"/>
        </w:rPr>
      </w:pPr>
    </w:p>
    <w:p w14:paraId="0BDD535D" w14:textId="77777777" w:rsidR="006E7DA7" w:rsidRPr="000128EB" w:rsidRDefault="006E7DA7" w:rsidP="002875CC">
      <w:pPr>
        <w:keepNext/>
        <w:widowControl w:val="0"/>
        <w:ind w:left="567" w:hanging="567"/>
        <w:outlineLvl w:val="1"/>
        <w:rPr>
          <w:rFonts w:eastAsia="Times New Roman"/>
          <w:noProof/>
          <w:szCs w:val="22"/>
          <w:lang w:eastAsia="en-US"/>
        </w:rPr>
      </w:pPr>
      <w:r w:rsidRPr="000128EB">
        <w:rPr>
          <w:rFonts w:eastAsia="Times New Roman"/>
          <w:b/>
          <w:noProof/>
          <w:szCs w:val="22"/>
          <w:lang w:eastAsia="en-US"/>
        </w:rPr>
        <w:t>9.</w:t>
      </w:r>
      <w:r w:rsidRPr="000128EB">
        <w:rPr>
          <w:rFonts w:eastAsia="Times New Roman"/>
          <w:b/>
          <w:noProof/>
          <w:szCs w:val="22"/>
          <w:lang w:eastAsia="en-US"/>
        </w:rPr>
        <w:tab/>
      </w:r>
      <w:r w:rsidR="002875CC" w:rsidRPr="000128EB">
        <w:rPr>
          <w:rFonts w:eastAsia="Times New Roman"/>
          <w:b/>
          <w:noProof/>
          <w:szCs w:val="22"/>
          <w:lang w:eastAsia="en-US"/>
        </w:rPr>
        <w:t>DATUM PRIDOBITVE/PODALJŠANJA DOVOLJENJA ZA PROMET Z ZDRAVILOM</w:t>
      </w:r>
    </w:p>
    <w:p w14:paraId="44D3D7BF" w14:textId="77777777" w:rsidR="006E7DA7" w:rsidRPr="000128EB" w:rsidRDefault="006E7DA7" w:rsidP="006E7DA7">
      <w:pPr>
        <w:keepNext/>
        <w:rPr>
          <w:rFonts w:eastAsia="Times New Roman"/>
          <w:noProof/>
          <w:szCs w:val="22"/>
          <w:lang w:eastAsia="en-US"/>
        </w:rPr>
      </w:pPr>
    </w:p>
    <w:p w14:paraId="0E08A6BD" w14:textId="77777777" w:rsidR="002875CC" w:rsidRPr="000128EB" w:rsidRDefault="002875CC" w:rsidP="002875CC">
      <w:pPr>
        <w:rPr>
          <w:rFonts w:eastAsia="Times New Roman"/>
          <w:noProof/>
          <w:szCs w:val="22"/>
          <w:lang w:eastAsia="en-US"/>
        </w:rPr>
      </w:pPr>
      <w:r w:rsidRPr="000128EB">
        <w:rPr>
          <w:rFonts w:eastAsia="Times New Roman"/>
          <w:noProof/>
          <w:szCs w:val="22"/>
          <w:lang w:eastAsia="en-US"/>
        </w:rPr>
        <w:t>Datum prve odobritve: 20. december 2013</w:t>
      </w:r>
    </w:p>
    <w:p w14:paraId="7CF146CC" w14:textId="77777777" w:rsidR="002875CC" w:rsidRPr="000128EB" w:rsidRDefault="002875CC" w:rsidP="002875CC">
      <w:pPr>
        <w:rPr>
          <w:rFonts w:eastAsia="Times New Roman"/>
          <w:noProof/>
          <w:szCs w:val="22"/>
          <w:lang w:eastAsia="en-US"/>
        </w:rPr>
      </w:pPr>
      <w:r w:rsidRPr="000128EB">
        <w:rPr>
          <w:rFonts w:eastAsia="Times New Roman"/>
          <w:noProof/>
          <w:szCs w:val="22"/>
          <w:lang w:eastAsia="en-US"/>
        </w:rPr>
        <w:t>Datum zadnjega podaljšanja: 23 avgust 2018</w:t>
      </w:r>
    </w:p>
    <w:p w14:paraId="4F35EB68" w14:textId="77777777" w:rsidR="006E7DA7" w:rsidRPr="000128EB" w:rsidRDefault="006E7DA7" w:rsidP="006E7DA7">
      <w:pPr>
        <w:rPr>
          <w:rFonts w:eastAsia="Times New Roman"/>
          <w:noProof/>
          <w:szCs w:val="22"/>
          <w:lang w:eastAsia="en-US"/>
        </w:rPr>
      </w:pPr>
    </w:p>
    <w:p w14:paraId="6294D2D1" w14:textId="77777777" w:rsidR="006E7DA7" w:rsidRPr="000128EB" w:rsidRDefault="006E7DA7" w:rsidP="006E7DA7">
      <w:pPr>
        <w:rPr>
          <w:rFonts w:eastAsia="Times New Roman"/>
          <w:noProof/>
          <w:szCs w:val="22"/>
          <w:lang w:eastAsia="en-US"/>
        </w:rPr>
      </w:pPr>
    </w:p>
    <w:p w14:paraId="02687432" w14:textId="77777777" w:rsidR="006E7DA7" w:rsidRPr="000128EB" w:rsidRDefault="006E7DA7" w:rsidP="006E7DA7">
      <w:pPr>
        <w:keepNext/>
        <w:widowControl w:val="0"/>
        <w:outlineLvl w:val="1"/>
        <w:rPr>
          <w:rFonts w:eastAsia="Times New Roman"/>
          <w:b/>
          <w:noProof/>
          <w:szCs w:val="22"/>
          <w:lang w:eastAsia="en-US"/>
        </w:rPr>
      </w:pPr>
      <w:r w:rsidRPr="000128EB">
        <w:rPr>
          <w:rFonts w:eastAsia="Times New Roman"/>
          <w:b/>
          <w:noProof/>
          <w:szCs w:val="22"/>
          <w:lang w:eastAsia="en-US"/>
        </w:rPr>
        <w:t>10.</w:t>
      </w:r>
      <w:r w:rsidRPr="000128EB">
        <w:rPr>
          <w:rFonts w:eastAsia="Times New Roman"/>
          <w:b/>
          <w:noProof/>
          <w:szCs w:val="22"/>
          <w:lang w:eastAsia="en-US"/>
        </w:rPr>
        <w:tab/>
      </w:r>
      <w:r w:rsidR="002875CC" w:rsidRPr="000128EB">
        <w:rPr>
          <w:rFonts w:eastAsia="Times New Roman"/>
          <w:b/>
          <w:noProof/>
          <w:szCs w:val="22"/>
          <w:lang w:eastAsia="en-US"/>
        </w:rPr>
        <w:t>DATUM ZADNJE REVIZIJE BESEDILA</w:t>
      </w:r>
    </w:p>
    <w:p w14:paraId="7C3E5496" w14:textId="77777777" w:rsidR="006E7DA7" w:rsidRPr="000128EB" w:rsidRDefault="006E7DA7" w:rsidP="006E7DA7">
      <w:pPr>
        <w:numPr>
          <w:ilvl w:val="12"/>
          <w:numId w:val="0"/>
        </w:numPr>
        <w:ind w:right="-2"/>
        <w:rPr>
          <w:rFonts w:eastAsia="Times New Roman"/>
          <w:iCs/>
          <w:noProof/>
          <w:szCs w:val="22"/>
          <w:lang w:eastAsia="en-US"/>
        </w:rPr>
      </w:pPr>
    </w:p>
    <w:p w14:paraId="7E40080F" w14:textId="77777777" w:rsidR="006E7DA7" w:rsidRPr="000128EB" w:rsidRDefault="002875CC" w:rsidP="006E7DA7">
      <w:pPr>
        <w:tabs>
          <w:tab w:val="clear" w:pos="567"/>
        </w:tabs>
        <w:rPr>
          <w:rFonts w:eastAsia="Times New Roman"/>
          <w:noProof/>
          <w:szCs w:val="22"/>
          <w:lang w:eastAsia="en-US"/>
        </w:rPr>
      </w:pPr>
      <w:r w:rsidRPr="000128EB">
        <w:rPr>
          <w:rFonts w:eastAsia="Times New Roman"/>
          <w:iCs/>
          <w:noProof/>
          <w:szCs w:val="22"/>
          <w:lang w:eastAsia="en-US"/>
        </w:rPr>
        <w:t xml:space="preserve">Podrobne informacije o zdravilu so objavljene na spletni strani Evropske agencije za zdravila </w:t>
      </w:r>
      <w:hyperlink r:id="rId16" w:history="1">
        <w:r w:rsidR="006E7DA7" w:rsidRPr="000128EB">
          <w:rPr>
            <w:rFonts w:eastAsia="Times New Roman"/>
            <w:noProof/>
            <w:color w:val="0000FF"/>
            <w:szCs w:val="22"/>
            <w:u w:val="single"/>
            <w:lang w:eastAsia="en-US"/>
          </w:rPr>
          <w:t>https://www.ema.europa.eu</w:t>
        </w:r>
      </w:hyperlink>
      <w:r w:rsidR="006E7DA7" w:rsidRPr="000128EB">
        <w:rPr>
          <w:rFonts w:eastAsia="Times New Roman"/>
          <w:noProof/>
          <w:szCs w:val="22"/>
          <w:lang w:eastAsia="en-US"/>
        </w:rPr>
        <w:t>.</w:t>
      </w:r>
    </w:p>
    <w:p w14:paraId="79822B3F" w14:textId="77777777" w:rsidR="00D94D00" w:rsidRPr="009C0432" w:rsidRDefault="006E7DA7" w:rsidP="00BB7337">
      <w:pPr>
        <w:tabs>
          <w:tab w:val="clear" w:pos="567"/>
        </w:tabs>
        <w:rPr>
          <w:noProof/>
          <w:szCs w:val="22"/>
        </w:rPr>
      </w:pPr>
      <w:r w:rsidRPr="000128EB">
        <w:rPr>
          <w:rFonts w:eastAsia="Times New Roman"/>
          <w:noProof/>
          <w:szCs w:val="22"/>
          <w:lang w:eastAsia="en-US"/>
        </w:rPr>
        <w:br w:type="page"/>
      </w:r>
    </w:p>
    <w:p w14:paraId="11C1FD36" w14:textId="77777777" w:rsidR="00D94D00" w:rsidRPr="009C0432" w:rsidRDefault="00D94D00">
      <w:pPr>
        <w:suppressAutoHyphens/>
        <w:rPr>
          <w:noProof/>
          <w:szCs w:val="22"/>
        </w:rPr>
      </w:pPr>
    </w:p>
    <w:p w14:paraId="5A1BB4B1" w14:textId="77777777" w:rsidR="00D94D00" w:rsidRPr="009C0432" w:rsidRDefault="00D94D00">
      <w:pPr>
        <w:suppressAutoHyphens/>
        <w:rPr>
          <w:noProof/>
          <w:szCs w:val="22"/>
        </w:rPr>
      </w:pPr>
    </w:p>
    <w:p w14:paraId="73EFCD5A" w14:textId="77777777" w:rsidR="00D94D00" w:rsidRPr="009C0432" w:rsidRDefault="00D94D00">
      <w:pPr>
        <w:suppressAutoHyphens/>
        <w:rPr>
          <w:noProof/>
          <w:szCs w:val="22"/>
        </w:rPr>
      </w:pPr>
    </w:p>
    <w:p w14:paraId="51A5FAD8" w14:textId="77777777" w:rsidR="00D94D00" w:rsidRPr="009C0432" w:rsidRDefault="00D94D00">
      <w:pPr>
        <w:suppressAutoHyphens/>
        <w:rPr>
          <w:noProof/>
          <w:szCs w:val="22"/>
        </w:rPr>
      </w:pPr>
    </w:p>
    <w:p w14:paraId="679501C4" w14:textId="77777777" w:rsidR="00D94D00" w:rsidRPr="009C0432" w:rsidRDefault="00D94D00">
      <w:pPr>
        <w:suppressAutoHyphens/>
        <w:rPr>
          <w:noProof/>
          <w:szCs w:val="22"/>
        </w:rPr>
      </w:pPr>
    </w:p>
    <w:p w14:paraId="5A71991D" w14:textId="77777777" w:rsidR="00D94D00" w:rsidRPr="009C0432" w:rsidRDefault="00D94D00">
      <w:pPr>
        <w:suppressAutoHyphens/>
        <w:rPr>
          <w:noProof/>
          <w:szCs w:val="22"/>
        </w:rPr>
      </w:pPr>
    </w:p>
    <w:p w14:paraId="530BD05D" w14:textId="77777777" w:rsidR="00D94D00" w:rsidRPr="009C0432" w:rsidRDefault="00D94D00">
      <w:pPr>
        <w:suppressAutoHyphens/>
        <w:rPr>
          <w:noProof/>
          <w:szCs w:val="22"/>
        </w:rPr>
      </w:pPr>
    </w:p>
    <w:p w14:paraId="07457008" w14:textId="77777777" w:rsidR="00D94D00" w:rsidRPr="009C0432" w:rsidRDefault="00D94D00">
      <w:pPr>
        <w:suppressAutoHyphens/>
        <w:rPr>
          <w:noProof/>
          <w:szCs w:val="22"/>
        </w:rPr>
      </w:pPr>
    </w:p>
    <w:p w14:paraId="0DE79A22" w14:textId="77777777" w:rsidR="00D94D00" w:rsidRPr="009C0432" w:rsidRDefault="00D94D00">
      <w:pPr>
        <w:suppressAutoHyphens/>
        <w:rPr>
          <w:noProof/>
          <w:szCs w:val="22"/>
        </w:rPr>
      </w:pPr>
    </w:p>
    <w:p w14:paraId="0910B8D0" w14:textId="77777777" w:rsidR="00D94D00" w:rsidRPr="009C0432" w:rsidRDefault="00D94D00">
      <w:pPr>
        <w:suppressAutoHyphens/>
        <w:rPr>
          <w:noProof/>
          <w:szCs w:val="22"/>
        </w:rPr>
      </w:pPr>
    </w:p>
    <w:p w14:paraId="618EA85A" w14:textId="77777777" w:rsidR="00D94D00" w:rsidRPr="009C0432" w:rsidRDefault="00D94D00">
      <w:pPr>
        <w:suppressAutoHyphens/>
        <w:rPr>
          <w:noProof/>
          <w:szCs w:val="22"/>
        </w:rPr>
      </w:pPr>
    </w:p>
    <w:p w14:paraId="38DD65A7" w14:textId="77777777" w:rsidR="00D94D00" w:rsidRPr="009C0432" w:rsidRDefault="00D94D00">
      <w:pPr>
        <w:suppressAutoHyphens/>
        <w:rPr>
          <w:noProof/>
          <w:szCs w:val="22"/>
        </w:rPr>
      </w:pPr>
    </w:p>
    <w:p w14:paraId="20919328" w14:textId="77777777" w:rsidR="00D94D00" w:rsidRPr="009C0432" w:rsidRDefault="00D94D00">
      <w:pPr>
        <w:suppressAutoHyphens/>
        <w:rPr>
          <w:noProof/>
          <w:szCs w:val="22"/>
        </w:rPr>
      </w:pPr>
    </w:p>
    <w:p w14:paraId="0BC7370F" w14:textId="77777777" w:rsidR="00D94D00" w:rsidRPr="009C0432" w:rsidRDefault="00D94D00">
      <w:pPr>
        <w:suppressAutoHyphens/>
        <w:rPr>
          <w:noProof/>
          <w:szCs w:val="22"/>
        </w:rPr>
      </w:pPr>
    </w:p>
    <w:p w14:paraId="7497DF89" w14:textId="77777777" w:rsidR="00D94D00" w:rsidRPr="009C0432" w:rsidRDefault="00D94D00">
      <w:pPr>
        <w:suppressAutoHyphens/>
        <w:rPr>
          <w:noProof/>
          <w:szCs w:val="22"/>
        </w:rPr>
      </w:pPr>
    </w:p>
    <w:p w14:paraId="0167879B" w14:textId="77777777" w:rsidR="00D94D00" w:rsidRPr="009C0432" w:rsidRDefault="00D94D00">
      <w:pPr>
        <w:suppressAutoHyphens/>
        <w:rPr>
          <w:noProof/>
          <w:szCs w:val="22"/>
        </w:rPr>
      </w:pPr>
    </w:p>
    <w:p w14:paraId="7BC9EA18" w14:textId="77777777" w:rsidR="00D94D00" w:rsidRPr="009C0432" w:rsidRDefault="00D94D00">
      <w:pPr>
        <w:suppressAutoHyphens/>
        <w:rPr>
          <w:noProof/>
          <w:szCs w:val="22"/>
        </w:rPr>
      </w:pPr>
    </w:p>
    <w:p w14:paraId="0C26A20B" w14:textId="77777777" w:rsidR="00D94D00" w:rsidRPr="009C0432" w:rsidRDefault="00D94D00">
      <w:pPr>
        <w:suppressAutoHyphens/>
        <w:rPr>
          <w:noProof/>
          <w:szCs w:val="22"/>
        </w:rPr>
      </w:pPr>
    </w:p>
    <w:p w14:paraId="412340A9" w14:textId="77777777" w:rsidR="00D94D00" w:rsidRPr="009C0432" w:rsidRDefault="00D94D00">
      <w:pPr>
        <w:suppressAutoHyphens/>
        <w:rPr>
          <w:noProof/>
          <w:szCs w:val="22"/>
        </w:rPr>
      </w:pPr>
    </w:p>
    <w:p w14:paraId="007463DF" w14:textId="77777777" w:rsidR="00D94D00" w:rsidRPr="009C0432" w:rsidRDefault="00D94D00">
      <w:pPr>
        <w:suppressAutoHyphens/>
        <w:rPr>
          <w:noProof/>
          <w:szCs w:val="22"/>
        </w:rPr>
      </w:pPr>
    </w:p>
    <w:p w14:paraId="0C2818A3" w14:textId="77777777" w:rsidR="00D94D00" w:rsidRDefault="00D94D00">
      <w:pPr>
        <w:suppressAutoHyphens/>
        <w:rPr>
          <w:noProof/>
          <w:szCs w:val="22"/>
        </w:rPr>
      </w:pPr>
    </w:p>
    <w:p w14:paraId="0C73A99E" w14:textId="77777777" w:rsidR="00457680" w:rsidRPr="009C0432" w:rsidRDefault="00457680">
      <w:pPr>
        <w:suppressAutoHyphens/>
        <w:rPr>
          <w:noProof/>
          <w:szCs w:val="22"/>
        </w:rPr>
      </w:pPr>
    </w:p>
    <w:p w14:paraId="7945E8A6" w14:textId="77777777" w:rsidR="00D94D00" w:rsidRPr="009C0432" w:rsidRDefault="00D94D00">
      <w:pPr>
        <w:suppressAutoHyphens/>
        <w:rPr>
          <w:noProof/>
          <w:szCs w:val="22"/>
        </w:rPr>
      </w:pPr>
    </w:p>
    <w:p w14:paraId="09FB1FEE" w14:textId="77777777" w:rsidR="00D94D00" w:rsidRPr="000128EB" w:rsidRDefault="00D94D00">
      <w:pPr>
        <w:suppressAutoHyphens/>
        <w:jc w:val="center"/>
        <w:rPr>
          <w:b/>
          <w:noProof/>
        </w:rPr>
      </w:pPr>
      <w:r w:rsidRPr="000128EB">
        <w:rPr>
          <w:b/>
          <w:noProof/>
        </w:rPr>
        <w:t>PRILOGA II</w:t>
      </w:r>
    </w:p>
    <w:p w14:paraId="0204B3D3" w14:textId="77777777" w:rsidR="00D94D00" w:rsidRPr="000128EB" w:rsidRDefault="00D94D00" w:rsidP="000128EB">
      <w:pPr>
        <w:suppressAutoHyphens/>
        <w:ind w:left="1418" w:right="851" w:hanging="567"/>
        <w:rPr>
          <w:noProof/>
        </w:rPr>
      </w:pPr>
    </w:p>
    <w:p w14:paraId="09734846" w14:textId="77777777" w:rsidR="00D94D00" w:rsidRPr="000128EB" w:rsidRDefault="00D94D00" w:rsidP="00511E2A">
      <w:pPr>
        <w:tabs>
          <w:tab w:val="left" w:pos="1701"/>
        </w:tabs>
        <w:suppressAutoHyphens/>
        <w:ind w:left="1418" w:right="851" w:hanging="567"/>
        <w:rPr>
          <w:b/>
          <w:noProof/>
        </w:rPr>
      </w:pPr>
      <w:r w:rsidRPr="000128EB">
        <w:rPr>
          <w:b/>
          <w:noProof/>
        </w:rPr>
        <w:t>A.</w:t>
      </w:r>
      <w:r w:rsidRPr="000128EB">
        <w:rPr>
          <w:b/>
          <w:noProof/>
        </w:rPr>
        <w:tab/>
      </w:r>
      <w:r w:rsidR="00BE4383" w:rsidRPr="000128EB">
        <w:rPr>
          <w:b/>
          <w:noProof/>
        </w:rPr>
        <w:t>PROIZVAJALEC</w:t>
      </w:r>
      <w:r w:rsidRPr="000128EB">
        <w:rPr>
          <w:b/>
          <w:noProof/>
        </w:rPr>
        <w:t xml:space="preserve"> (</w:t>
      </w:r>
      <w:r w:rsidR="00BE4383" w:rsidRPr="000128EB">
        <w:rPr>
          <w:b/>
          <w:noProof/>
        </w:rPr>
        <w:t>PROIZVAJALCI</w:t>
      </w:r>
      <w:r w:rsidRPr="000128EB">
        <w:rPr>
          <w:b/>
          <w:noProof/>
        </w:rPr>
        <w:t>), ODGOVOREN (ODGOVORNI) ZA SPROŠČANJE SERIJ</w:t>
      </w:r>
    </w:p>
    <w:p w14:paraId="26A855C3" w14:textId="77777777" w:rsidR="00D94D00" w:rsidRPr="000128EB" w:rsidRDefault="00D94D00" w:rsidP="006A446B">
      <w:pPr>
        <w:suppressAutoHyphens/>
        <w:ind w:left="1418" w:right="851" w:hanging="567"/>
        <w:rPr>
          <w:b/>
          <w:noProof/>
        </w:rPr>
      </w:pPr>
    </w:p>
    <w:p w14:paraId="22EEEA61" w14:textId="77777777" w:rsidR="00D94D00" w:rsidRPr="000128EB" w:rsidRDefault="00D94D00" w:rsidP="006A446B">
      <w:pPr>
        <w:tabs>
          <w:tab w:val="left" w:pos="1701"/>
        </w:tabs>
        <w:suppressAutoHyphens/>
        <w:ind w:left="1418" w:right="851" w:hanging="567"/>
        <w:rPr>
          <w:b/>
          <w:noProof/>
        </w:rPr>
      </w:pPr>
      <w:r w:rsidRPr="000128EB">
        <w:rPr>
          <w:b/>
          <w:noProof/>
        </w:rPr>
        <w:t>B.</w:t>
      </w:r>
      <w:r w:rsidRPr="000128EB">
        <w:rPr>
          <w:b/>
          <w:noProof/>
        </w:rPr>
        <w:tab/>
        <w:t>POGOJI ALI OMEJITVE GLEDE OSKRBE IN UPORABE</w:t>
      </w:r>
    </w:p>
    <w:p w14:paraId="42A25FF2" w14:textId="77777777" w:rsidR="00D94D00" w:rsidRPr="000128EB" w:rsidRDefault="00D94D00" w:rsidP="006A446B">
      <w:pPr>
        <w:suppressAutoHyphens/>
        <w:ind w:left="1418" w:right="851" w:hanging="567"/>
        <w:rPr>
          <w:b/>
          <w:noProof/>
        </w:rPr>
      </w:pPr>
    </w:p>
    <w:p w14:paraId="6A479ACB" w14:textId="77777777" w:rsidR="00D94D00" w:rsidRPr="000128EB" w:rsidRDefault="00D94D00" w:rsidP="006A446B">
      <w:pPr>
        <w:tabs>
          <w:tab w:val="left" w:pos="1701"/>
        </w:tabs>
        <w:suppressAutoHyphens/>
        <w:ind w:left="1418" w:right="851" w:hanging="567"/>
        <w:rPr>
          <w:b/>
          <w:noProof/>
        </w:rPr>
      </w:pPr>
      <w:r w:rsidRPr="000128EB">
        <w:rPr>
          <w:b/>
          <w:noProof/>
        </w:rPr>
        <w:t>C.</w:t>
      </w:r>
      <w:r w:rsidRPr="000128EB">
        <w:rPr>
          <w:b/>
          <w:noProof/>
        </w:rPr>
        <w:tab/>
        <w:t xml:space="preserve">DRUGI POGOJI IN ZAHTEVE DOVOLJENJA ZA PROMET Z ZDRAVILOM </w:t>
      </w:r>
    </w:p>
    <w:p w14:paraId="580A5807" w14:textId="77777777" w:rsidR="00D94D00" w:rsidRPr="000128EB" w:rsidRDefault="00D94D00" w:rsidP="006A446B">
      <w:pPr>
        <w:tabs>
          <w:tab w:val="left" w:pos="1701"/>
        </w:tabs>
        <w:suppressAutoHyphens/>
        <w:ind w:left="1418" w:right="851" w:hanging="567"/>
        <w:rPr>
          <w:b/>
          <w:noProof/>
        </w:rPr>
      </w:pPr>
    </w:p>
    <w:p w14:paraId="1FDFEF2B" w14:textId="77777777" w:rsidR="00D94D00" w:rsidRPr="000128EB" w:rsidRDefault="00D94D00" w:rsidP="006A446B">
      <w:pPr>
        <w:tabs>
          <w:tab w:val="left" w:pos="1701"/>
        </w:tabs>
        <w:suppressAutoHyphens/>
        <w:ind w:left="1418" w:right="851" w:hanging="567"/>
        <w:rPr>
          <w:b/>
          <w:noProof/>
          <w:szCs w:val="22"/>
        </w:rPr>
      </w:pPr>
      <w:r w:rsidRPr="009C0432">
        <w:rPr>
          <w:b/>
          <w:noProof/>
          <w:szCs w:val="22"/>
        </w:rPr>
        <w:t>D.</w:t>
      </w:r>
      <w:r w:rsidRPr="000128EB">
        <w:rPr>
          <w:b/>
          <w:noProof/>
          <w:szCs w:val="22"/>
        </w:rPr>
        <w:tab/>
      </w:r>
      <w:r w:rsidRPr="000128EB">
        <w:rPr>
          <w:b/>
          <w:noProof/>
        </w:rPr>
        <w:t>POGOJI</w:t>
      </w:r>
      <w:r w:rsidRPr="009C0432">
        <w:rPr>
          <w:b/>
          <w:caps/>
          <w:noProof/>
          <w:szCs w:val="22"/>
        </w:rPr>
        <w:t xml:space="preserve"> ALI OMEJITVE V ZVEZI Z VARNO IN UČINKOVITO UPORABO ZDRAVILA</w:t>
      </w:r>
    </w:p>
    <w:p w14:paraId="6CE70A4D" w14:textId="77777777" w:rsidR="00D94D00" w:rsidRPr="000128EB" w:rsidRDefault="00D94D00" w:rsidP="000128EB">
      <w:pPr>
        <w:tabs>
          <w:tab w:val="left" w:pos="1701"/>
        </w:tabs>
        <w:suppressAutoHyphens/>
        <w:ind w:left="1418" w:right="851" w:hanging="567"/>
        <w:rPr>
          <w:b/>
          <w:noProof/>
          <w:szCs w:val="22"/>
        </w:rPr>
      </w:pPr>
    </w:p>
    <w:p w14:paraId="76832953" w14:textId="77777777" w:rsidR="00D94D00" w:rsidRPr="009C0432" w:rsidRDefault="00D94D00" w:rsidP="000128EB">
      <w:pPr>
        <w:pStyle w:val="EUCP-Heading-2"/>
        <w:keepNext/>
        <w:rPr>
          <w:noProof/>
          <w:lang w:val="sl-SI"/>
        </w:rPr>
      </w:pPr>
      <w:r w:rsidRPr="009C0432">
        <w:rPr>
          <w:noProof/>
          <w:lang w:val="sl-SI"/>
        </w:rPr>
        <w:br w:type="page"/>
      </w:r>
      <w:r w:rsidRPr="000128EB">
        <w:rPr>
          <w:noProof/>
          <w:lang w:val="sl-SI"/>
        </w:rPr>
        <w:lastRenderedPageBreak/>
        <w:t>A.</w:t>
      </w:r>
      <w:r w:rsidRPr="009C0432">
        <w:rPr>
          <w:noProof/>
          <w:lang w:val="sl-SI"/>
        </w:rPr>
        <w:tab/>
      </w:r>
      <w:r w:rsidR="00BE4383" w:rsidRPr="009C0432">
        <w:rPr>
          <w:noProof/>
          <w:lang w:val="sl-SI"/>
        </w:rPr>
        <w:t>PROIZVAJALEC</w:t>
      </w:r>
      <w:r w:rsidRPr="000128EB">
        <w:rPr>
          <w:noProof/>
          <w:lang w:val="sl-SI"/>
        </w:rPr>
        <w:t xml:space="preserve"> (</w:t>
      </w:r>
      <w:r w:rsidR="00BE4383" w:rsidRPr="000128EB">
        <w:rPr>
          <w:noProof/>
          <w:lang w:val="sl-SI"/>
        </w:rPr>
        <w:t>PROIZVAJALCI</w:t>
      </w:r>
      <w:r w:rsidRPr="000128EB">
        <w:rPr>
          <w:noProof/>
          <w:lang w:val="sl-SI"/>
        </w:rPr>
        <w:t>), ODGOVOREN (ODGOVORNI) ZA SPROŠČANJE SERIJ</w:t>
      </w:r>
    </w:p>
    <w:p w14:paraId="20D55103" w14:textId="77777777" w:rsidR="00D94D00" w:rsidRPr="009C0432" w:rsidRDefault="00D94D00" w:rsidP="000128EB">
      <w:pPr>
        <w:keepNext/>
        <w:suppressAutoHyphens/>
        <w:ind w:right="1416"/>
        <w:rPr>
          <w:noProof/>
          <w:szCs w:val="24"/>
        </w:rPr>
      </w:pPr>
    </w:p>
    <w:p w14:paraId="32919D4F" w14:textId="77777777" w:rsidR="00D94D00" w:rsidRPr="009C0432" w:rsidRDefault="00D94D00" w:rsidP="000128EB">
      <w:pPr>
        <w:keepNext/>
        <w:suppressAutoHyphens/>
        <w:outlineLvl w:val="0"/>
        <w:rPr>
          <w:noProof/>
          <w:szCs w:val="24"/>
        </w:rPr>
      </w:pPr>
      <w:r w:rsidRPr="000128EB">
        <w:rPr>
          <w:noProof/>
          <w:szCs w:val="24"/>
          <w:u w:val="single"/>
        </w:rPr>
        <w:t xml:space="preserve">Ime in naslov </w:t>
      </w:r>
      <w:r w:rsidR="00BE4383" w:rsidRPr="000128EB">
        <w:rPr>
          <w:noProof/>
          <w:szCs w:val="24"/>
          <w:u w:val="single"/>
        </w:rPr>
        <w:t>proizvajalca</w:t>
      </w:r>
      <w:r w:rsidRPr="000128EB">
        <w:rPr>
          <w:noProof/>
          <w:szCs w:val="24"/>
          <w:u w:val="single"/>
        </w:rPr>
        <w:t xml:space="preserve"> (</w:t>
      </w:r>
      <w:r w:rsidR="00BE4383" w:rsidRPr="000128EB">
        <w:rPr>
          <w:noProof/>
          <w:szCs w:val="24"/>
          <w:u w:val="single"/>
        </w:rPr>
        <w:t>proizvajalcev</w:t>
      </w:r>
      <w:r w:rsidRPr="000128EB">
        <w:rPr>
          <w:noProof/>
          <w:szCs w:val="24"/>
          <w:u w:val="single"/>
        </w:rPr>
        <w:t>), odgovornega (odgovornih) za sproščanje serij</w:t>
      </w:r>
    </w:p>
    <w:p w14:paraId="174CA28A" w14:textId="77777777" w:rsidR="00D94D00" w:rsidRPr="009C0432" w:rsidRDefault="00D94D00" w:rsidP="000128EB">
      <w:pPr>
        <w:keepNext/>
        <w:suppressAutoHyphens/>
        <w:rPr>
          <w:noProof/>
          <w:szCs w:val="24"/>
        </w:rPr>
      </w:pPr>
    </w:p>
    <w:p w14:paraId="72043C81" w14:textId="77777777" w:rsidR="00BE4383" w:rsidRPr="009C0432" w:rsidRDefault="00BE4383" w:rsidP="00BE4383">
      <w:pPr>
        <w:rPr>
          <w:noProof/>
          <w:szCs w:val="22"/>
        </w:rPr>
      </w:pPr>
      <w:r w:rsidRPr="009C0432">
        <w:rPr>
          <w:noProof/>
          <w:szCs w:val="22"/>
        </w:rPr>
        <w:t>Janssen Pharmaceutica NV</w:t>
      </w:r>
    </w:p>
    <w:p w14:paraId="27921FCB" w14:textId="77777777" w:rsidR="00BE4383" w:rsidRPr="009C0432" w:rsidRDefault="00BE4383" w:rsidP="00BE4383">
      <w:pPr>
        <w:rPr>
          <w:noProof/>
          <w:szCs w:val="22"/>
        </w:rPr>
      </w:pPr>
      <w:r w:rsidRPr="009C0432">
        <w:rPr>
          <w:noProof/>
          <w:szCs w:val="22"/>
        </w:rPr>
        <w:t>Turnhoutseweg 30</w:t>
      </w:r>
    </w:p>
    <w:p w14:paraId="2BDA7D33" w14:textId="77777777" w:rsidR="00BE4383" w:rsidRPr="009C0432" w:rsidRDefault="00BE4383" w:rsidP="00BE4383">
      <w:pPr>
        <w:rPr>
          <w:noProof/>
          <w:szCs w:val="22"/>
        </w:rPr>
      </w:pPr>
      <w:r w:rsidRPr="009C0432">
        <w:rPr>
          <w:noProof/>
          <w:szCs w:val="22"/>
        </w:rPr>
        <w:t>B-2340 Beerse</w:t>
      </w:r>
    </w:p>
    <w:p w14:paraId="7801C7D2" w14:textId="77777777" w:rsidR="00BE4383" w:rsidRPr="009C0432" w:rsidRDefault="00BE4383" w:rsidP="00BE4383">
      <w:pPr>
        <w:suppressAutoHyphens/>
        <w:rPr>
          <w:noProof/>
          <w:szCs w:val="22"/>
        </w:rPr>
      </w:pPr>
      <w:r w:rsidRPr="009C0432">
        <w:rPr>
          <w:noProof/>
          <w:szCs w:val="22"/>
        </w:rPr>
        <w:t>Belgija</w:t>
      </w:r>
    </w:p>
    <w:p w14:paraId="775BA943" w14:textId="77777777" w:rsidR="00003231" w:rsidRPr="009C0432" w:rsidRDefault="00003231" w:rsidP="00BE4383">
      <w:pPr>
        <w:suppressAutoHyphens/>
        <w:rPr>
          <w:noProof/>
          <w:szCs w:val="24"/>
        </w:rPr>
      </w:pPr>
    </w:p>
    <w:p w14:paraId="127977CA" w14:textId="77777777" w:rsidR="00D94D00" w:rsidRPr="009C0432" w:rsidRDefault="00D94D00">
      <w:pPr>
        <w:suppressAutoHyphens/>
        <w:rPr>
          <w:noProof/>
          <w:szCs w:val="24"/>
          <w:highlight w:val="yellow"/>
        </w:rPr>
      </w:pPr>
    </w:p>
    <w:p w14:paraId="58F52B04" w14:textId="77777777" w:rsidR="00D94D00" w:rsidRPr="009C0432" w:rsidRDefault="00D94D00" w:rsidP="000128EB">
      <w:pPr>
        <w:pStyle w:val="EUCP-Heading-2"/>
        <w:keepNext/>
        <w:rPr>
          <w:noProof/>
          <w:lang w:val="sl-SI"/>
        </w:rPr>
      </w:pPr>
      <w:r w:rsidRPr="000128EB">
        <w:rPr>
          <w:noProof/>
          <w:lang w:val="sl-SI"/>
        </w:rPr>
        <w:t>B.</w:t>
      </w:r>
      <w:r w:rsidRPr="009C0432">
        <w:rPr>
          <w:noProof/>
          <w:lang w:val="sl-SI"/>
        </w:rPr>
        <w:tab/>
      </w:r>
      <w:r w:rsidRPr="000128EB">
        <w:rPr>
          <w:noProof/>
          <w:lang w:val="sl-SI"/>
        </w:rPr>
        <w:t>POGOJI ALI OMEJITVE GLEDE OSKRBE IN UPORABE</w:t>
      </w:r>
    </w:p>
    <w:p w14:paraId="50801FDA" w14:textId="77777777" w:rsidR="00D94D00" w:rsidRPr="009C0432" w:rsidRDefault="00D94D00" w:rsidP="000128EB">
      <w:pPr>
        <w:keepNext/>
        <w:suppressAutoHyphens/>
        <w:rPr>
          <w:noProof/>
          <w:szCs w:val="24"/>
        </w:rPr>
      </w:pPr>
    </w:p>
    <w:p w14:paraId="5E52E182" w14:textId="77777777" w:rsidR="00D94D00" w:rsidRPr="009C0432" w:rsidRDefault="00D94D00">
      <w:pPr>
        <w:numPr>
          <w:ilvl w:val="12"/>
          <w:numId w:val="0"/>
        </w:numPr>
        <w:suppressAutoHyphens/>
        <w:rPr>
          <w:noProof/>
          <w:szCs w:val="24"/>
        </w:rPr>
      </w:pPr>
      <w:r w:rsidRPr="000128EB">
        <w:rPr>
          <w:noProof/>
          <w:szCs w:val="24"/>
        </w:rPr>
        <w:t>Predpisovanje in izdaja zdravila je le na recept s posebnim režimom (glejte Prilogo I: Povzetek glavnih značilnosti zdravila, poglavje 4.2).</w:t>
      </w:r>
    </w:p>
    <w:p w14:paraId="2CA226F9" w14:textId="77777777" w:rsidR="00D94D00" w:rsidRPr="009C0432" w:rsidRDefault="00D94D00">
      <w:pPr>
        <w:numPr>
          <w:ilvl w:val="12"/>
          <w:numId w:val="0"/>
        </w:numPr>
        <w:suppressAutoHyphens/>
        <w:rPr>
          <w:noProof/>
          <w:szCs w:val="24"/>
          <w:highlight w:val="yellow"/>
        </w:rPr>
      </w:pPr>
    </w:p>
    <w:p w14:paraId="63BDE3C4" w14:textId="77777777" w:rsidR="00D94D00" w:rsidRPr="009C0432" w:rsidRDefault="00D94D00">
      <w:pPr>
        <w:numPr>
          <w:ilvl w:val="12"/>
          <w:numId w:val="0"/>
        </w:numPr>
        <w:suppressAutoHyphens/>
        <w:rPr>
          <w:noProof/>
          <w:szCs w:val="24"/>
          <w:highlight w:val="yellow"/>
        </w:rPr>
      </w:pPr>
    </w:p>
    <w:p w14:paraId="06D7B0B8" w14:textId="77777777" w:rsidR="00D94D00" w:rsidRPr="009C0432" w:rsidRDefault="00D94D00" w:rsidP="000128EB">
      <w:pPr>
        <w:pStyle w:val="EUCP-Heading-2"/>
        <w:keepNext/>
        <w:rPr>
          <w:noProof/>
          <w:lang w:val="sl-SI"/>
        </w:rPr>
      </w:pPr>
      <w:r w:rsidRPr="000128EB">
        <w:rPr>
          <w:noProof/>
          <w:lang w:val="sl-SI"/>
        </w:rPr>
        <w:t>C.</w:t>
      </w:r>
      <w:r w:rsidRPr="009C0432">
        <w:rPr>
          <w:noProof/>
          <w:lang w:val="sl-SI"/>
        </w:rPr>
        <w:tab/>
      </w:r>
      <w:r w:rsidRPr="000128EB">
        <w:rPr>
          <w:noProof/>
          <w:lang w:val="sl-SI"/>
        </w:rPr>
        <w:t>DRUGI POGOJI IN ZAHTEVE DOVOLJENJA ZA PROMET Z ZDRAVILOM</w:t>
      </w:r>
    </w:p>
    <w:p w14:paraId="1BA34682" w14:textId="77777777" w:rsidR="00D94D00" w:rsidRPr="009C0432" w:rsidRDefault="00D94D00" w:rsidP="000128EB">
      <w:pPr>
        <w:keepNext/>
        <w:suppressAutoHyphens/>
        <w:ind w:right="567"/>
        <w:rPr>
          <w:noProof/>
          <w:szCs w:val="24"/>
          <w:highlight w:val="yellow"/>
        </w:rPr>
      </w:pPr>
    </w:p>
    <w:p w14:paraId="61D49D86" w14:textId="77777777" w:rsidR="00D94D00" w:rsidRPr="009C0432" w:rsidRDefault="00D94D00">
      <w:pPr>
        <w:numPr>
          <w:ilvl w:val="0"/>
          <w:numId w:val="7"/>
        </w:numPr>
        <w:suppressAutoHyphens/>
        <w:ind w:left="567" w:right="-1" w:hanging="567"/>
        <w:rPr>
          <w:b/>
          <w:iCs/>
          <w:noProof/>
          <w:szCs w:val="24"/>
        </w:rPr>
      </w:pPr>
      <w:r w:rsidRPr="000128EB">
        <w:rPr>
          <w:b/>
          <w:iCs/>
          <w:noProof/>
          <w:szCs w:val="24"/>
        </w:rPr>
        <w:t>Redno posodobljena poročila o varnosti zdravila (PSUR)</w:t>
      </w:r>
    </w:p>
    <w:p w14:paraId="34AC15A4" w14:textId="77777777" w:rsidR="00D94D00" w:rsidRPr="009C0432" w:rsidRDefault="00D94D00">
      <w:pPr>
        <w:suppressAutoHyphens/>
        <w:ind w:right="-1"/>
        <w:rPr>
          <w:i/>
          <w:noProof/>
          <w:szCs w:val="24"/>
          <w:u w:val="single"/>
        </w:rPr>
      </w:pPr>
    </w:p>
    <w:p w14:paraId="48C70700" w14:textId="77777777" w:rsidR="00D94D00" w:rsidRPr="009C0432" w:rsidRDefault="00D94D00">
      <w:pPr>
        <w:suppressAutoHyphens/>
        <w:ind w:right="-1"/>
        <w:rPr>
          <w:i/>
          <w:noProof/>
          <w:szCs w:val="24"/>
          <w:u w:val="single"/>
        </w:rPr>
      </w:pPr>
      <w:r w:rsidRPr="000128EB">
        <w:rPr>
          <w:noProof/>
          <w:szCs w:val="24"/>
        </w:rPr>
        <w:t xml:space="preserve">Zahteve </w:t>
      </w:r>
      <w:r w:rsidRPr="009C0432">
        <w:rPr>
          <w:noProof/>
          <w:szCs w:val="22"/>
        </w:rPr>
        <w:t xml:space="preserve">glede </w:t>
      </w:r>
      <w:r w:rsidRPr="000128EB">
        <w:rPr>
          <w:noProof/>
          <w:szCs w:val="24"/>
        </w:rPr>
        <w:t xml:space="preserve">predložitve </w:t>
      </w:r>
      <w:r w:rsidR="006E3CC7" w:rsidRPr="000128EB">
        <w:rPr>
          <w:noProof/>
          <w:szCs w:val="24"/>
        </w:rPr>
        <w:t>PSUR</w:t>
      </w:r>
      <w:r w:rsidRPr="000128EB">
        <w:rPr>
          <w:noProof/>
          <w:szCs w:val="24"/>
        </w:rPr>
        <w:t xml:space="preserve"> za to zdravilo so določene v seznamu referenčnih datumov EU (seznamu EURD), opredeljenem v členu 107c(7) Direktive 2001/83/ES,</w:t>
      </w:r>
      <w:r w:rsidRPr="000128EB">
        <w:rPr>
          <w:noProof/>
          <w:color w:val="000000"/>
          <w:szCs w:val="24"/>
        </w:rPr>
        <w:t xml:space="preserve"> </w:t>
      </w:r>
      <w:r w:rsidRPr="009C0432">
        <w:rPr>
          <w:noProof/>
          <w:szCs w:val="22"/>
        </w:rPr>
        <w:t xml:space="preserve">in vseh kasnejših posodobitvah, </w:t>
      </w:r>
      <w:r w:rsidRPr="000128EB">
        <w:rPr>
          <w:noProof/>
          <w:szCs w:val="24"/>
        </w:rPr>
        <w:t>objavljenih na evropskem spletnem portalu o zdravilih.</w:t>
      </w:r>
    </w:p>
    <w:p w14:paraId="16645D59" w14:textId="77777777" w:rsidR="00D94D00" w:rsidRPr="009C0432" w:rsidRDefault="00D94D00">
      <w:pPr>
        <w:suppressAutoHyphens/>
        <w:ind w:right="-1"/>
        <w:rPr>
          <w:noProof/>
          <w:szCs w:val="24"/>
        </w:rPr>
      </w:pPr>
    </w:p>
    <w:p w14:paraId="235DEAB6" w14:textId="77777777" w:rsidR="00D94D00" w:rsidRPr="009C0432" w:rsidRDefault="00D94D00">
      <w:pPr>
        <w:suppressAutoHyphens/>
        <w:ind w:right="-1"/>
        <w:rPr>
          <w:noProof/>
          <w:szCs w:val="24"/>
          <w:highlight w:val="yellow"/>
        </w:rPr>
      </w:pPr>
    </w:p>
    <w:p w14:paraId="6502179D" w14:textId="77777777" w:rsidR="00D94D00" w:rsidRPr="009C0432" w:rsidRDefault="00D94D00" w:rsidP="000128EB">
      <w:pPr>
        <w:pStyle w:val="EUCP-Heading-2"/>
        <w:keepNext/>
        <w:rPr>
          <w:noProof/>
          <w:lang w:val="sl-SI"/>
        </w:rPr>
      </w:pPr>
      <w:r w:rsidRPr="000128EB">
        <w:rPr>
          <w:noProof/>
          <w:lang w:val="sl-SI"/>
        </w:rPr>
        <w:t>D.</w:t>
      </w:r>
      <w:r w:rsidRPr="009C0432">
        <w:rPr>
          <w:noProof/>
          <w:lang w:val="sl-SI"/>
        </w:rPr>
        <w:tab/>
      </w:r>
      <w:r w:rsidRPr="000128EB">
        <w:rPr>
          <w:noProof/>
          <w:lang w:val="sl-SI"/>
        </w:rPr>
        <w:t>POGOJI ALI OMEJITVE V ZVEZI Z VARNO IN UČINKOVITO UPORABO ZDRAVILA</w:t>
      </w:r>
    </w:p>
    <w:p w14:paraId="1C50D786" w14:textId="77777777" w:rsidR="00D94D00" w:rsidRPr="009C0432" w:rsidRDefault="00D94D00" w:rsidP="000128EB">
      <w:pPr>
        <w:keepNext/>
        <w:suppressAutoHyphens/>
        <w:ind w:left="720" w:right="-1" w:hanging="720"/>
        <w:rPr>
          <w:noProof/>
          <w:szCs w:val="24"/>
        </w:rPr>
      </w:pPr>
    </w:p>
    <w:p w14:paraId="64690253" w14:textId="77777777" w:rsidR="00D94D00" w:rsidRPr="009C0432" w:rsidRDefault="00D94D00">
      <w:pPr>
        <w:numPr>
          <w:ilvl w:val="0"/>
          <w:numId w:val="7"/>
        </w:numPr>
        <w:suppressAutoHyphens/>
        <w:ind w:left="567" w:right="-1" w:hanging="567"/>
        <w:rPr>
          <w:b/>
          <w:noProof/>
          <w:szCs w:val="24"/>
        </w:rPr>
      </w:pPr>
      <w:r w:rsidRPr="000128EB">
        <w:rPr>
          <w:b/>
          <w:noProof/>
          <w:szCs w:val="24"/>
        </w:rPr>
        <w:t>Načrt za obvladovanje tveganj (RMP)</w:t>
      </w:r>
    </w:p>
    <w:p w14:paraId="2B8B1168" w14:textId="77777777" w:rsidR="00D94D00" w:rsidRPr="009C0432" w:rsidRDefault="00D94D00">
      <w:pPr>
        <w:tabs>
          <w:tab w:val="left" w:pos="0"/>
        </w:tabs>
        <w:suppressAutoHyphens/>
        <w:ind w:right="567"/>
        <w:rPr>
          <w:noProof/>
          <w:szCs w:val="24"/>
        </w:rPr>
      </w:pPr>
    </w:p>
    <w:p w14:paraId="112781CD" w14:textId="77777777" w:rsidR="00D94D00" w:rsidRPr="009C0432" w:rsidRDefault="00D94D00">
      <w:pPr>
        <w:tabs>
          <w:tab w:val="left" w:pos="0"/>
        </w:tabs>
        <w:suppressAutoHyphens/>
        <w:ind w:right="567"/>
        <w:rPr>
          <w:noProof/>
          <w:szCs w:val="24"/>
        </w:rPr>
      </w:pPr>
      <w:r w:rsidRPr="000128EB">
        <w:rPr>
          <w:noProof/>
          <w:szCs w:val="24"/>
        </w:rPr>
        <w:t>Imetnik dovoljenja za promet z zdravilom bo izvedel zahtevane farmakovigilančne aktivnosti in ukrepe, podrobno opisane v sprejetem RMP, predloženem v modulu 1.8.2 dovoljenja za promet z zdravilom, in vseh nadaljnjih sprejetih posodobitvah RMP.</w:t>
      </w:r>
    </w:p>
    <w:p w14:paraId="33AB3FBC" w14:textId="77777777" w:rsidR="00D94D00" w:rsidRPr="009C0432" w:rsidRDefault="00D94D00">
      <w:pPr>
        <w:suppressAutoHyphens/>
        <w:ind w:right="-1"/>
        <w:rPr>
          <w:i/>
          <w:noProof/>
          <w:szCs w:val="24"/>
        </w:rPr>
      </w:pPr>
    </w:p>
    <w:p w14:paraId="4BB8D3DB" w14:textId="77777777" w:rsidR="00D94D00" w:rsidRPr="009C0432" w:rsidRDefault="00D94D00">
      <w:pPr>
        <w:suppressAutoHyphens/>
        <w:ind w:right="-1"/>
        <w:rPr>
          <w:noProof/>
          <w:szCs w:val="24"/>
        </w:rPr>
      </w:pPr>
      <w:r w:rsidRPr="000128EB">
        <w:rPr>
          <w:noProof/>
          <w:szCs w:val="24"/>
        </w:rPr>
        <w:t>Posodobljen RMP je treba predložiti:</w:t>
      </w:r>
    </w:p>
    <w:p w14:paraId="0CA45A1E" w14:textId="77777777" w:rsidR="00D94D00" w:rsidRPr="009C0432" w:rsidRDefault="00D94D00">
      <w:pPr>
        <w:numPr>
          <w:ilvl w:val="0"/>
          <w:numId w:val="8"/>
        </w:numPr>
        <w:tabs>
          <w:tab w:val="clear" w:pos="360"/>
        </w:tabs>
        <w:suppressAutoHyphens/>
        <w:spacing w:line="260" w:lineRule="exact"/>
        <w:ind w:left="567" w:right="-1" w:hanging="567"/>
        <w:rPr>
          <w:noProof/>
          <w:szCs w:val="24"/>
        </w:rPr>
      </w:pPr>
      <w:r w:rsidRPr="000128EB">
        <w:rPr>
          <w:noProof/>
          <w:szCs w:val="24"/>
        </w:rPr>
        <w:t>na zahtevo Evropske agencije za zdravila;</w:t>
      </w:r>
    </w:p>
    <w:p w14:paraId="1821F769" w14:textId="77777777" w:rsidR="00D94D00" w:rsidRPr="009C0432" w:rsidRDefault="00D94D00">
      <w:pPr>
        <w:numPr>
          <w:ilvl w:val="0"/>
          <w:numId w:val="8"/>
        </w:numPr>
        <w:tabs>
          <w:tab w:val="clear" w:pos="360"/>
        </w:tabs>
        <w:suppressAutoHyphens/>
        <w:spacing w:line="260" w:lineRule="exact"/>
        <w:ind w:left="567" w:right="-1" w:hanging="567"/>
        <w:rPr>
          <w:noProof/>
          <w:szCs w:val="24"/>
        </w:rPr>
      </w:pPr>
      <w:r w:rsidRPr="000128EB">
        <w:rPr>
          <w:noProof/>
          <w:szCs w:val="24"/>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6A1D27B2" w14:textId="77777777" w:rsidR="00D94D00" w:rsidRPr="000128EB" w:rsidRDefault="00D94D00">
      <w:pPr>
        <w:suppressAutoHyphens/>
        <w:ind w:left="567" w:right="-1" w:hanging="567"/>
        <w:rPr>
          <w:noProof/>
          <w:szCs w:val="24"/>
        </w:rPr>
      </w:pPr>
    </w:p>
    <w:p w14:paraId="7B88CC79" w14:textId="77777777" w:rsidR="00D94D00" w:rsidRPr="009C0432" w:rsidRDefault="00D94D00">
      <w:pPr>
        <w:numPr>
          <w:ilvl w:val="0"/>
          <w:numId w:val="7"/>
        </w:numPr>
        <w:suppressAutoHyphens/>
        <w:ind w:left="567" w:right="-1" w:hanging="567"/>
        <w:rPr>
          <w:b/>
          <w:i/>
          <w:noProof/>
          <w:szCs w:val="24"/>
        </w:rPr>
      </w:pPr>
      <w:bookmarkStart w:id="440" w:name="_Hlk96595907"/>
      <w:r w:rsidRPr="000128EB">
        <w:rPr>
          <w:b/>
          <w:noProof/>
          <w:szCs w:val="24"/>
        </w:rPr>
        <w:t>Dodatni ukrepi za zmanjševanje tveganj</w:t>
      </w:r>
    </w:p>
    <w:p w14:paraId="4A1944FA" w14:textId="77777777" w:rsidR="00D94D00" w:rsidRPr="009C0432" w:rsidRDefault="00D94D00">
      <w:pPr>
        <w:tabs>
          <w:tab w:val="left" w:pos="0"/>
        </w:tabs>
        <w:suppressAutoHyphens/>
        <w:ind w:right="567"/>
        <w:rPr>
          <w:noProof/>
          <w:szCs w:val="24"/>
        </w:rPr>
      </w:pPr>
    </w:p>
    <w:p w14:paraId="467810F3" w14:textId="77777777" w:rsidR="00D94D00" w:rsidRPr="000128EB" w:rsidRDefault="00D94D00">
      <w:pPr>
        <w:tabs>
          <w:tab w:val="left" w:pos="0"/>
        </w:tabs>
        <w:suppressAutoHyphens/>
        <w:ind w:right="567"/>
        <w:rPr>
          <w:noProof/>
          <w:szCs w:val="24"/>
        </w:rPr>
      </w:pPr>
      <w:r w:rsidRPr="000128EB">
        <w:rPr>
          <w:noProof/>
          <w:szCs w:val="24"/>
        </w:rPr>
        <w:t xml:space="preserve">Imetnik dovoljenja za promet z zdravilom </w:t>
      </w:r>
      <w:r w:rsidR="00C25E82" w:rsidRPr="000128EB">
        <w:rPr>
          <w:noProof/>
          <w:szCs w:val="24"/>
        </w:rPr>
        <w:t>mora</w:t>
      </w:r>
      <w:r w:rsidRPr="000128EB">
        <w:rPr>
          <w:noProof/>
          <w:szCs w:val="24"/>
        </w:rPr>
        <w:t xml:space="preserve"> zagotovi</w:t>
      </w:r>
      <w:r w:rsidR="00C25E82" w:rsidRPr="000128EB">
        <w:rPr>
          <w:noProof/>
          <w:szCs w:val="24"/>
        </w:rPr>
        <w:t>ti</w:t>
      </w:r>
      <w:r w:rsidRPr="000128EB">
        <w:rPr>
          <w:noProof/>
          <w:szCs w:val="24"/>
        </w:rPr>
        <w:t xml:space="preserve">, da bodo </w:t>
      </w:r>
      <w:r w:rsidR="00B11278" w:rsidRPr="000128EB">
        <w:rPr>
          <w:noProof/>
          <w:szCs w:val="24"/>
        </w:rPr>
        <w:t>v vseh državah članicah, kjer je zdravilo Opsumit na trgu, vsi bolniki, za katere se pričakuje, da bodo uporabljali zdravilo Opsumit, prejeli naslednje izobraževalno gradivo</w:t>
      </w:r>
      <w:r w:rsidRPr="000128EB">
        <w:rPr>
          <w:noProof/>
          <w:szCs w:val="24"/>
        </w:rPr>
        <w:t>:</w:t>
      </w:r>
    </w:p>
    <w:p w14:paraId="072F03DC" w14:textId="77777777" w:rsidR="00C01714" w:rsidRPr="009C0432" w:rsidRDefault="00C01714">
      <w:pPr>
        <w:tabs>
          <w:tab w:val="left" w:pos="0"/>
        </w:tabs>
        <w:suppressAutoHyphens/>
        <w:ind w:right="567"/>
        <w:rPr>
          <w:noProof/>
          <w:szCs w:val="24"/>
        </w:rPr>
      </w:pPr>
    </w:p>
    <w:p w14:paraId="31B3D0A3" w14:textId="77777777" w:rsidR="00D94D00" w:rsidRPr="009C0432" w:rsidRDefault="00D94D00">
      <w:pPr>
        <w:numPr>
          <w:ilvl w:val="0"/>
          <w:numId w:val="10"/>
        </w:numPr>
        <w:tabs>
          <w:tab w:val="clear" w:pos="567"/>
          <w:tab w:val="left" w:pos="1134"/>
        </w:tabs>
        <w:suppressAutoHyphens/>
        <w:ind w:left="1134" w:right="567" w:hanging="567"/>
        <w:rPr>
          <w:noProof/>
          <w:szCs w:val="24"/>
        </w:rPr>
      </w:pPr>
      <w:r w:rsidRPr="000128EB">
        <w:rPr>
          <w:noProof/>
          <w:szCs w:val="24"/>
        </w:rPr>
        <w:t>kartico za bolnik</w:t>
      </w:r>
      <w:r w:rsidR="00C25E82" w:rsidRPr="000128EB">
        <w:rPr>
          <w:noProof/>
          <w:szCs w:val="24"/>
        </w:rPr>
        <w:t>a</w:t>
      </w:r>
      <w:r w:rsidRPr="000128EB">
        <w:rPr>
          <w:noProof/>
          <w:szCs w:val="24"/>
        </w:rPr>
        <w:t>.</w:t>
      </w:r>
    </w:p>
    <w:p w14:paraId="5A57BC27" w14:textId="77777777" w:rsidR="00D94D00" w:rsidRPr="009C0432" w:rsidRDefault="00D94D00">
      <w:pPr>
        <w:tabs>
          <w:tab w:val="left" w:pos="0"/>
        </w:tabs>
        <w:suppressAutoHyphens/>
        <w:ind w:right="567"/>
        <w:rPr>
          <w:noProof/>
          <w:szCs w:val="24"/>
        </w:rPr>
      </w:pPr>
    </w:p>
    <w:bookmarkEnd w:id="440"/>
    <w:p w14:paraId="72DA142F" w14:textId="77777777" w:rsidR="00D94D00" w:rsidRPr="009C0432" w:rsidRDefault="00D94D00">
      <w:pPr>
        <w:tabs>
          <w:tab w:val="clear" w:pos="567"/>
        </w:tabs>
        <w:suppressAutoHyphens/>
        <w:rPr>
          <w:noProof/>
          <w:szCs w:val="22"/>
        </w:rPr>
      </w:pPr>
      <w:r w:rsidRPr="009C0432">
        <w:rPr>
          <w:noProof/>
          <w:szCs w:val="24"/>
        </w:rPr>
        <w:br w:type="page"/>
      </w:r>
    </w:p>
    <w:p w14:paraId="33453E1E" w14:textId="77777777" w:rsidR="00D94D00" w:rsidRPr="009C0432" w:rsidRDefault="00D94D00">
      <w:pPr>
        <w:suppressAutoHyphens/>
        <w:outlineLvl w:val="0"/>
        <w:rPr>
          <w:noProof/>
          <w:szCs w:val="22"/>
        </w:rPr>
      </w:pPr>
    </w:p>
    <w:p w14:paraId="026CE63C" w14:textId="77777777" w:rsidR="00D94D00" w:rsidRPr="009C0432" w:rsidRDefault="00D94D00">
      <w:pPr>
        <w:suppressAutoHyphens/>
        <w:outlineLvl w:val="0"/>
        <w:rPr>
          <w:noProof/>
          <w:szCs w:val="22"/>
        </w:rPr>
      </w:pPr>
    </w:p>
    <w:p w14:paraId="26C93D67" w14:textId="77777777" w:rsidR="00D94D00" w:rsidRPr="009C0432" w:rsidRDefault="00D94D00">
      <w:pPr>
        <w:suppressAutoHyphens/>
        <w:outlineLvl w:val="0"/>
        <w:rPr>
          <w:noProof/>
          <w:szCs w:val="22"/>
        </w:rPr>
      </w:pPr>
    </w:p>
    <w:p w14:paraId="11455557" w14:textId="77777777" w:rsidR="00D94D00" w:rsidRPr="009C0432" w:rsidRDefault="00D94D00">
      <w:pPr>
        <w:suppressAutoHyphens/>
        <w:outlineLvl w:val="0"/>
        <w:rPr>
          <w:noProof/>
          <w:szCs w:val="22"/>
        </w:rPr>
      </w:pPr>
    </w:p>
    <w:p w14:paraId="2BE7A893" w14:textId="77777777" w:rsidR="00D94D00" w:rsidRPr="009C0432" w:rsidRDefault="00D94D00">
      <w:pPr>
        <w:suppressAutoHyphens/>
        <w:outlineLvl w:val="0"/>
        <w:rPr>
          <w:noProof/>
          <w:szCs w:val="22"/>
        </w:rPr>
      </w:pPr>
    </w:p>
    <w:p w14:paraId="713ACB31" w14:textId="77777777" w:rsidR="00D94D00" w:rsidRPr="009C0432" w:rsidRDefault="00D94D00">
      <w:pPr>
        <w:suppressAutoHyphens/>
        <w:outlineLvl w:val="0"/>
        <w:rPr>
          <w:noProof/>
          <w:szCs w:val="22"/>
        </w:rPr>
      </w:pPr>
    </w:p>
    <w:p w14:paraId="7792150D" w14:textId="77777777" w:rsidR="00D94D00" w:rsidRPr="009C0432" w:rsidRDefault="00D94D00">
      <w:pPr>
        <w:suppressAutoHyphens/>
        <w:outlineLvl w:val="0"/>
        <w:rPr>
          <w:noProof/>
          <w:szCs w:val="22"/>
        </w:rPr>
      </w:pPr>
    </w:p>
    <w:p w14:paraId="3A3E9679" w14:textId="77777777" w:rsidR="00D94D00" w:rsidRPr="009C0432" w:rsidRDefault="00D94D00">
      <w:pPr>
        <w:suppressAutoHyphens/>
        <w:outlineLvl w:val="0"/>
        <w:rPr>
          <w:noProof/>
          <w:szCs w:val="22"/>
        </w:rPr>
      </w:pPr>
    </w:p>
    <w:p w14:paraId="0E1F7873" w14:textId="77777777" w:rsidR="00D94D00" w:rsidRPr="009C0432" w:rsidRDefault="00D94D00">
      <w:pPr>
        <w:suppressAutoHyphens/>
        <w:outlineLvl w:val="0"/>
        <w:rPr>
          <w:noProof/>
          <w:szCs w:val="22"/>
        </w:rPr>
      </w:pPr>
    </w:p>
    <w:p w14:paraId="685C9B1B" w14:textId="77777777" w:rsidR="00D94D00" w:rsidRPr="009C0432" w:rsidRDefault="00D94D00">
      <w:pPr>
        <w:suppressAutoHyphens/>
        <w:outlineLvl w:val="0"/>
        <w:rPr>
          <w:noProof/>
          <w:szCs w:val="22"/>
        </w:rPr>
      </w:pPr>
    </w:p>
    <w:p w14:paraId="43B75804" w14:textId="77777777" w:rsidR="00D94D00" w:rsidRPr="009C0432" w:rsidRDefault="00D94D00">
      <w:pPr>
        <w:suppressAutoHyphens/>
        <w:outlineLvl w:val="0"/>
        <w:rPr>
          <w:noProof/>
          <w:szCs w:val="22"/>
        </w:rPr>
      </w:pPr>
    </w:p>
    <w:p w14:paraId="6BB858EF" w14:textId="77777777" w:rsidR="00D94D00" w:rsidRPr="009C0432" w:rsidRDefault="00D94D00">
      <w:pPr>
        <w:suppressAutoHyphens/>
        <w:outlineLvl w:val="0"/>
        <w:rPr>
          <w:noProof/>
          <w:szCs w:val="22"/>
        </w:rPr>
      </w:pPr>
    </w:p>
    <w:p w14:paraId="1A38AD9B" w14:textId="77777777" w:rsidR="00D94D00" w:rsidRPr="009C0432" w:rsidRDefault="00D94D00">
      <w:pPr>
        <w:suppressAutoHyphens/>
        <w:outlineLvl w:val="0"/>
        <w:rPr>
          <w:noProof/>
          <w:szCs w:val="22"/>
        </w:rPr>
      </w:pPr>
    </w:p>
    <w:p w14:paraId="0B68D2A0" w14:textId="77777777" w:rsidR="00D94D00" w:rsidRPr="009C0432" w:rsidRDefault="00D94D00">
      <w:pPr>
        <w:suppressAutoHyphens/>
        <w:outlineLvl w:val="0"/>
        <w:rPr>
          <w:noProof/>
          <w:szCs w:val="22"/>
        </w:rPr>
      </w:pPr>
    </w:p>
    <w:p w14:paraId="4F650A42" w14:textId="77777777" w:rsidR="00D94D00" w:rsidRPr="009C0432" w:rsidRDefault="00D94D00">
      <w:pPr>
        <w:suppressAutoHyphens/>
        <w:outlineLvl w:val="0"/>
        <w:rPr>
          <w:noProof/>
          <w:szCs w:val="22"/>
        </w:rPr>
      </w:pPr>
    </w:p>
    <w:p w14:paraId="7247606A" w14:textId="77777777" w:rsidR="00D94D00" w:rsidRPr="009C0432" w:rsidRDefault="00D94D00">
      <w:pPr>
        <w:suppressAutoHyphens/>
        <w:outlineLvl w:val="0"/>
        <w:rPr>
          <w:noProof/>
          <w:szCs w:val="22"/>
        </w:rPr>
      </w:pPr>
    </w:p>
    <w:p w14:paraId="374AA590" w14:textId="77777777" w:rsidR="00D94D00" w:rsidRPr="009C0432" w:rsidRDefault="00D94D00">
      <w:pPr>
        <w:suppressAutoHyphens/>
        <w:outlineLvl w:val="0"/>
        <w:rPr>
          <w:noProof/>
          <w:szCs w:val="22"/>
        </w:rPr>
      </w:pPr>
    </w:p>
    <w:p w14:paraId="45BE643F" w14:textId="77777777" w:rsidR="00D94D00" w:rsidRPr="009C0432" w:rsidRDefault="00D94D00">
      <w:pPr>
        <w:suppressAutoHyphens/>
        <w:outlineLvl w:val="0"/>
        <w:rPr>
          <w:noProof/>
          <w:szCs w:val="22"/>
        </w:rPr>
      </w:pPr>
    </w:p>
    <w:p w14:paraId="3418A40C" w14:textId="77777777" w:rsidR="00D94D00" w:rsidRPr="009C0432" w:rsidRDefault="00D94D00">
      <w:pPr>
        <w:suppressAutoHyphens/>
        <w:outlineLvl w:val="0"/>
        <w:rPr>
          <w:noProof/>
          <w:szCs w:val="22"/>
        </w:rPr>
      </w:pPr>
    </w:p>
    <w:p w14:paraId="305A2E10" w14:textId="77777777" w:rsidR="00D94D00" w:rsidRPr="009C0432" w:rsidRDefault="00D94D00">
      <w:pPr>
        <w:suppressAutoHyphens/>
        <w:outlineLvl w:val="0"/>
        <w:rPr>
          <w:noProof/>
          <w:szCs w:val="22"/>
        </w:rPr>
      </w:pPr>
    </w:p>
    <w:p w14:paraId="0EA5DD27" w14:textId="77777777" w:rsidR="00D94D00" w:rsidRPr="009C0432" w:rsidRDefault="00D94D00">
      <w:pPr>
        <w:suppressAutoHyphens/>
        <w:outlineLvl w:val="0"/>
        <w:rPr>
          <w:noProof/>
          <w:szCs w:val="22"/>
        </w:rPr>
      </w:pPr>
    </w:p>
    <w:p w14:paraId="0C21E3A2" w14:textId="77777777" w:rsidR="00D94D00" w:rsidRPr="009C0432" w:rsidRDefault="00D94D00">
      <w:pPr>
        <w:suppressAutoHyphens/>
        <w:outlineLvl w:val="0"/>
        <w:rPr>
          <w:noProof/>
          <w:szCs w:val="22"/>
        </w:rPr>
      </w:pPr>
    </w:p>
    <w:p w14:paraId="0B2675C0" w14:textId="77777777" w:rsidR="00D94D00" w:rsidRPr="009C0432" w:rsidRDefault="00D94D00">
      <w:pPr>
        <w:suppressAutoHyphens/>
        <w:jc w:val="center"/>
        <w:outlineLvl w:val="0"/>
        <w:rPr>
          <w:b/>
          <w:noProof/>
          <w:szCs w:val="24"/>
        </w:rPr>
      </w:pPr>
      <w:r w:rsidRPr="009C0432">
        <w:rPr>
          <w:b/>
          <w:noProof/>
          <w:szCs w:val="24"/>
        </w:rPr>
        <w:t>PRILOGA III</w:t>
      </w:r>
    </w:p>
    <w:p w14:paraId="5D800D8E" w14:textId="77777777" w:rsidR="00D94D00" w:rsidRPr="009C0432" w:rsidRDefault="00D94D00">
      <w:pPr>
        <w:suppressAutoHyphens/>
        <w:jc w:val="center"/>
        <w:rPr>
          <w:noProof/>
          <w:szCs w:val="24"/>
        </w:rPr>
      </w:pPr>
    </w:p>
    <w:p w14:paraId="1494F361" w14:textId="77777777" w:rsidR="00D94D00" w:rsidRPr="009C0432" w:rsidRDefault="00D94D00">
      <w:pPr>
        <w:suppressAutoHyphens/>
        <w:jc w:val="center"/>
        <w:outlineLvl w:val="0"/>
        <w:rPr>
          <w:b/>
          <w:noProof/>
          <w:szCs w:val="24"/>
        </w:rPr>
      </w:pPr>
      <w:r w:rsidRPr="009C0432">
        <w:rPr>
          <w:b/>
          <w:noProof/>
          <w:szCs w:val="24"/>
        </w:rPr>
        <w:t>OZNAČEVANJE IN NAVODILO ZA UPORABO</w:t>
      </w:r>
    </w:p>
    <w:p w14:paraId="31498E35" w14:textId="77777777" w:rsidR="00D94D00" w:rsidRPr="009C0432" w:rsidRDefault="00D94D00">
      <w:pPr>
        <w:tabs>
          <w:tab w:val="clear" w:pos="567"/>
        </w:tabs>
        <w:suppressAutoHyphens/>
        <w:rPr>
          <w:noProof/>
          <w:szCs w:val="24"/>
        </w:rPr>
      </w:pPr>
      <w:r w:rsidRPr="009C0432">
        <w:rPr>
          <w:b/>
          <w:noProof/>
          <w:szCs w:val="24"/>
        </w:rPr>
        <w:br w:type="page"/>
      </w:r>
    </w:p>
    <w:p w14:paraId="6DE1430B" w14:textId="77777777" w:rsidR="00D94D00" w:rsidRPr="009C0432" w:rsidRDefault="00D94D00">
      <w:pPr>
        <w:suppressAutoHyphens/>
        <w:outlineLvl w:val="0"/>
        <w:rPr>
          <w:noProof/>
          <w:szCs w:val="24"/>
        </w:rPr>
      </w:pPr>
    </w:p>
    <w:p w14:paraId="75D5FB3F" w14:textId="77777777" w:rsidR="00D94D00" w:rsidRPr="009C0432" w:rsidRDefault="00D94D00">
      <w:pPr>
        <w:suppressAutoHyphens/>
        <w:outlineLvl w:val="0"/>
        <w:rPr>
          <w:noProof/>
          <w:szCs w:val="24"/>
        </w:rPr>
      </w:pPr>
    </w:p>
    <w:p w14:paraId="2D14A2A3" w14:textId="77777777" w:rsidR="00D94D00" w:rsidRPr="009C0432" w:rsidRDefault="00D94D00">
      <w:pPr>
        <w:suppressAutoHyphens/>
        <w:outlineLvl w:val="0"/>
        <w:rPr>
          <w:noProof/>
          <w:szCs w:val="24"/>
        </w:rPr>
      </w:pPr>
    </w:p>
    <w:p w14:paraId="0BB01FB5" w14:textId="77777777" w:rsidR="00D94D00" w:rsidRPr="009C0432" w:rsidRDefault="00D94D00">
      <w:pPr>
        <w:suppressAutoHyphens/>
        <w:outlineLvl w:val="0"/>
        <w:rPr>
          <w:noProof/>
          <w:szCs w:val="24"/>
        </w:rPr>
      </w:pPr>
    </w:p>
    <w:p w14:paraId="7EBD2A15" w14:textId="77777777" w:rsidR="00D94D00" w:rsidRPr="009C0432" w:rsidRDefault="00D94D00">
      <w:pPr>
        <w:suppressAutoHyphens/>
        <w:outlineLvl w:val="0"/>
        <w:rPr>
          <w:noProof/>
          <w:szCs w:val="24"/>
        </w:rPr>
      </w:pPr>
    </w:p>
    <w:p w14:paraId="3A0464D6" w14:textId="77777777" w:rsidR="00D94D00" w:rsidRPr="009C0432" w:rsidRDefault="00D94D00">
      <w:pPr>
        <w:suppressAutoHyphens/>
        <w:outlineLvl w:val="0"/>
        <w:rPr>
          <w:noProof/>
          <w:szCs w:val="24"/>
        </w:rPr>
      </w:pPr>
    </w:p>
    <w:p w14:paraId="559D2D4C" w14:textId="77777777" w:rsidR="00D94D00" w:rsidRPr="009C0432" w:rsidRDefault="00D94D00">
      <w:pPr>
        <w:suppressAutoHyphens/>
        <w:outlineLvl w:val="0"/>
        <w:rPr>
          <w:noProof/>
          <w:szCs w:val="24"/>
        </w:rPr>
      </w:pPr>
    </w:p>
    <w:p w14:paraId="09DFA85C" w14:textId="77777777" w:rsidR="00D94D00" w:rsidRPr="009C0432" w:rsidRDefault="00D94D00">
      <w:pPr>
        <w:suppressAutoHyphens/>
        <w:outlineLvl w:val="0"/>
        <w:rPr>
          <w:noProof/>
          <w:szCs w:val="24"/>
        </w:rPr>
      </w:pPr>
    </w:p>
    <w:p w14:paraId="644A8C8A" w14:textId="77777777" w:rsidR="00D94D00" w:rsidRPr="009C0432" w:rsidRDefault="00D94D00">
      <w:pPr>
        <w:suppressAutoHyphens/>
        <w:outlineLvl w:val="0"/>
        <w:rPr>
          <w:noProof/>
          <w:szCs w:val="24"/>
        </w:rPr>
      </w:pPr>
    </w:p>
    <w:p w14:paraId="1AFE700A" w14:textId="77777777" w:rsidR="00D94D00" w:rsidRPr="009C0432" w:rsidRDefault="00D94D00">
      <w:pPr>
        <w:suppressAutoHyphens/>
        <w:outlineLvl w:val="0"/>
        <w:rPr>
          <w:noProof/>
          <w:szCs w:val="24"/>
        </w:rPr>
      </w:pPr>
    </w:p>
    <w:p w14:paraId="2E1CE44F" w14:textId="77777777" w:rsidR="00D94D00" w:rsidRPr="009C0432" w:rsidRDefault="00D94D00">
      <w:pPr>
        <w:suppressAutoHyphens/>
        <w:outlineLvl w:val="0"/>
        <w:rPr>
          <w:noProof/>
          <w:szCs w:val="24"/>
        </w:rPr>
      </w:pPr>
    </w:p>
    <w:p w14:paraId="256F78C7" w14:textId="77777777" w:rsidR="00D94D00" w:rsidRPr="009C0432" w:rsidRDefault="00D94D00">
      <w:pPr>
        <w:suppressAutoHyphens/>
        <w:outlineLvl w:val="0"/>
        <w:rPr>
          <w:noProof/>
          <w:szCs w:val="24"/>
        </w:rPr>
      </w:pPr>
    </w:p>
    <w:p w14:paraId="4079281C" w14:textId="77777777" w:rsidR="00D94D00" w:rsidRPr="009C0432" w:rsidRDefault="00D94D00">
      <w:pPr>
        <w:suppressAutoHyphens/>
        <w:outlineLvl w:val="0"/>
        <w:rPr>
          <w:noProof/>
          <w:szCs w:val="24"/>
        </w:rPr>
      </w:pPr>
    </w:p>
    <w:p w14:paraId="03048E65" w14:textId="77777777" w:rsidR="00D94D00" w:rsidRPr="009C0432" w:rsidRDefault="00D94D00">
      <w:pPr>
        <w:suppressAutoHyphens/>
        <w:outlineLvl w:val="0"/>
        <w:rPr>
          <w:noProof/>
          <w:szCs w:val="24"/>
        </w:rPr>
      </w:pPr>
    </w:p>
    <w:p w14:paraId="60D77276" w14:textId="77777777" w:rsidR="00D94D00" w:rsidRPr="009C0432" w:rsidRDefault="00D94D00">
      <w:pPr>
        <w:suppressAutoHyphens/>
        <w:outlineLvl w:val="0"/>
        <w:rPr>
          <w:noProof/>
          <w:szCs w:val="24"/>
        </w:rPr>
      </w:pPr>
    </w:p>
    <w:p w14:paraId="444EF46F" w14:textId="77777777" w:rsidR="00D94D00" w:rsidRPr="009C0432" w:rsidRDefault="00D94D00">
      <w:pPr>
        <w:suppressAutoHyphens/>
        <w:outlineLvl w:val="0"/>
        <w:rPr>
          <w:noProof/>
          <w:szCs w:val="24"/>
        </w:rPr>
      </w:pPr>
    </w:p>
    <w:p w14:paraId="24040F75" w14:textId="77777777" w:rsidR="00D94D00" w:rsidRPr="009C0432" w:rsidRDefault="00D94D00">
      <w:pPr>
        <w:suppressAutoHyphens/>
        <w:outlineLvl w:val="0"/>
        <w:rPr>
          <w:noProof/>
          <w:szCs w:val="24"/>
        </w:rPr>
      </w:pPr>
    </w:p>
    <w:p w14:paraId="4AD1B9C5" w14:textId="77777777" w:rsidR="00D94D00" w:rsidRPr="009C0432" w:rsidRDefault="00D94D00">
      <w:pPr>
        <w:suppressAutoHyphens/>
        <w:outlineLvl w:val="0"/>
        <w:rPr>
          <w:noProof/>
          <w:szCs w:val="24"/>
        </w:rPr>
      </w:pPr>
    </w:p>
    <w:p w14:paraId="6AD0923B" w14:textId="77777777" w:rsidR="00D94D00" w:rsidRPr="009C0432" w:rsidRDefault="00D94D00">
      <w:pPr>
        <w:suppressAutoHyphens/>
        <w:outlineLvl w:val="0"/>
        <w:rPr>
          <w:noProof/>
          <w:szCs w:val="24"/>
        </w:rPr>
      </w:pPr>
    </w:p>
    <w:p w14:paraId="5E86CF34" w14:textId="77777777" w:rsidR="00D94D00" w:rsidRPr="009C0432" w:rsidRDefault="00D94D00">
      <w:pPr>
        <w:suppressAutoHyphens/>
        <w:outlineLvl w:val="0"/>
        <w:rPr>
          <w:noProof/>
          <w:szCs w:val="24"/>
        </w:rPr>
      </w:pPr>
    </w:p>
    <w:p w14:paraId="74C7DBC6" w14:textId="77777777" w:rsidR="00D94D00" w:rsidRDefault="00D94D00">
      <w:pPr>
        <w:suppressAutoHyphens/>
        <w:outlineLvl w:val="0"/>
        <w:rPr>
          <w:noProof/>
          <w:szCs w:val="24"/>
        </w:rPr>
      </w:pPr>
    </w:p>
    <w:p w14:paraId="21FF1164" w14:textId="77777777" w:rsidR="00457680" w:rsidRPr="009C0432" w:rsidRDefault="00457680">
      <w:pPr>
        <w:suppressAutoHyphens/>
        <w:outlineLvl w:val="0"/>
        <w:rPr>
          <w:noProof/>
          <w:szCs w:val="24"/>
        </w:rPr>
      </w:pPr>
    </w:p>
    <w:p w14:paraId="32472B9F" w14:textId="77777777" w:rsidR="00D94D00" w:rsidRPr="009C0432" w:rsidRDefault="00D94D00">
      <w:pPr>
        <w:suppressAutoHyphens/>
        <w:outlineLvl w:val="0"/>
        <w:rPr>
          <w:noProof/>
          <w:szCs w:val="24"/>
        </w:rPr>
      </w:pPr>
    </w:p>
    <w:p w14:paraId="6F6153CB" w14:textId="77777777" w:rsidR="00D94D00" w:rsidRPr="000128EB" w:rsidRDefault="00D94D00" w:rsidP="00DF603F">
      <w:pPr>
        <w:pStyle w:val="EUCP-Heading-1"/>
        <w:rPr>
          <w:noProof/>
          <w:lang w:val="sl-SI"/>
        </w:rPr>
      </w:pPr>
      <w:r w:rsidRPr="000128EB">
        <w:rPr>
          <w:noProof/>
          <w:lang w:val="sl-SI"/>
        </w:rPr>
        <w:t>A. OZNAČEVANJE</w:t>
      </w:r>
    </w:p>
    <w:p w14:paraId="03D87535" w14:textId="77777777" w:rsidR="00D94D00" w:rsidRPr="009C0432" w:rsidRDefault="00D94D00">
      <w:pPr>
        <w:shd w:val="clear" w:color="auto" w:fill="FFFFFF"/>
        <w:suppressAutoHyphens/>
        <w:rPr>
          <w:noProof/>
          <w:szCs w:val="24"/>
          <w:highlight w:val="yellow"/>
        </w:rPr>
      </w:pPr>
      <w:r w:rsidRPr="009C0432">
        <w:rPr>
          <w:noProof/>
          <w:szCs w:val="24"/>
          <w:highlight w:val="yellow"/>
        </w:rPr>
        <w:br w:type="page"/>
      </w:r>
      <w:bookmarkStart w:id="441" w:name="_Hlk171249404"/>
    </w:p>
    <w:p w14:paraId="22151972" w14:textId="77777777" w:rsidR="00D94D00" w:rsidRPr="009C0432" w:rsidRDefault="00D94D00">
      <w:pPr>
        <w:keepNext/>
        <w:pBdr>
          <w:top w:val="single" w:sz="4" w:space="1" w:color="auto"/>
          <w:left w:val="single" w:sz="4" w:space="4" w:color="auto"/>
          <w:bottom w:val="single" w:sz="4" w:space="1" w:color="auto"/>
          <w:right w:val="single" w:sz="4" w:space="4" w:color="auto"/>
        </w:pBdr>
        <w:suppressAutoHyphens/>
        <w:rPr>
          <w:noProof/>
          <w:szCs w:val="24"/>
        </w:rPr>
        <w:pPrChange w:id="442" w:author="EUCP MS" w:date="2026-01-14T12:38:00Z" w16du:dateUtc="2026-01-14T11:38:00Z">
          <w:pPr>
            <w:pBdr>
              <w:top w:val="single" w:sz="4" w:space="1" w:color="auto"/>
              <w:left w:val="single" w:sz="4" w:space="4" w:color="auto"/>
              <w:bottom w:val="single" w:sz="4" w:space="1" w:color="auto"/>
              <w:right w:val="single" w:sz="4" w:space="4" w:color="auto"/>
            </w:pBdr>
            <w:suppressAutoHyphens/>
          </w:pPr>
        </w:pPrChange>
      </w:pPr>
      <w:r w:rsidRPr="009C0432">
        <w:rPr>
          <w:b/>
          <w:noProof/>
          <w:szCs w:val="24"/>
        </w:rPr>
        <w:lastRenderedPageBreak/>
        <w:t>PODATKI NA ZUNANJI OVOJNINI</w:t>
      </w:r>
    </w:p>
    <w:p w14:paraId="1E7DDDD1" w14:textId="77777777" w:rsidR="00D94D00" w:rsidRPr="009C0432" w:rsidRDefault="00D94D00">
      <w:pPr>
        <w:keepNext/>
        <w:pBdr>
          <w:top w:val="single" w:sz="4" w:space="1" w:color="auto"/>
          <w:left w:val="single" w:sz="4" w:space="4" w:color="auto"/>
          <w:bottom w:val="single" w:sz="4" w:space="1" w:color="auto"/>
          <w:right w:val="single" w:sz="4" w:space="4" w:color="auto"/>
        </w:pBdr>
        <w:suppressAutoHyphens/>
        <w:ind w:left="567" w:hanging="567"/>
        <w:rPr>
          <w:b/>
          <w:noProof/>
          <w:szCs w:val="24"/>
        </w:rPr>
        <w:pPrChange w:id="443" w:author="EUCP MS" w:date="2026-01-14T12:38:00Z" w16du:dateUtc="2026-01-14T11:38:00Z">
          <w:pPr>
            <w:pBdr>
              <w:top w:val="single" w:sz="4" w:space="1" w:color="auto"/>
              <w:left w:val="single" w:sz="4" w:space="4" w:color="auto"/>
              <w:bottom w:val="single" w:sz="4" w:space="1" w:color="auto"/>
              <w:right w:val="single" w:sz="4" w:space="4" w:color="auto"/>
            </w:pBdr>
            <w:suppressAutoHyphens/>
            <w:ind w:left="567" w:hanging="567"/>
          </w:pPr>
        </w:pPrChange>
      </w:pPr>
    </w:p>
    <w:p w14:paraId="5DB365A1" w14:textId="77777777" w:rsidR="00D94D00" w:rsidRPr="009C0432" w:rsidRDefault="00D94D00">
      <w:pPr>
        <w:keepNext/>
        <w:pBdr>
          <w:top w:val="single" w:sz="4" w:space="1" w:color="auto"/>
          <w:left w:val="single" w:sz="4" w:space="4" w:color="auto"/>
          <w:bottom w:val="single" w:sz="4" w:space="1" w:color="auto"/>
          <w:right w:val="single" w:sz="4" w:space="4" w:color="auto"/>
        </w:pBdr>
        <w:suppressAutoHyphens/>
        <w:rPr>
          <w:b/>
          <w:noProof/>
          <w:szCs w:val="24"/>
        </w:rPr>
        <w:pPrChange w:id="444" w:author="EUCP MS" w:date="2026-01-14T12:38:00Z" w16du:dateUtc="2026-01-14T11:38:00Z">
          <w:pPr>
            <w:pBdr>
              <w:top w:val="single" w:sz="4" w:space="1" w:color="auto"/>
              <w:left w:val="single" w:sz="4" w:space="4" w:color="auto"/>
              <w:bottom w:val="single" w:sz="4" w:space="1" w:color="auto"/>
              <w:right w:val="single" w:sz="4" w:space="4" w:color="auto"/>
            </w:pBdr>
            <w:suppressAutoHyphens/>
          </w:pPr>
        </w:pPrChange>
      </w:pPr>
      <w:r w:rsidRPr="009C0432">
        <w:rPr>
          <w:b/>
          <w:noProof/>
          <w:szCs w:val="24"/>
        </w:rPr>
        <w:t>ZUNANJA ŠKATLA za PRETISNE OMOTE</w:t>
      </w:r>
    </w:p>
    <w:p w14:paraId="464EAF00" w14:textId="77777777" w:rsidR="00D94D00" w:rsidRPr="009C0432" w:rsidRDefault="00D94D00">
      <w:pPr>
        <w:keepNext/>
        <w:suppressAutoHyphens/>
        <w:rPr>
          <w:noProof/>
          <w:szCs w:val="24"/>
        </w:rPr>
        <w:pPrChange w:id="445" w:author="EUCP MS" w:date="2026-01-14T12:38:00Z" w16du:dateUtc="2026-01-14T11:38:00Z">
          <w:pPr>
            <w:suppressAutoHyphens/>
          </w:pPr>
        </w:pPrChange>
      </w:pPr>
    </w:p>
    <w:p w14:paraId="539C60DA" w14:textId="77777777" w:rsidR="00D94D00" w:rsidRPr="009C0432" w:rsidRDefault="00D94D00">
      <w:pPr>
        <w:suppressAutoHyphens/>
        <w:rPr>
          <w:noProof/>
          <w:szCs w:val="24"/>
        </w:rPr>
      </w:pPr>
    </w:p>
    <w:p w14:paraId="313C5A78"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noProof/>
          <w:szCs w:val="24"/>
        </w:rPr>
      </w:pPr>
      <w:r w:rsidRPr="009C0432">
        <w:rPr>
          <w:b/>
          <w:noProof/>
          <w:szCs w:val="24"/>
        </w:rPr>
        <w:t>1.</w:t>
      </w:r>
      <w:r w:rsidRPr="009C0432">
        <w:rPr>
          <w:b/>
          <w:noProof/>
          <w:szCs w:val="24"/>
        </w:rPr>
        <w:tab/>
        <w:t>IME ZDRAVILA</w:t>
      </w:r>
    </w:p>
    <w:p w14:paraId="73678E2C" w14:textId="77777777" w:rsidR="00D94D00" w:rsidRPr="009C0432" w:rsidRDefault="00D94D00" w:rsidP="000128EB">
      <w:pPr>
        <w:keepNext/>
        <w:suppressAutoHyphens/>
        <w:rPr>
          <w:noProof/>
          <w:szCs w:val="24"/>
        </w:rPr>
      </w:pPr>
    </w:p>
    <w:p w14:paraId="66C6335B" w14:textId="77777777" w:rsidR="00D94D00" w:rsidRPr="009C0432" w:rsidRDefault="00D94D00">
      <w:pPr>
        <w:suppressAutoHyphens/>
        <w:rPr>
          <w:noProof/>
          <w:szCs w:val="24"/>
        </w:rPr>
      </w:pPr>
      <w:r w:rsidRPr="009C0432">
        <w:rPr>
          <w:noProof/>
          <w:szCs w:val="24"/>
        </w:rPr>
        <w:t>Opsumit 10 mg filmsko obložene tablete</w:t>
      </w:r>
    </w:p>
    <w:p w14:paraId="5CAD102F" w14:textId="77777777" w:rsidR="00D94D00" w:rsidRPr="009C0432" w:rsidRDefault="00D94D00">
      <w:pPr>
        <w:suppressAutoHyphens/>
        <w:rPr>
          <w:noProof/>
          <w:szCs w:val="24"/>
        </w:rPr>
      </w:pPr>
      <w:r w:rsidRPr="009C0432">
        <w:rPr>
          <w:noProof/>
          <w:szCs w:val="24"/>
        </w:rPr>
        <w:t>macitentan</w:t>
      </w:r>
    </w:p>
    <w:p w14:paraId="7652CB04" w14:textId="77777777" w:rsidR="00D94D00" w:rsidRPr="009C0432" w:rsidRDefault="00D94D00">
      <w:pPr>
        <w:suppressAutoHyphens/>
        <w:rPr>
          <w:noProof/>
          <w:szCs w:val="24"/>
        </w:rPr>
      </w:pPr>
    </w:p>
    <w:p w14:paraId="61434087" w14:textId="77777777" w:rsidR="00D94D00" w:rsidRPr="009C0432" w:rsidRDefault="00D94D00">
      <w:pPr>
        <w:suppressAutoHyphens/>
        <w:rPr>
          <w:noProof/>
          <w:szCs w:val="24"/>
        </w:rPr>
      </w:pPr>
    </w:p>
    <w:p w14:paraId="6C0F606B"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b/>
          <w:noProof/>
          <w:szCs w:val="24"/>
        </w:rPr>
      </w:pPr>
      <w:r w:rsidRPr="009C0432">
        <w:rPr>
          <w:b/>
          <w:noProof/>
          <w:szCs w:val="24"/>
        </w:rPr>
        <w:t>2.</w:t>
      </w:r>
      <w:r w:rsidRPr="009C0432">
        <w:rPr>
          <w:b/>
          <w:noProof/>
          <w:szCs w:val="24"/>
        </w:rPr>
        <w:tab/>
        <w:t>NAVEDBA ENE ALI VEČ UČINKOVIN</w:t>
      </w:r>
    </w:p>
    <w:p w14:paraId="24F2DFDC" w14:textId="77777777" w:rsidR="00D94D00" w:rsidRPr="009C0432" w:rsidRDefault="00D94D00" w:rsidP="000128EB">
      <w:pPr>
        <w:keepNext/>
        <w:suppressAutoHyphens/>
        <w:rPr>
          <w:i/>
          <w:noProof/>
          <w:szCs w:val="24"/>
        </w:rPr>
      </w:pPr>
    </w:p>
    <w:p w14:paraId="1482BF7C" w14:textId="77777777" w:rsidR="00D94D00" w:rsidRPr="009C0432" w:rsidRDefault="00D94D00">
      <w:pPr>
        <w:suppressAutoHyphens/>
        <w:rPr>
          <w:noProof/>
          <w:szCs w:val="24"/>
        </w:rPr>
      </w:pPr>
      <w:r w:rsidRPr="009C0432">
        <w:rPr>
          <w:noProof/>
          <w:szCs w:val="24"/>
        </w:rPr>
        <w:t>Ena filmsko obložena tableta vsebuje 10 mg macitentana.</w:t>
      </w:r>
    </w:p>
    <w:p w14:paraId="76F8B33D" w14:textId="77777777" w:rsidR="00D94D00" w:rsidRPr="009C0432" w:rsidRDefault="00D94D00">
      <w:pPr>
        <w:suppressAutoHyphens/>
        <w:rPr>
          <w:noProof/>
          <w:szCs w:val="24"/>
        </w:rPr>
      </w:pPr>
    </w:p>
    <w:p w14:paraId="3E011808" w14:textId="77777777" w:rsidR="00D94D00" w:rsidRPr="009C0432" w:rsidRDefault="00D94D00">
      <w:pPr>
        <w:suppressAutoHyphens/>
        <w:rPr>
          <w:noProof/>
          <w:szCs w:val="24"/>
        </w:rPr>
      </w:pPr>
    </w:p>
    <w:p w14:paraId="4B03C1E6"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noProof/>
          <w:szCs w:val="24"/>
        </w:rPr>
      </w:pPr>
      <w:r w:rsidRPr="009C0432">
        <w:rPr>
          <w:b/>
          <w:noProof/>
          <w:szCs w:val="24"/>
        </w:rPr>
        <w:t>3.</w:t>
      </w:r>
      <w:r w:rsidRPr="009C0432">
        <w:rPr>
          <w:b/>
          <w:noProof/>
          <w:szCs w:val="24"/>
        </w:rPr>
        <w:tab/>
        <w:t>SEZNAM POMOŽNIH SNOVI</w:t>
      </w:r>
    </w:p>
    <w:p w14:paraId="6A3269F8" w14:textId="77777777" w:rsidR="00D94D00" w:rsidRPr="009C0432" w:rsidRDefault="00D94D00" w:rsidP="000128EB">
      <w:pPr>
        <w:keepNext/>
        <w:suppressAutoHyphens/>
        <w:outlineLvl w:val="0"/>
        <w:rPr>
          <w:noProof/>
          <w:szCs w:val="24"/>
        </w:rPr>
      </w:pPr>
    </w:p>
    <w:p w14:paraId="2B1851FF" w14:textId="77777777" w:rsidR="00D94D00" w:rsidRPr="009C0432" w:rsidRDefault="00D94D00">
      <w:pPr>
        <w:suppressAutoHyphens/>
        <w:outlineLvl w:val="0"/>
        <w:rPr>
          <w:noProof/>
          <w:szCs w:val="24"/>
        </w:rPr>
      </w:pPr>
      <w:r w:rsidRPr="009C0432">
        <w:rPr>
          <w:noProof/>
          <w:szCs w:val="24"/>
        </w:rPr>
        <w:t xml:space="preserve">Vsebuje tudi laktozo in sojin lecitin (E322). </w:t>
      </w:r>
      <w:r w:rsidRPr="000128EB">
        <w:rPr>
          <w:rFonts w:eastAsia="Times New Roman"/>
          <w:noProof/>
          <w:szCs w:val="22"/>
          <w:highlight w:val="lightGray"/>
          <w:lang w:eastAsia="en-US"/>
        </w:rPr>
        <w:t>Glejte navodilo za uporabo za več informacij.</w:t>
      </w:r>
    </w:p>
    <w:p w14:paraId="5F0E63A0" w14:textId="77777777" w:rsidR="00D94D00" w:rsidRPr="009C0432" w:rsidRDefault="00D94D00">
      <w:pPr>
        <w:suppressAutoHyphens/>
        <w:rPr>
          <w:noProof/>
          <w:szCs w:val="24"/>
        </w:rPr>
      </w:pPr>
    </w:p>
    <w:p w14:paraId="4610CF9C" w14:textId="77777777" w:rsidR="00D94D00" w:rsidRPr="009C0432" w:rsidRDefault="00D94D00">
      <w:pPr>
        <w:suppressAutoHyphens/>
        <w:rPr>
          <w:noProof/>
          <w:szCs w:val="24"/>
          <w:highlight w:val="yellow"/>
        </w:rPr>
      </w:pPr>
    </w:p>
    <w:p w14:paraId="0DF96F63"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noProof/>
          <w:szCs w:val="24"/>
        </w:rPr>
      </w:pPr>
      <w:r w:rsidRPr="009C0432">
        <w:rPr>
          <w:b/>
          <w:noProof/>
          <w:szCs w:val="24"/>
        </w:rPr>
        <w:t>4.</w:t>
      </w:r>
      <w:r w:rsidRPr="009C0432">
        <w:rPr>
          <w:b/>
          <w:noProof/>
          <w:szCs w:val="24"/>
        </w:rPr>
        <w:tab/>
        <w:t>FARMACEVTSKA OBLIKA IN VSEBINA</w:t>
      </w:r>
    </w:p>
    <w:p w14:paraId="3532E908" w14:textId="77777777" w:rsidR="00D94D00" w:rsidRPr="000128EB" w:rsidRDefault="00D94D00" w:rsidP="000128EB">
      <w:pPr>
        <w:keepNext/>
        <w:suppressAutoHyphens/>
        <w:rPr>
          <w:noProof/>
          <w:szCs w:val="24"/>
          <w:highlight w:val="yellow"/>
        </w:rPr>
      </w:pPr>
    </w:p>
    <w:p w14:paraId="7D2296FE" w14:textId="77777777" w:rsidR="00003231" w:rsidRPr="009C0432" w:rsidRDefault="00003231" w:rsidP="00003231">
      <w:pPr>
        <w:suppressAutoHyphens/>
        <w:rPr>
          <w:noProof/>
          <w:szCs w:val="24"/>
        </w:rPr>
      </w:pPr>
      <w:bookmarkStart w:id="446" w:name="_Hlk171249077"/>
      <w:r w:rsidRPr="000128EB">
        <w:rPr>
          <w:noProof/>
          <w:szCs w:val="24"/>
          <w:highlight w:val="lightGray"/>
        </w:rPr>
        <w:t>filmsko obložena tableta</w:t>
      </w:r>
    </w:p>
    <w:p w14:paraId="33078C3B" w14:textId="77777777" w:rsidR="00003231" w:rsidRPr="009C0432" w:rsidRDefault="00003231" w:rsidP="00003231">
      <w:pPr>
        <w:suppressAutoHyphens/>
        <w:rPr>
          <w:noProof/>
          <w:szCs w:val="24"/>
        </w:rPr>
      </w:pPr>
    </w:p>
    <w:bookmarkEnd w:id="446"/>
    <w:p w14:paraId="439B73F2" w14:textId="77777777" w:rsidR="00D94D00" w:rsidRPr="000128EB" w:rsidRDefault="00D94D00">
      <w:pPr>
        <w:suppressAutoHyphens/>
        <w:rPr>
          <w:noProof/>
          <w:szCs w:val="24"/>
        </w:rPr>
      </w:pPr>
      <w:r w:rsidRPr="009C0432">
        <w:rPr>
          <w:noProof/>
          <w:szCs w:val="24"/>
        </w:rPr>
        <w:t>15 filmsko obloženih tablet</w:t>
      </w:r>
    </w:p>
    <w:p w14:paraId="3DBBF3D0" w14:textId="77777777" w:rsidR="00D94D00" w:rsidRPr="009C0432" w:rsidRDefault="00D94D00">
      <w:pPr>
        <w:suppressAutoHyphens/>
        <w:rPr>
          <w:noProof/>
          <w:szCs w:val="24"/>
        </w:rPr>
      </w:pPr>
      <w:r w:rsidRPr="009C0432">
        <w:rPr>
          <w:noProof/>
          <w:szCs w:val="24"/>
          <w:highlight w:val="lightGray"/>
        </w:rPr>
        <w:t>30 filmsko obloženih tablet</w:t>
      </w:r>
    </w:p>
    <w:p w14:paraId="6E8557CA" w14:textId="77777777" w:rsidR="00D94D00" w:rsidRPr="009C0432" w:rsidRDefault="00D94D00">
      <w:pPr>
        <w:suppressAutoHyphens/>
        <w:rPr>
          <w:noProof/>
          <w:szCs w:val="24"/>
        </w:rPr>
      </w:pPr>
    </w:p>
    <w:p w14:paraId="0C85C970" w14:textId="77777777" w:rsidR="00D94D00" w:rsidRPr="009C0432" w:rsidRDefault="00D94D00">
      <w:pPr>
        <w:suppressAutoHyphens/>
        <w:rPr>
          <w:noProof/>
          <w:szCs w:val="24"/>
        </w:rPr>
      </w:pPr>
    </w:p>
    <w:p w14:paraId="038D7448"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noProof/>
          <w:szCs w:val="24"/>
        </w:rPr>
      </w:pPr>
      <w:r w:rsidRPr="009C0432">
        <w:rPr>
          <w:b/>
          <w:noProof/>
          <w:szCs w:val="24"/>
        </w:rPr>
        <w:t>5.</w:t>
      </w:r>
      <w:r w:rsidRPr="009C0432">
        <w:rPr>
          <w:b/>
          <w:noProof/>
          <w:szCs w:val="24"/>
        </w:rPr>
        <w:tab/>
        <w:t>POSTOPEK IN POT(I) UPORABE ZDRAVILA</w:t>
      </w:r>
    </w:p>
    <w:p w14:paraId="64B2902C" w14:textId="77777777" w:rsidR="00D94D00" w:rsidRPr="009C0432" w:rsidRDefault="00D94D00" w:rsidP="000128EB">
      <w:pPr>
        <w:keepNext/>
        <w:suppressAutoHyphens/>
        <w:rPr>
          <w:noProof/>
          <w:szCs w:val="24"/>
        </w:rPr>
      </w:pPr>
    </w:p>
    <w:p w14:paraId="3151D3A8" w14:textId="77777777" w:rsidR="00D94D00" w:rsidRPr="000128EB" w:rsidRDefault="00D94D00">
      <w:pPr>
        <w:suppressAutoHyphens/>
        <w:rPr>
          <w:noProof/>
          <w:szCs w:val="24"/>
        </w:rPr>
      </w:pPr>
      <w:r w:rsidRPr="009C0432">
        <w:rPr>
          <w:noProof/>
          <w:szCs w:val="24"/>
        </w:rPr>
        <w:t>Pred uporabo preberite priloženo navodilo!</w:t>
      </w:r>
    </w:p>
    <w:p w14:paraId="2B31AE8C" w14:textId="77777777" w:rsidR="00D94D00" w:rsidRPr="009C0432" w:rsidRDefault="00D94D00">
      <w:pPr>
        <w:suppressAutoHyphens/>
        <w:rPr>
          <w:noProof/>
          <w:szCs w:val="24"/>
        </w:rPr>
      </w:pPr>
      <w:r w:rsidRPr="009C0432">
        <w:rPr>
          <w:noProof/>
          <w:szCs w:val="24"/>
        </w:rPr>
        <w:t>peroralna uporaba</w:t>
      </w:r>
    </w:p>
    <w:p w14:paraId="2C01F485" w14:textId="77777777" w:rsidR="00D94D00" w:rsidRPr="000128EB" w:rsidRDefault="00D94D00">
      <w:pPr>
        <w:suppressAutoHyphens/>
        <w:autoSpaceDE w:val="0"/>
        <w:autoSpaceDN w:val="0"/>
        <w:adjustRightInd w:val="0"/>
        <w:rPr>
          <w:noProof/>
          <w:szCs w:val="24"/>
        </w:rPr>
      </w:pPr>
    </w:p>
    <w:p w14:paraId="620E6CFA" w14:textId="77777777" w:rsidR="00D94D00" w:rsidRPr="000128EB" w:rsidRDefault="00D94D00">
      <w:pPr>
        <w:suppressAutoHyphens/>
        <w:autoSpaceDE w:val="0"/>
        <w:autoSpaceDN w:val="0"/>
        <w:adjustRightInd w:val="0"/>
        <w:rPr>
          <w:noProof/>
          <w:szCs w:val="24"/>
        </w:rPr>
      </w:pPr>
    </w:p>
    <w:p w14:paraId="5E77AAC7"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noProof/>
          <w:szCs w:val="24"/>
        </w:rPr>
      </w:pPr>
      <w:r w:rsidRPr="009C0432">
        <w:rPr>
          <w:b/>
          <w:noProof/>
          <w:szCs w:val="24"/>
        </w:rPr>
        <w:t>6.</w:t>
      </w:r>
      <w:r w:rsidRPr="009C0432">
        <w:rPr>
          <w:b/>
          <w:noProof/>
          <w:szCs w:val="24"/>
        </w:rPr>
        <w:tab/>
        <w:t>POSEBNO OPOZORILO O SHRANJEVANJU ZDRAVILA ZUNAJ DOSEGA IN POGLEDA OTROK</w:t>
      </w:r>
    </w:p>
    <w:p w14:paraId="2FDF8D14" w14:textId="77777777" w:rsidR="00D94D00" w:rsidRPr="009C0432" w:rsidRDefault="00D94D00" w:rsidP="000128EB">
      <w:pPr>
        <w:keepNext/>
        <w:suppressAutoHyphens/>
        <w:rPr>
          <w:noProof/>
          <w:szCs w:val="24"/>
        </w:rPr>
      </w:pPr>
    </w:p>
    <w:p w14:paraId="2E340A9D" w14:textId="77777777" w:rsidR="00D94D00" w:rsidRPr="009C0432" w:rsidRDefault="00D94D00">
      <w:pPr>
        <w:suppressAutoHyphens/>
        <w:outlineLvl w:val="0"/>
        <w:rPr>
          <w:noProof/>
          <w:szCs w:val="24"/>
        </w:rPr>
      </w:pPr>
      <w:r w:rsidRPr="009C0432">
        <w:rPr>
          <w:noProof/>
          <w:szCs w:val="24"/>
        </w:rPr>
        <w:t>Zdravilo shranjujte nedosegljivo otrokom!</w:t>
      </w:r>
    </w:p>
    <w:p w14:paraId="1D87F46A" w14:textId="77777777" w:rsidR="00D94D00" w:rsidRPr="009C0432" w:rsidRDefault="00D94D00">
      <w:pPr>
        <w:suppressAutoHyphens/>
        <w:rPr>
          <w:noProof/>
          <w:szCs w:val="24"/>
          <w:highlight w:val="yellow"/>
        </w:rPr>
      </w:pPr>
    </w:p>
    <w:p w14:paraId="03B85603" w14:textId="77777777" w:rsidR="00D94D00" w:rsidRPr="009C0432" w:rsidRDefault="00D94D00">
      <w:pPr>
        <w:suppressAutoHyphens/>
        <w:rPr>
          <w:noProof/>
          <w:szCs w:val="24"/>
          <w:highlight w:val="yellow"/>
        </w:rPr>
      </w:pPr>
    </w:p>
    <w:p w14:paraId="51C859DA"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noProof/>
          <w:szCs w:val="24"/>
        </w:rPr>
      </w:pPr>
      <w:r w:rsidRPr="009C0432">
        <w:rPr>
          <w:b/>
          <w:noProof/>
          <w:szCs w:val="24"/>
        </w:rPr>
        <w:t>7.</w:t>
      </w:r>
      <w:r w:rsidRPr="009C0432">
        <w:rPr>
          <w:b/>
          <w:noProof/>
          <w:szCs w:val="24"/>
        </w:rPr>
        <w:tab/>
        <w:t>DRUGA POSEBNA OPOZORILA, ČE SO POTREBNA</w:t>
      </w:r>
    </w:p>
    <w:p w14:paraId="0E2BD2D8" w14:textId="77777777" w:rsidR="00D94D00" w:rsidRPr="009C0432" w:rsidRDefault="00D94D00" w:rsidP="000128EB">
      <w:pPr>
        <w:keepNext/>
        <w:tabs>
          <w:tab w:val="left" w:pos="749"/>
        </w:tabs>
        <w:suppressAutoHyphens/>
        <w:rPr>
          <w:noProof/>
          <w:szCs w:val="24"/>
          <w:highlight w:val="yellow"/>
        </w:rPr>
      </w:pPr>
    </w:p>
    <w:p w14:paraId="4244695B" w14:textId="77777777" w:rsidR="00D94D00" w:rsidRPr="009C0432" w:rsidRDefault="00D94D00">
      <w:pPr>
        <w:tabs>
          <w:tab w:val="left" w:pos="749"/>
        </w:tabs>
        <w:suppressAutoHyphens/>
        <w:rPr>
          <w:noProof/>
          <w:szCs w:val="24"/>
          <w:highlight w:val="yellow"/>
        </w:rPr>
      </w:pPr>
    </w:p>
    <w:p w14:paraId="558AAD70"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noProof/>
          <w:szCs w:val="24"/>
        </w:rPr>
      </w:pPr>
      <w:r w:rsidRPr="009C0432">
        <w:rPr>
          <w:b/>
          <w:noProof/>
          <w:szCs w:val="24"/>
        </w:rPr>
        <w:t>8.</w:t>
      </w:r>
      <w:r w:rsidRPr="009C0432">
        <w:rPr>
          <w:b/>
          <w:noProof/>
          <w:szCs w:val="24"/>
        </w:rPr>
        <w:tab/>
        <w:t>DATUM IZTEKA ROKA UPORABNOSTI ZDRAVILA</w:t>
      </w:r>
    </w:p>
    <w:p w14:paraId="442C724F" w14:textId="77777777" w:rsidR="00D94D00" w:rsidRPr="009C0432" w:rsidRDefault="00D94D00" w:rsidP="000128EB">
      <w:pPr>
        <w:keepNext/>
        <w:suppressAutoHyphens/>
        <w:rPr>
          <w:noProof/>
          <w:szCs w:val="24"/>
        </w:rPr>
      </w:pPr>
    </w:p>
    <w:p w14:paraId="782A2B9E" w14:textId="77777777" w:rsidR="00D94D00" w:rsidRPr="009C0432" w:rsidRDefault="00D94D00">
      <w:pPr>
        <w:suppressAutoHyphens/>
        <w:rPr>
          <w:noProof/>
          <w:szCs w:val="24"/>
          <w:highlight w:val="yellow"/>
        </w:rPr>
      </w:pPr>
      <w:r w:rsidRPr="009C0432">
        <w:rPr>
          <w:noProof/>
          <w:szCs w:val="24"/>
        </w:rPr>
        <w:t>EXP</w:t>
      </w:r>
    </w:p>
    <w:p w14:paraId="04D85453" w14:textId="77777777" w:rsidR="00D94D00" w:rsidRPr="009C0432" w:rsidRDefault="00D94D00">
      <w:pPr>
        <w:suppressAutoHyphens/>
        <w:rPr>
          <w:noProof/>
          <w:szCs w:val="24"/>
          <w:highlight w:val="yellow"/>
        </w:rPr>
      </w:pPr>
    </w:p>
    <w:p w14:paraId="7A279471" w14:textId="77777777" w:rsidR="00D94D00" w:rsidRPr="009C0432" w:rsidRDefault="00D94D00">
      <w:pPr>
        <w:suppressAutoHyphens/>
        <w:rPr>
          <w:noProof/>
          <w:szCs w:val="24"/>
          <w:highlight w:val="yellow"/>
        </w:rPr>
      </w:pPr>
    </w:p>
    <w:p w14:paraId="5B76BE44"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noProof/>
          <w:szCs w:val="24"/>
        </w:rPr>
      </w:pPr>
      <w:r w:rsidRPr="009C0432">
        <w:rPr>
          <w:b/>
          <w:noProof/>
          <w:szCs w:val="24"/>
        </w:rPr>
        <w:t>9.</w:t>
      </w:r>
      <w:r w:rsidRPr="009C0432">
        <w:rPr>
          <w:b/>
          <w:noProof/>
          <w:szCs w:val="24"/>
        </w:rPr>
        <w:tab/>
        <w:t>POSEBNA NAVODILA ZA SHRANJEVANJE</w:t>
      </w:r>
    </w:p>
    <w:p w14:paraId="756E236C" w14:textId="77777777" w:rsidR="00D94D00" w:rsidRPr="009C0432" w:rsidRDefault="00D94D00" w:rsidP="000128EB">
      <w:pPr>
        <w:keepNext/>
        <w:suppressAutoHyphens/>
        <w:rPr>
          <w:noProof/>
          <w:szCs w:val="24"/>
        </w:rPr>
      </w:pPr>
    </w:p>
    <w:p w14:paraId="1D51D595" w14:textId="77777777" w:rsidR="00D94D00" w:rsidRPr="009C0432" w:rsidRDefault="00D94D00">
      <w:pPr>
        <w:suppressAutoHyphens/>
        <w:ind w:left="567" w:hanging="567"/>
        <w:rPr>
          <w:noProof/>
          <w:szCs w:val="24"/>
        </w:rPr>
      </w:pPr>
      <w:r w:rsidRPr="009C0432">
        <w:rPr>
          <w:noProof/>
          <w:szCs w:val="24"/>
        </w:rPr>
        <w:t>Shranjujte pri temperaturi do 30 °C.</w:t>
      </w:r>
    </w:p>
    <w:p w14:paraId="677B659B" w14:textId="77777777" w:rsidR="00D94D00" w:rsidRPr="009C0432" w:rsidRDefault="00D94D00">
      <w:pPr>
        <w:suppressAutoHyphens/>
        <w:ind w:left="567" w:hanging="567"/>
        <w:rPr>
          <w:noProof/>
          <w:szCs w:val="24"/>
        </w:rPr>
      </w:pPr>
    </w:p>
    <w:p w14:paraId="03F5D928" w14:textId="77777777" w:rsidR="00D94D00" w:rsidRPr="009C0432" w:rsidRDefault="00D94D00">
      <w:pPr>
        <w:suppressAutoHyphens/>
        <w:ind w:left="567" w:hanging="567"/>
        <w:rPr>
          <w:noProof/>
          <w:szCs w:val="24"/>
        </w:rPr>
      </w:pPr>
    </w:p>
    <w:p w14:paraId="099891F3"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ind w:left="567" w:hanging="567"/>
        <w:outlineLvl w:val="0"/>
        <w:rPr>
          <w:b/>
          <w:noProof/>
          <w:szCs w:val="24"/>
        </w:rPr>
      </w:pPr>
      <w:r w:rsidRPr="009C0432">
        <w:rPr>
          <w:b/>
          <w:noProof/>
          <w:szCs w:val="24"/>
        </w:rPr>
        <w:lastRenderedPageBreak/>
        <w:t>10.</w:t>
      </w:r>
      <w:r w:rsidRPr="009C0432">
        <w:rPr>
          <w:b/>
          <w:noProof/>
          <w:szCs w:val="24"/>
        </w:rPr>
        <w:tab/>
        <w:t>POSEBNI VARNOSTNI UKREPI ZA ODSTRANJEVANJE NEUPORABLJENIH ZDRAVIL ALI IZ NJIH NASTALIH ODPADNIH SNOVI, KADAR SO POTREBNI</w:t>
      </w:r>
    </w:p>
    <w:p w14:paraId="3D23D684" w14:textId="77777777" w:rsidR="00D94D00" w:rsidRPr="009C0432" w:rsidRDefault="00D94D00" w:rsidP="000128EB">
      <w:pPr>
        <w:keepNext/>
        <w:suppressAutoHyphens/>
        <w:rPr>
          <w:noProof/>
          <w:szCs w:val="24"/>
          <w:highlight w:val="yellow"/>
        </w:rPr>
      </w:pPr>
    </w:p>
    <w:p w14:paraId="22E96B7C" w14:textId="77777777" w:rsidR="00D94D00" w:rsidRPr="009C0432" w:rsidRDefault="00D94D00">
      <w:pPr>
        <w:suppressAutoHyphens/>
        <w:rPr>
          <w:noProof/>
          <w:szCs w:val="24"/>
          <w:highlight w:val="yellow"/>
        </w:rPr>
      </w:pPr>
    </w:p>
    <w:p w14:paraId="6FCD2C3E"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outlineLvl w:val="0"/>
        <w:rPr>
          <w:b/>
          <w:noProof/>
          <w:szCs w:val="24"/>
        </w:rPr>
      </w:pPr>
      <w:r w:rsidRPr="009C0432">
        <w:rPr>
          <w:b/>
          <w:noProof/>
          <w:szCs w:val="24"/>
        </w:rPr>
        <w:t>11.</w:t>
      </w:r>
      <w:r w:rsidRPr="009C0432">
        <w:rPr>
          <w:b/>
          <w:noProof/>
          <w:szCs w:val="24"/>
        </w:rPr>
        <w:tab/>
        <w:t>IME IN NASLOV IMETNIKA DOVOLJENJA ZA PROMET Z ZDRAVILOM</w:t>
      </w:r>
    </w:p>
    <w:p w14:paraId="2D272935" w14:textId="77777777" w:rsidR="00D94D00" w:rsidRPr="009C0432" w:rsidRDefault="00D94D00" w:rsidP="000128EB">
      <w:pPr>
        <w:keepNext/>
        <w:suppressAutoHyphens/>
        <w:rPr>
          <w:noProof/>
          <w:szCs w:val="24"/>
          <w:highlight w:val="yellow"/>
        </w:rPr>
      </w:pPr>
    </w:p>
    <w:p w14:paraId="52649245" w14:textId="77777777" w:rsidR="0069716E" w:rsidRPr="009C0432" w:rsidRDefault="007A7D7A" w:rsidP="0069716E">
      <w:pPr>
        <w:tabs>
          <w:tab w:val="clear" w:pos="567"/>
        </w:tabs>
        <w:suppressAutoHyphens/>
        <w:autoSpaceDE w:val="0"/>
        <w:autoSpaceDN w:val="0"/>
        <w:adjustRightInd w:val="0"/>
        <w:rPr>
          <w:noProof/>
          <w:szCs w:val="24"/>
        </w:rPr>
      </w:pPr>
      <w:r w:rsidRPr="009C0432">
        <w:rPr>
          <w:noProof/>
          <w:szCs w:val="24"/>
        </w:rPr>
        <w:t>Janssen-</w:t>
      </w:r>
      <w:r w:rsidR="0069716E" w:rsidRPr="009C0432">
        <w:rPr>
          <w:noProof/>
          <w:szCs w:val="24"/>
        </w:rPr>
        <w:t>Cilag International NV</w:t>
      </w:r>
    </w:p>
    <w:p w14:paraId="774C4DDC" w14:textId="77777777" w:rsidR="0069716E" w:rsidRPr="009C0432" w:rsidRDefault="0069716E" w:rsidP="0069716E">
      <w:pPr>
        <w:tabs>
          <w:tab w:val="clear" w:pos="567"/>
        </w:tabs>
        <w:suppressAutoHyphens/>
        <w:autoSpaceDE w:val="0"/>
        <w:autoSpaceDN w:val="0"/>
        <w:adjustRightInd w:val="0"/>
        <w:rPr>
          <w:noProof/>
          <w:szCs w:val="24"/>
        </w:rPr>
      </w:pPr>
      <w:r w:rsidRPr="009C0432">
        <w:rPr>
          <w:noProof/>
          <w:szCs w:val="24"/>
        </w:rPr>
        <w:t>Turnhoutseweg 30</w:t>
      </w:r>
    </w:p>
    <w:p w14:paraId="4553E73C" w14:textId="77777777" w:rsidR="0069716E" w:rsidRPr="009C0432" w:rsidRDefault="0069716E" w:rsidP="0069716E">
      <w:pPr>
        <w:tabs>
          <w:tab w:val="clear" w:pos="567"/>
        </w:tabs>
        <w:suppressAutoHyphens/>
        <w:autoSpaceDE w:val="0"/>
        <w:autoSpaceDN w:val="0"/>
        <w:adjustRightInd w:val="0"/>
        <w:rPr>
          <w:noProof/>
          <w:szCs w:val="24"/>
        </w:rPr>
      </w:pPr>
      <w:r w:rsidRPr="009C0432">
        <w:rPr>
          <w:noProof/>
          <w:szCs w:val="24"/>
        </w:rPr>
        <w:t>B-2340 Beerse</w:t>
      </w:r>
    </w:p>
    <w:p w14:paraId="3EDABB71" w14:textId="77777777" w:rsidR="0069716E" w:rsidRPr="009C0432" w:rsidRDefault="0069716E" w:rsidP="0069716E">
      <w:pPr>
        <w:tabs>
          <w:tab w:val="clear" w:pos="567"/>
        </w:tabs>
        <w:suppressAutoHyphens/>
        <w:autoSpaceDE w:val="0"/>
        <w:autoSpaceDN w:val="0"/>
        <w:adjustRightInd w:val="0"/>
        <w:rPr>
          <w:noProof/>
          <w:szCs w:val="24"/>
        </w:rPr>
      </w:pPr>
      <w:r w:rsidRPr="009C0432">
        <w:rPr>
          <w:noProof/>
          <w:szCs w:val="24"/>
        </w:rPr>
        <w:t>Belgija</w:t>
      </w:r>
    </w:p>
    <w:p w14:paraId="6855C54D" w14:textId="77777777" w:rsidR="00D94D00" w:rsidRPr="009C0432" w:rsidRDefault="00D94D00">
      <w:pPr>
        <w:suppressAutoHyphens/>
        <w:rPr>
          <w:noProof/>
          <w:szCs w:val="24"/>
          <w:highlight w:val="yellow"/>
        </w:rPr>
      </w:pPr>
    </w:p>
    <w:p w14:paraId="3D7F005A" w14:textId="77777777" w:rsidR="00D94D00" w:rsidRPr="009C0432" w:rsidRDefault="00D94D00">
      <w:pPr>
        <w:suppressAutoHyphens/>
        <w:rPr>
          <w:noProof/>
          <w:szCs w:val="24"/>
          <w:highlight w:val="yellow"/>
        </w:rPr>
      </w:pPr>
    </w:p>
    <w:p w14:paraId="4C3D4D51"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outlineLvl w:val="0"/>
        <w:rPr>
          <w:noProof/>
          <w:szCs w:val="24"/>
        </w:rPr>
      </w:pPr>
      <w:r w:rsidRPr="009C0432">
        <w:rPr>
          <w:b/>
          <w:noProof/>
          <w:szCs w:val="24"/>
        </w:rPr>
        <w:t>12.</w:t>
      </w:r>
      <w:r w:rsidRPr="009C0432">
        <w:rPr>
          <w:b/>
          <w:noProof/>
          <w:szCs w:val="24"/>
        </w:rPr>
        <w:tab/>
        <w:t>ŠTEVILKA(E) DOVOLJENJA (DOVOLJENJ) ZA PROMET</w:t>
      </w:r>
    </w:p>
    <w:p w14:paraId="66CC0759" w14:textId="77777777" w:rsidR="00D94D00" w:rsidRPr="009C0432" w:rsidRDefault="00D94D00" w:rsidP="000128EB">
      <w:pPr>
        <w:keepNext/>
        <w:suppressAutoHyphens/>
        <w:rPr>
          <w:noProof/>
          <w:szCs w:val="24"/>
          <w:highlight w:val="yellow"/>
        </w:rPr>
      </w:pPr>
    </w:p>
    <w:p w14:paraId="3C42C2E4" w14:textId="77777777" w:rsidR="00D94D00" w:rsidRPr="000128EB" w:rsidRDefault="00D94D00">
      <w:pPr>
        <w:shd w:val="clear" w:color="auto" w:fill="FFFFFF"/>
        <w:tabs>
          <w:tab w:val="clear" w:pos="567"/>
        </w:tabs>
        <w:suppressAutoHyphens/>
        <w:rPr>
          <w:noProof/>
          <w:color w:val="222222"/>
        </w:rPr>
      </w:pPr>
      <w:r w:rsidRPr="000128EB">
        <w:rPr>
          <w:noProof/>
          <w:color w:val="000000"/>
        </w:rPr>
        <w:t>EU/1/13/893/001</w:t>
      </w:r>
    </w:p>
    <w:p w14:paraId="683B6B55" w14:textId="77777777" w:rsidR="00D94D00" w:rsidRPr="000128EB" w:rsidRDefault="00D94D00">
      <w:pPr>
        <w:shd w:val="clear" w:color="auto" w:fill="FFFFFF"/>
        <w:tabs>
          <w:tab w:val="clear" w:pos="567"/>
        </w:tabs>
        <w:suppressAutoHyphens/>
        <w:rPr>
          <w:noProof/>
          <w:color w:val="000000"/>
        </w:rPr>
      </w:pPr>
      <w:r w:rsidRPr="000128EB">
        <w:rPr>
          <w:noProof/>
          <w:color w:val="000000"/>
          <w:highlight w:val="lightGray"/>
        </w:rPr>
        <w:t>EU/1/13/893/002</w:t>
      </w:r>
    </w:p>
    <w:p w14:paraId="4A919929" w14:textId="77777777" w:rsidR="00D94D00" w:rsidRPr="000128EB" w:rsidRDefault="00D94D00">
      <w:pPr>
        <w:shd w:val="clear" w:color="auto" w:fill="FFFFFF"/>
        <w:tabs>
          <w:tab w:val="clear" w:pos="567"/>
        </w:tabs>
        <w:suppressAutoHyphens/>
        <w:rPr>
          <w:noProof/>
          <w:color w:val="222222"/>
        </w:rPr>
      </w:pPr>
    </w:p>
    <w:p w14:paraId="4EAD8858" w14:textId="77777777" w:rsidR="00D94D00" w:rsidRPr="009C0432" w:rsidRDefault="00D94D00">
      <w:pPr>
        <w:suppressAutoHyphens/>
        <w:rPr>
          <w:noProof/>
          <w:szCs w:val="24"/>
          <w:highlight w:val="yellow"/>
        </w:rPr>
      </w:pPr>
    </w:p>
    <w:p w14:paraId="725478A0"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outlineLvl w:val="0"/>
        <w:rPr>
          <w:noProof/>
          <w:szCs w:val="24"/>
        </w:rPr>
      </w:pPr>
      <w:r w:rsidRPr="009C0432">
        <w:rPr>
          <w:b/>
          <w:noProof/>
          <w:szCs w:val="24"/>
        </w:rPr>
        <w:t>13.</w:t>
      </w:r>
      <w:r w:rsidRPr="009C0432">
        <w:rPr>
          <w:b/>
          <w:noProof/>
          <w:szCs w:val="24"/>
        </w:rPr>
        <w:tab/>
        <w:t>ŠTEVILKA SERIJE</w:t>
      </w:r>
    </w:p>
    <w:p w14:paraId="2DA4781B" w14:textId="77777777" w:rsidR="00D94D00" w:rsidRPr="009C0432" w:rsidRDefault="00D94D00" w:rsidP="000128EB">
      <w:pPr>
        <w:keepNext/>
        <w:suppressAutoHyphens/>
        <w:rPr>
          <w:i/>
          <w:noProof/>
          <w:szCs w:val="24"/>
        </w:rPr>
      </w:pPr>
    </w:p>
    <w:p w14:paraId="19A05F87" w14:textId="77777777" w:rsidR="00D94D00" w:rsidRPr="009C0432" w:rsidRDefault="00D94D00">
      <w:pPr>
        <w:suppressAutoHyphens/>
        <w:rPr>
          <w:noProof/>
          <w:szCs w:val="24"/>
        </w:rPr>
      </w:pPr>
      <w:r w:rsidRPr="009C0432">
        <w:rPr>
          <w:noProof/>
          <w:szCs w:val="24"/>
        </w:rPr>
        <w:t>Lot</w:t>
      </w:r>
    </w:p>
    <w:p w14:paraId="387D8EF7" w14:textId="77777777" w:rsidR="00D94D00" w:rsidRPr="009C0432" w:rsidRDefault="00D94D00">
      <w:pPr>
        <w:suppressAutoHyphens/>
        <w:rPr>
          <w:noProof/>
          <w:szCs w:val="24"/>
          <w:highlight w:val="yellow"/>
        </w:rPr>
      </w:pPr>
    </w:p>
    <w:p w14:paraId="43E27A2A" w14:textId="77777777" w:rsidR="00D94D00" w:rsidRPr="009C0432" w:rsidRDefault="00D94D00">
      <w:pPr>
        <w:suppressAutoHyphens/>
        <w:rPr>
          <w:noProof/>
          <w:szCs w:val="24"/>
          <w:highlight w:val="yellow"/>
        </w:rPr>
      </w:pPr>
    </w:p>
    <w:p w14:paraId="62756E54"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outlineLvl w:val="0"/>
        <w:rPr>
          <w:noProof/>
          <w:szCs w:val="24"/>
        </w:rPr>
      </w:pPr>
      <w:r w:rsidRPr="009C0432">
        <w:rPr>
          <w:b/>
          <w:noProof/>
          <w:szCs w:val="24"/>
        </w:rPr>
        <w:t>14.</w:t>
      </w:r>
      <w:r w:rsidRPr="009C0432">
        <w:rPr>
          <w:b/>
          <w:noProof/>
          <w:szCs w:val="24"/>
        </w:rPr>
        <w:tab/>
        <w:t>NAČIN IZDAJANJA ZDRAVILA</w:t>
      </w:r>
    </w:p>
    <w:p w14:paraId="4E167AE2" w14:textId="77777777" w:rsidR="00D94D00" w:rsidRPr="009C0432" w:rsidRDefault="00D94D00" w:rsidP="000128EB">
      <w:pPr>
        <w:keepNext/>
        <w:suppressAutoHyphens/>
        <w:rPr>
          <w:noProof/>
          <w:szCs w:val="24"/>
          <w:highlight w:val="yellow"/>
        </w:rPr>
      </w:pPr>
    </w:p>
    <w:p w14:paraId="4F751F4B" w14:textId="77777777" w:rsidR="00D94D00" w:rsidRPr="009C0432" w:rsidRDefault="00D94D00">
      <w:pPr>
        <w:suppressAutoHyphens/>
        <w:rPr>
          <w:noProof/>
          <w:szCs w:val="24"/>
          <w:highlight w:val="yellow"/>
        </w:rPr>
      </w:pPr>
    </w:p>
    <w:p w14:paraId="5B3E6F5D" w14:textId="77777777" w:rsidR="00D94D00" w:rsidRPr="009C0432" w:rsidRDefault="00D94D00" w:rsidP="000128EB">
      <w:pPr>
        <w:keepNext/>
        <w:pBdr>
          <w:top w:val="single" w:sz="4" w:space="2" w:color="auto"/>
          <w:left w:val="single" w:sz="4" w:space="4" w:color="auto"/>
          <w:bottom w:val="single" w:sz="4" w:space="1" w:color="auto"/>
          <w:right w:val="single" w:sz="4" w:space="4" w:color="auto"/>
        </w:pBdr>
        <w:suppressAutoHyphens/>
        <w:outlineLvl w:val="0"/>
        <w:rPr>
          <w:noProof/>
          <w:szCs w:val="24"/>
        </w:rPr>
      </w:pPr>
      <w:r w:rsidRPr="009C0432">
        <w:rPr>
          <w:b/>
          <w:noProof/>
          <w:szCs w:val="24"/>
        </w:rPr>
        <w:t>15.</w:t>
      </w:r>
      <w:r w:rsidRPr="009C0432">
        <w:rPr>
          <w:b/>
          <w:noProof/>
          <w:szCs w:val="24"/>
        </w:rPr>
        <w:tab/>
        <w:t>NAVODILA ZA UPORABO</w:t>
      </w:r>
    </w:p>
    <w:p w14:paraId="05432AF0" w14:textId="77777777" w:rsidR="00D94D00" w:rsidRPr="009C0432" w:rsidRDefault="00D94D00" w:rsidP="000128EB">
      <w:pPr>
        <w:keepNext/>
        <w:suppressAutoHyphens/>
        <w:rPr>
          <w:noProof/>
          <w:szCs w:val="24"/>
          <w:highlight w:val="yellow"/>
        </w:rPr>
      </w:pPr>
    </w:p>
    <w:p w14:paraId="7CD2FF18" w14:textId="77777777" w:rsidR="00D94D00" w:rsidRPr="009C0432" w:rsidRDefault="00D94D00">
      <w:pPr>
        <w:suppressAutoHyphens/>
        <w:rPr>
          <w:noProof/>
          <w:szCs w:val="24"/>
          <w:highlight w:val="yellow"/>
        </w:rPr>
      </w:pPr>
    </w:p>
    <w:p w14:paraId="4591279E" w14:textId="77777777" w:rsidR="00D94D00" w:rsidRPr="009C0432" w:rsidRDefault="00D94D00">
      <w:pPr>
        <w:pBdr>
          <w:top w:val="single" w:sz="4" w:space="1" w:color="auto"/>
          <w:left w:val="single" w:sz="4" w:space="4" w:color="auto"/>
          <w:bottom w:val="single" w:sz="4" w:space="0" w:color="auto"/>
          <w:right w:val="single" w:sz="4" w:space="4" w:color="auto"/>
        </w:pBdr>
        <w:suppressAutoHyphens/>
        <w:rPr>
          <w:noProof/>
          <w:szCs w:val="24"/>
        </w:rPr>
      </w:pPr>
      <w:r w:rsidRPr="000128EB">
        <w:rPr>
          <w:b/>
          <w:noProof/>
          <w:szCs w:val="24"/>
        </w:rPr>
        <w:t>16.</w:t>
      </w:r>
      <w:r w:rsidRPr="000128EB">
        <w:rPr>
          <w:b/>
          <w:noProof/>
          <w:szCs w:val="24"/>
        </w:rPr>
        <w:tab/>
        <w:t>PODATKI V BRAILLOVI PISAVI</w:t>
      </w:r>
    </w:p>
    <w:p w14:paraId="6CA9A173" w14:textId="77777777" w:rsidR="00D94D00" w:rsidRPr="009C0432" w:rsidRDefault="00D94D00">
      <w:pPr>
        <w:suppressAutoHyphens/>
        <w:rPr>
          <w:noProof/>
          <w:szCs w:val="24"/>
        </w:rPr>
      </w:pPr>
    </w:p>
    <w:p w14:paraId="42A3BCCD" w14:textId="77777777" w:rsidR="00D94D00" w:rsidRPr="009C0432" w:rsidRDefault="00D94D00">
      <w:pPr>
        <w:suppressAutoHyphens/>
        <w:rPr>
          <w:noProof/>
          <w:szCs w:val="24"/>
        </w:rPr>
      </w:pPr>
      <w:r w:rsidRPr="000128EB">
        <w:rPr>
          <w:noProof/>
          <w:szCs w:val="24"/>
        </w:rPr>
        <w:t>Opsumit 10</w:t>
      </w:r>
      <w:r w:rsidR="00496586" w:rsidRPr="000128EB">
        <w:rPr>
          <w:noProof/>
          <w:szCs w:val="24"/>
        </w:rPr>
        <w:t> </w:t>
      </w:r>
      <w:r w:rsidRPr="000128EB">
        <w:rPr>
          <w:noProof/>
          <w:szCs w:val="24"/>
        </w:rPr>
        <w:t>mg</w:t>
      </w:r>
    </w:p>
    <w:p w14:paraId="1E8EE069" w14:textId="77777777" w:rsidR="00D94D00" w:rsidRPr="009C0432" w:rsidRDefault="00D94D00">
      <w:pPr>
        <w:suppressAutoHyphens/>
        <w:rPr>
          <w:noProof/>
          <w:szCs w:val="24"/>
          <w:highlight w:val="yellow"/>
          <w:shd w:val="clear" w:color="auto" w:fill="CCCCCC"/>
        </w:rPr>
      </w:pPr>
    </w:p>
    <w:p w14:paraId="6A43F11C" w14:textId="77777777" w:rsidR="00D94D00" w:rsidRPr="009C0432" w:rsidRDefault="00D94D00">
      <w:pPr>
        <w:suppressAutoHyphens/>
        <w:rPr>
          <w:noProof/>
          <w:szCs w:val="24"/>
          <w:highlight w:val="yellow"/>
          <w:shd w:val="clear" w:color="auto" w:fill="CCCCCC"/>
        </w:rPr>
      </w:pPr>
    </w:p>
    <w:p w14:paraId="4B85BEA0" w14:textId="77777777" w:rsidR="00D94D00" w:rsidRPr="009C0432" w:rsidRDefault="00D94D00">
      <w:pPr>
        <w:pBdr>
          <w:top w:val="single" w:sz="4" w:space="1" w:color="auto"/>
          <w:left w:val="single" w:sz="4" w:space="4" w:color="auto"/>
          <w:bottom w:val="single" w:sz="4" w:space="0" w:color="auto"/>
          <w:right w:val="single" w:sz="4" w:space="4" w:color="auto"/>
        </w:pBdr>
        <w:suppressAutoHyphens/>
        <w:rPr>
          <w:i/>
          <w:noProof/>
        </w:rPr>
      </w:pPr>
      <w:r w:rsidRPr="000128EB">
        <w:rPr>
          <w:b/>
          <w:noProof/>
        </w:rPr>
        <w:t>17.</w:t>
      </w:r>
      <w:r w:rsidRPr="000128EB">
        <w:rPr>
          <w:b/>
          <w:noProof/>
        </w:rPr>
        <w:tab/>
        <w:t>EDINSTVENA OZNAKA – DVODIMENZIONALNA ČRTNA KODA</w:t>
      </w:r>
    </w:p>
    <w:p w14:paraId="64EED8D7" w14:textId="77777777" w:rsidR="00D94D00" w:rsidRPr="009C0432" w:rsidRDefault="00D94D00">
      <w:pPr>
        <w:tabs>
          <w:tab w:val="clear" w:pos="567"/>
        </w:tabs>
        <w:suppressAutoHyphens/>
        <w:rPr>
          <w:noProof/>
          <w:color w:val="000000"/>
        </w:rPr>
      </w:pPr>
    </w:p>
    <w:p w14:paraId="3A018C58" w14:textId="77777777" w:rsidR="00D94D00" w:rsidRPr="009C0432" w:rsidRDefault="00D94D00">
      <w:pPr>
        <w:suppressAutoHyphens/>
        <w:rPr>
          <w:noProof/>
          <w:color w:val="000000"/>
          <w:szCs w:val="22"/>
          <w:highlight w:val="lightGray"/>
          <w:shd w:val="clear" w:color="auto" w:fill="CCCCCC"/>
        </w:rPr>
      </w:pPr>
      <w:r w:rsidRPr="009C0432">
        <w:rPr>
          <w:noProof/>
          <w:color w:val="000000"/>
          <w:highlight w:val="lightGray"/>
        </w:rPr>
        <w:t>Vsebuje dvodimenzionalno črtno kodo z edinstveno oznako.</w:t>
      </w:r>
    </w:p>
    <w:p w14:paraId="6871D672" w14:textId="77777777" w:rsidR="00D94D00" w:rsidRPr="009C0432" w:rsidRDefault="00D94D00">
      <w:pPr>
        <w:tabs>
          <w:tab w:val="clear" w:pos="567"/>
        </w:tabs>
        <w:suppressAutoHyphens/>
        <w:rPr>
          <w:noProof/>
          <w:color w:val="000000"/>
        </w:rPr>
      </w:pPr>
    </w:p>
    <w:p w14:paraId="723CC261" w14:textId="77777777" w:rsidR="00D94D00" w:rsidRPr="009C0432" w:rsidRDefault="00D94D00">
      <w:pPr>
        <w:tabs>
          <w:tab w:val="clear" w:pos="567"/>
        </w:tabs>
        <w:suppressAutoHyphens/>
        <w:rPr>
          <w:noProof/>
          <w:color w:val="000000"/>
        </w:rPr>
      </w:pPr>
    </w:p>
    <w:p w14:paraId="1FFA03D1" w14:textId="77777777" w:rsidR="00D94D00" w:rsidRPr="009C0432" w:rsidRDefault="00D94D00">
      <w:pPr>
        <w:pBdr>
          <w:top w:val="single" w:sz="4" w:space="1" w:color="auto"/>
          <w:left w:val="single" w:sz="4" w:space="4" w:color="auto"/>
          <w:bottom w:val="single" w:sz="4" w:space="0" w:color="auto"/>
          <w:right w:val="single" w:sz="4" w:space="4" w:color="auto"/>
        </w:pBdr>
        <w:suppressAutoHyphens/>
        <w:rPr>
          <w:i/>
          <w:noProof/>
          <w:color w:val="000000"/>
        </w:rPr>
      </w:pPr>
      <w:r w:rsidRPr="000128EB">
        <w:rPr>
          <w:b/>
          <w:noProof/>
          <w:color w:val="000000"/>
        </w:rPr>
        <w:t>18.</w:t>
      </w:r>
      <w:r w:rsidRPr="000128EB">
        <w:rPr>
          <w:b/>
          <w:noProof/>
          <w:color w:val="000000"/>
        </w:rPr>
        <w:tab/>
      </w:r>
      <w:r w:rsidRPr="000128EB">
        <w:rPr>
          <w:b/>
          <w:noProof/>
        </w:rPr>
        <w:t xml:space="preserve">EDINSTVENA OZNAKA </w:t>
      </w:r>
      <w:r w:rsidRPr="000128EB">
        <w:rPr>
          <w:b/>
          <w:noProof/>
          <w:color w:val="000000"/>
        </w:rPr>
        <w:t>– V BERLJIVI OBLIKI</w:t>
      </w:r>
    </w:p>
    <w:p w14:paraId="55713713" w14:textId="77777777" w:rsidR="00D94D00" w:rsidRPr="009C0432" w:rsidRDefault="00D94D00">
      <w:pPr>
        <w:tabs>
          <w:tab w:val="clear" w:pos="567"/>
        </w:tabs>
        <w:suppressAutoHyphens/>
        <w:rPr>
          <w:noProof/>
          <w:color w:val="000000"/>
        </w:rPr>
      </w:pPr>
    </w:p>
    <w:p w14:paraId="735ABF0C" w14:textId="77777777" w:rsidR="00D94D00" w:rsidRPr="000128EB" w:rsidRDefault="00D94D00">
      <w:pPr>
        <w:suppressAutoHyphens/>
        <w:rPr>
          <w:noProof/>
          <w:color w:val="000000"/>
          <w:szCs w:val="22"/>
        </w:rPr>
      </w:pPr>
      <w:r w:rsidRPr="000128EB">
        <w:rPr>
          <w:noProof/>
          <w:color w:val="000000"/>
          <w:szCs w:val="22"/>
        </w:rPr>
        <w:t>PC</w:t>
      </w:r>
    </w:p>
    <w:p w14:paraId="7B6025D1" w14:textId="77777777" w:rsidR="00D94D00" w:rsidRPr="000128EB" w:rsidRDefault="00D94D00">
      <w:pPr>
        <w:suppressAutoHyphens/>
        <w:rPr>
          <w:noProof/>
          <w:color w:val="000000"/>
          <w:szCs w:val="22"/>
        </w:rPr>
      </w:pPr>
      <w:r w:rsidRPr="000128EB">
        <w:rPr>
          <w:noProof/>
          <w:color w:val="000000"/>
          <w:szCs w:val="22"/>
        </w:rPr>
        <w:t>SN</w:t>
      </w:r>
    </w:p>
    <w:p w14:paraId="3297C9DF" w14:textId="77777777" w:rsidR="00D94D00" w:rsidRPr="000128EB" w:rsidRDefault="00D94D00">
      <w:pPr>
        <w:suppressAutoHyphens/>
        <w:rPr>
          <w:noProof/>
          <w:color w:val="000000"/>
          <w:szCs w:val="22"/>
        </w:rPr>
      </w:pPr>
      <w:r w:rsidRPr="000128EB">
        <w:rPr>
          <w:noProof/>
          <w:color w:val="000000"/>
          <w:szCs w:val="22"/>
        </w:rPr>
        <w:t>NN</w:t>
      </w:r>
    </w:p>
    <w:p w14:paraId="04284F1A" w14:textId="77777777" w:rsidR="00D94D00" w:rsidRPr="000128EB" w:rsidRDefault="00D94D00">
      <w:pPr>
        <w:suppressAutoHyphens/>
        <w:rPr>
          <w:noProof/>
          <w:color w:val="000000"/>
          <w:szCs w:val="22"/>
        </w:rPr>
      </w:pPr>
    </w:p>
    <w:bookmarkEnd w:id="441"/>
    <w:p w14:paraId="196F38D1" w14:textId="77777777" w:rsidR="00515059" w:rsidRPr="000128EB" w:rsidRDefault="00D94D00">
      <w:pPr>
        <w:keepNext/>
        <w:pBdr>
          <w:top w:val="single" w:sz="4" w:space="1" w:color="auto"/>
          <w:left w:val="single" w:sz="4" w:space="4" w:color="auto"/>
          <w:bottom w:val="single" w:sz="4" w:space="1" w:color="auto"/>
          <w:right w:val="single" w:sz="4" w:space="4" w:color="auto"/>
        </w:pBdr>
        <w:rPr>
          <w:rFonts w:eastAsia="Times New Roman"/>
          <w:noProof/>
          <w:szCs w:val="22"/>
          <w:lang w:eastAsia="en-US"/>
        </w:rPr>
        <w:pPrChange w:id="447" w:author="EUCP MS" w:date="2026-01-14T12:38:00Z" w16du:dateUtc="2026-01-14T11:38:00Z">
          <w:pPr>
            <w:pBdr>
              <w:top w:val="single" w:sz="4" w:space="1" w:color="auto"/>
              <w:left w:val="single" w:sz="4" w:space="4" w:color="auto"/>
              <w:bottom w:val="single" w:sz="4" w:space="1" w:color="auto"/>
              <w:right w:val="single" w:sz="4" w:space="4" w:color="auto"/>
            </w:pBdr>
          </w:pPr>
        </w:pPrChange>
      </w:pPr>
      <w:r w:rsidRPr="009C0432">
        <w:rPr>
          <w:noProof/>
          <w:szCs w:val="24"/>
          <w:highlight w:val="yellow"/>
          <w:shd w:val="clear" w:color="auto" w:fill="CCCCCC"/>
        </w:rPr>
        <w:br w:type="page"/>
      </w:r>
      <w:r w:rsidR="00515059" w:rsidRPr="000128EB">
        <w:rPr>
          <w:rFonts w:eastAsia="Times New Roman"/>
          <w:b/>
          <w:noProof/>
          <w:szCs w:val="22"/>
          <w:lang w:eastAsia="en-US"/>
        </w:rPr>
        <w:lastRenderedPageBreak/>
        <w:t>PODATKI NA ZUNANJI OVOJNINI</w:t>
      </w:r>
    </w:p>
    <w:p w14:paraId="5AE36F62" w14:textId="77777777" w:rsidR="00515059" w:rsidRPr="000128EB" w:rsidRDefault="00515059">
      <w:pPr>
        <w:keepNext/>
        <w:pBdr>
          <w:top w:val="single" w:sz="4" w:space="1" w:color="auto"/>
          <w:left w:val="single" w:sz="4" w:space="4" w:color="auto"/>
          <w:bottom w:val="single" w:sz="4" w:space="1" w:color="auto"/>
          <w:right w:val="single" w:sz="4" w:space="4" w:color="auto"/>
        </w:pBdr>
        <w:ind w:left="567" w:hanging="567"/>
        <w:rPr>
          <w:rFonts w:eastAsia="Times New Roman"/>
          <w:bCs/>
          <w:noProof/>
          <w:szCs w:val="22"/>
          <w:lang w:eastAsia="en-US"/>
        </w:rPr>
        <w:pPrChange w:id="448" w:author="EUCP MS" w:date="2026-01-14T12:38:00Z" w16du:dateUtc="2026-01-14T11:38:00Z">
          <w:pPr>
            <w:pBdr>
              <w:top w:val="single" w:sz="4" w:space="1" w:color="auto"/>
              <w:left w:val="single" w:sz="4" w:space="4" w:color="auto"/>
              <w:bottom w:val="single" w:sz="4" w:space="1" w:color="auto"/>
              <w:right w:val="single" w:sz="4" w:space="4" w:color="auto"/>
            </w:pBdr>
            <w:ind w:left="567" w:hanging="567"/>
          </w:pPr>
        </w:pPrChange>
      </w:pPr>
    </w:p>
    <w:p w14:paraId="6234EB0D" w14:textId="77777777" w:rsidR="00515059" w:rsidRPr="000128EB" w:rsidRDefault="00515059">
      <w:pPr>
        <w:keepNext/>
        <w:pBdr>
          <w:top w:val="single" w:sz="4" w:space="1" w:color="auto"/>
          <w:left w:val="single" w:sz="4" w:space="4" w:color="auto"/>
          <w:bottom w:val="single" w:sz="4" w:space="1" w:color="auto"/>
          <w:right w:val="single" w:sz="4" w:space="4" w:color="auto"/>
        </w:pBdr>
        <w:rPr>
          <w:rFonts w:eastAsia="Times New Roman"/>
          <w:bCs/>
          <w:noProof/>
          <w:szCs w:val="22"/>
          <w:lang w:eastAsia="en-US"/>
        </w:rPr>
        <w:pPrChange w:id="449" w:author="EUCP MS" w:date="2026-01-14T12:38:00Z" w16du:dateUtc="2026-01-14T11:38:00Z">
          <w:pPr>
            <w:pBdr>
              <w:top w:val="single" w:sz="4" w:space="1" w:color="auto"/>
              <w:left w:val="single" w:sz="4" w:space="4" w:color="auto"/>
              <w:bottom w:val="single" w:sz="4" w:space="1" w:color="auto"/>
              <w:right w:val="single" w:sz="4" w:space="4" w:color="auto"/>
            </w:pBdr>
          </w:pPr>
        </w:pPrChange>
      </w:pPr>
      <w:r w:rsidRPr="000128EB">
        <w:rPr>
          <w:rFonts w:eastAsia="Times New Roman"/>
          <w:b/>
          <w:noProof/>
          <w:szCs w:val="22"/>
          <w:lang w:eastAsia="en-US"/>
        </w:rPr>
        <w:t>ZUNANJA ŠKATLA za PRETISNE OMOTE</w:t>
      </w:r>
    </w:p>
    <w:p w14:paraId="232A3382" w14:textId="77777777" w:rsidR="00515059" w:rsidRPr="000128EB" w:rsidRDefault="00515059">
      <w:pPr>
        <w:keepNext/>
        <w:rPr>
          <w:rFonts w:eastAsia="Times New Roman"/>
          <w:noProof/>
          <w:szCs w:val="22"/>
          <w:lang w:eastAsia="en-US"/>
        </w:rPr>
        <w:pPrChange w:id="450" w:author="EUCP MS" w:date="2026-01-14T12:38:00Z" w16du:dateUtc="2026-01-14T11:38:00Z">
          <w:pPr/>
        </w:pPrChange>
      </w:pPr>
    </w:p>
    <w:p w14:paraId="2506B747" w14:textId="77777777" w:rsidR="00515059" w:rsidRPr="000128EB" w:rsidRDefault="00515059" w:rsidP="00515059">
      <w:pPr>
        <w:rPr>
          <w:rFonts w:eastAsia="Times New Roman"/>
          <w:noProof/>
          <w:szCs w:val="22"/>
          <w:lang w:eastAsia="en-US"/>
        </w:rPr>
      </w:pPr>
    </w:p>
    <w:p w14:paraId="0DB1E95A"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rPr>
          <w:rFonts w:eastAsia="Times New Roman"/>
          <w:noProof/>
          <w:szCs w:val="22"/>
          <w:lang w:eastAsia="en-US"/>
        </w:rPr>
      </w:pPr>
      <w:r w:rsidRPr="000128EB">
        <w:rPr>
          <w:rFonts w:eastAsia="Times New Roman"/>
          <w:b/>
          <w:noProof/>
          <w:szCs w:val="22"/>
          <w:lang w:eastAsia="en-US"/>
        </w:rPr>
        <w:t>1.</w:t>
      </w:r>
      <w:r w:rsidRPr="000128EB">
        <w:rPr>
          <w:rFonts w:eastAsia="Times New Roman"/>
          <w:b/>
          <w:noProof/>
          <w:szCs w:val="22"/>
          <w:lang w:eastAsia="en-US"/>
        </w:rPr>
        <w:tab/>
        <w:t>IME ZDRAVILA</w:t>
      </w:r>
    </w:p>
    <w:p w14:paraId="7D51CAE7" w14:textId="77777777" w:rsidR="00515059" w:rsidRPr="000128EB" w:rsidRDefault="00515059" w:rsidP="00515059">
      <w:pPr>
        <w:keepNext/>
        <w:rPr>
          <w:rFonts w:eastAsia="Times New Roman"/>
          <w:noProof/>
          <w:szCs w:val="22"/>
          <w:lang w:eastAsia="en-US"/>
        </w:rPr>
      </w:pPr>
    </w:p>
    <w:p w14:paraId="45E1FC60" w14:textId="77777777" w:rsidR="00515059" w:rsidRPr="000128EB" w:rsidRDefault="00515059" w:rsidP="00515059">
      <w:pPr>
        <w:widowControl w:val="0"/>
        <w:rPr>
          <w:rFonts w:eastAsia="Times New Roman"/>
          <w:noProof/>
          <w:szCs w:val="22"/>
          <w:lang w:eastAsia="en-US"/>
        </w:rPr>
      </w:pPr>
      <w:r w:rsidRPr="000128EB">
        <w:rPr>
          <w:rFonts w:eastAsia="Times New Roman"/>
          <w:noProof/>
          <w:szCs w:val="22"/>
          <w:lang w:eastAsia="en-US"/>
        </w:rPr>
        <w:t>Opsumit 2,5 mg disperzibilne tablete</w:t>
      </w:r>
    </w:p>
    <w:p w14:paraId="099BBD7A" w14:textId="77777777" w:rsidR="00515059" w:rsidRPr="000128EB" w:rsidRDefault="00515059" w:rsidP="00515059">
      <w:pPr>
        <w:widowControl w:val="0"/>
        <w:rPr>
          <w:rFonts w:eastAsia="Times New Roman"/>
          <w:noProof/>
          <w:szCs w:val="22"/>
          <w:lang w:eastAsia="en-US"/>
        </w:rPr>
      </w:pPr>
      <w:r w:rsidRPr="000128EB">
        <w:rPr>
          <w:rFonts w:eastAsia="Times New Roman"/>
          <w:noProof/>
          <w:szCs w:val="22"/>
          <w:lang w:eastAsia="en-US"/>
        </w:rPr>
        <w:t>macitentan</w:t>
      </w:r>
    </w:p>
    <w:p w14:paraId="36C0B98D" w14:textId="77777777" w:rsidR="00515059" w:rsidRPr="000128EB" w:rsidRDefault="00515059" w:rsidP="00515059">
      <w:pPr>
        <w:widowControl w:val="0"/>
        <w:rPr>
          <w:rFonts w:eastAsia="Times New Roman"/>
          <w:noProof/>
          <w:szCs w:val="22"/>
          <w:lang w:eastAsia="en-US"/>
        </w:rPr>
      </w:pPr>
    </w:p>
    <w:p w14:paraId="1A9B33F6" w14:textId="77777777" w:rsidR="00515059" w:rsidRPr="000128EB" w:rsidRDefault="00515059" w:rsidP="00515059">
      <w:pPr>
        <w:widowControl w:val="0"/>
        <w:rPr>
          <w:rFonts w:eastAsia="Times New Roman"/>
          <w:noProof/>
          <w:szCs w:val="22"/>
          <w:lang w:eastAsia="en-US"/>
        </w:rPr>
      </w:pPr>
    </w:p>
    <w:p w14:paraId="4F2520C2"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rPr>
          <w:rFonts w:eastAsia="Times New Roman"/>
          <w:b/>
          <w:noProof/>
          <w:szCs w:val="22"/>
          <w:lang w:eastAsia="en-US"/>
        </w:rPr>
      </w:pPr>
      <w:r w:rsidRPr="000128EB">
        <w:rPr>
          <w:rFonts w:eastAsia="Times New Roman"/>
          <w:b/>
          <w:noProof/>
          <w:szCs w:val="22"/>
          <w:lang w:eastAsia="en-US"/>
        </w:rPr>
        <w:t>2.</w:t>
      </w:r>
      <w:r w:rsidRPr="000128EB">
        <w:rPr>
          <w:rFonts w:eastAsia="Times New Roman"/>
          <w:b/>
          <w:noProof/>
          <w:szCs w:val="22"/>
          <w:lang w:eastAsia="en-US"/>
        </w:rPr>
        <w:tab/>
        <w:t>NAVEDBA ENE ALI VEČ UČINKOVIN</w:t>
      </w:r>
    </w:p>
    <w:p w14:paraId="5E669BC0" w14:textId="77777777" w:rsidR="00515059" w:rsidRPr="000128EB" w:rsidRDefault="00515059" w:rsidP="00515059">
      <w:pPr>
        <w:keepNext/>
        <w:rPr>
          <w:rFonts w:eastAsia="Times New Roman"/>
          <w:i/>
          <w:noProof/>
          <w:szCs w:val="22"/>
          <w:lang w:eastAsia="en-US"/>
        </w:rPr>
      </w:pPr>
    </w:p>
    <w:p w14:paraId="2171F675" w14:textId="77777777" w:rsidR="00515059" w:rsidRPr="000128EB" w:rsidRDefault="00515059" w:rsidP="00515059">
      <w:pPr>
        <w:rPr>
          <w:rFonts w:eastAsia="Times New Roman"/>
          <w:noProof/>
          <w:szCs w:val="22"/>
          <w:lang w:eastAsia="en-US"/>
        </w:rPr>
      </w:pPr>
      <w:r w:rsidRPr="000128EB">
        <w:rPr>
          <w:rFonts w:eastAsia="Times New Roman"/>
          <w:noProof/>
          <w:szCs w:val="22"/>
          <w:lang w:eastAsia="en-US"/>
        </w:rPr>
        <w:t>Ena disperzibilna tableta vsebuje 2,5 mg macitentana.</w:t>
      </w:r>
    </w:p>
    <w:p w14:paraId="2C08BAF3" w14:textId="77777777" w:rsidR="00515059" w:rsidRPr="000128EB" w:rsidRDefault="00515059" w:rsidP="00515059">
      <w:pPr>
        <w:rPr>
          <w:rFonts w:eastAsia="Times New Roman"/>
          <w:noProof/>
          <w:szCs w:val="22"/>
          <w:lang w:eastAsia="en-US"/>
        </w:rPr>
      </w:pPr>
    </w:p>
    <w:p w14:paraId="65F8CAF3" w14:textId="77777777" w:rsidR="00515059" w:rsidRPr="000128EB" w:rsidRDefault="00515059" w:rsidP="00515059">
      <w:pPr>
        <w:rPr>
          <w:rFonts w:eastAsia="Times New Roman"/>
          <w:noProof/>
          <w:szCs w:val="22"/>
          <w:lang w:eastAsia="en-US"/>
        </w:rPr>
      </w:pPr>
    </w:p>
    <w:p w14:paraId="148EC1D8"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contextualSpacing/>
        <w:rPr>
          <w:rFonts w:eastAsia="Times New Roman"/>
          <w:noProof/>
          <w:szCs w:val="22"/>
          <w:lang w:eastAsia="en-US"/>
        </w:rPr>
      </w:pPr>
      <w:r w:rsidRPr="000128EB">
        <w:rPr>
          <w:rFonts w:eastAsia="Times New Roman"/>
          <w:b/>
          <w:noProof/>
          <w:szCs w:val="22"/>
          <w:lang w:eastAsia="en-US"/>
        </w:rPr>
        <w:t>3.</w:t>
      </w:r>
      <w:r w:rsidRPr="000128EB">
        <w:rPr>
          <w:rFonts w:eastAsia="Times New Roman"/>
          <w:b/>
          <w:noProof/>
          <w:szCs w:val="22"/>
          <w:lang w:eastAsia="en-US"/>
        </w:rPr>
        <w:tab/>
        <w:t>SEZNAM POMOŽNIH SNOVI</w:t>
      </w:r>
    </w:p>
    <w:p w14:paraId="43AF2EB8" w14:textId="77777777" w:rsidR="00515059" w:rsidRPr="000128EB" w:rsidRDefault="00515059" w:rsidP="00515059">
      <w:pPr>
        <w:keepNext/>
        <w:rPr>
          <w:rFonts w:eastAsia="Times New Roman"/>
          <w:noProof/>
          <w:szCs w:val="22"/>
          <w:lang w:eastAsia="en-US"/>
        </w:rPr>
      </w:pPr>
    </w:p>
    <w:p w14:paraId="32A02BFA" w14:textId="77777777" w:rsidR="00515059" w:rsidRPr="000128EB" w:rsidRDefault="00515059" w:rsidP="00515059">
      <w:pPr>
        <w:ind w:left="567" w:hanging="567"/>
        <w:rPr>
          <w:rFonts w:eastAsia="Times New Roman"/>
          <w:noProof/>
          <w:szCs w:val="22"/>
          <w:lang w:eastAsia="en-US"/>
        </w:rPr>
      </w:pPr>
      <w:r w:rsidRPr="000128EB">
        <w:rPr>
          <w:rFonts w:eastAsia="Times New Roman"/>
          <w:noProof/>
          <w:szCs w:val="22"/>
          <w:lang w:eastAsia="en-US"/>
        </w:rPr>
        <w:t xml:space="preserve">Vsebuje tudi </w:t>
      </w:r>
      <w:r w:rsidR="007A649C" w:rsidRPr="000128EB">
        <w:rPr>
          <w:rFonts w:eastAsia="Times New Roman"/>
          <w:noProof/>
          <w:szCs w:val="22"/>
          <w:lang w:eastAsia="en-US"/>
        </w:rPr>
        <w:t>izomalt</w:t>
      </w:r>
      <w:r w:rsidRPr="000128EB">
        <w:rPr>
          <w:rFonts w:eastAsia="Times New Roman"/>
          <w:noProof/>
          <w:szCs w:val="22"/>
          <w:lang w:eastAsia="en-US"/>
        </w:rPr>
        <w:t xml:space="preserve">. </w:t>
      </w:r>
      <w:r w:rsidRPr="009C0432">
        <w:rPr>
          <w:rFonts w:eastAsia="Times New Roman"/>
          <w:noProof/>
          <w:szCs w:val="22"/>
          <w:highlight w:val="lightGray"/>
          <w:lang w:eastAsia="en-US"/>
        </w:rPr>
        <w:t>Glejte navodilo za uporabo za več informacij.</w:t>
      </w:r>
    </w:p>
    <w:p w14:paraId="45C3D536" w14:textId="77777777" w:rsidR="00515059" w:rsidRPr="000128EB" w:rsidRDefault="00515059" w:rsidP="00515059">
      <w:pPr>
        <w:rPr>
          <w:rFonts w:eastAsia="Times New Roman"/>
          <w:noProof/>
          <w:szCs w:val="22"/>
          <w:lang w:eastAsia="en-US"/>
        </w:rPr>
      </w:pPr>
    </w:p>
    <w:p w14:paraId="04D745B9" w14:textId="77777777" w:rsidR="00515059" w:rsidRPr="000128EB" w:rsidRDefault="00515059" w:rsidP="00515059">
      <w:pPr>
        <w:rPr>
          <w:rFonts w:eastAsia="Times New Roman"/>
          <w:noProof/>
          <w:szCs w:val="22"/>
          <w:lang w:eastAsia="en-US"/>
        </w:rPr>
      </w:pPr>
    </w:p>
    <w:p w14:paraId="519A7A29"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rPr>
          <w:rFonts w:eastAsia="Times New Roman"/>
          <w:noProof/>
          <w:szCs w:val="22"/>
          <w:lang w:eastAsia="en-US"/>
        </w:rPr>
      </w:pPr>
      <w:r w:rsidRPr="000128EB">
        <w:rPr>
          <w:rFonts w:eastAsia="Times New Roman"/>
          <w:b/>
          <w:noProof/>
          <w:szCs w:val="22"/>
          <w:lang w:eastAsia="en-US"/>
        </w:rPr>
        <w:t>4.</w:t>
      </w:r>
      <w:r w:rsidRPr="000128EB">
        <w:rPr>
          <w:rFonts w:eastAsia="Times New Roman"/>
          <w:b/>
          <w:noProof/>
          <w:szCs w:val="22"/>
          <w:lang w:eastAsia="en-US"/>
        </w:rPr>
        <w:tab/>
        <w:t>FARMACEVTSKA OBLIKA IN VSEBINA</w:t>
      </w:r>
    </w:p>
    <w:p w14:paraId="2E4D5A53" w14:textId="77777777" w:rsidR="00515059" w:rsidRPr="000128EB" w:rsidRDefault="00515059" w:rsidP="00515059">
      <w:pPr>
        <w:keepNext/>
        <w:rPr>
          <w:rFonts w:eastAsia="Times New Roman"/>
          <w:noProof/>
          <w:snapToGrid w:val="0"/>
          <w:szCs w:val="22"/>
          <w:lang w:eastAsia="sv-SE"/>
        </w:rPr>
      </w:pPr>
    </w:p>
    <w:p w14:paraId="688EFD6A" w14:textId="77777777" w:rsidR="00515059" w:rsidRPr="000128EB" w:rsidRDefault="00515059" w:rsidP="00515059">
      <w:pPr>
        <w:rPr>
          <w:rFonts w:eastAsia="Times New Roman"/>
          <w:noProof/>
          <w:snapToGrid w:val="0"/>
          <w:szCs w:val="22"/>
          <w:lang w:eastAsia="sv-SE"/>
        </w:rPr>
      </w:pPr>
      <w:r w:rsidRPr="000128EB">
        <w:rPr>
          <w:rFonts w:eastAsia="Times New Roman"/>
          <w:noProof/>
          <w:snapToGrid w:val="0"/>
          <w:szCs w:val="22"/>
          <w:highlight w:val="lightGray"/>
          <w:lang w:eastAsia="sv-SE"/>
        </w:rPr>
        <w:t>disperzibilna tableta</w:t>
      </w:r>
    </w:p>
    <w:p w14:paraId="509CAE7D" w14:textId="77777777" w:rsidR="00515059" w:rsidRPr="000128EB" w:rsidRDefault="00515059" w:rsidP="00515059">
      <w:pPr>
        <w:rPr>
          <w:rFonts w:eastAsia="Times New Roman"/>
          <w:noProof/>
          <w:snapToGrid w:val="0"/>
          <w:szCs w:val="22"/>
          <w:lang w:eastAsia="sv-SE"/>
        </w:rPr>
      </w:pPr>
    </w:p>
    <w:p w14:paraId="25DEC93A" w14:textId="77777777" w:rsidR="00515059" w:rsidRPr="000128EB" w:rsidRDefault="00515059" w:rsidP="00515059">
      <w:pPr>
        <w:rPr>
          <w:rFonts w:eastAsia="Times New Roman"/>
          <w:noProof/>
          <w:snapToGrid w:val="0"/>
          <w:szCs w:val="22"/>
          <w:lang w:eastAsia="sv-SE"/>
        </w:rPr>
      </w:pPr>
      <w:r w:rsidRPr="000128EB">
        <w:rPr>
          <w:rFonts w:eastAsia="Times New Roman"/>
          <w:noProof/>
          <w:snapToGrid w:val="0"/>
          <w:szCs w:val="22"/>
          <w:lang w:eastAsia="sv-SE"/>
        </w:rPr>
        <w:t>30 </w:t>
      </w:r>
      <w:r w:rsidRPr="000128EB">
        <w:rPr>
          <w:rFonts w:eastAsia="Times New Roman"/>
          <w:noProof/>
          <w:lang w:eastAsia="en-US"/>
        </w:rPr>
        <w:t>x 1 disperzibilna tableta</w:t>
      </w:r>
    </w:p>
    <w:p w14:paraId="6EDA8B69" w14:textId="77777777" w:rsidR="00515059" w:rsidRPr="000128EB" w:rsidRDefault="00515059" w:rsidP="00515059">
      <w:pPr>
        <w:rPr>
          <w:rFonts w:eastAsia="Times New Roman"/>
          <w:noProof/>
          <w:snapToGrid w:val="0"/>
          <w:szCs w:val="22"/>
          <w:lang w:eastAsia="sv-SE"/>
        </w:rPr>
      </w:pPr>
    </w:p>
    <w:p w14:paraId="51233713" w14:textId="77777777" w:rsidR="00515059" w:rsidRPr="000128EB" w:rsidRDefault="00515059" w:rsidP="00515059">
      <w:pPr>
        <w:rPr>
          <w:rFonts w:eastAsia="Times New Roman"/>
          <w:noProof/>
          <w:szCs w:val="22"/>
          <w:lang w:eastAsia="en-US"/>
        </w:rPr>
      </w:pPr>
    </w:p>
    <w:p w14:paraId="4F04BE86"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rPr>
          <w:rFonts w:eastAsia="Times New Roman"/>
          <w:noProof/>
          <w:szCs w:val="22"/>
          <w:lang w:eastAsia="en-US"/>
        </w:rPr>
      </w:pPr>
      <w:r w:rsidRPr="000128EB">
        <w:rPr>
          <w:rFonts w:eastAsia="Times New Roman"/>
          <w:b/>
          <w:noProof/>
          <w:szCs w:val="22"/>
          <w:lang w:eastAsia="en-US"/>
        </w:rPr>
        <w:t>5.</w:t>
      </w:r>
      <w:r w:rsidRPr="000128EB">
        <w:rPr>
          <w:rFonts w:eastAsia="Times New Roman"/>
          <w:b/>
          <w:noProof/>
          <w:szCs w:val="22"/>
          <w:lang w:eastAsia="en-US"/>
        </w:rPr>
        <w:tab/>
        <w:t>POSTOPEK IN POT(I) UPORABE ZDRAVILA</w:t>
      </w:r>
    </w:p>
    <w:p w14:paraId="040E06BB" w14:textId="77777777" w:rsidR="00515059" w:rsidRPr="000128EB" w:rsidRDefault="00515059" w:rsidP="00515059">
      <w:pPr>
        <w:keepNext/>
        <w:rPr>
          <w:rFonts w:eastAsia="Times New Roman"/>
          <w:noProof/>
          <w:szCs w:val="22"/>
          <w:lang w:eastAsia="en-US"/>
        </w:rPr>
      </w:pPr>
    </w:p>
    <w:p w14:paraId="2924E490" w14:textId="77777777" w:rsidR="00515059" w:rsidRPr="000128EB" w:rsidRDefault="00515059" w:rsidP="00515059">
      <w:pPr>
        <w:rPr>
          <w:rFonts w:eastAsia="Times New Roman"/>
          <w:noProof/>
          <w:szCs w:val="22"/>
          <w:lang w:eastAsia="en-US"/>
        </w:rPr>
      </w:pPr>
      <w:r w:rsidRPr="000128EB">
        <w:rPr>
          <w:rFonts w:eastAsia="Times New Roman"/>
          <w:noProof/>
          <w:szCs w:val="22"/>
          <w:lang w:eastAsia="en-US"/>
        </w:rPr>
        <w:t>Pred uporabo preberite priloženo navodilo!</w:t>
      </w:r>
    </w:p>
    <w:p w14:paraId="07613DBC" w14:textId="77777777" w:rsidR="00515059" w:rsidRPr="000128EB" w:rsidRDefault="00515059" w:rsidP="00515059">
      <w:pPr>
        <w:rPr>
          <w:rFonts w:eastAsia="Times New Roman"/>
          <w:noProof/>
          <w:szCs w:val="22"/>
          <w:lang w:eastAsia="en-US"/>
        </w:rPr>
      </w:pPr>
      <w:r w:rsidRPr="000128EB">
        <w:rPr>
          <w:rFonts w:eastAsia="Times New Roman"/>
          <w:noProof/>
          <w:szCs w:val="22"/>
          <w:lang w:eastAsia="en-US"/>
        </w:rPr>
        <w:t>peroralna uporaba</w:t>
      </w:r>
    </w:p>
    <w:p w14:paraId="388A0B79" w14:textId="77777777" w:rsidR="00515059" w:rsidRPr="000128EB" w:rsidRDefault="00515059" w:rsidP="00515059">
      <w:pPr>
        <w:autoSpaceDE w:val="0"/>
        <w:autoSpaceDN w:val="0"/>
        <w:adjustRightInd w:val="0"/>
        <w:rPr>
          <w:rFonts w:eastAsia="Times New Roman"/>
          <w:noProof/>
          <w:szCs w:val="22"/>
          <w:lang w:eastAsia="en-US"/>
        </w:rPr>
      </w:pPr>
    </w:p>
    <w:p w14:paraId="22E6E0F3" w14:textId="77777777" w:rsidR="00515059" w:rsidRPr="000128EB" w:rsidRDefault="00515059" w:rsidP="00515059">
      <w:pPr>
        <w:autoSpaceDE w:val="0"/>
        <w:autoSpaceDN w:val="0"/>
        <w:adjustRightInd w:val="0"/>
        <w:rPr>
          <w:rFonts w:eastAsia="Times New Roman"/>
          <w:noProof/>
          <w:szCs w:val="22"/>
          <w:lang w:eastAsia="en-US"/>
        </w:rPr>
      </w:pPr>
    </w:p>
    <w:p w14:paraId="0E508267"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ind w:left="567" w:hanging="567"/>
        <w:rPr>
          <w:rFonts w:eastAsia="Times New Roman"/>
          <w:noProof/>
          <w:szCs w:val="22"/>
          <w:lang w:eastAsia="en-US"/>
        </w:rPr>
      </w:pPr>
      <w:r w:rsidRPr="000128EB">
        <w:rPr>
          <w:rFonts w:eastAsia="Times New Roman"/>
          <w:b/>
          <w:noProof/>
          <w:szCs w:val="22"/>
          <w:lang w:eastAsia="en-US"/>
        </w:rPr>
        <w:t>6.</w:t>
      </w:r>
      <w:r w:rsidRPr="000128EB">
        <w:rPr>
          <w:rFonts w:eastAsia="Times New Roman"/>
          <w:b/>
          <w:noProof/>
          <w:szCs w:val="22"/>
          <w:lang w:eastAsia="en-US"/>
        </w:rPr>
        <w:tab/>
        <w:t>POSEBNO OPOZORILO O SHRANJEVANJU ZDRAVILA ZUNAJ DOSEGA IN POGLEDA OTROK</w:t>
      </w:r>
    </w:p>
    <w:p w14:paraId="41A75EC4" w14:textId="77777777" w:rsidR="00515059" w:rsidRPr="000128EB" w:rsidRDefault="00515059" w:rsidP="00515059">
      <w:pPr>
        <w:keepNext/>
        <w:ind w:left="567" w:hanging="567"/>
        <w:rPr>
          <w:rFonts w:eastAsia="Times New Roman"/>
          <w:noProof/>
          <w:szCs w:val="22"/>
          <w:lang w:eastAsia="en-US"/>
        </w:rPr>
      </w:pPr>
    </w:p>
    <w:p w14:paraId="4CEB6BA1" w14:textId="77777777" w:rsidR="00515059" w:rsidRPr="000128EB" w:rsidRDefault="00515059" w:rsidP="00515059">
      <w:pPr>
        <w:ind w:left="567" w:hanging="567"/>
        <w:rPr>
          <w:rFonts w:eastAsia="Times New Roman"/>
          <w:noProof/>
          <w:szCs w:val="22"/>
          <w:lang w:eastAsia="en-US"/>
        </w:rPr>
      </w:pPr>
      <w:r w:rsidRPr="000128EB">
        <w:rPr>
          <w:rFonts w:eastAsia="Times New Roman"/>
          <w:noProof/>
          <w:szCs w:val="22"/>
          <w:lang w:eastAsia="en-US"/>
        </w:rPr>
        <w:t>Zdravilo shranjujte nedosegljivo otrokom!</w:t>
      </w:r>
    </w:p>
    <w:p w14:paraId="7E8CE4F0" w14:textId="77777777" w:rsidR="00515059" w:rsidRPr="000128EB" w:rsidRDefault="00515059" w:rsidP="00515059">
      <w:pPr>
        <w:rPr>
          <w:rFonts w:eastAsia="Times New Roman"/>
          <w:noProof/>
          <w:szCs w:val="22"/>
          <w:lang w:eastAsia="en-US"/>
        </w:rPr>
      </w:pPr>
    </w:p>
    <w:p w14:paraId="7E37C923" w14:textId="77777777" w:rsidR="00515059" w:rsidRPr="000128EB" w:rsidRDefault="00515059" w:rsidP="00515059">
      <w:pPr>
        <w:rPr>
          <w:rFonts w:eastAsia="Times New Roman"/>
          <w:noProof/>
          <w:szCs w:val="22"/>
          <w:lang w:eastAsia="en-US"/>
        </w:rPr>
      </w:pPr>
    </w:p>
    <w:p w14:paraId="3D2C50F5" w14:textId="77777777" w:rsidR="00515059" w:rsidRPr="000128EB" w:rsidRDefault="00515059" w:rsidP="00515059">
      <w:pPr>
        <w:pBdr>
          <w:top w:val="single" w:sz="4" w:space="1" w:color="auto"/>
          <w:left w:val="single" w:sz="4" w:space="4" w:color="auto"/>
          <w:bottom w:val="single" w:sz="4" w:space="1" w:color="auto"/>
          <w:right w:val="single" w:sz="4" w:space="4" w:color="auto"/>
        </w:pBdr>
        <w:ind w:left="567" w:hanging="567"/>
        <w:rPr>
          <w:rFonts w:eastAsia="Times New Roman"/>
          <w:noProof/>
          <w:szCs w:val="22"/>
          <w:lang w:eastAsia="en-US"/>
        </w:rPr>
      </w:pPr>
      <w:r w:rsidRPr="000128EB">
        <w:rPr>
          <w:rFonts w:eastAsia="Times New Roman"/>
          <w:b/>
          <w:noProof/>
          <w:szCs w:val="22"/>
          <w:lang w:eastAsia="en-US"/>
        </w:rPr>
        <w:t>7.</w:t>
      </w:r>
      <w:r w:rsidRPr="000128EB">
        <w:rPr>
          <w:rFonts w:eastAsia="Times New Roman"/>
          <w:b/>
          <w:noProof/>
          <w:szCs w:val="22"/>
          <w:lang w:eastAsia="en-US"/>
        </w:rPr>
        <w:tab/>
        <w:t>DRUGA POSEBNA OPOZORILA, ČE SO POTREBNA</w:t>
      </w:r>
    </w:p>
    <w:p w14:paraId="682A899D" w14:textId="77777777" w:rsidR="00515059" w:rsidRPr="000128EB" w:rsidRDefault="00515059" w:rsidP="00515059">
      <w:pPr>
        <w:rPr>
          <w:rFonts w:eastAsia="Times New Roman"/>
          <w:noProof/>
          <w:szCs w:val="22"/>
          <w:lang w:eastAsia="en-US"/>
        </w:rPr>
      </w:pPr>
    </w:p>
    <w:p w14:paraId="42EE383B" w14:textId="77777777" w:rsidR="00515059" w:rsidRPr="000128EB" w:rsidRDefault="00515059" w:rsidP="00515059">
      <w:pPr>
        <w:tabs>
          <w:tab w:val="left" w:pos="749"/>
        </w:tabs>
        <w:rPr>
          <w:rFonts w:eastAsia="Times New Roman"/>
          <w:noProof/>
          <w:szCs w:val="22"/>
          <w:lang w:eastAsia="en-US"/>
        </w:rPr>
      </w:pPr>
    </w:p>
    <w:p w14:paraId="47F0145D"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ind w:left="567" w:hanging="567"/>
        <w:rPr>
          <w:rFonts w:eastAsia="Times New Roman"/>
          <w:noProof/>
          <w:szCs w:val="22"/>
          <w:lang w:eastAsia="en-US"/>
        </w:rPr>
      </w:pPr>
      <w:r w:rsidRPr="000128EB">
        <w:rPr>
          <w:rFonts w:eastAsia="Times New Roman"/>
          <w:b/>
          <w:noProof/>
          <w:szCs w:val="22"/>
          <w:lang w:eastAsia="en-US"/>
        </w:rPr>
        <w:t>8.</w:t>
      </w:r>
      <w:r w:rsidRPr="000128EB">
        <w:rPr>
          <w:rFonts w:eastAsia="Times New Roman"/>
          <w:b/>
          <w:noProof/>
          <w:szCs w:val="22"/>
          <w:lang w:eastAsia="en-US"/>
        </w:rPr>
        <w:tab/>
        <w:t>DATUM IZTEKA ROKA UPORABNOSTI ZDRAVILA</w:t>
      </w:r>
    </w:p>
    <w:p w14:paraId="604A00F6" w14:textId="77777777" w:rsidR="00515059" w:rsidRPr="000128EB" w:rsidRDefault="00515059" w:rsidP="00515059">
      <w:pPr>
        <w:keepNext/>
        <w:ind w:left="567" w:hanging="567"/>
        <w:rPr>
          <w:rFonts w:eastAsia="Times New Roman"/>
          <w:noProof/>
          <w:szCs w:val="22"/>
          <w:lang w:eastAsia="en-US"/>
        </w:rPr>
      </w:pPr>
    </w:p>
    <w:p w14:paraId="1213BAA8" w14:textId="77777777" w:rsidR="00515059" w:rsidRPr="000128EB" w:rsidRDefault="00515059" w:rsidP="00515059">
      <w:pPr>
        <w:rPr>
          <w:rFonts w:eastAsia="Times New Roman"/>
          <w:noProof/>
          <w:szCs w:val="22"/>
          <w:lang w:eastAsia="en-US"/>
        </w:rPr>
      </w:pPr>
      <w:r w:rsidRPr="000128EB">
        <w:rPr>
          <w:rFonts w:eastAsia="Times New Roman"/>
          <w:noProof/>
          <w:szCs w:val="22"/>
          <w:lang w:eastAsia="en-US"/>
        </w:rPr>
        <w:t>EXP</w:t>
      </w:r>
    </w:p>
    <w:p w14:paraId="19EC77FB" w14:textId="77777777" w:rsidR="00515059" w:rsidRPr="000128EB" w:rsidRDefault="00515059" w:rsidP="00515059">
      <w:pPr>
        <w:rPr>
          <w:rFonts w:eastAsia="Times New Roman"/>
          <w:noProof/>
          <w:szCs w:val="22"/>
          <w:lang w:eastAsia="en-US"/>
        </w:rPr>
      </w:pPr>
    </w:p>
    <w:p w14:paraId="1FC38D76" w14:textId="77777777" w:rsidR="00515059" w:rsidRPr="000128EB" w:rsidRDefault="00515059" w:rsidP="00515059">
      <w:pPr>
        <w:widowControl w:val="0"/>
        <w:rPr>
          <w:rFonts w:eastAsia="Times New Roman"/>
          <w:noProof/>
          <w:szCs w:val="22"/>
          <w:lang w:eastAsia="en-US"/>
        </w:rPr>
      </w:pPr>
    </w:p>
    <w:p w14:paraId="2C16A0F7"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ind w:left="567" w:hanging="567"/>
        <w:rPr>
          <w:rFonts w:eastAsia="Times New Roman"/>
          <w:noProof/>
          <w:szCs w:val="22"/>
          <w:lang w:eastAsia="en-US"/>
        </w:rPr>
      </w:pPr>
      <w:r w:rsidRPr="000128EB">
        <w:rPr>
          <w:rFonts w:eastAsia="Times New Roman"/>
          <w:b/>
          <w:noProof/>
          <w:szCs w:val="22"/>
          <w:lang w:eastAsia="en-US"/>
        </w:rPr>
        <w:t>9.</w:t>
      </w:r>
      <w:r w:rsidRPr="000128EB">
        <w:rPr>
          <w:rFonts w:eastAsia="Times New Roman"/>
          <w:b/>
          <w:noProof/>
          <w:szCs w:val="22"/>
          <w:lang w:eastAsia="en-US"/>
        </w:rPr>
        <w:tab/>
        <w:t>POSEBNA NAVODILA ZA SHRANJEVANJE</w:t>
      </w:r>
    </w:p>
    <w:p w14:paraId="7B29E6F0" w14:textId="77777777" w:rsidR="00515059" w:rsidRPr="000128EB" w:rsidRDefault="00515059" w:rsidP="00515059">
      <w:pPr>
        <w:keepNext/>
        <w:ind w:left="567" w:hanging="567"/>
        <w:rPr>
          <w:rFonts w:eastAsia="Times New Roman"/>
          <w:noProof/>
          <w:szCs w:val="22"/>
          <w:lang w:eastAsia="en-US"/>
        </w:rPr>
      </w:pPr>
    </w:p>
    <w:p w14:paraId="118D82C5" w14:textId="77777777" w:rsidR="00515059" w:rsidRPr="000128EB" w:rsidRDefault="00515059" w:rsidP="00515059">
      <w:pPr>
        <w:autoSpaceDE w:val="0"/>
        <w:autoSpaceDN w:val="0"/>
        <w:adjustRightInd w:val="0"/>
        <w:rPr>
          <w:rFonts w:eastAsia="Times New Roman"/>
          <w:noProof/>
          <w:szCs w:val="22"/>
          <w:lang w:eastAsia="en-US"/>
        </w:rPr>
      </w:pPr>
      <w:r w:rsidRPr="000128EB">
        <w:rPr>
          <w:rFonts w:eastAsia="Times New Roman"/>
          <w:noProof/>
          <w:color w:val="000000"/>
          <w:lang w:eastAsia="en-US"/>
        </w:rPr>
        <w:t>Shranjujte v originalni ovojnini za zagotovitev zaščite pred vlago.</w:t>
      </w:r>
    </w:p>
    <w:p w14:paraId="7CDE8386" w14:textId="77777777" w:rsidR="00515059" w:rsidRPr="000128EB" w:rsidRDefault="00515059" w:rsidP="00515059">
      <w:pPr>
        <w:ind w:left="567" w:hanging="567"/>
        <w:rPr>
          <w:rFonts w:eastAsia="Times New Roman"/>
          <w:noProof/>
          <w:szCs w:val="22"/>
          <w:lang w:eastAsia="en-US"/>
        </w:rPr>
      </w:pPr>
    </w:p>
    <w:p w14:paraId="7F68A236" w14:textId="77777777" w:rsidR="00515059" w:rsidRPr="000128EB" w:rsidRDefault="00515059" w:rsidP="00515059">
      <w:pPr>
        <w:ind w:left="567" w:hanging="567"/>
        <w:rPr>
          <w:rFonts w:eastAsia="Times New Roman"/>
          <w:noProof/>
          <w:szCs w:val="22"/>
          <w:lang w:eastAsia="en-US"/>
        </w:rPr>
      </w:pPr>
    </w:p>
    <w:p w14:paraId="6C23FF9B"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ind w:left="567" w:hanging="567"/>
        <w:rPr>
          <w:rFonts w:eastAsia="Times New Roman"/>
          <w:b/>
          <w:noProof/>
          <w:szCs w:val="22"/>
          <w:lang w:eastAsia="en-US"/>
        </w:rPr>
      </w:pPr>
      <w:r w:rsidRPr="000128EB">
        <w:rPr>
          <w:rFonts w:eastAsia="Times New Roman"/>
          <w:b/>
          <w:noProof/>
          <w:szCs w:val="22"/>
          <w:lang w:eastAsia="en-US"/>
        </w:rPr>
        <w:lastRenderedPageBreak/>
        <w:t>10.</w:t>
      </w:r>
      <w:r w:rsidRPr="000128EB">
        <w:rPr>
          <w:rFonts w:eastAsia="Times New Roman"/>
          <w:b/>
          <w:noProof/>
          <w:szCs w:val="22"/>
          <w:lang w:eastAsia="en-US"/>
        </w:rPr>
        <w:tab/>
        <w:t>POSEBNI VARNOSTNI UKREPI ZA ODSTRANJEVANJE NEUPORABLJENIH ZDRAVIL ALI IZ NJIH NASTALIH ODPADNIH SNOVI, KADAR SO POTREBNI</w:t>
      </w:r>
    </w:p>
    <w:p w14:paraId="3C11BF3E" w14:textId="77777777" w:rsidR="00515059" w:rsidRPr="000128EB" w:rsidRDefault="00515059" w:rsidP="00515059">
      <w:pPr>
        <w:keepNext/>
        <w:ind w:left="567" w:hanging="567"/>
        <w:rPr>
          <w:rFonts w:eastAsia="Times New Roman"/>
          <w:noProof/>
          <w:szCs w:val="22"/>
          <w:lang w:eastAsia="en-US"/>
        </w:rPr>
      </w:pPr>
    </w:p>
    <w:p w14:paraId="0FE27096" w14:textId="77777777" w:rsidR="00515059" w:rsidRPr="000128EB" w:rsidRDefault="00515059" w:rsidP="00515059">
      <w:pPr>
        <w:rPr>
          <w:rFonts w:eastAsia="Times New Roman"/>
          <w:noProof/>
          <w:szCs w:val="22"/>
          <w:lang w:eastAsia="en-US"/>
        </w:rPr>
      </w:pPr>
    </w:p>
    <w:p w14:paraId="7D05F3C5"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ind w:left="567" w:hanging="567"/>
        <w:rPr>
          <w:rFonts w:eastAsia="Times New Roman"/>
          <w:b/>
          <w:noProof/>
          <w:szCs w:val="22"/>
          <w:lang w:eastAsia="en-US"/>
        </w:rPr>
      </w:pPr>
      <w:r w:rsidRPr="000128EB">
        <w:rPr>
          <w:rFonts w:eastAsia="Times New Roman"/>
          <w:b/>
          <w:noProof/>
          <w:szCs w:val="22"/>
          <w:lang w:eastAsia="en-US"/>
        </w:rPr>
        <w:t>11.</w:t>
      </w:r>
      <w:r w:rsidRPr="000128EB">
        <w:rPr>
          <w:rFonts w:eastAsia="Times New Roman"/>
          <w:b/>
          <w:noProof/>
          <w:szCs w:val="22"/>
          <w:lang w:eastAsia="en-US"/>
        </w:rPr>
        <w:tab/>
        <w:t>IME IN NASLOV IMETNIKA DOVOLJENJA ZA PROMET Z ZDRAVILOM</w:t>
      </w:r>
    </w:p>
    <w:p w14:paraId="6865BF21" w14:textId="77777777" w:rsidR="00515059" w:rsidRPr="000128EB" w:rsidRDefault="00515059" w:rsidP="00515059">
      <w:pPr>
        <w:keepNext/>
        <w:ind w:left="567" w:hanging="567"/>
        <w:rPr>
          <w:rFonts w:eastAsia="Times New Roman"/>
          <w:noProof/>
          <w:szCs w:val="22"/>
          <w:lang w:eastAsia="en-US"/>
        </w:rPr>
      </w:pPr>
    </w:p>
    <w:p w14:paraId="22624ADA" w14:textId="77777777" w:rsidR="00515059" w:rsidRPr="000128EB" w:rsidRDefault="00515059" w:rsidP="00515059">
      <w:pPr>
        <w:tabs>
          <w:tab w:val="clear" w:pos="567"/>
        </w:tabs>
        <w:autoSpaceDE w:val="0"/>
        <w:autoSpaceDN w:val="0"/>
        <w:adjustRightInd w:val="0"/>
        <w:rPr>
          <w:noProof/>
          <w:lang w:eastAsia="en-US"/>
        </w:rPr>
      </w:pPr>
      <w:r w:rsidRPr="000128EB">
        <w:rPr>
          <w:noProof/>
          <w:lang w:eastAsia="en-US"/>
        </w:rPr>
        <w:t>Janssen-Cilag International NV</w:t>
      </w:r>
    </w:p>
    <w:p w14:paraId="2FDE5C52" w14:textId="77777777" w:rsidR="00515059" w:rsidRPr="000128EB" w:rsidRDefault="00515059" w:rsidP="00515059">
      <w:pPr>
        <w:tabs>
          <w:tab w:val="clear" w:pos="567"/>
        </w:tabs>
        <w:autoSpaceDE w:val="0"/>
        <w:autoSpaceDN w:val="0"/>
        <w:adjustRightInd w:val="0"/>
        <w:rPr>
          <w:noProof/>
          <w:lang w:eastAsia="en-US"/>
        </w:rPr>
      </w:pPr>
      <w:r w:rsidRPr="000128EB">
        <w:rPr>
          <w:noProof/>
          <w:lang w:eastAsia="en-US"/>
        </w:rPr>
        <w:t>Turnhoutseweg 30</w:t>
      </w:r>
    </w:p>
    <w:p w14:paraId="00888870" w14:textId="77777777" w:rsidR="00515059" w:rsidRPr="000128EB" w:rsidRDefault="00515059" w:rsidP="00515059">
      <w:pPr>
        <w:tabs>
          <w:tab w:val="clear" w:pos="567"/>
        </w:tabs>
        <w:autoSpaceDE w:val="0"/>
        <w:autoSpaceDN w:val="0"/>
        <w:adjustRightInd w:val="0"/>
        <w:rPr>
          <w:noProof/>
          <w:szCs w:val="22"/>
          <w:lang w:eastAsia="en-US"/>
        </w:rPr>
      </w:pPr>
      <w:r w:rsidRPr="000128EB">
        <w:rPr>
          <w:noProof/>
          <w:szCs w:val="22"/>
          <w:lang w:eastAsia="en-US"/>
        </w:rPr>
        <w:t>B 2340 Beerse</w:t>
      </w:r>
    </w:p>
    <w:p w14:paraId="10E6F194" w14:textId="77777777" w:rsidR="00515059" w:rsidRPr="000128EB" w:rsidRDefault="00515059" w:rsidP="00515059">
      <w:pPr>
        <w:tabs>
          <w:tab w:val="clear" w:pos="567"/>
        </w:tabs>
        <w:autoSpaceDE w:val="0"/>
        <w:autoSpaceDN w:val="0"/>
        <w:adjustRightInd w:val="0"/>
        <w:rPr>
          <w:noProof/>
          <w:szCs w:val="22"/>
          <w:lang w:eastAsia="en-US"/>
        </w:rPr>
      </w:pPr>
      <w:r w:rsidRPr="000128EB">
        <w:rPr>
          <w:noProof/>
          <w:szCs w:val="22"/>
          <w:lang w:eastAsia="en-US"/>
        </w:rPr>
        <w:t>Belgija</w:t>
      </w:r>
    </w:p>
    <w:p w14:paraId="06CE79C9" w14:textId="77777777" w:rsidR="00515059" w:rsidRPr="000128EB" w:rsidRDefault="00515059" w:rsidP="00515059">
      <w:pPr>
        <w:rPr>
          <w:rFonts w:eastAsia="Times New Roman"/>
          <w:noProof/>
          <w:szCs w:val="22"/>
          <w:lang w:eastAsia="en-US"/>
        </w:rPr>
      </w:pPr>
    </w:p>
    <w:p w14:paraId="3A22C9C8" w14:textId="77777777" w:rsidR="00515059" w:rsidRPr="000128EB" w:rsidRDefault="00515059" w:rsidP="00515059">
      <w:pPr>
        <w:rPr>
          <w:rFonts w:eastAsia="Times New Roman"/>
          <w:noProof/>
          <w:szCs w:val="22"/>
          <w:lang w:eastAsia="en-US"/>
        </w:rPr>
      </w:pPr>
    </w:p>
    <w:p w14:paraId="63A3D0DD"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ind w:left="567" w:hanging="567"/>
        <w:rPr>
          <w:rFonts w:eastAsia="Times New Roman"/>
          <w:noProof/>
          <w:szCs w:val="22"/>
          <w:lang w:eastAsia="en-US"/>
        </w:rPr>
      </w:pPr>
      <w:r w:rsidRPr="000128EB">
        <w:rPr>
          <w:rFonts w:eastAsia="Times New Roman"/>
          <w:b/>
          <w:noProof/>
          <w:szCs w:val="22"/>
          <w:lang w:eastAsia="en-US"/>
        </w:rPr>
        <w:t>12.</w:t>
      </w:r>
      <w:r w:rsidRPr="000128EB">
        <w:rPr>
          <w:rFonts w:eastAsia="Times New Roman"/>
          <w:b/>
          <w:noProof/>
          <w:szCs w:val="22"/>
          <w:lang w:eastAsia="en-US"/>
        </w:rPr>
        <w:tab/>
        <w:t>ŠTEVILKA(E) DOVOLJENJA (DOVOLJENJ) ZA PROMET</w:t>
      </w:r>
    </w:p>
    <w:p w14:paraId="1E90904B" w14:textId="77777777" w:rsidR="00515059" w:rsidRPr="000128EB" w:rsidRDefault="00515059" w:rsidP="00515059">
      <w:pPr>
        <w:keepNext/>
        <w:ind w:left="567" w:hanging="567"/>
        <w:rPr>
          <w:rFonts w:eastAsia="Times New Roman"/>
          <w:noProof/>
          <w:szCs w:val="22"/>
          <w:lang w:eastAsia="en-US"/>
        </w:rPr>
      </w:pPr>
    </w:p>
    <w:p w14:paraId="2AFC5734" w14:textId="77777777" w:rsidR="00515059" w:rsidRPr="000128EB" w:rsidRDefault="00515059" w:rsidP="00515059">
      <w:pPr>
        <w:shd w:val="clear" w:color="auto" w:fill="FFFFFF"/>
        <w:tabs>
          <w:tab w:val="clear" w:pos="567"/>
        </w:tabs>
        <w:rPr>
          <w:rFonts w:eastAsia="Times New Roman"/>
          <w:noProof/>
          <w:color w:val="222222"/>
          <w:lang w:eastAsia="en-US"/>
        </w:rPr>
      </w:pPr>
      <w:r w:rsidRPr="000128EB">
        <w:rPr>
          <w:rFonts w:eastAsia="Times New Roman"/>
          <w:noProof/>
          <w:color w:val="000000"/>
          <w:lang w:eastAsia="en-US"/>
        </w:rPr>
        <w:t>EU/1/13/893/00</w:t>
      </w:r>
      <w:r w:rsidR="00C24E8F">
        <w:rPr>
          <w:rFonts w:eastAsia="Times New Roman"/>
          <w:noProof/>
          <w:color w:val="000000"/>
          <w:lang w:eastAsia="en-US"/>
        </w:rPr>
        <w:t>4</w:t>
      </w:r>
    </w:p>
    <w:p w14:paraId="2DAA2415" w14:textId="77777777" w:rsidR="00515059" w:rsidRPr="000128EB" w:rsidRDefault="00515059" w:rsidP="00515059">
      <w:pPr>
        <w:shd w:val="clear" w:color="auto" w:fill="FFFFFF"/>
        <w:tabs>
          <w:tab w:val="clear" w:pos="567"/>
        </w:tabs>
        <w:rPr>
          <w:rFonts w:eastAsia="Times New Roman"/>
          <w:noProof/>
          <w:color w:val="000000"/>
          <w:lang w:eastAsia="en-US"/>
        </w:rPr>
      </w:pPr>
    </w:p>
    <w:p w14:paraId="73370A53" w14:textId="77777777" w:rsidR="00515059" w:rsidRPr="000128EB" w:rsidRDefault="00515059" w:rsidP="00515059">
      <w:pPr>
        <w:rPr>
          <w:rFonts w:eastAsia="Times New Roman"/>
          <w:noProof/>
          <w:szCs w:val="22"/>
          <w:lang w:eastAsia="en-US"/>
        </w:rPr>
      </w:pPr>
    </w:p>
    <w:p w14:paraId="2194040C"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ind w:left="567" w:hanging="567"/>
        <w:rPr>
          <w:rFonts w:eastAsia="Times New Roman"/>
          <w:noProof/>
          <w:szCs w:val="22"/>
          <w:lang w:eastAsia="en-US"/>
        </w:rPr>
      </w:pPr>
      <w:r w:rsidRPr="000128EB">
        <w:rPr>
          <w:rFonts w:eastAsia="Times New Roman"/>
          <w:b/>
          <w:noProof/>
          <w:szCs w:val="22"/>
          <w:lang w:eastAsia="en-US"/>
        </w:rPr>
        <w:t>13.</w:t>
      </w:r>
      <w:r w:rsidRPr="000128EB">
        <w:rPr>
          <w:rFonts w:eastAsia="Times New Roman"/>
          <w:b/>
          <w:noProof/>
          <w:szCs w:val="22"/>
          <w:lang w:eastAsia="en-US"/>
        </w:rPr>
        <w:tab/>
        <w:t>ŠTEVILKA SERIJE</w:t>
      </w:r>
    </w:p>
    <w:p w14:paraId="466BF76E" w14:textId="77777777" w:rsidR="00515059" w:rsidRPr="000128EB" w:rsidRDefault="00515059" w:rsidP="00515059">
      <w:pPr>
        <w:keepNext/>
        <w:ind w:left="567" w:hanging="567"/>
        <w:rPr>
          <w:rFonts w:eastAsia="Times New Roman"/>
          <w:i/>
          <w:noProof/>
          <w:szCs w:val="22"/>
          <w:lang w:eastAsia="en-US"/>
        </w:rPr>
      </w:pPr>
    </w:p>
    <w:p w14:paraId="37002435" w14:textId="77777777" w:rsidR="00515059" w:rsidRPr="000128EB" w:rsidRDefault="00515059" w:rsidP="00515059">
      <w:pPr>
        <w:rPr>
          <w:rFonts w:eastAsia="Times New Roman"/>
          <w:noProof/>
          <w:szCs w:val="22"/>
          <w:lang w:eastAsia="en-US"/>
        </w:rPr>
      </w:pPr>
      <w:r w:rsidRPr="000128EB">
        <w:rPr>
          <w:rFonts w:eastAsia="Times New Roman"/>
          <w:noProof/>
          <w:szCs w:val="22"/>
          <w:lang w:eastAsia="en-US"/>
        </w:rPr>
        <w:t>Lot</w:t>
      </w:r>
    </w:p>
    <w:p w14:paraId="1B79D8A7" w14:textId="77777777" w:rsidR="00515059" w:rsidRPr="000128EB" w:rsidRDefault="00515059" w:rsidP="00515059">
      <w:pPr>
        <w:rPr>
          <w:rFonts w:eastAsia="Times New Roman"/>
          <w:noProof/>
          <w:szCs w:val="22"/>
          <w:lang w:eastAsia="en-US"/>
        </w:rPr>
      </w:pPr>
    </w:p>
    <w:p w14:paraId="2C793884" w14:textId="77777777" w:rsidR="00515059" w:rsidRPr="000128EB" w:rsidRDefault="00515059" w:rsidP="00515059">
      <w:pPr>
        <w:rPr>
          <w:rFonts w:eastAsia="Times New Roman"/>
          <w:noProof/>
          <w:szCs w:val="22"/>
          <w:lang w:eastAsia="en-US"/>
        </w:rPr>
      </w:pPr>
    </w:p>
    <w:p w14:paraId="4179DC1F" w14:textId="77777777" w:rsidR="00515059" w:rsidRPr="000128EB" w:rsidRDefault="00515059" w:rsidP="00515059">
      <w:pPr>
        <w:keepNext/>
        <w:pBdr>
          <w:top w:val="single" w:sz="4" w:space="1" w:color="auto"/>
          <w:left w:val="single" w:sz="4" w:space="4" w:color="auto"/>
          <w:bottom w:val="single" w:sz="4" w:space="1" w:color="auto"/>
          <w:right w:val="single" w:sz="4" w:space="4" w:color="auto"/>
        </w:pBdr>
        <w:ind w:left="567" w:hanging="567"/>
        <w:rPr>
          <w:rFonts w:eastAsia="Times New Roman"/>
          <w:noProof/>
          <w:szCs w:val="22"/>
          <w:lang w:eastAsia="en-US"/>
        </w:rPr>
      </w:pPr>
      <w:r w:rsidRPr="000128EB">
        <w:rPr>
          <w:rFonts w:eastAsia="Times New Roman"/>
          <w:b/>
          <w:noProof/>
          <w:szCs w:val="22"/>
          <w:lang w:eastAsia="en-US"/>
        </w:rPr>
        <w:t>14.</w:t>
      </w:r>
      <w:r w:rsidRPr="000128EB">
        <w:rPr>
          <w:rFonts w:eastAsia="Times New Roman"/>
          <w:b/>
          <w:noProof/>
          <w:szCs w:val="22"/>
          <w:lang w:eastAsia="en-US"/>
        </w:rPr>
        <w:tab/>
        <w:t>NAČIN IZDAJANJA ZDRAVILA</w:t>
      </w:r>
    </w:p>
    <w:p w14:paraId="7AFE65A1" w14:textId="77777777" w:rsidR="00515059" w:rsidRPr="000128EB" w:rsidRDefault="00515059" w:rsidP="00515059">
      <w:pPr>
        <w:keepNext/>
        <w:ind w:left="567" w:hanging="567"/>
        <w:rPr>
          <w:rFonts w:eastAsia="Times New Roman"/>
          <w:i/>
          <w:noProof/>
          <w:szCs w:val="22"/>
          <w:lang w:eastAsia="en-US"/>
        </w:rPr>
      </w:pPr>
    </w:p>
    <w:p w14:paraId="0C8DBF90" w14:textId="77777777" w:rsidR="00515059" w:rsidRPr="000128EB" w:rsidRDefault="00515059" w:rsidP="00515059">
      <w:pPr>
        <w:rPr>
          <w:rFonts w:eastAsia="Times New Roman"/>
          <w:noProof/>
          <w:szCs w:val="22"/>
          <w:lang w:eastAsia="en-US"/>
        </w:rPr>
      </w:pPr>
    </w:p>
    <w:p w14:paraId="34FAA458" w14:textId="77777777" w:rsidR="00515059" w:rsidRPr="000128EB" w:rsidRDefault="00515059" w:rsidP="00515059">
      <w:pPr>
        <w:keepNext/>
        <w:pBdr>
          <w:top w:val="single" w:sz="4" w:space="2" w:color="auto"/>
          <w:left w:val="single" w:sz="4" w:space="4" w:color="auto"/>
          <w:bottom w:val="single" w:sz="4" w:space="2" w:color="auto"/>
          <w:right w:val="single" w:sz="4" w:space="4" w:color="auto"/>
        </w:pBdr>
        <w:ind w:left="567" w:hanging="567"/>
        <w:rPr>
          <w:rFonts w:eastAsia="Times New Roman"/>
          <w:noProof/>
          <w:szCs w:val="22"/>
          <w:lang w:eastAsia="en-US"/>
        </w:rPr>
      </w:pPr>
      <w:r w:rsidRPr="000128EB">
        <w:rPr>
          <w:rFonts w:eastAsia="Times New Roman"/>
          <w:b/>
          <w:noProof/>
          <w:szCs w:val="22"/>
          <w:lang w:eastAsia="en-US"/>
        </w:rPr>
        <w:t>15.</w:t>
      </w:r>
      <w:r w:rsidRPr="000128EB">
        <w:rPr>
          <w:rFonts w:eastAsia="Times New Roman"/>
          <w:b/>
          <w:noProof/>
          <w:szCs w:val="22"/>
          <w:lang w:eastAsia="en-US"/>
        </w:rPr>
        <w:tab/>
        <w:t>NAVODILA ZA UPORABO</w:t>
      </w:r>
    </w:p>
    <w:p w14:paraId="0E7FA42E" w14:textId="77777777" w:rsidR="00515059" w:rsidRPr="000128EB" w:rsidRDefault="00515059" w:rsidP="00515059">
      <w:pPr>
        <w:keepNext/>
        <w:ind w:left="567" w:hanging="567"/>
        <w:rPr>
          <w:rFonts w:eastAsia="Times New Roman"/>
          <w:noProof/>
          <w:szCs w:val="22"/>
          <w:lang w:eastAsia="en-US"/>
        </w:rPr>
      </w:pPr>
    </w:p>
    <w:p w14:paraId="51CA34E1" w14:textId="77777777" w:rsidR="00515059" w:rsidRPr="000128EB" w:rsidRDefault="00515059" w:rsidP="00515059">
      <w:pPr>
        <w:rPr>
          <w:rFonts w:eastAsia="Times New Roman"/>
          <w:noProof/>
          <w:szCs w:val="22"/>
          <w:lang w:eastAsia="en-US"/>
        </w:rPr>
      </w:pPr>
    </w:p>
    <w:p w14:paraId="555B701B" w14:textId="77777777" w:rsidR="00515059" w:rsidRPr="000128EB" w:rsidRDefault="00515059" w:rsidP="00515059">
      <w:pPr>
        <w:keepNext/>
        <w:pBdr>
          <w:top w:val="single" w:sz="4" w:space="1" w:color="auto"/>
          <w:left w:val="single" w:sz="4" w:space="4" w:color="auto"/>
          <w:bottom w:val="single" w:sz="4" w:space="0" w:color="auto"/>
          <w:right w:val="single" w:sz="4" w:space="4" w:color="auto"/>
        </w:pBdr>
        <w:ind w:left="567" w:hanging="567"/>
        <w:rPr>
          <w:rFonts w:eastAsia="Times New Roman"/>
          <w:b/>
          <w:noProof/>
          <w:szCs w:val="22"/>
          <w:lang w:eastAsia="en-US"/>
        </w:rPr>
      </w:pPr>
      <w:r w:rsidRPr="000128EB">
        <w:rPr>
          <w:rFonts w:eastAsia="Times New Roman"/>
          <w:b/>
          <w:noProof/>
          <w:szCs w:val="22"/>
          <w:lang w:eastAsia="en-US"/>
        </w:rPr>
        <w:t>16.</w:t>
      </w:r>
      <w:r w:rsidRPr="000128EB">
        <w:rPr>
          <w:rFonts w:eastAsia="Times New Roman"/>
          <w:b/>
          <w:noProof/>
          <w:szCs w:val="22"/>
          <w:lang w:eastAsia="en-US"/>
        </w:rPr>
        <w:tab/>
        <w:t>PODATKI V BRAILLOVI PISAVI</w:t>
      </w:r>
    </w:p>
    <w:p w14:paraId="2FE8A9E1" w14:textId="77777777" w:rsidR="00515059" w:rsidRPr="000128EB" w:rsidRDefault="00515059" w:rsidP="00515059">
      <w:pPr>
        <w:keepNext/>
        <w:ind w:left="567" w:hanging="567"/>
        <w:rPr>
          <w:rFonts w:eastAsia="Times New Roman"/>
          <w:noProof/>
          <w:szCs w:val="22"/>
          <w:highlight w:val="lightGray"/>
          <w:lang w:eastAsia="en-US"/>
        </w:rPr>
      </w:pPr>
    </w:p>
    <w:p w14:paraId="0BC9F010" w14:textId="77777777" w:rsidR="00515059" w:rsidRPr="000128EB" w:rsidRDefault="00515059" w:rsidP="00515059">
      <w:pPr>
        <w:rPr>
          <w:rFonts w:eastAsia="Times New Roman"/>
          <w:noProof/>
          <w:szCs w:val="22"/>
          <w:lang w:eastAsia="en-US"/>
        </w:rPr>
      </w:pPr>
      <w:r w:rsidRPr="000128EB">
        <w:rPr>
          <w:rFonts w:eastAsia="Times New Roman"/>
          <w:noProof/>
          <w:szCs w:val="22"/>
          <w:lang w:eastAsia="en-US"/>
        </w:rPr>
        <w:t>Opsumit 2</w:t>
      </w:r>
      <w:r w:rsidR="00675515" w:rsidRPr="000128EB">
        <w:rPr>
          <w:rFonts w:eastAsia="Times New Roman"/>
          <w:noProof/>
          <w:szCs w:val="22"/>
          <w:lang w:eastAsia="en-US"/>
        </w:rPr>
        <w:t>,</w:t>
      </w:r>
      <w:r w:rsidRPr="000128EB">
        <w:rPr>
          <w:rFonts w:eastAsia="Times New Roman"/>
          <w:noProof/>
          <w:szCs w:val="22"/>
          <w:lang w:eastAsia="en-US"/>
        </w:rPr>
        <w:t>5 mg</w:t>
      </w:r>
    </w:p>
    <w:p w14:paraId="5D0B48B0" w14:textId="77777777" w:rsidR="00515059" w:rsidRPr="000128EB" w:rsidRDefault="00515059" w:rsidP="00515059">
      <w:pPr>
        <w:rPr>
          <w:rFonts w:eastAsia="Times New Roman"/>
          <w:noProof/>
          <w:szCs w:val="22"/>
          <w:highlight w:val="lightGray"/>
          <w:shd w:val="clear" w:color="auto" w:fill="CCCCCC"/>
          <w:lang w:eastAsia="en-US"/>
        </w:rPr>
      </w:pPr>
    </w:p>
    <w:p w14:paraId="14F06E98" w14:textId="77777777" w:rsidR="00515059" w:rsidRPr="000128EB" w:rsidRDefault="00515059" w:rsidP="00515059">
      <w:pPr>
        <w:rPr>
          <w:rFonts w:eastAsia="Times New Roman"/>
          <w:noProof/>
          <w:szCs w:val="22"/>
          <w:highlight w:val="lightGray"/>
          <w:shd w:val="clear" w:color="auto" w:fill="CCCCCC"/>
          <w:lang w:eastAsia="en-US"/>
        </w:rPr>
      </w:pPr>
    </w:p>
    <w:p w14:paraId="66CF6AD9" w14:textId="77777777" w:rsidR="00515059" w:rsidRPr="000128EB" w:rsidRDefault="00515059" w:rsidP="00515059">
      <w:pPr>
        <w:keepNext/>
        <w:pBdr>
          <w:top w:val="single" w:sz="4" w:space="1" w:color="auto"/>
          <w:left w:val="single" w:sz="4" w:space="4" w:color="auto"/>
          <w:bottom w:val="single" w:sz="4" w:space="0" w:color="auto"/>
          <w:right w:val="single" w:sz="4" w:space="4" w:color="auto"/>
        </w:pBdr>
        <w:ind w:left="567" w:hanging="567"/>
        <w:rPr>
          <w:rFonts w:eastAsia="Times New Roman"/>
          <w:b/>
          <w:noProof/>
          <w:szCs w:val="22"/>
          <w:lang w:eastAsia="en-US"/>
        </w:rPr>
      </w:pPr>
      <w:r w:rsidRPr="000128EB">
        <w:rPr>
          <w:rFonts w:eastAsia="Times New Roman"/>
          <w:b/>
          <w:noProof/>
          <w:szCs w:val="22"/>
          <w:lang w:eastAsia="en-US"/>
        </w:rPr>
        <w:t>17.</w:t>
      </w:r>
      <w:r w:rsidRPr="000128EB">
        <w:rPr>
          <w:rFonts w:eastAsia="Times New Roman"/>
          <w:b/>
          <w:noProof/>
          <w:szCs w:val="22"/>
          <w:lang w:eastAsia="en-US"/>
        </w:rPr>
        <w:tab/>
      </w:r>
      <w:r w:rsidR="00675515" w:rsidRPr="000128EB">
        <w:rPr>
          <w:rFonts w:eastAsia="Times New Roman"/>
          <w:b/>
          <w:noProof/>
          <w:szCs w:val="22"/>
          <w:lang w:eastAsia="en-US"/>
        </w:rPr>
        <w:t>EDINSTVENA OZNAKA – DVODIMENZIONALNA ČRTNA KODA</w:t>
      </w:r>
    </w:p>
    <w:p w14:paraId="3E42F86C" w14:textId="77777777" w:rsidR="00515059" w:rsidRPr="000128EB" w:rsidRDefault="00515059" w:rsidP="00515059">
      <w:pPr>
        <w:keepNext/>
        <w:ind w:left="567" w:hanging="567"/>
        <w:rPr>
          <w:rFonts w:eastAsia="Times New Roman"/>
          <w:noProof/>
          <w:szCs w:val="22"/>
          <w:highlight w:val="lightGray"/>
          <w:lang w:eastAsia="en-US"/>
        </w:rPr>
      </w:pPr>
    </w:p>
    <w:p w14:paraId="2A412F29" w14:textId="77777777" w:rsidR="00515059" w:rsidRPr="000128EB" w:rsidRDefault="00675515" w:rsidP="00515059">
      <w:pPr>
        <w:rPr>
          <w:rFonts w:eastAsia="Times New Roman"/>
          <w:noProof/>
          <w:szCs w:val="22"/>
          <w:highlight w:val="lightGray"/>
          <w:shd w:val="clear" w:color="auto" w:fill="CCCCCC"/>
          <w:lang w:eastAsia="en-US"/>
        </w:rPr>
      </w:pPr>
      <w:r w:rsidRPr="000128EB">
        <w:rPr>
          <w:rFonts w:eastAsia="Times New Roman"/>
          <w:noProof/>
          <w:szCs w:val="22"/>
          <w:highlight w:val="lightGray"/>
          <w:shd w:val="clear" w:color="auto" w:fill="CCCCCC"/>
          <w:lang w:eastAsia="en-US"/>
        </w:rPr>
        <w:t>Vsebuje dvodimenzionalno črtno kodo z edinstveno oznako</w:t>
      </w:r>
      <w:r w:rsidR="00515059" w:rsidRPr="000128EB">
        <w:rPr>
          <w:rFonts w:eastAsia="Times New Roman"/>
          <w:noProof/>
          <w:szCs w:val="22"/>
          <w:highlight w:val="lightGray"/>
          <w:shd w:val="clear" w:color="auto" w:fill="CCCCCC"/>
          <w:lang w:eastAsia="en-US"/>
        </w:rPr>
        <w:t>.</w:t>
      </w:r>
    </w:p>
    <w:p w14:paraId="21BB0F43" w14:textId="77777777" w:rsidR="00515059" w:rsidRPr="000128EB" w:rsidRDefault="00515059" w:rsidP="00515059">
      <w:pPr>
        <w:rPr>
          <w:rFonts w:eastAsia="Times New Roman"/>
          <w:noProof/>
          <w:szCs w:val="22"/>
          <w:highlight w:val="lightGray"/>
          <w:shd w:val="clear" w:color="auto" w:fill="CCCCCC"/>
          <w:lang w:eastAsia="en-US"/>
        </w:rPr>
      </w:pPr>
    </w:p>
    <w:p w14:paraId="20454F3D" w14:textId="77777777" w:rsidR="00515059" w:rsidRPr="000128EB" w:rsidRDefault="00515059" w:rsidP="00515059">
      <w:pPr>
        <w:rPr>
          <w:rFonts w:eastAsia="Times New Roman"/>
          <w:noProof/>
          <w:szCs w:val="22"/>
          <w:highlight w:val="lightGray"/>
          <w:shd w:val="clear" w:color="auto" w:fill="CCCCCC"/>
          <w:lang w:eastAsia="en-US"/>
        </w:rPr>
      </w:pPr>
    </w:p>
    <w:p w14:paraId="1DFD9F18" w14:textId="77777777" w:rsidR="00515059" w:rsidRPr="000128EB" w:rsidRDefault="00515059" w:rsidP="00515059">
      <w:pPr>
        <w:keepNext/>
        <w:pBdr>
          <w:top w:val="single" w:sz="4" w:space="1" w:color="auto"/>
          <w:left w:val="single" w:sz="4" w:space="4" w:color="auto"/>
          <w:bottom w:val="single" w:sz="4" w:space="0" w:color="auto"/>
          <w:right w:val="single" w:sz="4" w:space="4" w:color="auto"/>
        </w:pBdr>
        <w:ind w:left="567" w:hanging="567"/>
        <w:rPr>
          <w:rFonts w:eastAsia="Times New Roman"/>
          <w:b/>
          <w:noProof/>
          <w:szCs w:val="22"/>
          <w:lang w:eastAsia="en-US"/>
        </w:rPr>
      </w:pPr>
      <w:r w:rsidRPr="000128EB">
        <w:rPr>
          <w:rFonts w:eastAsia="Times New Roman"/>
          <w:b/>
          <w:noProof/>
          <w:szCs w:val="22"/>
          <w:lang w:eastAsia="en-US"/>
        </w:rPr>
        <w:t>18.</w:t>
      </w:r>
      <w:r w:rsidRPr="000128EB">
        <w:rPr>
          <w:rFonts w:eastAsia="Times New Roman"/>
          <w:b/>
          <w:noProof/>
          <w:szCs w:val="22"/>
          <w:lang w:eastAsia="en-US"/>
        </w:rPr>
        <w:tab/>
      </w:r>
      <w:r w:rsidR="00675515" w:rsidRPr="000128EB">
        <w:rPr>
          <w:rFonts w:eastAsia="Times New Roman"/>
          <w:b/>
          <w:noProof/>
          <w:szCs w:val="22"/>
          <w:lang w:eastAsia="en-US"/>
        </w:rPr>
        <w:t>EDINSTVENA OZNAKA – V BERLJIVI OBLIKI</w:t>
      </w:r>
    </w:p>
    <w:p w14:paraId="25CD1D95" w14:textId="77777777" w:rsidR="00515059" w:rsidRPr="000128EB" w:rsidRDefault="00515059" w:rsidP="00515059">
      <w:pPr>
        <w:keepNext/>
        <w:ind w:left="567" w:hanging="567"/>
        <w:rPr>
          <w:rFonts w:eastAsia="Times New Roman"/>
          <w:noProof/>
          <w:szCs w:val="22"/>
          <w:highlight w:val="lightGray"/>
          <w:lang w:eastAsia="en-US"/>
        </w:rPr>
      </w:pPr>
    </w:p>
    <w:p w14:paraId="48F4AA01" w14:textId="77777777" w:rsidR="00515059" w:rsidRPr="000128EB" w:rsidRDefault="00515059" w:rsidP="00515059">
      <w:pPr>
        <w:rPr>
          <w:rFonts w:eastAsia="Times New Roman"/>
          <w:noProof/>
          <w:szCs w:val="22"/>
          <w:lang w:eastAsia="en-US"/>
        </w:rPr>
      </w:pPr>
      <w:r w:rsidRPr="000128EB">
        <w:rPr>
          <w:rFonts w:eastAsia="Times New Roman"/>
          <w:noProof/>
          <w:szCs w:val="22"/>
          <w:lang w:eastAsia="en-US"/>
        </w:rPr>
        <w:t>PC</w:t>
      </w:r>
    </w:p>
    <w:p w14:paraId="6D2AD023" w14:textId="77777777" w:rsidR="00515059" w:rsidRPr="000128EB" w:rsidRDefault="00515059" w:rsidP="00515059">
      <w:pPr>
        <w:rPr>
          <w:rFonts w:eastAsia="Times New Roman"/>
          <w:noProof/>
          <w:szCs w:val="22"/>
          <w:lang w:eastAsia="en-US"/>
        </w:rPr>
      </w:pPr>
      <w:r w:rsidRPr="000128EB">
        <w:rPr>
          <w:rFonts w:eastAsia="Times New Roman"/>
          <w:noProof/>
          <w:szCs w:val="22"/>
          <w:lang w:eastAsia="en-US"/>
        </w:rPr>
        <w:t>SN</w:t>
      </w:r>
    </w:p>
    <w:p w14:paraId="1E7FBE83" w14:textId="77777777" w:rsidR="00515059" w:rsidRPr="000128EB" w:rsidRDefault="00515059" w:rsidP="00515059">
      <w:pPr>
        <w:rPr>
          <w:rFonts w:eastAsia="Times New Roman"/>
          <w:noProof/>
          <w:szCs w:val="22"/>
          <w:lang w:eastAsia="en-US"/>
        </w:rPr>
      </w:pPr>
      <w:r w:rsidRPr="000128EB">
        <w:rPr>
          <w:rFonts w:eastAsia="Times New Roman"/>
          <w:noProof/>
          <w:szCs w:val="22"/>
          <w:lang w:eastAsia="en-US"/>
        </w:rPr>
        <w:t>NN</w:t>
      </w:r>
    </w:p>
    <w:p w14:paraId="25BC5B5E" w14:textId="77777777" w:rsidR="00515059" w:rsidRPr="000128EB" w:rsidRDefault="00515059" w:rsidP="00515059">
      <w:pPr>
        <w:rPr>
          <w:rFonts w:eastAsia="Times New Roman"/>
          <w:noProof/>
          <w:szCs w:val="22"/>
          <w:lang w:eastAsia="en-US"/>
        </w:rPr>
      </w:pPr>
    </w:p>
    <w:p w14:paraId="4609EC55" w14:textId="77777777" w:rsidR="00D94D00" w:rsidRPr="009C0432" w:rsidRDefault="00515059" w:rsidP="00675515">
      <w:pPr>
        <w:rPr>
          <w:noProof/>
          <w:szCs w:val="24"/>
          <w:highlight w:val="yellow"/>
          <w:shd w:val="clear" w:color="auto" w:fill="CCCCCC"/>
        </w:rPr>
      </w:pPr>
      <w:r w:rsidRPr="000128EB">
        <w:rPr>
          <w:rFonts w:eastAsia="Times New Roman"/>
          <w:noProof/>
          <w:szCs w:val="22"/>
          <w:shd w:val="clear" w:color="auto" w:fill="CCCCCC"/>
          <w:lang w:eastAsia="en-US"/>
        </w:rPr>
        <w:br w:type="page"/>
      </w:r>
      <w:bookmarkStart w:id="451" w:name="_Hlk171250203"/>
    </w:p>
    <w:p w14:paraId="05BC41CA" w14:textId="77777777" w:rsidR="00D94D00" w:rsidRPr="009C0432" w:rsidRDefault="00D94D00">
      <w:pPr>
        <w:keepNext/>
        <w:pBdr>
          <w:top w:val="single" w:sz="4" w:space="1" w:color="auto"/>
          <w:left w:val="single" w:sz="4" w:space="4" w:color="auto"/>
          <w:bottom w:val="single" w:sz="4" w:space="1" w:color="auto"/>
          <w:right w:val="single" w:sz="4" w:space="4" w:color="auto"/>
        </w:pBdr>
        <w:tabs>
          <w:tab w:val="clear" w:pos="567"/>
        </w:tabs>
        <w:suppressAutoHyphens/>
        <w:rPr>
          <w:b/>
          <w:noProof/>
          <w:szCs w:val="24"/>
        </w:rPr>
        <w:pPrChange w:id="452" w:author="EUCP MS" w:date="2026-01-14T12:38:00Z" w16du:dateUtc="2026-01-14T11:38:00Z">
          <w:pPr>
            <w:pBdr>
              <w:top w:val="single" w:sz="4" w:space="1" w:color="auto"/>
              <w:left w:val="single" w:sz="4" w:space="4" w:color="auto"/>
              <w:bottom w:val="single" w:sz="4" w:space="1" w:color="auto"/>
              <w:right w:val="single" w:sz="4" w:space="4" w:color="auto"/>
            </w:pBdr>
            <w:tabs>
              <w:tab w:val="clear" w:pos="567"/>
            </w:tabs>
            <w:suppressAutoHyphens/>
          </w:pPr>
        </w:pPrChange>
      </w:pPr>
      <w:r w:rsidRPr="009C0432">
        <w:rPr>
          <w:b/>
          <w:noProof/>
          <w:szCs w:val="24"/>
        </w:rPr>
        <w:lastRenderedPageBreak/>
        <w:t>PODATKI, KI MORAJO BITI NAJMANJ NAVEDENI NA PRETISNEM OMOTU ALI NA TRAKU</w:t>
      </w:r>
    </w:p>
    <w:p w14:paraId="22348BBF" w14:textId="77777777" w:rsidR="00D94D00" w:rsidRPr="009C0432" w:rsidRDefault="00D94D00">
      <w:pPr>
        <w:keepNext/>
        <w:pBdr>
          <w:top w:val="single" w:sz="4" w:space="1" w:color="auto"/>
          <w:left w:val="single" w:sz="4" w:space="4" w:color="auto"/>
          <w:bottom w:val="single" w:sz="4" w:space="1" w:color="auto"/>
          <w:right w:val="single" w:sz="4" w:space="4" w:color="auto"/>
        </w:pBdr>
        <w:suppressAutoHyphens/>
        <w:ind w:left="567" w:hanging="567"/>
        <w:rPr>
          <w:noProof/>
          <w:szCs w:val="24"/>
        </w:rPr>
        <w:pPrChange w:id="453" w:author="EUCP MS" w:date="2026-01-14T12:38:00Z" w16du:dateUtc="2026-01-14T11:38:00Z">
          <w:pPr>
            <w:pBdr>
              <w:top w:val="single" w:sz="4" w:space="1" w:color="auto"/>
              <w:left w:val="single" w:sz="4" w:space="4" w:color="auto"/>
              <w:bottom w:val="single" w:sz="4" w:space="1" w:color="auto"/>
              <w:right w:val="single" w:sz="4" w:space="4" w:color="auto"/>
            </w:pBdr>
            <w:suppressAutoHyphens/>
            <w:ind w:left="567" w:hanging="567"/>
          </w:pPr>
        </w:pPrChange>
      </w:pPr>
    </w:p>
    <w:p w14:paraId="54E1DC0D" w14:textId="77777777" w:rsidR="00D94D00" w:rsidRPr="009C0432" w:rsidRDefault="00D94D00">
      <w:pPr>
        <w:keepNext/>
        <w:pBdr>
          <w:top w:val="single" w:sz="4" w:space="1" w:color="auto"/>
          <w:left w:val="single" w:sz="4" w:space="4" w:color="auto"/>
          <w:bottom w:val="single" w:sz="4" w:space="1" w:color="auto"/>
          <w:right w:val="single" w:sz="4" w:space="4" w:color="auto"/>
        </w:pBdr>
        <w:suppressAutoHyphens/>
        <w:rPr>
          <w:b/>
          <w:noProof/>
          <w:szCs w:val="24"/>
        </w:rPr>
        <w:pPrChange w:id="454" w:author="EUCP MS" w:date="2026-01-14T12:38:00Z" w16du:dateUtc="2026-01-14T11:38:00Z">
          <w:pPr>
            <w:pBdr>
              <w:top w:val="single" w:sz="4" w:space="1" w:color="auto"/>
              <w:left w:val="single" w:sz="4" w:space="4" w:color="auto"/>
              <w:bottom w:val="single" w:sz="4" w:space="1" w:color="auto"/>
              <w:right w:val="single" w:sz="4" w:space="4" w:color="auto"/>
            </w:pBdr>
            <w:suppressAutoHyphens/>
          </w:pPr>
        </w:pPrChange>
      </w:pPr>
      <w:r w:rsidRPr="009C0432">
        <w:rPr>
          <w:b/>
          <w:noProof/>
          <w:szCs w:val="24"/>
        </w:rPr>
        <w:t>PRETISNI OMOTI</w:t>
      </w:r>
    </w:p>
    <w:p w14:paraId="77C3CB5E" w14:textId="77777777" w:rsidR="00D94D00" w:rsidRPr="009C0432" w:rsidRDefault="00D94D00">
      <w:pPr>
        <w:keepNext/>
        <w:suppressAutoHyphens/>
        <w:rPr>
          <w:noProof/>
          <w:szCs w:val="24"/>
        </w:rPr>
        <w:pPrChange w:id="455" w:author="EUCP MS" w:date="2026-01-14T12:38:00Z" w16du:dateUtc="2026-01-14T11:38:00Z">
          <w:pPr>
            <w:suppressAutoHyphens/>
          </w:pPr>
        </w:pPrChange>
      </w:pPr>
    </w:p>
    <w:p w14:paraId="2D5DBD86" w14:textId="77777777" w:rsidR="00D94D00" w:rsidRPr="009C0432" w:rsidRDefault="00D94D00">
      <w:pPr>
        <w:suppressAutoHyphens/>
        <w:rPr>
          <w:noProof/>
          <w:szCs w:val="24"/>
        </w:rPr>
      </w:pPr>
    </w:p>
    <w:p w14:paraId="003C9892"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outlineLvl w:val="0"/>
        <w:rPr>
          <w:b/>
          <w:noProof/>
          <w:szCs w:val="24"/>
        </w:rPr>
      </w:pPr>
      <w:r w:rsidRPr="009C0432">
        <w:rPr>
          <w:b/>
          <w:noProof/>
          <w:szCs w:val="24"/>
        </w:rPr>
        <w:t>1.</w:t>
      </w:r>
      <w:r w:rsidRPr="009C0432">
        <w:rPr>
          <w:b/>
          <w:noProof/>
          <w:szCs w:val="24"/>
        </w:rPr>
        <w:tab/>
        <w:t>IME ZDRAVILA</w:t>
      </w:r>
    </w:p>
    <w:p w14:paraId="2FB5D92E" w14:textId="77777777" w:rsidR="00D94D00" w:rsidRPr="009C0432" w:rsidRDefault="00D94D00" w:rsidP="000128EB">
      <w:pPr>
        <w:keepNext/>
        <w:suppressAutoHyphens/>
        <w:rPr>
          <w:i/>
          <w:noProof/>
          <w:szCs w:val="24"/>
        </w:rPr>
      </w:pPr>
    </w:p>
    <w:p w14:paraId="6E597FC5" w14:textId="77777777" w:rsidR="00D94D00" w:rsidRPr="009C0432" w:rsidRDefault="00D94D00">
      <w:pPr>
        <w:suppressAutoHyphens/>
        <w:rPr>
          <w:noProof/>
          <w:szCs w:val="24"/>
        </w:rPr>
      </w:pPr>
      <w:r w:rsidRPr="009C0432">
        <w:rPr>
          <w:noProof/>
          <w:szCs w:val="24"/>
        </w:rPr>
        <w:t>Opsumit 10 mg tablete</w:t>
      </w:r>
    </w:p>
    <w:p w14:paraId="7A878A6B" w14:textId="77777777" w:rsidR="00D94D00" w:rsidRPr="009C0432" w:rsidRDefault="00D94D00">
      <w:pPr>
        <w:suppressAutoHyphens/>
        <w:rPr>
          <w:noProof/>
          <w:szCs w:val="24"/>
          <w:highlight w:val="yellow"/>
        </w:rPr>
      </w:pPr>
      <w:r w:rsidRPr="009C0432">
        <w:rPr>
          <w:noProof/>
          <w:szCs w:val="24"/>
        </w:rPr>
        <w:t>macitentan</w:t>
      </w:r>
    </w:p>
    <w:p w14:paraId="3CD633C4" w14:textId="77777777" w:rsidR="00D94D00" w:rsidRPr="009C0432" w:rsidRDefault="00D94D00">
      <w:pPr>
        <w:suppressAutoHyphens/>
        <w:rPr>
          <w:noProof/>
          <w:szCs w:val="24"/>
          <w:highlight w:val="yellow"/>
        </w:rPr>
      </w:pPr>
    </w:p>
    <w:p w14:paraId="008CBAA7" w14:textId="77777777" w:rsidR="00D94D00" w:rsidRPr="009C0432" w:rsidRDefault="00D94D00">
      <w:pPr>
        <w:suppressAutoHyphens/>
        <w:rPr>
          <w:noProof/>
          <w:szCs w:val="24"/>
          <w:highlight w:val="yellow"/>
        </w:rPr>
      </w:pPr>
    </w:p>
    <w:p w14:paraId="31E140FB"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outlineLvl w:val="0"/>
        <w:rPr>
          <w:b/>
          <w:noProof/>
          <w:szCs w:val="24"/>
        </w:rPr>
      </w:pPr>
      <w:r w:rsidRPr="009C0432">
        <w:rPr>
          <w:b/>
          <w:noProof/>
          <w:szCs w:val="24"/>
        </w:rPr>
        <w:t>2.</w:t>
      </w:r>
      <w:r w:rsidRPr="009C0432">
        <w:rPr>
          <w:b/>
          <w:noProof/>
          <w:szCs w:val="24"/>
        </w:rPr>
        <w:tab/>
        <w:t>IME IMETNIKA DOVOLJENJA ZA PROMET Z ZDRAVILOM</w:t>
      </w:r>
    </w:p>
    <w:p w14:paraId="2986AC63" w14:textId="77777777" w:rsidR="00D94D00" w:rsidRPr="009C0432" w:rsidRDefault="00D94D00" w:rsidP="000128EB">
      <w:pPr>
        <w:keepNext/>
        <w:suppressAutoHyphens/>
        <w:rPr>
          <w:noProof/>
          <w:szCs w:val="24"/>
        </w:rPr>
      </w:pPr>
    </w:p>
    <w:p w14:paraId="2E9010B8" w14:textId="77777777" w:rsidR="0069716E" w:rsidRPr="009C0432" w:rsidRDefault="007A7D7A" w:rsidP="0069716E">
      <w:pPr>
        <w:suppressAutoHyphens/>
        <w:rPr>
          <w:noProof/>
          <w:szCs w:val="24"/>
        </w:rPr>
      </w:pPr>
      <w:r w:rsidRPr="009C0432">
        <w:rPr>
          <w:noProof/>
          <w:szCs w:val="24"/>
        </w:rPr>
        <w:t>Janssen</w:t>
      </w:r>
      <w:r w:rsidRPr="009C0432">
        <w:rPr>
          <w:noProof/>
          <w:szCs w:val="24"/>
        </w:rPr>
        <w:noBreakHyphen/>
        <w:t>Cilag Int</w:t>
      </w:r>
    </w:p>
    <w:p w14:paraId="67DE2E42" w14:textId="77777777" w:rsidR="0069716E" w:rsidRPr="009C0432" w:rsidRDefault="0069716E">
      <w:pPr>
        <w:suppressAutoHyphens/>
        <w:rPr>
          <w:noProof/>
          <w:szCs w:val="24"/>
          <w:highlight w:val="yellow"/>
        </w:rPr>
      </w:pPr>
    </w:p>
    <w:p w14:paraId="51A18024" w14:textId="77777777" w:rsidR="00D94D00" w:rsidRPr="009C0432" w:rsidRDefault="00D94D00">
      <w:pPr>
        <w:suppressAutoHyphens/>
        <w:rPr>
          <w:noProof/>
          <w:szCs w:val="24"/>
          <w:highlight w:val="yellow"/>
        </w:rPr>
      </w:pPr>
    </w:p>
    <w:p w14:paraId="3BBDC549" w14:textId="77777777" w:rsidR="00D94D00" w:rsidRPr="009C0432" w:rsidRDefault="00D94D00" w:rsidP="000128EB">
      <w:pPr>
        <w:keepNext/>
        <w:pBdr>
          <w:top w:val="single" w:sz="4" w:space="1" w:color="auto"/>
          <w:left w:val="single" w:sz="4" w:space="4" w:color="auto"/>
          <w:bottom w:val="single" w:sz="4" w:space="2" w:color="auto"/>
          <w:right w:val="single" w:sz="4" w:space="4" w:color="auto"/>
        </w:pBdr>
        <w:suppressAutoHyphens/>
        <w:outlineLvl w:val="0"/>
        <w:rPr>
          <w:b/>
          <w:noProof/>
          <w:szCs w:val="24"/>
        </w:rPr>
      </w:pPr>
      <w:r w:rsidRPr="009C0432">
        <w:rPr>
          <w:b/>
          <w:noProof/>
          <w:szCs w:val="24"/>
        </w:rPr>
        <w:t>3.</w:t>
      </w:r>
      <w:r w:rsidRPr="009C0432">
        <w:rPr>
          <w:b/>
          <w:noProof/>
          <w:szCs w:val="24"/>
        </w:rPr>
        <w:tab/>
        <w:t>DATUM IZTEKA ROKA UPORABNOSTI ZDRAVILA</w:t>
      </w:r>
    </w:p>
    <w:p w14:paraId="7A46640C" w14:textId="77777777" w:rsidR="00D94D00" w:rsidRPr="009C0432" w:rsidRDefault="00D94D00" w:rsidP="000128EB">
      <w:pPr>
        <w:keepNext/>
        <w:suppressAutoHyphens/>
        <w:rPr>
          <w:noProof/>
          <w:szCs w:val="24"/>
        </w:rPr>
      </w:pPr>
    </w:p>
    <w:p w14:paraId="79791B17" w14:textId="77777777" w:rsidR="00D94D00" w:rsidRPr="009C0432" w:rsidRDefault="00D94D00">
      <w:pPr>
        <w:suppressAutoHyphens/>
        <w:rPr>
          <w:noProof/>
          <w:szCs w:val="24"/>
        </w:rPr>
      </w:pPr>
      <w:r w:rsidRPr="009C0432">
        <w:rPr>
          <w:noProof/>
          <w:szCs w:val="24"/>
        </w:rPr>
        <w:t>EXP</w:t>
      </w:r>
    </w:p>
    <w:p w14:paraId="36112F93" w14:textId="77777777" w:rsidR="00D94D00" w:rsidRPr="009C0432" w:rsidRDefault="00D94D00">
      <w:pPr>
        <w:suppressAutoHyphens/>
        <w:rPr>
          <w:noProof/>
          <w:szCs w:val="24"/>
          <w:highlight w:val="yellow"/>
        </w:rPr>
      </w:pPr>
    </w:p>
    <w:p w14:paraId="4C5AFBBC" w14:textId="77777777" w:rsidR="00D94D00" w:rsidRPr="009C0432" w:rsidRDefault="00D94D00">
      <w:pPr>
        <w:suppressAutoHyphens/>
        <w:rPr>
          <w:noProof/>
          <w:szCs w:val="24"/>
          <w:highlight w:val="yellow"/>
        </w:rPr>
      </w:pPr>
    </w:p>
    <w:p w14:paraId="59783343"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outlineLvl w:val="0"/>
        <w:rPr>
          <w:b/>
          <w:noProof/>
          <w:szCs w:val="24"/>
        </w:rPr>
      </w:pPr>
      <w:r w:rsidRPr="009C0432">
        <w:rPr>
          <w:b/>
          <w:noProof/>
          <w:szCs w:val="24"/>
        </w:rPr>
        <w:t>4.</w:t>
      </w:r>
      <w:r w:rsidRPr="009C0432">
        <w:rPr>
          <w:b/>
          <w:noProof/>
          <w:szCs w:val="24"/>
        </w:rPr>
        <w:tab/>
        <w:t>ŠTEVILKA SERIJE, ENOTNE OZNAKE DAROVANJA IN IZDELKOV</w:t>
      </w:r>
    </w:p>
    <w:p w14:paraId="7353749E" w14:textId="77777777" w:rsidR="00D94D00" w:rsidRPr="009C0432" w:rsidRDefault="00D94D00" w:rsidP="000128EB">
      <w:pPr>
        <w:keepNext/>
        <w:suppressAutoHyphens/>
        <w:rPr>
          <w:noProof/>
          <w:szCs w:val="24"/>
        </w:rPr>
      </w:pPr>
    </w:p>
    <w:p w14:paraId="63ADC516" w14:textId="77777777" w:rsidR="00D94D00" w:rsidRPr="009C0432" w:rsidRDefault="00D94D00">
      <w:pPr>
        <w:suppressAutoHyphens/>
        <w:rPr>
          <w:noProof/>
          <w:szCs w:val="24"/>
        </w:rPr>
      </w:pPr>
      <w:r w:rsidRPr="009C0432">
        <w:rPr>
          <w:noProof/>
          <w:szCs w:val="24"/>
        </w:rPr>
        <w:t>Lot</w:t>
      </w:r>
    </w:p>
    <w:p w14:paraId="1C6EC838" w14:textId="77777777" w:rsidR="00D94D00" w:rsidRPr="009C0432" w:rsidRDefault="00D94D00">
      <w:pPr>
        <w:suppressAutoHyphens/>
        <w:rPr>
          <w:noProof/>
          <w:szCs w:val="24"/>
          <w:highlight w:val="yellow"/>
        </w:rPr>
      </w:pPr>
    </w:p>
    <w:p w14:paraId="6103BD0C" w14:textId="77777777" w:rsidR="00D94D00" w:rsidRPr="009C0432" w:rsidRDefault="00D94D00">
      <w:pPr>
        <w:suppressAutoHyphens/>
        <w:rPr>
          <w:noProof/>
          <w:szCs w:val="24"/>
          <w:highlight w:val="yellow"/>
        </w:rPr>
      </w:pPr>
    </w:p>
    <w:p w14:paraId="677851BE" w14:textId="77777777" w:rsidR="00D94D00" w:rsidRPr="009C0432" w:rsidRDefault="00D94D00" w:rsidP="000128EB">
      <w:pPr>
        <w:keepNext/>
        <w:pBdr>
          <w:top w:val="single" w:sz="4" w:space="1" w:color="auto"/>
          <w:left w:val="single" w:sz="4" w:space="4" w:color="auto"/>
          <w:bottom w:val="single" w:sz="4" w:space="1" w:color="auto"/>
          <w:right w:val="single" w:sz="4" w:space="4" w:color="auto"/>
        </w:pBdr>
        <w:suppressAutoHyphens/>
        <w:outlineLvl w:val="0"/>
        <w:rPr>
          <w:b/>
          <w:noProof/>
          <w:szCs w:val="24"/>
        </w:rPr>
      </w:pPr>
      <w:r w:rsidRPr="009C0432">
        <w:rPr>
          <w:b/>
          <w:noProof/>
          <w:szCs w:val="24"/>
        </w:rPr>
        <w:t>5.</w:t>
      </w:r>
      <w:r w:rsidRPr="009C0432">
        <w:rPr>
          <w:b/>
          <w:noProof/>
          <w:szCs w:val="24"/>
        </w:rPr>
        <w:tab/>
        <w:t>DRUGI PODATKI</w:t>
      </w:r>
    </w:p>
    <w:p w14:paraId="0DE4E4CE" w14:textId="77777777" w:rsidR="00D94D00" w:rsidRPr="009C0432" w:rsidRDefault="00D94D00" w:rsidP="000128EB">
      <w:pPr>
        <w:keepNext/>
        <w:suppressAutoHyphens/>
        <w:outlineLvl w:val="0"/>
        <w:rPr>
          <w:noProof/>
          <w:szCs w:val="24"/>
          <w:highlight w:val="yellow"/>
        </w:rPr>
      </w:pPr>
    </w:p>
    <w:p w14:paraId="212A7334" w14:textId="77777777" w:rsidR="00D94D00" w:rsidRPr="009C0432" w:rsidRDefault="00D94D00">
      <w:pPr>
        <w:suppressAutoHyphens/>
        <w:outlineLvl w:val="0"/>
        <w:rPr>
          <w:noProof/>
          <w:szCs w:val="24"/>
          <w:highlight w:val="yellow"/>
        </w:rPr>
      </w:pPr>
    </w:p>
    <w:p w14:paraId="7492467D" w14:textId="77777777" w:rsidR="00F22F81" w:rsidRPr="000128EB" w:rsidRDefault="00D94D00">
      <w:pPr>
        <w:keepNext/>
        <w:pBdr>
          <w:top w:val="single" w:sz="4" w:space="1" w:color="auto"/>
          <w:left w:val="single" w:sz="4" w:space="4" w:color="auto"/>
          <w:bottom w:val="single" w:sz="4" w:space="1" w:color="auto"/>
          <w:right w:val="single" w:sz="4" w:space="4" w:color="auto"/>
        </w:pBdr>
        <w:tabs>
          <w:tab w:val="clear" w:pos="567"/>
        </w:tabs>
        <w:rPr>
          <w:rFonts w:eastAsia="Times New Roman"/>
          <w:b/>
          <w:noProof/>
          <w:szCs w:val="22"/>
          <w:lang w:eastAsia="en-US"/>
        </w:rPr>
        <w:pPrChange w:id="456" w:author="EUCP MS" w:date="2026-01-14T12:38:00Z" w16du:dateUtc="2026-01-14T11:38:00Z">
          <w:pPr>
            <w:pBdr>
              <w:top w:val="single" w:sz="4" w:space="1" w:color="auto"/>
              <w:left w:val="single" w:sz="4" w:space="4" w:color="auto"/>
              <w:bottom w:val="single" w:sz="4" w:space="1" w:color="auto"/>
              <w:right w:val="single" w:sz="4" w:space="4" w:color="auto"/>
            </w:pBdr>
            <w:tabs>
              <w:tab w:val="clear" w:pos="567"/>
            </w:tabs>
          </w:pPr>
        </w:pPrChange>
      </w:pPr>
      <w:r w:rsidRPr="009C0432">
        <w:rPr>
          <w:b/>
          <w:noProof/>
          <w:szCs w:val="24"/>
        </w:rPr>
        <w:br w:type="page"/>
      </w:r>
      <w:bookmarkStart w:id="457" w:name="_Hlk171250312"/>
      <w:bookmarkEnd w:id="451"/>
      <w:r w:rsidR="00F22F81" w:rsidRPr="000128EB">
        <w:rPr>
          <w:rFonts w:eastAsia="Times New Roman"/>
          <w:b/>
          <w:noProof/>
          <w:szCs w:val="22"/>
          <w:lang w:eastAsia="en-US"/>
        </w:rPr>
        <w:lastRenderedPageBreak/>
        <w:t>PODATKI, KI MORAJO BITI NAJMANJ NAVEDENI NA PRETISNEM OMOTU ALI NA TRAKU</w:t>
      </w:r>
    </w:p>
    <w:p w14:paraId="2AA716E2" w14:textId="77777777" w:rsidR="00F22F81" w:rsidRPr="000128EB" w:rsidRDefault="00F22F81">
      <w:pPr>
        <w:keepNext/>
        <w:pBdr>
          <w:top w:val="single" w:sz="4" w:space="1" w:color="auto"/>
          <w:left w:val="single" w:sz="4" w:space="4" w:color="auto"/>
          <w:bottom w:val="single" w:sz="4" w:space="1" w:color="auto"/>
          <w:right w:val="single" w:sz="4" w:space="4" w:color="auto"/>
        </w:pBdr>
        <w:tabs>
          <w:tab w:val="clear" w:pos="567"/>
        </w:tabs>
        <w:rPr>
          <w:rFonts w:eastAsia="Times New Roman"/>
          <w:b/>
          <w:noProof/>
          <w:szCs w:val="22"/>
          <w:lang w:eastAsia="en-US"/>
        </w:rPr>
        <w:pPrChange w:id="458" w:author="EUCP MS" w:date="2026-01-14T12:38:00Z" w16du:dateUtc="2026-01-14T11:38:00Z">
          <w:pPr>
            <w:pBdr>
              <w:top w:val="single" w:sz="4" w:space="1" w:color="auto"/>
              <w:left w:val="single" w:sz="4" w:space="4" w:color="auto"/>
              <w:bottom w:val="single" w:sz="4" w:space="1" w:color="auto"/>
              <w:right w:val="single" w:sz="4" w:space="4" w:color="auto"/>
            </w:pBdr>
            <w:tabs>
              <w:tab w:val="clear" w:pos="567"/>
            </w:tabs>
          </w:pPr>
        </w:pPrChange>
      </w:pPr>
    </w:p>
    <w:p w14:paraId="67259E1C" w14:textId="77777777" w:rsidR="00F22F81" w:rsidRPr="000128EB" w:rsidRDefault="00F22F81">
      <w:pPr>
        <w:keepNext/>
        <w:pBdr>
          <w:top w:val="single" w:sz="4" w:space="1" w:color="auto"/>
          <w:left w:val="single" w:sz="4" w:space="4" w:color="auto"/>
          <w:bottom w:val="single" w:sz="4" w:space="1" w:color="auto"/>
          <w:right w:val="single" w:sz="4" w:space="4" w:color="auto"/>
        </w:pBdr>
        <w:tabs>
          <w:tab w:val="clear" w:pos="567"/>
        </w:tabs>
        <w:rPr>
          <w:rFonts w:eastAsia="Times New Roman"/>
          <w:noProof/>
          <w:szCs w:val="22"/>
          <w:lang w:eastAsia="en-US"/>
        </w:rPr>
        <w:pPrChange w:id="459" w:author="EUCP MS" w:date="2026-01-14T12:38:00Z" w16du:dateUtc="2026-01-14T11:38:00Z">
          <w:pPr>
            <w:pBdr>
              <w:top w:val="single" w:sz="4" w:space="1" w:color="auto"/>
              <w:left w:val="single" w:sz="4" w:space="4" w:color="auto"/>
              <w:bottom w:val="single" w:sz="4" w:space="1" w:color="auto"/>
              <w:right w:val="single" w:sz="4" w:space="4" w:color="auto"/>
            </w:pBdr>
            <w:tabs>
              <w:tab w:val="clear" w:pos="567"/>
            </w:tabs>
          </w:pPr>
        </w:pPrChange>
      </w:pPr>
      <w:r w:rsidRPr="000128EB">
        <w:rPr>
          <w:rFonts w:eastAsia="Times New Roman"/>
          <w:b/>
          <w:noProof/>
          <w:szCs w:val="22"/>
          <w:lang w:eastAsia="en-US"/>
        </w:rPr>
        <w:t>PRETISNI OMOTI</w:t>
      </w:r>
    </w:p>
    <w:p w14:paraId="292F995A" w14:textId="77777777" w:rsidR="00F22F81" w:rsidRPr="000128EB" w:rsidRDefault="00F22F81">
      <w:pPr>
        <w:keepNext/>
        <w:rPr>
          <w:rFonts w:eastAsia="Times New Roman"/>
          <w:noProof/>
          <w:szCs w:val="22"/>
          <w:lang w:eastAsia="en-US"/>
        </w:rPr>
        <w:pPrChange w:id="460" w:author="EUCP MS" w:date="2026-01-14T12:38:00Z" w16du:dateUtc="2026-01-14T11:38:00Z">
          <w:pPr/>
        </w:pPrChange>
      </w:pPr>
    </w:p>
    <w:p w14:paraId="221ACADE" w14:textId="77777777" w:rsidR="00F22F81" w:rsidRPr="000128EB" w:rsidRDefault="00F22F81" w:rsidP="00F22F81">
      <w:pPr>
        <w:rPr>
          <w:rFonts w:eastAsia="Times New Roman"/>
          <w:noProof/>
          <w:szCs w:val="22"/>
          <w:lang w:eastAsia="en-US"/>
        </w:rPr>
      </w:pPr>
    </w:p>
    <w:p w14:paraId="78E570D3" w14:textId="77777777" w:rsidR="00F22F81" w:rsidRPr="000128EB" w:rsidRDefault="00F22F81" w:rsidP="00F22F81">
      <w:pPr>
        <w:keepNext/>
        <w:pBdr>
          <w:top w:val="single" w:sz="4" w:space="1" w:color="auto"/>
          <w:left w:val="single" w:sz="4" w:space="4" w:color="auto"/>
          <w:bottom w:val="single" w:sz="4" w:space="1" w:color="auto"/>
          <w:right w:val="single" w:sz="4" w:space="4" w:color="auto"/>
        </w:pBdr>
        <w:ind w:left="630" w:hanging="630"/>
        <w:contextualSpacing/>
        <w:rPr>
          <w:rFonts w:eastAsia="Times New Roman"/>
          <w:b/>
          <w:noProof/>
          <w:szCs w:val="22"/>
          <w:lang w:eastAsia="en-US"/>
        </w:rPr>
      </w:pPr>
      <w:r w:rsidRPr="000128EB">
        <w:rPr>
          <w:rFonts w:eastAsia="Times New Roman"/>
          <w:b/>
          <w:noProof/>
          <w:szCs w:val="22"/>
          <w:lang w:eastAsia="en-US"/>
        </w:rPr>
        <w:t>1.</w:t>
      </w:r>
      <w:r w:rsidRPr="000128EB">
        <w:rPr>
          <w:rFonts w:eastAsia="Times New Roman"/>
          <w:b/>
          <w:noProof/>
          <w:szCs w:val="22"/>
          <w:lang w:eastAsia="en-US"/>
        </w:rPr>
        <w:tab/>
        <w:t>IME ZDRAVILA</w:t>
      </w:r>
    </w:p>
    <w:p w14:paraId="1526481D" w14:textId="77777777" w:rsidR="00F22F81" w:rsidRPr="000128EB" w:rsidRDefault="00F22F81" w:rsidP="00F22F81">
      <w:pPr>
        <w:keepNext/>
        <w:ind w:left="567" w:hanging="567"/>
        <w:rPr>
          <w:rFonts w:eastAsia="Times New Roman"/>
          <w:i/>
          <w:noProof/>
          <w:szCs w:val="22"/>
          <w:lang w:eastAsia="en-US"/>
        </w:rPr>
      </w:pPr>
    </w:p>
    <w:p w14:paraId="78A944F1" w14:textId="77777777" w:rsidR="00F22F81" w:rsidRPr="000128EB" w:rsidRDefault="00F22F81" w:rsidP="00F22F81">
      <w:pPr>
        <w:rPr>
          <w:rFonts w:eastAsia="Times New Roman"/>
          <w:noProof/>
          <w:szCs w:val="22"/>
          <w:lang w:eastAsia="en-US"/>
        </w:rPr>
      </w:pPr>
      <w:r w:rsidRPr="000128EB">
        <w:rPr>
          <w:rFonts w:eastAsia="Times New Roman"/>
          <w:noProof/>
          <w:szCs w:val="22"/>
          <w:lang w:eastAsia="en-US"/>
        </w:rPr>
        <w:t>Opsumit 2,5 mg disperzibilne tablete</w:t>
      </w:r>
    </w:p>
    <w:p w14:paraId="10C6CB8A" w14:textId="77777777" w:rsidR="00F22F81" w:rsidRPr="000128EB" w:rsidRDefault="00F22F81" w:rsidP="00F22F81">
      <w:pPr>
        <w:rPr>
          <w:rFonts w:eastAsia="Times New Roman"/>
          <w:noProof/>
          <w:szCs w:val="22"/>
          <w:lang w:eastAsia="en-US"/>
        </w:rPr>
      </w:pPr>
      <w:r w:rsidRPr="000128EB">
        <w:rPr>
          <w:rFonts w:eastAsia="Times New Roman"/>
          <w:noProof/>
          <w:szCs w:val="22"/>
          <w:lang w:eastAsia="en-US"/>
        </w:rPr>
        <w:t>macitentan</w:t>
      </w:r>
    </w:p>
    <w:p w14:paraId="357B1585" w14:textId="77777777" w:rsidR="00F22F81" w:rsidRPr="000128EB" w:rsidRDefault="00F22F81" w:rsidP="00F22F81">
      <w:pPr>
        <w:rPr>
          <w:rFonts w:eastAsia="Times New Roman"/>
          <w:noProof/>
          <w:szCs w:val="22"/>
          <w:lang w:eastAsia="en-US"/>
        </w:rPr>
      </w:pPr>
    </w:p>
    <w:p w14:paraId="4DF5657C" w14:textId="77777777" w:rsidR="00F22F81" w:rsidRPr="000128EB" w:rsidRDefault="00F22F81" w:rsidP="00F22F81">
      <w:pPr>
        <w:rPr>
          <w:rFonts w:eastAsia="Times New Roman"/>
          <w:noProof/>
          <w:szCs w:val="22"/>
          <w:lang w:eastAsia="en-US"/>
        </w:rPr>
      </w:pPr>
    </w:p>
    <w:p w14:paraId="5A431B8A" w14:textId="77777777" w:rsidR="00F22F81" w:rsidRPr="000128EB" w:rsidRDefault="00F22F81" w:rsidP="00F22F81">
      <w:pPr>
        <w:keepNext/>
        <w:pBdr>
          <w:top w:val="single" w:sz="4" w:space="1" w:color="auto"/>
          <w:left w:val="single" w:sz="4" w:space="4" w:color="auto"/>
          <w:bottom w:val="single" w:sz="4" w:space="1" w:color="auto"/>
          <w:right w:val="single" w:sz="4" w:space="4" w:color="auto"/>
        </w:pBdr>
        <w:ind w:left="540" w:hanging="540"/>
        <w:contextualSpacing/>
        <w:rPr>
          <w:rFonts w:eastAsia="Times New Roman"/>
          <w:b/>
          <w:noProof/>
          <w:szCs w:val="22"/>
          <w:lang w:eastAsia="en-US"/>
        </w:rPr>
      </w:pPr>
      <w:r w:rsidRPr="000128EB">
        <w:rPr>
          <w:rFonts w:eastAsia="Times New Roman"/>
          <w:b/>
          <w:noProof/>
          <w:szCs w:val="22"/>
          <w:lang w:eastAsia="en-US"/>
        </w:rPr>
        <w:t>2.</w:t>
      </w:r>
      <w:r w:rsidRPr="000128EB">
        <w:rPr>
          <w:rFonts w:eastAsia="Times New Roman"/>
          <w:b/>
          <w:noProof/>
          <w:szCs w:val="22"/>
          <w:lang w:eastAsia="en-US"/>
        </w:rPr>
        <w:tab/>
        <w:t>IME IMETNIKA DOVOLJENJA ZA PROMET Z ZDRAVILOM</w:t>
      </w:r>
    </w:p>
    <w:p w14:paraId="5B8460A3" w14:textId="77777777" w:rsidR="00F22F81" w:rsidRPr="000128EB" w:rsidRDefault="00F22F81" w:rsidP="00F22F81">
      <w:pPr>
        <w:keepNext/>
        <w:ind w:left="567" w:hanging="567"/>
        <w:rPr>
          <w:rFonts w:eastAsia="Times New Roman"/>
          <w:noProof/>
          <w:szCs w:val="22"/>
          <w:lang w:eastAsia="en-US"/>
        </w:rPr>
      </w:pPr>
    </w:p>
    <w:p w14:paraId="007C2F73" w14:textId="77777777" w:rsidR="00F22F81" w:rsidRPr="000128EB" w:rsidRDefault="00F22F81" w:rsidP="00F22F81">
      <w:pPr>
        <w:rPr>
          <w:rFonts w:eastAsia="Times New Roman"/>
          <w:noProof/>
          <w:szCs w:val="22"/>
          <w:lang w:eastAsia="en-US"/>
        </w:rPr>
      </w:pPr>
      <w:r w:rsidRPr="000128EB">
        <w:rPr>
          <w:rFonts w:eastAsia="Times New Roman"/>
          <w:noProof/>
          <w:szCs w:val="22"/>
          <w:lang w:eastAsia="en-US"/>
        </w:rPr>
        <w:t>Janssen-Cilag Int</w:t>
      </w:r>
    </w:p>
    <w:p w14:paraId="37350746" w14:textId="77777777" w:rsidR="00F22F81" w:rsidRPr="000128EB" w:rsidRDefault="00F22F81" w:rsidP="00F22F81">
      <w:pPr>
        <w:rPr>
          <w:rFonts w:eastAsia="Times New Roman"/>
          <w:noProof/>
          <w:szCs w:val="22"/>
          <w:lang w:eastAsia="en-US"/>
        </w:rPr>
      </w:pPr>
    </w:p>
    <w:p w14:paraId="0864E0A0" w14:textId="77777777" w:rsidR="00F22F81" w:rsidRPr="000128EB" w:rsidRDefault="00F22F81" w:rsidP="00F22F81">
      <w:pPr>
        <w:rPr>
          <w:rFonts w:eastAsia="Times New Roman"/>
          <w:noProof/>
          <w:szCs w:val="22"/>
          <w:lang w:eastAsia="en-US"/>
        </w:rPr>
      </w:pPr>
    </w:p>
    <w:p w14:paraId="210A110D" w14:textId="77777777" w:rsidR="00F22F81" w:rsidRPr="000128EB" w:rsidRDefault="00F22F81" w:rsidP="00F22F81">
      <w:pPr>
        <w:keepNext/>
        <w:pBdr>
          <w:top w:val="single" w:sz="4" w:space="1" w:color="auto"/>
          <w:left w:val="single" w:sz="4" w:space="4" w:color="auto"/>
          <w:bottom w:val="single" w:sz="4" w:space="2" w:color="auto"/>
          <w:right w:val="single" w:sz="4" w:space="4" w:color="auto"/>
        </w:pBdr>
        <w:tabs>
          <w:tab w:val="clear" w:pos="567"/>
          <w:tab w:val="left" w:pos="540"/>
        </w:tabs>
        <w:ind w:left="540" w:hanging="540"/>
        <w:contextualSpacing/>
        <w:rPr>
          <w:rFonts w:eastAsia="Times New Roman"/>
          <w:b/>
          <w:noProof/>
          <w:szCs w:val="22"/>
          <w:lang w:eastAsia="en-US"/>
        </w:rPr>
      </w:pPr>
      <w:r w:rsidRPr="000128EB">
        <w:rPr>
          <w:rFonts w:eastAsia="Times New Roman"/>
          <w:b/>
          <w:noProof/>
          <w:szCs w:val="22"/>
          <w:lang w:eastAsia="en-US"/>
        </w:rPr>
        <w:t>3.</w:t>
      </w:r>
      <w:r w:rsidRPr="000128EB">
        <w:rPr>
          <w:rFonts w:eastAsia="Times New Roman"/>
          <w:b/>
          <w:noProof/>
          <w:szCs w:val="22"/>
          <w:lang w:eastAsia="en-US"/>
        </w:rPr>
        <w:tab/>
        <w:t>DATUM IZTEKA ROKA UPORABNOSTI ZDRAVILA</w:t>
      </w:r>
    </w:p>
    <w:p w14:paraId="1A3CD8AC" w14:textId="77777777" w:rsidR="00F22F81" w:rsidRPr="000128EB" w:rsidRDefault="00F22F81" w:rsidP="00F22F81">
      <w:pPr>
        <w:keepNext/>
        <w:ind w:left="567" w:hanging="567"/>
        <w:rPr>
          <w:rFonts w:eastAsia="Times New Roman"/>
          <w:noProof/>
          <w:szCs w:val="22"/>
          <w:lang w:eastAsia="en-US"/>
        </w:rPr>
      </w:pPr>
    </w:p>
    <w:p w14:paraId="2B50F3C3" w14:textId="77777777" w:rsidR="00F22F81" w:rsidRPr="000128EB" w:rsidRDefault="00F22F81" w:rsidP="00F22F81">
      <w:pPr>
        <w:rPr>
          <w:rFonts w:eastAsia="Times New Roman"/>
          <w:noProof/>
          <w:szCs w:val="22"/>
          <w:lang w:eastAsia="en-US"/>
        </w:rPr>
      </w:pPr>
      <w:r w:rsidRPr="000128EB">
        <w:rPr>
          <w:rFonts w:eastAsia="Times New Roman"/>
          <w:noProof/>
          <w:szCs w:val="22"/>
          <w:lang w:eastAsia="en-US"/>
        </w:rPr>
        <w:t>EXP</w:t>
      </w:r>
    </w:p>
    <w:p w14:paraId="5BA438EF" w14:textId="77777777" w:rsidR="00F22F81" w:rsidRPr="000128EB" w:rsidRDefault="00F22F81" w:rsidP="00F22F81">
      <w:pPr>
        <w:rPr>
          <w:rFonts w:eastAsia="Times New Roman"/>
          <w:noProof/>
          <w:szCs w:val="22"/>
          <w:lang w:eastAsia="en-US"/>
        </w:rPr>
      </w:pPr>
    </w:p>
    <w:p w14:paraId="46291266" w14:textId="77777777" w:rsidR="00F22F81" w:rsidRPr="000128EB" w:rsidRDefault="00F22F81" w:rsidP="00F22F81">
      <w:pPr>
        <w:rPr>
          <w:rFonts w:eastAsia="Times New Roman"/>
          <w:noProof/>
          <w:szCs w:val="22"/>
          <w:lang w:eastAsia="en-US"/>
        </w:rPr>
      </w:pPr>
    </w:p>
    <w:p w14:paraId="30B3AA46" w14:textId="77777777" w:rsidR="00F22F81" w:rsidRPr="000128EB" w:rsidRDefault="00F22F81" w:rsidP="00F22F81">
      <w:pPr>
        <w:keepNext/>
        <w:pBdr>
          <w:top w:val="single" w:sz="4" w:space="1" w:color="auto"/>
          <w:left w:val="single" w:sz="4" w:space="4" w:color="auto"/>
          <w:bottom w:val="single" w:sz="4" w:space="1" w:color="auto"/>
          <w:right w:val="single" w:sz="4" w:space="4" w:color="auto"/>
        </w:pBdr>
        <w:ind w:left="567" w:hanging="567"/>
        <w:rPr>
          <w:rFonts w:eastAsia="Times New Roman"/>
          <w:b/>
          <w:noProof/>
          <w:szCs w:val="22"/>
          <w:lang w:eastAsia="en-US"/>
        </w:rPr>
      </w:pPr>
      <w:r w:rsidRPr="000128EB">
        <w:rPr>
          <w:rFonts w:eastAsia="Times New Roman"/>
          <w:b/>
          <w:noProof/>
          <w:szCs w:val="22"/>
          <w:lang w:eastAsia="en-US"/>
        </w:rPr>
        <w:t>4.</w:t>
      </w:r>
      <w:r w:rsidRPr="000128EB">
        <w:rPr>
          <w:rFonts w:eastAsia="Times New Roman"/>
          <w:b/>
          <w:noProof/>
          <w:szCs w:val="22"/>
          <w:lang w:eastAsia="en-US"/>
        </w:rPr>
        <w:tab/>
        <w:t>ŠTEVILKA SERIJE, ENOTNE OZNAKE DAROVANJA IN IZDELKOV</w:t>
      </w:r>
    </w:p>
    <w:p w14:paraId="77980363" w14:textId="77777777" w:rsidR="00F22F81" w:rsidRPr="000128EB" w:rsidRDefault="00F22F81" w:rsidP="00F22F81">
      <w:pPr>
        <w:keepNext/>
        <w:ind w:left="567" w:hanging="567"/>
        <w:rPr>
          <w:rFonts w:eastAsia="Times New Roman"/>
          <w:noProof/>
          <w:szCs w:val="22"/>
          <w:lang w:eastAsia="en-US"/>
        </w:rPr>
      </w:pPr>
    </w:p>
    <w:p w14:paraId="1DC6E381" w14:textId="77777777" w:rsidR="00F22F81" w:rsidRPr="000128EB" w:rsidRDefault="00F22F81" w:rsidP="00F22F81">
      <w:pPr>
        <w:rPr>
          <w:rFonts w:eastAsia="Times New Roman"/>
          <w:noProof/>
          <w:szCs w:val="22"/>
          <w:lang w:eastAsia="en-US"/>
        </w:rPr>
      </w:pPr>
      <w:r w:rsidRPr="000128EB">
        <w:rPr>
          <w:rFonts w:eastAsia="Times New Roman"/>
          <w:noProof/>
          <w:szCs w:val="22"/>
          <w:lang w:eastAsia="en-US"/>
        </w:rPr>
        <w:t>Lot</w:t>
      </w:r>
    </w:p>
    <w:p w14:paraId="72128D20" w14:textId="77777777" w:rsidR="00F22F81" w:rsidRPr="000128EB" w:rsidRDefault="00F22F81" w:rsidP="00F22F81">
      <w:pPr>
        <w:rPr>
          <w:rFonts w:eastAsia="Times New Roman"/>
          <w:noProof/>
          <w:szCs w:val="22"/>
          <w:lang w:eastAsia="en-US"/>
        </w:rPr>
      </w:pPr>
    </w:p>
    <w:p w14:paraId="4CBCE67B" w14:textId="77777777" w:rsidR="00F22F81" w:rsidRPr="000128EB" w:rsidRDefault="00F22F81" w:rsidP="00F22F81">
      <w:pPr>
        <w:rPr>
          <w:rFonts w:eastAsia="Times New Roman"/>
          <w:noProof/>
          <w:szCs w:val="22"/>
          <w:lang w:eastAsia="en-US"/>
        </w:rPr>
      </w:pPr>
    </w:p>
    <w:p w14:paraId="05E2DF38" w14:textId="77777777" w:rsidR="00F22F81" w:rsidRPr="000128EB" w:rsidRDefault="00F22F81" w:rsidP="00F22F81">
      <w:pPr>
        <w:keepNext/>
        <w:pBdr>
          <w:top w:val="single" w:sz="4" w:space="1" w:color="auto"/>
          <w:left w:val="single" w:sz="4" w:space="4" w:color="auto"/>
          <w:bottom w:val="single" w:sz="4" w:space="1" w:color="auto"/>
          <w:right w:val="single" w:sz="4" w:space="4" w:color="auto"/>
        </w:pBdr>
        <w:ind w:left="567" w:hanging="567"/>
        <w:rPr>
          <w:rFonts w:eastAsia="Times New Roman"/>
          <w:b/>
          <w:noProof/>
          <w:szCs w:val="22"/>
          <w:lang w:eastAsia="en-US"/>
        </w:rPr>
      </w:pPr>
      <w:r w:rsidRPr="000128EB">
        <w:rPr>
          <w:rFonts w:eastAsia="Times New Roman"/>
          <w:b/>
          <w:noProof/>
          <w:szCs w:val="22"/>
          <w:lang w:eastAsia="en-US"/>
        </w:rPr>
        <w:t>5.</w:t>
      </w:r>
      <w:r w:rsidRPr="000128EB">
        <w:rPr>
          <w:rFonts w:eastAsia="Times New Roman"/>
          <w:b/>
          <w:noProof/>
          <w:szCs w:val="22"/>
          <w:lang w:eastAsia="en-US"/>
        </w:rPr>
        <w:tab/>
        <w:t>DRUGI PODATKI</w:t>
      </w:r>
    </w:p>
    <w:p w14:paraId="6B9A1559" w14:textId="77777777" w:rsidR="00F22F81" w:rsidRPr="000128EB" w:rsidRDefault="00F22F81" w:rsidP="00F22F81">
      <w:pPr>
        <w:keepNext/>
        <w:ind w:left="567" w:hanging="567"/>
        <w:rPr>
          <w:rFonts w:eastAsia="Times New Roman"/>
          <w:noProof/>
          <w:szCs w:val="22"/>
          <w:lang w:eastAsia="en-US"/>
        </w:rPr>
      </w:pPr>
    </w:p>
    <w:p w14:paraId="1131E568" w14:textId="77777777" w:rsidR="00F22F81" w:rsidRPr="000128EB" w:rsidRDefault="00F22F81" w:rsidP="000128EB">
      <w:pPr>
        <w:ind w:left="567" w:hanging="567"/>
        <w:rPr>
          <w:rFonts w:eastAsia="Times New Roman"/>
          <w:noProof/>
          <w:szCs w:val="22"/>
          <w:lang w:eastAsia="en-US"/>
        </w:rPr>
      </w:pPr>
    </w:p>
    <w:p w14:paraId="423A73D0" w14:textId="77777777" w:rsidR="00D94D00" w:rsidRPr="009C0432" w:rsidRDefault="00F22F81" w:rsidP="000128EB">
      <w:pPr>
        <w:keepNext/>
        <w:tabs>
          <w:tab w:val="clear" w:pos="567"/>
        </w:tabs>
        <w:suppressAutoHyphens/>
        <w:rPr>
          <w:noProof/>
          <w:szCs w:val="24"/>
        </w:rPr>
      </w:pPr>
      <w:r w:rsidRPr="009C0432">
        <w:rPr>
          <w:b/>
          <w:noProof/>
          <w:szCs w:val="24"/>
        </w:rPr>
        <w:br w:type="page"/>
      </w:r>
      <w:bookmarkEnd w:id="457"/>
      <w:r w:rsidR="00D41BFB" w:rsidRPr="009C0432">
        <w:rPr>
          <w:b/>
          <w:noProof/>
          <w:szCs w:val="24"/>
        </w:rPr>
        <w:lastRenderedPageBreak/>
        <w:t>K</w:t>
      </w:r>
      <w:r w:rsidR="00D94D00" w:rsidRPr="009C0432">
        <w:rPr>
          <w:b/>
          <w:noProof/>
          <w:szCs w:val="24"/>
        </w:rPr>
        <w:t>artica za bolnika</w:t>
      </w:r>
    </w:p>
    <w:p w14:paraId="5779D2C5" w14:textId="77777777" w:rsidR="00D94D00" w:rsidRPr="009C0432" w:rsidRDefault="00D94D00" w:rsidP="000128EB">
      <w:pPr>
        <w:keepNext/>
        <w:tabs>
          <w:tab w:val="clear" w:pos="567"/>
        </w:tabs>
        <w:suppressAutoHyphens/>
        <w:rPr>
          <w:noProof/>
          <w:szCs w:val="24"/>
        </w:rPr>
      </w:pPr>
    </w:p>
    <w:p w14:paraId="7797B218" w14:textId="77777777" w:rsidR="00D94D00" w:rsidRPr="000128EB" w:rsidRDefault="00BA37C0" w:rsidP="000128EB">
      <w:pPr>
        <w:keepNext/>
        <w:shd w:val="clear" w:color="auto" w:fill="FFFFFF"/>
        <w:tabs>
          <w:tab w:val="clear" w:pos="567"/>
          <w:tab w:val="left" w:pos="5103"/>
        </w:tabs>
        <w:suppressAutoHyphens/>
        <w:rPr>
          <w:noProof/>
          <w:szCs w:val="24"/>
        </w:rPr>
      </w:pPr>
      <w:r w:rsidRPr="009C0432">
        <w:rPr>
          <w:b/>
          <w:noProof/>
          <w:szCs w:val="24"/>
        </w:rPr>
        <w:t>Stran 1</w:t>
      </w:r>
      <w:r w:rsidR="00D94D00" w:rsidRPr="000128EB">
        <w:rPr>
          <w:b/>
          <w:noProof/>
          <w:szCs w:val="24"/>
        </w:rPr>
        <w:tab/>
      </w:r>
      <w:r w:rsidR="00D94D00" w:rsidRPr="009C0432">
        <w:rPr>
          <w:b/>
          <w:noProof/>
          <w:szCs w:val="24"/>
        </w:rPr>
        <w:t>Stran 2</w:t>
      </w:r>
    </w:p>
    <w:p w14:paraId="11983D74" w14:textId="09703629" w:rsidR="00D94D00" w:rsidRPr="000128EB" w:rsidRDefault="003E0A84">
      <w:pPr>
        <w:shd w:val="clear" w:color="auto" w:fill="FFFFFF"/>
        <w:suppressAutoHyphens/>
        <w:rPr>
          <w:noProof/>
          <w:sz w:val="16"/>
          <w:szCs w:val="24"/>
          <w:u w:val="single"/>
        </w:rPr>
      </w:pPr>
      <w:r w:rsidRPr="009C0432">
        <w:rPr>
          <w:noProof/>
        </w:rPr>
        <mc:AlternateContent>
          <mc:Choice Requires="wps">
            <w:drawing>
              <wp:anchor distT="0" distB="0" distL="114300" distR="114300" simplePos="0" relativeHeight="251658240" behindDoc="0" locked="0" layoutInCell="1" allowOverlap="1" wp14:anchorId="6E98C054" wp14:editId="0FB7637C">
                <wp:simplePos x="0" y="0"/>
                <wp:positionH relativeFrom="column">
                  <wp:posOffset>2974340</wp:posOffset>
                </wp:positionH>
                <wp:positionV relativeFrom="paragraph">
                  <wp:posOffset>66040</wp:posOffset>
                </wp:positionV>
                <wp:extent cx="3157855" cy="1842135"/>
                <wp:effectExtent l="0" t="0" r="4445"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842135"/>
                        </a:xfrm>
                        <a:prstGeom prst="rect">
                          <a:avLst/>
                        </a:prstGeom>
                        <a:solidFill>
                          <a:srgbClr val="FFFFFF"/>
                        </a:solidFill>
                        <a:ln w="9525">
                          <a:solidFill>
                            <a:srgbClr val="000000"/>
                          </a:solidFill>
                          <a:miter lim="800000"/>
                          <a:headEnd/>
                          <a:tailEnd/>
                        </a:ln>
                      </wps:spPr>
                      <wps:txbx>
                        <w:txbxContent>
                          <w:p w14:paraId="6EB2AD81" w14:textId="77777777" w:rsidR="00D94D00" w:rsidRDefault="00D94D00">
                            <w:pPr>
                              <w:rPr>
                                <w:b/>
                                <w:noProof/>
                                <w:sz w:val="16"/>
                                <w:szCs w:val="24"/>
                              </w:rPr>
                            </w:pPr>
                            <w:r>
                              <w:rPr>
                                <w:b/>
                                <w:noProof/>
                                <w:sz w:val="16"/>
                                <w:szCs w:val="24"/>
                              </w:rPr>
                              <w:t>Pomembno je, da zdravnika, ki vam je zdravilo predpisal, takoj obvestite o nosečnosti ali katerem koli neželenem učinku, ki se lahko pojavi med zdravljenjem z zdravilom Opsumit.</w:t>
                            </w:r>
                          </w:p>
                          <w:p w14:paraId="57B70F7E" w14:textId="77777777" w:rsidR="00D94D00" w:rsidRDefault="00D94D00">
                            <w:pPr>
                              <w:rPr>
                                <w:sz w:val="18"/>
                                <w:szCs w:val="24"/>
                              </w:rPr>
                            </w:pPr>
                          </w:p>
                          <w:p w14:paraId="24DA48B1" w14:textId="77777777" w:rsidR="00D94D00" w:rsidRDefault="00D94D00">
                            <w:pPr>
                              <w:rPr>
                                <w:szCs w:val="24"/>
                                <w:lang w:val="pl-PL"/>
                              </w:rPr>
                            </w:pPr>
                            <w:r>
                              <w:rPr>
                                <w:noProof/>
                                <w:sz w:val="16"/>
                                <w:szCs w:val="24"/>
                                <w:lang w:val="pl-PL"/>
                              </w:rPr>
                              <w:t>Zdravstven</w:t>
                            </w:r>
                            <w:r w:rsidR="0094586A">
                              <w:rPr>
                                <w:noProof/>
                                <w:sz w:val="16"/>
                                <w:szCs w:val="24"/>
                                <w:lang w:val="pl-PL"/>
                              </w:rPr>
                              <w:t>a</w:t>
                            </w:r>
                            <w:r>
                              <w:rPr>
                                <w:noProof/>
                                <w:sz w:val="16"/>
                                <w:szCs w:val="24"/>
                                <w:lang w:val="pl-PL"/>
                              </w:rPr>
                              <w:t xml:space="preserve"> </w:t>
                            </w:r>
                            <w:r w:rsidR="0094586A">
                              <w:rPr>
                                <w:noProof/>
                                <w:sz w:val="16"/>
                                <w:szCs w:val="24"/>
                                <w:lang w:val="pl-PL"/>
                              </w:rPr>
                              <w:t>ustanova</w:t>
                            </w:r>
                            <w:r>
                              <w:rPr>
                                <w:noProof/>
                                <w:sz w:val="16"/>
                                <w:szCs w:val="24"/>
                                <w:lang w:val="pl-PL"/>
                              </w:rPr>
                              <w:t>:</w:t>
                            </w:r>
                            <w:r>
                              <w:rPr>
                                <w:sz w:val="16"/>
                                <w:szCs w:val="24"/>
                                <w:lang w:val="pl-PL"/>
                              </w:rPr>
                              <w:t xml:space="preserve"> _______________________________________</w:t>
                            </w:r>
                          </w:p>
                          <w:p w14:paraId="652361B3" w14:textId="77777777" w:rsidR="00D94D00" w:rsidRDefault="00D94D00">
                            <w:pPr>
                              <w:rPr>
                                <w:sz w:val="16"/>
                                <w:szCs w:val="24"/>
                                <w:lang w:val="pl-PL"/>
                              </w:rPr>
                            </w:pPr>
                          </w:p>
                          <w:p w14:paraId="19680119" w14:textId="77777777" w:rsidR="00D94D00" w:rsidRDefault="00D94D00">
                            <w:pPr>
                              <w:rPr>
                                <w:szCs w:val="24"/>
                                <w:lang w:val="pl-PL"/>
                              </w:rPr>
                            </w:pPr>
                            <w:r>
                              <w:rPr>
                                <w:noProof/>
                                <w:sz w:val="16"/>
                                <w:szCs w:val="24"/>
                                <w:lang w:val="pl-PL"/>
                              </w:rPr>
                              <w:t>Ime zdravnika, ki je zdravilo predpisal:</w:t>
                            </w:r>
                            <w:r>
                              <w:rPr>
                                <w:sz w:val="16"/>
                                <w:szCs w:val="24"/>
                                <w:lang w:val="pl-PL"/>
                              </w:rPr>
                              <w:t xml:space="preserve"> ________________________</w:t>
                            </w:r>
                          </w:p>
                          <w:p w14:paraId="45FED33B" w14:textId="77777777" w:rsidR="00D94D00" w:rsidRDefault="00D94D00">
                            <w:pPr>
                              <w:rPr>
                                <w:sz w:val="16"/>
                                <w:szCs w:val="24"/>
                                <w:lang w:val="pl-PL"/>
                              </w:rPr>
                            </w:pPr>
                          </w:p>
                          <w:p w14:paraId="5BFA4C48" w14:textId="77777777" w:rsidR="00D94D00" w:rsidRDefault="00D94D00">
                            <w:pPr>
                              <w:rPr>
                                <w:sz w:val="16"/>
                                <w:szCs w:val="24"/>
                                <w:lang w:val="pl-PL"/>
                              </w:rPr>
                            </w:pPr>
                            <w:r>
                              <w:rPr>
                                <w:noProof/>
                                <w:sz w:val="16"/>
                                <w:szCs w:val="24"/>
                                <w:lang w:val="pl-PL"/>
                              </w:rPr>
                              <w:t>Telefonska številka zdravnika, ki je zdravilo predpisal:</w:t>
                            </w:r>
                            <w:r>
                              <w:rPr>
                                <w:sz w:val="16"/>
                                <w:szCs w:val="24"/>
                                <w:lang w:val="pl-PL"/>
                              </w:rPr>
                              <w:t xml:space="preserve"> ____________</w:t>
                            </w:r>
                          </w:p>
                          <w:p w14:paraId="2C4D5BCC" w14:textId="77777777" w:rsidR="00D94D00" w:rsidRDefault="00D94D00">
                            <w:pPr>
                              <w:rPr>
                                <w:sz w:val="16"/>
                                <w:szCs w:val="24"/>
                                <w:lang w:val="pl-PL"/>
                              </w:rPr>
                            </w:pPr>
                          </w:p>
                          <w:p w14:paraId="2EC75B54" w14:textId="77777777" w:rsidR="00D94D00" w:rsidRDefault="00D94D00">
                            <w:pPr>
                              <w:rPr>
                                <w:sz w:val="16"/>
                                <w:szCs w:val="24"/>
                                <w:lang w:val="pl-PL"/>
                              </w:rPr>
                            </w:pPr>
                          </w:p>
                          <w:p w14:paraId="31078487" w14:textId="77777777" w:rsidR="00D94D00" w:rsidRDefault="00D94D00">
                            <w:pPr>
                              <w:rPr>
                                <w:sz w:val="14"/>
                                <w:szCs w:val="14"/>
                                <w:lang w:val="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8C054" id="_x0000_t202" coordsize="21600,21600" o:spt="202" path="m,l,21600r21600,l21600,xe">
                <v:stroke joinstyle="miter"/>
                <v:path gradientshapeok="t" o:connecttype="rect"/>
              </v:shapetype>
              <v:shape id="Text Box 2" o:spid="_x0000_s1026" type="#_x0000_t202" style="position:absolute;margin-left:234.2pt;margin-top:5.2pt;width:248.65pt;height:14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">
                <v:textbox>
                  <w:txbxContent>
                    <w:p w14:paraId="6EB2AD81" w14:textId="77777777" w:rsidR="00D94D00" w:rsidRDefault="00D94D00">
                      <w:pPr>
                        <w:rPr>
                          <w:b/>
                          <w:noProof/>
                          <w:sz w:val="16"/>
                          <w:szCs w:val="24"/>
                        </w:rPr>
                      </w:pPr>
                      <w:r>
                        <w:rPr>
                          <w:b/>
                          <w:noProof/>
                          <w:sz w:val="16"/>
                          <w:szCs w:val="24"/>
                        </w:rPr>
                        <w:t>Pomembno je, da zdravnika, ki vam je zdravilo predpisal, takoj obvestite o nosečnosti ali katerem koli neželenem učinku, ki se lahko pojavi med zdravljenjem z zdravilom Opsumit.</w:t>
                      </w:r>
                    </w:p>
                    <w:p w14:paraId="57B70F7E" w14:textId="77777777" w:rsidR="00D94D00" w:rsidRDefault="00D94D00">
                      <w:pPr>
                        <w:rPr>
                          <w:sz w:val="18"/>
                          <w:szCs w:val="24"/>
                        </w:rPr>
                      </w:pPr>
                    </w:p>
                    <w:p w14:paraId="24DA48B1" w14:textId="77777777" w:rsidR="00D94D00" w:rsidRDefault="00D94D00">
                      <w:pPr>
                        <w:rPr>
                          <w:szCs w:val="24"/>
                          <w:lang w:val="pl-PL"/>
                        </w:rPr>
                      </w:pPr>
                      <w:r>
                        <w:rPr>
                          <w:noProof/>
                          <w:sz w:val="16"/>
                          <w:szCs w:val="24"/>
                          <w:lang w:val="pl-PL"/>
                        </w:rPr>
                        <w:t>Zdravstven</w:t>
                      </w:r>
                      <w:r w:rsidR="0094586A">
                        <w:rPr>
                          <w:noProof/>
                          <w:sz w:val="16"/>
                          <w:szCs w:val="24"/>
                          <w:lang w:val="pl-PL"/>
                        </w:rPr>
                        <w:t>a</w:t>
                      </w:r>
                      <w:r>
                        <w:rPr>
                          <w:noProof/>
                          <w:sz w:val="16"/>
                          <w:szCs w:val="24"/>
                          <w:lang w:val="pl-PL"/>
                        </w:rPr>
                        <w:t xml:space="preserve"> </w:t>
                      </w:r>
                      <w:r w:rsidR="0094586A">
                        <w:rPr>
                          <w:noProof/>
                          <w:sz w:val="16"/>
                          <w:szCs w:val="24"/>
                          <w:lang w:val="pl-PL"/>
                        </w:rPr>
                        <w:t>ustanova</w:t>
                      </w:r>
                      <w:r>
                        <w:rPr>
                          <w:noProof/>
                          <w:sz w:val="16"/>
                          <w:szCs w:val="24"/>
                          <w:lang w:val="pl-PL"/>
                        </w:rPr>
                        <w:t>:</w:t>
                      </w:r>
                      <w:r>
                        <w:rPr>
                          <w:sz w:val="16"/>
                          <w:szCs w:val="24"/>
                          <w:lang w:val="pl-PL"/>
                        </w:rPr>
                        <w:t xml:space="preserve"> _______________________________________</w:t>
                      </w:r>
                    </w:p>
                    <w:p w14:paraId="652361B3" w14:textId="77777777" w:rsidR="00D94D00" w:rsidRDefault="00D94D00">
                      <w:pPr>
                        <w:rPr>
                          <w:sz w:val="16"/>
                          <w:szCs w:val="24"/>
                          <w:lang w:val="pl-PL"/>
                        </w:rPr>
                      </w:pPr>
                    </w:p>
                    <w:p w14:paraId="19680119" w14:textId="77777777" w:rsidR="00D94D00" w:rsidRDefault="00D94D00">
                      <w:pPr>
                        <w:rPr>
                          <w:szCs w:val="24"/>
                          <w:lang w:val="pl-PL"/>
                        </w:rPr>
                      </w:pPr>
                      <w:r>
                        <w:rPr>
                          <w:noProof/>
                          <w:sz w:val="16"/>
                          <w:szCs w:val="24"/>
                          <w:lang w:val="pl-PL"/>
                        </w:rPr>
                        <w:t>Ime zdravnika, ki je zdravilo predpisal:</w:t>
                      </w:r>
                      <w:r>
                        <w:rPr>
                          <w:sz w:val="16"/>
                          <w:szCs w:val="24"/>
                          <w:lang w:val="pl-PL"/>
                        </w:rPr>
                        <w:t xml:space="preserve"> ________________________</w:t>
                      </w:r>
                    </w:p>
                    <w:p w14:paraId="45FED33B" w14:textId="77777777" w:rsidR="00D94D00" w:rsidRDefault="00D94D00">
                      <w:pPr>
                        <w:rPr>
                          <w:sz w:val="16"/>
                          <w:szCs w:val="24"/>
                          <w:lang w:val="pl-PL"/>
                        </w:rPr>
                      </w:pPr>
                    </w:p>
                    <w:p w14:paraId="5BFA4C48" w14:textId="77777777" w:rsidR="00D94D00" w:rsidRDefault="00D94D00">
                      <w:pPr>
                        <w:rPr>
                          <w:sz w:val="16"/>
                          <w:szCs w:val="24"/>
                          <w:lang w:val="pl-PL"/>
                        </w:rPr>
                      </w:pPr>
                      <w:r>
                        <w:rPr>
                          <w:noProof/>
                          <w:sz w:val="16"/>
                          <w:szCs w:val="24"/>
                          <w:lang w:val="pl-PL"/>
                        </w:rPr>
                        <w:t>Telefonska številka zdravnika, ki je zdravilo predpisal:</w:t>
                      </w:r>
                      <w:r>
                        <w:rPr>
                          <w:sz w:val="16"/>
                          <w:szCs w:val="24"/>
                          <w:lang w:val="pl-PL"/>
                        </w:rPr>
                        <w:t xml:space="preserve"> ____________</w:t>
                      </w:r>
                    </w:p>
                    <w:p w14:paraId="2C4D5BCC" w14:textId="77777777" w:rsidR="00D94D00" w:rsidRDefault="00D94D00">
                      <w:pPr>
                        <w:rPr>
                          <w:sz w:val="16"/>
                          <w:szCs w:val="24"/>
                          <w:lang w:val="pl-PL"/>
                        </w:rPr>
                      </w:pPr>
                    </w:p>
                    <w:p w14:paraId="2EC75B54" w14:textId="77777777" w:rsidR="00D94D00" w:rsidRDefault="00D94D00">
                      <w:pPr>
                        <w:rPr>
                          <w:sz w:val="16"/>
                          <w:szCs w:val="24"/>
                          <w:lang w:val="pl-PL"/>
                        </w:rPr>
                      </w:pPr>
                    </w:p>
                    <w:p w14:paraId="31078487" w14:textId="77777777" w:rsidR="00D94D00" w:rsidRDefault="00D94D00">
                      <w:pPr>
                        <w:rPr>
                          <w:sz w:val="14"/>
                          <w:szCs w:val="14"/>
                          <w:lang w:val="pl-PL"/>
                        </w:rPr>
                      </w:pPr>
                    </w:p>
                  </w:txbxContent>
                </v:textbox>
              </v:shape>
            </w:pict>
          </mc:Fallback>
        </mc:AlternateContent>
      </w:r>
      <w:r w:rsidRPr="009C0432">
        <w:rPr>
          <w:noProof/>
        </w:rPr>
        <mc:AlternateContent>
          <mc:Choice Requires="wps">
            <w:drawing>
              <wp:anchor distT="0" distB="0" distL="114300" distR="114300" simplePos="0" relativeHeight="251655168" behindDoc="0" locked="0" layoutInCell="1" allowOverlap="1" wp14:anchorId="75175810" wp14:editId="5798F597">
                <wp:simplePos x="0" y="0"/>
                <wp:positionH relativeFrom="column">
                  <wp:posOffset>-183515</wp:posOffset>
                </wp:positionH>
                <wp:positionV relativeFrom="paragraph">
                  <wp:posOffset>66040</wp:posOffset>
                </wp:positionV>
                <wp:extent cx="3157855" cy="1842135"/>
                <wp:effectExtent l="0" t="0" r="4445" b="571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842135"/>
                        </a:xfrm>
                        <a:prstGeom prst="rect">
                          <a:avLst/>
                        </a:prstGeom>
                        <a:solidFill>
                          <a:srgbClr val="FFFFFF"/>
                        </a:solidFill>
                        <a:ln w="9525">
                          <a:solidFill>
                            <a:srgbClr val="000000"/>
                          </a:solidFill>
                          <a:miter lim="800000"/>
                          <a:headEnd/>
                          <a:tailEnd/>
                        </a:ln>
                      </wps:spPr>
                      <wps:txbx>
                        <w:txbxContent>
                          <w:p w14:paraId="629D44C7" w14:textId="77777777" w:rsidR="00BA37C0" w:rsidRPr="000128EB" w:rsidRDefault="00BA37C0" w:rsidP="000128EB">
                            <w:pPr>
                              <w:keepNext/>
                              <w:autoSpaceDE w:val="0"/>
                              <w:autoSpaceDN w:val="0"/>
                              <w:adjustRightInd w:val="0"/>
                              <w:rPr>
                                <w:rFonts w:eastAsia="Times New Roman"/>
                                <w:noProof/>
                                <w:sz w:val="16"/>
                                <w:szCs w:val="16"/>
                                <w:lang w:eastAsia="en-US"/>
                              </w:rPr>
                            </w:pPr>
                            <w:bookmarkStart w:id="461" w:name="_Hlk171253225"/>
                            <w:r w:rsidRPr="000128EB">
                              <w:rPr>
                                <w:rFonts w:eastAsia="Times New Roman"/>
                                <w:b/>
                                <w:bCs/>
                                <w:noProof/>
                                <w:sz w:val="16"/>
                                <w:szCs w:val="16"/>
                                <w:lang w:eastAsia="en-US"/>
                              </w:rPr>
                              <w:t>Kartica za bolnika</w:t>
                            </w:r>
                          </w:p>
                          <w:bookmarkEnd w:id="461"/>
                          <w:p w14:paraId="46646E5E" w14:textId="77777777" w:rsidR="00BA37C0" w:rsidRPr="000128EB" w:rsidRDefault="00BA37C0" w:rsidP="000128EB">
                            <w:pPr>
                              <w:tabs>
                                <w:tab w:val="left" w:pos="2835"/>
                              </w:tabs>
                              <w:jc w:val="center"/>
                              <w:rPr>
                                <w:b/>
                                <w:noProof/>
                                <w:sz w:val="16"/>
                                <w:szCs w:val="24"/>
                              </w:rPr>
                            </w:pPr>
                          </w:p>
                          <w:p w14:paraId="15EAF174" w14:textId="77777777" w:rsidR="00BA37C0" w:rsidRPr="000128EB" w:rsidRDefault="00BA37C0" w:rsidP="00BA37C0">
                            <w:pPr>
                              <w:autoSpaceDE w:val="0"/>
                              <w:autoSpaceDN w:val="0"/>
                              <w:adjustRightInd w:val="0"/>
                              <w:jc w:val="both"/>
                              <w:rPr>
                                <w:bCs/>
                                <w:noProof/>
                                <w:szCs w:val="24"/>
                              </w:rPr>
                            </w:pPr>
                            <w:r w:rsidRPr="0031471E">
                              <w:rPr>
                                <w:bCs/>
                                <w:noProof/>
                                <w:sz w:val="16"/>
                                <w:szCs w:val="24"/>
                              </w:rPr>
                              <w:t>Ta kartica vsebuje pomembne informacije o varnosti, s katerimi morate biti seznanjeni med zdravljenjem z zdravilom Opsumit.</w:t>
                            </w:r>
                            <w:r w:rsidRPr="000128EB">
                              <w:rPr>
                                <w:bCs/>
                                <w:noProof/>
                                <w:sz w:val="16"/>
                                <w:szCs w:val="24"/>
                              </w:rPr>
                              <w:t xml:space="preserve"> </w:t>
                            </w:r>
                            <w:r w:rsidRPr="0031471E">
                              <w:rPr>
                                <w:bCs/>
                                <w:noProof/>
                                <w:sz w:val="16"/>
                                <w:szCs w:val="24"/>
                              </w:rPr>
                              <w:t>Kartico vedno nosite s seboj in jo pokažite vsem zdravnikom, ki sodelujejo pri vašem zdravljenju.</w:t>
                            </w:r>
                          </w:p>
                          <w:p w14:paraId="713DB8CB" w14:textId="77777777" w:rsidR="00BA37C0" w:rsidRPr="000128EB" w:rsidRDefault="00BA37C0" w:rsidP="00BA37C0">
                            <w:pPr>
                              <w:autoSpaceDE w:val="0"/>
                              <w:autoSpaceDN w:val="0"/>
                              <w:adjustRightInd w:val="0"/>
                              <w:jc w:val="center"/>
                              <w:rPr>
                                <w:b/>
                                <w:noProof/>
                                <w:sz w:val="16"/>
                                <w:szCs w:val="24"/>
                              </w:rPr>
                            </w:pPr>
                          </w:p>
                          <w:p w14:paraId="67E732CA" w14:textId="77777777" w:rsidR="00BA37C0" w:rsidRPr="000128EB" w:rsidRDefault="00BA37C0" w:rsidP="00BA37C0">
                            <w:pPr>
                              <w:jc w:val="center"/>
                              <w:rPr>
                                <w:b/>
                                <w:noProof/>
                                <w:sz w:val="16"/>
                                <w:szCs w:val="24"/>
                              </w:rPr>
                            </w:pPr>
                          </w:p>
                          <w:p w14:paraId="2B9450B7" w14:textId="77777777" w:rsidR="00BA37C0" w:rsidRPr="000128EB" w:rsidRDefault="00BA37C0" w:rsidP="00BA37C0">
                            <w:pPr>
                              <w:jc w:val="center"/>
                              <w:rPr>
                                <w:b/>
                                <w:noProof/>
                                <w:sz w:val="16"/>
                                <w:szCs w:val="24"/>
                              </w:rPr>
                            </w:pPr>
                            <w:r w:rsidRPr="0031471E">
                              <w:rPr>
                                <w:b/>
                                <w:noProof/>
                                <w:sz w:val="16"/>
                                <w:szCs w:val="24"/>
                              </w:rPr>
                              <w:t>Opsumit</w:t>
                            </w:r>
                            <w:r w:rsidRPr="000128EB">
                              <w:rPr>
                                <w:b/>
                                <w:noProof/>
                                <w:sz w:val="16"/>
                                <w:szCs w:val="24"/>
                                <w:vertAlign w:val="superscript"/>
                              </w:rPr>
                              <w:t>®</w:t>
                            </w:r>
                          </w:p>
                          <w:p w14:paraId="73E95472" w14:textId="77777777" w:rsidR="00BA37C0" w:rsidRPr="000128EB" w:rsidRDefault="00BA37C0" w:rsidP="00BA37C0">
                            <w:pPr>
                              <w:jc w:val="center"/>
                              <w:rPr>
                                <w:noProof/>
                                <w:sz w:val="16"/>
                                <w:szCs w:val="24"/>
                              </w:rPr>
                            </w:pPr>
                            <w:r w:rsidRPr="0031471E">
                              <w:rPr>
                                <w:noProof/>
                                <w:sz w:val="16"/>
                                <w:szCs w:val="24"/>
                              </w:rPr>
                              <w:t>macitentan</w:t>
                            </w:r>
                          </w:p>
                          <w:p w14:paraId="59597CB1" w14:textId="77777777" w:rsidR="00D94D00" w:rsidRPr="000128EB" w:rsidRDefault="00D94D00">
                            <w:pPr>
                              <w:jc w:val="center"/>
                              <w:rPr>
                                <w:noProof/>
                                <w:sz w:val="16"/>
                                <w:szCs w:val="24"/>
                              </w:rPr>
                            </w:pPr>
                          </w:p>
                          <w:p w14:paraId="59118610" w14:textId="77777777" w:rsidR="00D94D00" w:rsidRPr="000128EB" w:rsidRDefault="00D94D00">
                            <w:pPr>
                              <w:rPr>
                                <w:noProof/>
                                <w:sz w:val="16"/>
                                <w:szCs w:val="24"/>
                              </w:rPr>
                            </w:pPr>
                          </w:p>
                          <w:p w14:paraId="10510602" w14:textId="77777777" w:rsidR="00D94D00" w:rsidRPr="000128EB" w:rsidRDefault="00D94D00">
                            <w:pPr>
                              <w:rPr>
                                <w:noProof/>
                                <w:sz w:val="16"/>
                                <w:szCs w:val="24"/>
                              </w:rPr>
                            </w:pPr>
                          </w:p>
                          <w:p w14:paraId="0F602750" w14:textId="77777777" w:rsidR="00D94D00" w:rsidRPr="000128EB" w:rsidRDefault="00D94D00">
                            <w:pPr>
                              <w:rPr>
                                <w:noProof/>
                                <w:sz w:val="16"/>
                                <w:szCs w:val="24"/>
                              </w:rPr>
                            </w:pPr>
                          </w:p>
                          <w:p w14:paraId="76D0DE75" w14:textId="77777777" w:rsidR="00D94D00" w:rsidRDefault="00D94D00">
                            <w:pPr>
                              <w:tabs>
                                <w:tab w:val="clear" w:pos="567"/>
                                <w:tab w:val="left" w:pos="4253"/>
                              </w:tabs>
                              <w:rPr>
                                <w:sz w:val="16"/>
                                <w:szCs w:val="24"/>
                              </w:rPr>
                            </w:pPr>
                            <w:r>
                              <w:rPr>
                                <w:sz w:val="16"/>
                                <w:szCs w:val="24"/>
                              </w:rPr>
                              <w:tab/>
                            </w:r>
                            <w:r>
                              <w:rPr>
                                <w:noProof/>
                                <w:sz w:val="16"/>
                                <w:szCs w:val="24"/>
                              </w:rPr>
                              <w:t>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75810" id="_x0000_s1027" type="#_x0000_t202" style="position:absolute;margin-left:-14.45pt;margin-top:5.2pt;width:248.65pt;height:145.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">
                <v:textbox>
                  <w:txbxContent>
                    <w:p w14:paraId="629D44C7" w14:textId="77777777" w:rsidR="00BA37C0" w:rsidRPr="000128EB" w:rsidRDefault="00BA37C0" w:rsidP="000128EB">
                      <w:pPr>
                        <w:keepNext/>
                        <w:autoSpaceDE w:val="0"/>
                        <w:autoSpaceDN w:val="0"/>
                        <w:adjustRightInd w:val="0"/>
                        <w:rPr>
                          <w:rFonts w:eastAsia="Times New Roman"/>
                          <w:noProof/>
                          <w:sz w:val="16"/>
                          <w:szCs w:val="16"/>
                          <w:lang w:eastAsia="en-US"/>
                        </w:rPr>
                      </w:pPr>
                      <w:bookmarkStart w:id="439" w:name="_Hlk171253225"/>
                      <w:r w:rsidRPr="000128EB">
                        <w:rPr>
                          <w:rFonts w:eastAsia="Times New Roman"/>
                          <w:b/>
                          <w:bCs/>
                          <w:noProof/>
                          <w:sz w:val="16"/>
                          <w:szCs w:val="16"/>
                          <w:lang w:eastAsia="en-US"/>
                        </w:rPr>
                        <w:t>Kartica za bolnika</w:t>
                      </w:r>
                    </w:p>
                    <w:bookmarkEnd w:id="439"/>
                    <w:p w14:paraId="46646E5E" w14:textId="77777777" w:rsidR="00BA37C0" w:rsidRPr="000128EB" w:rsidRDefault="00BA37C0" w:rsidP="000128EB">
                      <w:pPr>
                        <w:tabs>
                          <w:tab w:val="left" w:pos="2835"/>
                        </w:tabs>
                        <w:jc w:val="center"/>
                        <w:rPr>
                          <w:b/>
                          <w:noProof/>
                          <w:sz w:val="16"/>
                          <w:szCs w:val="24"/>
                        </w:rPr>
                      </w:pPr>
                    </w:p>
                    <w:p w14:paraId="15EAF174" w14:textId="77777777" w:rsidR="00BA37C0" w:rsidRPr="000128EB" w:rsidRDefault="00BA37C0" w:rsidP="00BA37C0">
                      <w:pPr>
                        <w:autoSpaceDE w:val="0"/>
                        <w:autoSpaceDN w:val="0"/>
                        <w:adjustRightInd w:val="0"/>
                        <w:jc w:val="both"/>
                        <w:rPr>
                          <w:bCs/>
                          <w:noProof/>
                          <w:szCs w:val="24"/>
                        </w:rPr>
                      </w:pPr>
                      <w:r w:rsidRPr="0031471E">
                        <w:rPr>
                          <w:bCs/>
                          <w:noProof/>
                          <w:sz w:val="16"/>
                          <w:szCs w:val="24"/>
                        </w:rPr>
                        <w:t>Ta kartica vsebuje pomembne informacije o varnosti, s katerimi morate biti seznanjeni med zdravljenjem z zdravilom Opsumit.</w:t>
                      </w:r>
                      <w:r w:rsidRPr="000128EB">
                        <w:rPr>
                          <w:bCs/>
                          <w:noProof/>
                          <w:sz w:val="16"/>
                          <w:szCs w:val="24"/>
                        </w:rPr>
                        <w:t xml:space="preserve"> </w:t>
                      </w:r>
                      <w:r w:rsidRPr="0031471E">
                        <w:rPr>
                          <w:bCs/>
                          <w:noProof/>
                          <w:sz w:val="16"/>
                          <w:szCs w:val="24"/>
                        </w:rPr>
                        <w:t>Kartico vedno nosite s seboj in jo pokažite vsem zdravnikom, ki sodelujejo pri vašem zdravljenju.</w:t>
                      </w:r>
                    </w:p>
                    <w:p w14:paraId="713DB8CB" w14:textId="77777777" w:rsidR="00BA37C0" w:rsidRPr="000128EB" w:rsidRDefault="00BA37C0" w:rsidP="00BA37C0">
                      <w:pPr>
                        <w:autoSpaceDE w:val="0"/>
                        <w:autoSpaceDN w:val="0"/>
                        <w:adjustRightInd w:val="0"/>
                        <w:jc w:val="center"/>
                        <w:rPr>
                          <w:b/>
                          <w:noProof/>
                          <w:sz w:val="16"/>
                          <w:szCs w:val="24"/>
                        </w:rPr>
                      </w:pPr>
                    </w:p>
                    <w:p w14:paraId="67E732CA" w14:textId="77777777" w:rsidR="00BA37C0" w:rsidRPr="000128EB" w:rsidRDefault="00BA37C0" w:rsidP="00BA37C0">
                      <w:pPr>
                        <w:jc w:val="center"/>
                        <w:rPr>
                          <w:b/>
                          <w:noProof/>
                          <w:sz w:val="16"/>
                          <w:szCs w:val="24"/>
                        </w:rPr>
                      </w:pPr>
                    </w:p>
                    <w:p w14:paraId="2B9450B7" w14:textId="77777777" w:rsidR="00BA37C0" w:rsidRPr="000128EB" w:rsidRDefault="00BA37C0" w:rsidP="00BA37C0">
                      <w:pPr>
                        <w:jc w:val="center"/>
                        <w:rPr>
                          <w:b/>
                          <w:noProof/>
                          <w:sz w:val="16"/>
                          <w:szCs w:val="24"/>
                        </w:rPr>
                      </w:pPr>
                      <w:r w:rsidRPr="0031471E">
                        <w:rPr>
                          <w:b/>
                          <w:noProof/>
                          <w:sz w:val="16"/>
                          <w:szCs w:val="24"/>
                        </w:rPr>
                        <w:t>Opsumit</w:t>
                      </w:r>
                      <w:r w:rsidRPr="000128EB">
                        <w:rPr>
                          <w:b/>
                          <w:noProof/>
                          <w:sz w:val="16"/>
                          <w:szCs w:val="24"/>
                          <w:vertAlign w:val="superscript"/>
                        </w:rPr>
                        <w:t>®</w:t>
                      </w:r>
                    </w:p>
                    <w:p w14:paraId="73E95472" w14:textId="77777777" w:rsidR="00BA37C0" w:rsidRPr="000128EB" w:rsidRDefault="00BA37C0" w:rsidP="00BA37C0">
                      <w:pPr>
                        <w:jc w:val="center"/>
                        <w:rPr>
                          <w:noProof/>
                          <w:sz w:val="16"/>
                          <w:szCs w:val="24"/>
                        </w:rPr>
                      </w:pPr>
                      <w:r w:rsidRPr="0031471E">
                        <w:rPr>
                          <w:noProof/>
                          <w:sz w:val="16"/>
                          <w:szCs w:val="24"/>
                        </w:rPr>
                        <w:t>macitentan</w:t>
                      </w:r>
                    </w:p>
                    <w:p w14:paraId="59597CB1" w14:textId="77777777" w:rsidR="00D94D00" w:rsidRPr="000128EB" w:rsidRDefault="00D94D00">
                      <w:pPr>
                        <w:jc w:val="center"/>
                        <w:rPr>
                          <w:noProof/>
                          <w:sz w:val="16"/>
                          <w:szCs w:val="24"/>
                        </w:rPr>
                      </w:pPr>
                    </w:p>
                    <w:p w14:paraId="59118610" w14:textId="77777777" w:rsidR="00D94D00" w:rsidRPr="000128EB" w:rsidRDefault="00D94D00">
                      <w:pPr>
                        <w:rPr>
                          <w:noProof/>
                          <w:sz w:val="16"/>
                          <w:szCs w:val="24"/>
                        </w:rPr>
                      </w:pPr>
                    </w:p>
                    <w:p w14:paraId="10510602" w14:textId="77777777" w:rsidR="00D94D00" w:rsidRPr="000128EB" w:rsidRDefault="00D94D00">
                      <w:pPr>
                        <w:rPr>
                          <w:noProof/>
                          <w:sz w:val="16"/>
                          <w:szCs w:val="24"/>
                        </w:rPr>
                      </w:pPr>
                    </w:p>
                    <w:p w14:paraId="0F602750" w14:textId="77777777" w:rsidR="00D94D00" w:rsidRPr="000128EB" w:rsidRDefault="00D94D00">
                      <w:pPr>
                        <w:rPr>
                          <w:noProof/>
                          <w:sz w:val="16"/>
                          <w:szCs w:val="24"/>
                        </w:rPr>
                      </w:pPr>
                    </w:p>
                    <w:p w14:paraId="76D0DE75" w14:textId="77777777" w:rsidR="00D94D00" w:rsidRDefault="00D94D00">
                      <w:pPr>
                        <w:tabs>
                          <w:tab w:val="clear" w:pos="567"/>
                          <w:tab w:val="left" w:pos="4253"/>
                        </w:tabs>
                        <w:rPr>
                          <w:sz w:val="16"/>
                          <w:szCs w:val="24"/>
                        </w:rPr>
                      </w:pPr>
                      <w:r>
                        <w:rPr>
                          <w:sz w:val="16"/>
                          <w:szCs w:val="24"/>
                        </w:rPr>
                        <w:tab/>
                      </w:r>
                      <w:r>
                        <w:rPr>
                          <w:noProof/>
                          <w:sz w:val="16"/>
                          <w:szCs w:val="24"/>
                        </w:rPr>
                        <w:t>SI</w:t>
                      </w:r>
                    </w:p>
                  </w:txbxContent>
                </v:textbox>
              </v:shape>
            </w:pict>
          </mc:Fallback>
        </mc:AlternateContent>
      </w:r>
    </w:p>
    <w:p w14:paraId="187A5300" w14:textId="77777777" w:rsidR="00D94D00" w:rsidRPr="000128EB" w:rsidRDefault="00D94D00">
      <w:pPr>
        <w:shd w:val="clear" w:color="auto" w:fill="FFFFFF"/>
        <w:suppressAutoHyphens/>
        <w:rPr>
          <w:noProof/>
          <w:sz w:val="16"/>
          <w:szCs w:val="24"/>
          <w:u w:val="single"/>
        </w:rPr>
      </w:pPr>
    </w:p>
    <w:p w14:paraId="27CEE1E5" w14:textId="77777777" w:rsidR="00D94D00" w:rsidRPr="000128EB" w:rsidRDefault="00D94D00">
      <w:pPr>
        <w:shd w:val="clear" w:color="auto" w:fill="FFFFFF"/>
        <w:suppressAutoHyphens/>
        <w:rPr>
          <w:noProof/>
          <w:sz w:val="16"/>
          <w:szCs w:val="24"/>
          <w:u w:val="single"/>
        </w:rPr>
      </w:pPr>
    </w:p>
    <w:p w14:paraId="46BCDF30" w14:textId="77777777" w:rsidR="00D94D00" w:rsidRPr="000128EB" w:rsidRDefault="00D94D00">
      <w:pPr>
        <w:shd w:val="clear" w:color="auto" w:fill="FFFFFF"/>
        <w:suppressAutoHyphens/>
        <w:rPr>
          <w:noProof/>
          <w:sz w:val="16"/>
          <w:szCs w:val="24"/>
          <w:u w:val="single"/>
        </w:rPr>
      </w:pPr>
    </w:p>
    <w:p w14:paraId="56CB1BD6" w14:textId="77777777" w:rsidR="00D94D00" w:rsidRPr="000128EB" w:rsidRDefault="00D94D00">
      <w:pPr>
        <w:shd w:val="clear" w:color="auto" w:fill="FFFFFF"/>
        <w:suppressAutoHyphens/>
        <w:rPr>
          <w:noProof/>
          <w:sz w:val="16"/>
          <w:szCs w:val="24"/>
          <w:u w:val="single"/>
        </w:rPr>
      </w:pPr>
    </w:p>
    <w:p w14:paraId="48F7D40E" w14:textId="77777777" w:rsidR="00D94D00" w:rsidRPr="000128EB" w:rsidRDefault="00D94D00">
      <w:pPr>
        <w:shd w:val="clear" w:color="auto" w:fill="FFFFFF"/>
        <w:suppressAutoHyphens/>
        <w:rPr>
          <w:noProof/>
          <w:sz w:val="16"/>
          <w:szCs w:val="24"/>
          <w:u w:val="single"/>
        </w:rPr>
      </w:pPr>
    </w:p>
    <w:p w14:paraId="668F0BD4" w14:textId="77777777" w:rsidR="00D94D00" w:rsidRPr="000128EB" w:rsidRDefault="00D94D00">
      <w:pPr>
        <w:shd w:val="clear" w:color="auto" w:fill="FFFFFF"/>
        <w:suppressAutoHyphens/>
        <w:rPr>
          <w:noProof/>
          <w:sz w:val="16"/>
          <w:szCs w:val="24"/>
          <w:u w:val="single"/>
        </w:rPr>
      </w:pPr>
    </w:p>
    <w:p w14:paraId="18C5AFB1" w14:textId="77777777" w:rsidR="00D94D00" w:rsidRPr="000128EB" w:rsidRDefault="00D94D00">
      <w:pPr>
        <w:shd w:val="clear" w:color="auto" w:fill="FFFFFF"/>
        <w:suppressAutoHyphens/>
        <w:rPr>
          <w:noProof/>
          <w:sz w:val="16"/>
          <w:szCs w:val="24"/>
          <w:u w:val="single"/>
        </w:rPr>
      </w:pPr>
    </w:p>
    <w:p w14:paraId="72F1CD73" w14:textId="77777777" w:rsidR="00D94D00" w:rsidRPr="000128EB" w:rsidRDefault="00D94D00">
      <w:pPr>
        <w:shd w:val="clear" w:color="auto" w:fill="FFFFFF"/>
        <w:suppressAutoHyphens/>
        <w:rPr>
          <w:noProof/>
          <w:sz w:val="16"/>
          <w:szCs w:val="24"/>
          <w:u w:val="single"/>
        </w:rPr>
      </w:pPr>
    </w:p>
    <w:p w14:paraId="41639ECD" w14:textId="77777777" w:rsidR="00D94D00" w:rsidRPr="000128EB" w:rsidRDefault="00D94D00">
      <w:pPr>
        <w:shd w:val="clear" w:color="auto" w:fill="FFFFFF"/>
        <w:suppressAutoHyphens/>
        <w:rPr>
          <w:noProof/>
          <w:sz w:val="16"/>
          <w:szCs w:val="24"/>
          <w:u w:val="single"/>
        </w:rPr>
      </w:pPr>
    </w:p>
    <w:p w14:paraId="25CFF936" w14:textId="77777777" w:rsidR="00D94D00" w:rsidRPr="000128EB" w:rsidRDefault="00D94D00">
      <w:pPr>
        <w:shd w:val="clear" w:color="auto" w:fill="FFFFFF"/>
        <w:suppressAutoHyphens/>
        <w:rPr>
          <w:noProof/>
          <w:sz w:val="16"/>
          <w:szCs w:val="24"/>
          <w:u w:val="single"/>
        </w:rPr>
      </w:pPr>
    </w:p>
    <w:p w14:paraId="3698652F" w14:textId="77777777" w:rsidR="00D94D00" w:rsidRPr="000128EB" w:rsidRDefault="00D94D00">
      <w:pPr>
        <w:shd w:val="clear" w:color="auto" w:fill="FFFFFF"/>
        <w:suppressAutoHyphens/>
        <w:rPr>
          <w:noProof/>
          <w:sz w:val="16"/>
          <w:szCs w:val="24"/>
          <w:u w:val="single"/>
        </w:rPr>
      </w:pPr>
    </w:p>
    <w:p w14:paraId="0F6E8A61" w14:textId="77777777" w:rsidR="00D94D00" w:rsidRPr="000128EB" w:rsidRDefault="00D94D00">
      <w:pPr>
        <w:shd w:val="clear" w:color="auto" w:fill="FFFFFF"/>
        <w:suppressAutoHyphens/>
        <w:rPr>
          <w:noProof/>
          <w:sz w:val="16"/>
          <w:szCs w:val="24"/>
          <w:u w:val="single"/>
        </w:rPr>
      </w:pPr>
    </w:p>
    <w:p w14:paraId="1EBF5799" w14:textId="77777777" w:rsidR="00D94D00" w:rsidRPr="000128EB" w:rsidRDefault="00D94D00">
      <w:pPr>
        <w:shd w:val="clear" w:color="auto" w:fill="FFFFFF"/>
        <w:suppressAutoHyphens/>
        <w:rPr>
          <w:noProof/>
          <w:sz w:val="16"/>
          <w:szCs w:val="24"/>
          <w:u w:val="single"/>
        </w:rPr>
      </w:pPr>
    </w:p>
    <w:p w14:paraId="2D905071" w14:textId="77777777" w:rsidR="00D94D00" w:rsidRPr="000128EB" w:rsidRDefault="00D94D00">
      <w:pPr>
        <w:shd w:val="clear" w:color="auto" w:fill="FFFFFF"/>
        <w:suppressAutoHyphens/>
        <w:rPr>
          <w:noProof/>
          <w:sz w:val="16"/>
          <w:szCs w:val="24"/>
          <w:u w:val="single"/>
        </w:rPr>
      </w:pPr>
    </w:p>
    <w:p w14:paraId="146AB9F3" w14:textId="77777777" w:rsidR="00D94D00" w:rsidRPr="000128EB" w:rsidRDefault="00D94D00">
      <w:pPr>
        <w:shd w:val="clear" w:color="auto" w:fill="FFFFFF"/>
        <w:suppressAutoHyphens/>
        <w:rPr>
          <w:noProof/>
          <w:sz w:val="16"/>
          <w:szCs w:val="24"/>
          <w:u w:val="single"/>
        </w:rPr>
      </w:pPr>
    </w:p>
    <w:p w14:paraId="5D6C49E9" w14:textId="77777777" w:rsidR="00D94D00" w:rsidRPr="000128EB" w:rsidRDefault="00D94D00">
      <w:pPr>
        <w:shd w:val="clear" w:color="auto" w:fill="FFFFFF"/>
        <w:suppressAutoHyphens/>
        <w:rPr>
          <w:noProof/>
          <w:sz w:val="16"/>
          <w:szCs w:val="24"/>
          <w:u w:val="single"/>
        </w:rPr>
      </w:pPr>
    </w:p>
    <w:p w14:paraId="1E5C570C" w14:textId="77777777" w:rsidR="00D94D00" w:rsidRPr="000128EB" w:rsidRDefault="00BA37C0" w:rsidP="000128EB">
      <w:pPr>
        <w:keepNext/>
        <w:shd w:val="clear" w:color="auto" w:fill="FFFFFF"/>
        <w:tabs>
          <w:tab w:val="left" w:pos="5103"/>
        </w:tabs>
        <w:suppressAutoHyphens/>
        <w:spacing w:before="120"/>
        <w:rPr>
          <w:noProof/>
          <w:szCs w:val="24"/>
        </w:rPr>
      </w:pPr>
      <w:r w:rsidRPr="009C0432">
        <w:rPr>
          <w:b/>
          <w:noProof/>
          <w:szCs w:val="24"/>
        </w:rPr>
        <w:t>Stran 3</w:t>
      </w:r>
      <w:r w:rsidR="00D94D00" w:rsidRPr="000128EB">
        <w:rPr>
          <w:b/>
          <w:noProof/>
          <w:szCs w:val="24"/>
        </w:rPr>
        <w:tab/>
      </w:r>
      <w:r w:rsidRPr="009C0432">
        <w:rPr>
          <w:b/>
          <w:noProof/>
          <w:szCs w:val="24"/>
        </w:rPr>
        <w:t>Stran 4</w:t>
      </w:r>
    </w:p>
    <w:p w14:paraId="5784344F" w14:textId="345DD2B7" w:rsidR="00D94D00" w:rsidRPr="000128EB" w:rsidRDefault="003E0A84">
      <w:pPr>
        <w:shd w:val="clear" w:color="auto" w:fill="FFFFFF"/>
        <w:suppressAutoHyphens/>
        <w:rPr>
          <w:noProof/>
          <w:sz w:val="16"/>
          <w:szCs w:val="24"/>
          <w:u w:val="single"/>
        </w:rPr>
      </w:pPr>
      <w:r w:rsidRPr="009C0432">
        <w:rPr>
          <w:noProof/>
        </w:rPr>
        <mc:AlternateContent>
          <mc:Choice Requires="wps">
            <w:drawing>
              <wp:anchor distT="0" distB="0" distL="114300" distR="114300" simplePos="0" relativeHeight="251657216" behindDoc="0" locked="0" layoutInCell="1" allowOverlap="1" wp14:anchorId="1B9A6044" wp14:editId="3105536A">
                <wp:simplePos x="0" y="0"/>
                <wp:positionH relativeFrom="column">
                  <wp:posOffset>2974340</wp:posOffset>
                </wp:positionH>
                <wp:positionV relativeFrom="paragraph">
                  <wp:posOffset>103505</wp:posOffset>
                </wp:positionV>
                <wp:extent cx="3157855" cy="1842135"/>
                <wp:effectExtent l="0" t="0" r="4445" b="571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842135"/>
                        </a:xfrm>
                        <a:prstGeom prst="rect">
                          <a:avLst/>
                        </a:prstGeom>
                        <a:solidFill>
                          <a:srgbClr val="FFFFFF"/>
                        </a:solidFill>
                        <a:ln w="9525">
                          <a:solidFill>
                            <a:srgbClr val="000000"/>
                          </a:solidFill>
                          <a:miter lim="800000"/>
                          <a:headEnd/>
                          <a:tailEnd/>
                        </a:ln>
                      </wps:spPr>
                      <wps:txbx>
                        <w:txbxContent>
                          <w:p w14:paraId="1C95F00A" w14:textId="77777777" w:rsidR="00D94D00" w:rsidRDefault="00D94D00">
                            <w:pPr>
                              <w:rPr>
                                <w:noProof/>
                                <w:sz w:val="16"/>
                                <w:szCs w:val="24"/>
                              </w:rPr>
                            </w:pPr>
                            <w:bookmarkStart w:id="462" w:name="_Hlk96596829"/>
                          </w:p>
                          <w:p w14:paraId="3F266D13" w14:textId="77777777" w:rsidR="00D94D00" w:rsidRDefault="00D94D00">
                            <w:pPr>
                              <w:rPr>
                                <w:szCs w:val="24"/>
                              </w:rPr>
                            </w:pPr>
                            <w:bookmarkStart w:id="463" w:name="_Hlk96596774"/>
                            <w:r>
                              <w:rPr>
                                <w:noProof/>
                                <w:sz w:val="16"/>
                                <w:szCs w:val="24"/>
                              </w:rPr>
                              <w:t xml:space="preserve">Pred uvedbo </w:t>
                            </w:r>
                            <w:r w:rsidR="00271853">
                              <w:rPr>
                                <w:noProof/>
                                <w:sz w:val="16"/>
                                <w:szCs w:val="24"/>
                              </w:rPr>
                              <w:t>zdravila Opsumit</w:t>
                            </w:r>
                            <w:r>
                              <w:rPr>
                                <w:noProof/>
                                <w:sz w:val="16"/>
                                <w:szCs w:val="24"/>
                              </w:rPr>
                              <w:t xml:space="preserve"> morate opraviti test nosečnosti, ki ga morate med zdravljenjem vsak mesec ponavljati, tudi če menite, da niste noseči.</w:t>
                            </w:r>
                          </w:p>
                          <w:p w14:paraId="403349A5" w14:textId="77777777" w:rsidR="00D94D00" w:rsidRDefault="00D94D00">
                            <w:pPr>
                              <w:rPr>
                                <w:noProof/>
                                <w:sz w:val="16"/>
                                <w:szCs w:val="24"/>
                              </w:rPr>
                            </w:pPr>
                          </w:p>
                          <w:p w14:paraId="0A9D0D52" w14:textId="77777777" w:rsidR="00D94D00" w:rsidRDefault="00D94D00" w:rsidP="0078171D">
                            <w:pPr>
                              <w:tabs>
                                <w:tab w:val="clear" w:pos="567"/>
                              </w:tabs>
                              <w:autoSpaceDE w:val="0"/>
                              <w:autoSpaceDN w:val="0"/>
                              <w:adjustRightInd w:val="0"/>
                              <w:rPr>
                                <w:sz w:val="16"/>
                                <w:szCs w:val="24"/>
                              </w:rPr>
                            </w:pPr>
                            <w:bookmarkStart w:id="464" w:name="_Hlk96596762"/>
                            <w:r>
                              <w:rPr>
                                <w:noProof/>
                                <w:sz w:val="16"/>
                                <w:szCs w:val="24"/>
                              </w:rPr>
                              <w:t xml:space="preserve">Kot vsa druga zdravila </w:t>
                            </w:r>
                            <w:r w:rsidR="0094586A">
                              <w:rPr>
                                <w:noProof/>
                                <w:sz w:val="16"/>
                                <w:szCs w:val="24"/>
                              </w:rPr>
                              <w:t>iz te skupine zdravil</w:t>
                            </w:r>
                            <w:r>
                              <w:rPr>
                                <w:noProof/>
                                <w:sz w:val="16"/>
                                <w:szCs w:val="24"/>
                              </w:rPr>
                              <w:t>, lahko tudi zdravilo Opsumit vpliva na jetra.</w:t>
                            </w:r>
                            <w:r>
                              <w:rPr>
                                <w:color w:val="000000"/>
                                <w:sz w:val="16"/>
                                <w:szCs w:val="24"/>
                              </w:rPr>
                              <w:t xml:space="preserve"> </w:t>
                            </w:r>
                            <w:r>
                              <w:rPr>
                                <w:noProof/>
                                <w:sz w:val="16"/>
                                <w:szCs w:val="24"/>
                              </w:rPr>
                              <w:t>Vaš zdravnik bo naročil krvne preiskave, preden se začnete zdraviti in med zdravljenjem</w:t>
                            </w:r>
                            <w:r w:rsidR="00271853">
                              <w:rPr>
                                <w:noProof/>
                                <w:sz w:val="16"/>
                                <w:szCs w:val="24"/>
                              </w:rPr>
                              <w:t xml:space="preserve"> z zdravilom Opsumit</w:t>
                            </w:r>
                            <w:r>
                              <w:rPr>
                                <w:noProof/>
                                <w:sz w:val="16"/>
                                <w:szCs w:val="24"/>
                              </w:rPr>
                              <w:t>, s katerimi bo ugotovil</w:t>
                            </w:r>
                            <w:r w:rsidR="00A61C2C">
                              <w:rPr>
                                <w:noProof/>
                                <w:sz w:val="16"/>
                                <w:szCs w:val="24"/>
                              </w:rPr>
                              <w:t xml:space="preserve"> </w:t>
                            </w:r>
                            <w:r>
                              <w:rPr>
                                <w:noProof/>
                                <w:sz w:val="16"/>
                                <w:szCs w:val="24"/>
                              </w:rPr>
                              <w:t>ali vaša jetra pravilno delujejo</w:t>
                            </w:r>
                            <w:r w:rsidR="00474A41">
                              <w:rPr>
                                <w:noProof/>
                                <w:sz w:val="16"/>
                                <w:szCs w:val="24"/>
                              </w:rPr>
                              <w:t>.</w:t>
                            </w:r>
                          </w:p>
                          <w:bookmarkEnd w:id="462"/>
                          <w:bookmarkEnd w:id="463"/>
                          <w:bookmarkEnd w:id="464"/>
                          <w:p w14:paraId="4614B61D" w14:textId="77777777" w:rsidR="00D94D00" w:rsidRDefault="00D94D00">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A6044" id="Text Box 4" o:spid="_x0000_s1028" type="#_x0000_t202" style="position:absolute;margin-left:234.2pt;margin-top:8.15pt;width:248.65pt;height:14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">
                <v:textbox>
                  <w:txbxContent>
                    <w:p w14:paraId="1C95F00A" w14:textId="77777777" w:rsidR="00D94D00" w:rsidRDefault="00D94D00">
                      <w:pPr>
                        <w:rPr>
                          <w:noProof/>
                          <w:sz w:val="16"/>
                          <w:szCs w:val="24"/>
                        </w:rPr>
                      </w:pPr>
                      <w:bookmarkStart w:id="443" w:name="_Hlk96596829"/>
                    </w:p>
                    <w:p w14:paraId="3F266D13" w14:textId="77777777" w:rsidR="00D94D00" w:rsidRDefault="00D94D00">
                      <w:pPr>
                        <w:rPr>
                          <w:szCs w:val="24"/>
                        </w:rPr>
                      </w:pPr>
                      <w:bookmarkStart w:id="444" w:name="_Hlk96596774"/>
                      <w:r>
                        <w:rPr>
                          <w:noProof/>
                          <w:sz w:val="16"/>
                          <w:szCs w:val="24"/>
                        </w:rPr>
                        <w:t xml:space="preserve">Pred uvedbo </w:t>
                      </w:r>
                      <w:r w:rsidR="00271853">
                        <w:rPr>
                          <w:noProof/>
                          <w:sz w:val="16"/>
                          <w:szCs w:val="24"/>
                        </w:rPr>
                        <w:t>zdravila Opsumit</w:t>
                      </w:r>
                      <w:r>
                        <w:rPr>
                          <w:noProof/>
                          <w:sz w:val="16"/>
                          <w:szCs w:val="24"/>
                        </w:rPr>
                        <w:t xml:space="preserve"> morate opraviti test nosečnosti, ki ga morate med zdravljenjem vsak mesec ponavljati, tudi če menite, da niste noseči.</w:t>
                      </w:r>
                    </w:p>
                    <w:p w14:paraId="403349A5" w14:textId="77777777" w:rsidR="00D94D00" w:rsidRDefault="00D94D00">
                      <w:pPr>
                        <w:rPr>
                          <w:noProof/>
                          <w:sz w:val="16"/>
                          <w:szCs w:val="24"/>
                        </w:rPr>
                      </w:pPr>
                    </w:p>
                    <w:p w14:paraId="0A9D0D52" w14:textId="77777777" w:rsidR="00D94D00" w:rsidRDefault="00D94D00" w:rsidP="0078171D">
                      <w:pPr>
                        <w:tabs>
                          <w:tab w:val="clear" w:pos="567"/>
                        </w:tabs>
                        <w:autoSpaceDE w:val="0"/>
                        <w:autoSpaceDN w:val="0"/>
                        <w:adjustRightInd w:val="0"/>
                        <w:rPr>
                          <w:sz w:val="16"/>
                          <w:szCs w:val="24"/>
                        </w:rPr>
                      </w:pPr>
                      <w:bookmarkStart w:id="445" w:name="_Hlk96596762"/>
                      <w:r>
                        <w:rPr>
                          <w:noProof/>
                          <w:sz w:val="16"/>
                          <w:szCs w:val="24"/>
                        </w:rPr>
                        <w:t xml:space="preserve">Kot vsa druga zdravila </w:t>
                      </w:r>
                      <w:r w:rsidR="0094586A">
                        <w:rPr>
                          <w:noProof/>
                          <w:sz w:val="16"/>
                          <w:szCs w:val="24"/>
                        </w:rPr>
                        <w:t>iz te skupine zdravil</w:t>
                      </w:r>
                      <w:r>
                        <w:rPr>
                          <w:noProof/>
                          <w:sz w:val="16"/>
                          <w:szCs w:val="24"/>
                        </w:rPr>
                        <w:t>, lahko tudi zdravilo Opsumit vpliva na jetra.</w:t>
                      </w:r>
                      <w:r>
                        <w:rPr>
                          <w:color w:val="000000"/>
                          <w:sz w:val="16"/>
                          <w:szCs w:val="24"/>
                        </w:rPr>
                        <w:t xml:space="preserve"> </w:t>
                      </w:r>
                      <w:r>
                        <w:rPr>
                          <w:noProof/>
                          <w:sz w:val="16"/>
                          <w:szCs w:val="24"/>
                        </w:rPr>
                        <w:t>Vaš zdravnik bo naročil krvne preiskave, preden se začnete zdraviti in med zdravljenjem</w:t>
                      </w:r>
                      <w:r w:rsidR="00271853">
                        <w:rPr>
                          <w:noProof/>
                          <w:sz w:val="16"/>
                          <w:szCs w:val="24"/>
                        </w:rPr>
                        <w:t xml:space="preserve"> z zdravilom Opsumit</w:t>
                      </w:r>
                      <w:r>
                        <w:rPr>
                          <w:noProof/>
                          <w:sz w:val="16"/>
                          <w:szCs w:val="24"/>
                        </w:rPr>
                        <w:t>, s katerimi bo ugotovil</w:t>
                      </w:r>
                      <w:r w:rsidR="00A61C2C">
                        <w:rPr>
                          <w:noProof/>
                          <w:sz w:val="16"/>
                          <w:szCs w:val="24"/>
                        </w:rPr>
                        <w:t xml:space="preserve"> </w:t>
                      </w:r>
                      <w:r>
                        <w:rPr>
                          <w:noProof/>
                          <w:sz w:val="16"/>
                          <w:szCs w:val="24"/>
                        </w:rPr>
                        <w:t>ali vaša jetra pravilno delujejo</w:t>
                      </w:r>
                      <w:r w:rsidR="00474A41">
                        <w:rPr>
                          <w:noProof/>
                          <w:sz w:val="16"/>
                          <w:szCs w:val="24"/>
                        </w:rPr>
                        <w:t>.</w:t>
                      </w:r>
                    </w:p>
                    <w:bookmarkEnd w:id="443"/>
                    <w:bookmarkEnd w:id="444"/>
                    <w:bookmarkEnd w:id="445"/>
                    <w:p w14:paraId="4614B61D" w14:textId="77777777" w:rsidR="00D94D00" w:rsidRDefault="00D94D00">
                      <w:pPr>
                        <w:rPr>
                          <w:szCs w:val="24"/>
                        </w:rPr>
                      </w:pPr>
                    </w:p>
                  </w:txbxContent>
                </v:textbox>
              </v:shape>
            </w:pict>
          </mc:Fallback>
        </mc:AlternateContent>
      </w:r>
      <w:r w:rsidRPr="009C0432">
        <w:rPr>
          <w:noProof/>
        </w:rPr>
        <mc:AlternateContent>
          <mc:Choice Requires="wps">
            <w:drawing>
              <wp:anchor distT="0" distB="0" distL="114300" distR="114300" simplePos="0" relativeHeight="251656192" behindDoc="0" locked="0" layoutInCell="1" allowOverlap="1" wp14:anchorId="0C6BCD53" wp14:editId="79CBCAAB">
                <wp:simplePos x="0" y="0"/>
                <wp:positionH relativeFrom="column">
                  <wp:posOffset>-183515</wp:posOffset>
                </wp:positionH>
                <wp:positionV relativeFrom="paragraph">
                  <wp:posOffset>103505</wp:posOffset>
                </wp:positionV>
                <wp:extent cx="3157855" cy="1842135"/>
                <wp:effectExtent l="0" t="0" r="4445" b="57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842135"/>
                        </a:xfrm>
                        <a:prstGeom prst="rect">
                          <a:avLst/>
                        </a:prstGeom>
                        <a:solidFill>
                          <a:srgbClr val="FFFFFF"/>
                        </a:solidFill>
                        <a:ln w="9525">
                          <a:solidFill>
                            <a:srgbClr val="000000"/>
                          </a:solidFill>
                          <a:miter lim="800000"/>
                          <a:headEnd/>
                          <a:tailEnd/>
                        </a:ln>
                      </wps:spPr>
                      <wps:txbx>
                        <w:txbxContent>
                          <w:p w14:paraId="1AD7087C" w14:textId="77777777" w:rsidR="00D94D00" w:rsidRDefault="00D94D00" w:rsidP="000128EB">
                            <w:pPr>
                              <w:keepNext/>
                              <w:shd w:val="clear" w:color="auto" w:fill="FFFFFF"/>
                              <w:rPr>
                                <w:b/>
                                <w:sz w:val="20"/>
                              </w:rPr>
                            </w:pPr>
                            <w:r>
                              <w:rPr>
                                <w:b/>
                                <w:noProof/>
                                <w:sz w:val="20"/>
                              </w:rPr>
                              <w:t>Nosečnost</w:t>
                            </w:r>
                          </w:p>
                          <w:p w14:paraId="466D4A86" w14:textId="77777777" w:rsidR="00D94D00" w:rsidRDefault="00D94D00">
                            <w:pPr>
                              <w:shd w:val="clear" w:color="auto" w:fill="FFFFFF"/>
                              <w:rPr>
                                <w:szCs w:val="24"/>
                              </w:rPr>
                            </w:pPr>
                            <w:r>
                              <w:rPr>
                                <w:noProof/>
                                <w:sz w:val="16"/>
                                <w:szCs w:val="24"/>
                              </w:rPr>
                              <w:t xml:space="preserve">Zdravilo </w:t>
                            </w:r>
                            <w:r w:rsidR="00271853">
                              <w:rPr>
                                <w:noProof/>
                                <w:sz w:val="16"/>
                                <w:szCs w:val="24"/>
                              </w:rPr>
                              <w:t xml:space="preserve">Opsumit </w:t>
                            </w:r>
                            <w:r>
                              <w:rPr>
                                <w:noProof/>
                                <w:sz w:val="16"/>
                                <w:szCs w:val="24"/>
                              </w:rPr>
                              <w:t xml:space="preserve">lahko škoduje razvoju </w:t>
                            </w:r>
                            <w:r w:rsidR="000E051D">
                              <w:rPr>
                                <w:noProof/>
                                <w:sz w:val="16"/>
                                <w:szCs w:val="24"/>
                              </w:rPr>
                              <w:t>ploda</w:t>
                            </w:r>
                            <w:r>
                              <w:rPr>
                                <w:noProof/>
                                <w:sz w:val="16"/>
                                <w:szCs w:val="24"/>
                              </w:rPr>
                              <w:t>.</w:t>
                            </w:r>
                            <w:r>
                              <w:rPr>
                                <w:sz w:val="16"/>
                                <w:szCs w:val="24"/>
                              </w:rPr>
                              <w:t xml:space="preserve"> </w:t>
                            </w:r>
                            <w:r>
                              <w:rPr>
                                <w:noProof/>
                                <w:sz w:val="16"/>
                                <w:szCs w:val="24"/>
                              </w:rPr>
                              <w:t xml:space="preserve">Zato zdravila </w:t>
                            </w:r>
                            <w:r w:rsidR="00271853">
                              <w:rPr>
                                <w:noProof/>
                                <w:sz w:val="16"/>
                                <w:szCs w:val="24"/>
                              </w:rPr>
                              <w:t xml:space="preserve">Opsumit </w:t>
                            </w:r>
                            <w:r>
                              <w:rPr>
                                <w:noProof/>
                                <w:sz w:val="16"/>
                                <w:szCs w:val="24"/>
                              </w:rPr>
                              <w:t>ne smete jemati, če ste noseči, prav tako pa ne smete zanositi v času jemanja zdravila.</w:t>
                            </w:r>
                            <w:r>
                              <w:rPr>
                                <w:sz w:val="16"/>
                                <w:szCs w:val="24"/>
                              </w:rPr>
                              <w:t xml:space="preserve"> </w:t>
                            </w:r>
                            <w:r>
                              <w:rPr>
                                <w:noProof/>
                                <w:sz w:val="16"/>
                                <w:szCs w:val="24"/>
                              </w:rPr>
                              <w:t>Če imate pljučno arterijsko hipertenzijo, lahko nosečnost močno poslabša simptome vaše bolezni.</w:t>
                            </w:r>
                            <w:r>
                              <w:rPr>
                                <w:sz w:val="16"/>
                                <w:szCs w:val="24"/>
                              </w:rPr>
                              <w:t xml:space="preserve"> </w:t>
                            </w:r>
                          </w:p>
                          <w:p w14:paraId="69D0C979" w14:textId="77777777" w:rsidR="00D94D00" w:rsidRDefault="00D94D00">
                            <w:pPr>
                              <w:shd w:val="clear" w:color="auto" w:fill="FFFFFF"/>
                              <w:rPr>
                                <w:sz w:val="18"/>
                                <w:szCs w:val="24"/>
                              </w:rPr>
                            </w:pPr>
                          </w:p>
                          <w:p w14:paraId="09CE1C26" w14:textId="77777777" w:rsidR="00D94D00" w:rsidRDefault="00D94D00" w:rsidP="000128EB">
                            <w:pPr>
                              <w:keepNext/>
                              <w:shd w:val="clear" w:color="auto" w:fill="FFFFFF"/>
                              <w:rPr>
                                <w:sz w:val="20"/>
                              </w:rPr>
                            </w:pPr>
                            <w:r>
                              <w:rPr>
                                <w:b/>
                                <w:noProof/>
                                <w:sz w:val="20"/>
                              </w:rPr>
                              <w:t>Kontracepcija</w:t>
                            </w:r>
                          </w:p>
                          <w:p w14:paraId="431A9494" w14:textId="77777777" w:rsidR="00D94D00" w:rsidRDefault="00D94D00">
                            <w:pPr>
                              <w:shd w:val="clear" w:color="auto" w:fill="FFFFFF"/>
                              <w:rPr>
                                <w:szCs w:val="24"/>
                              </w:rPr>
                            </w:pPr>
                            <w:r>
                              <w:rPr>
                                <w:noProof/>
                                <w:sz w:val="16"/>
                                <w:szCs w:val="24"/>
                              </w:rPr>
                              <w:t xml:space="preserve">Med jemanjem zdravila </w:t>
                            </w:r>
                            <w:r w:rsidR="00271853">
                              <w:rPr>
                                <w:noProof/>
                                <w:sz w:val="16"/>
                                <w:szCs w:val="24"/>
                              </w:rPr>
                              <w:t xml:space="preserve">Opsumit </w:t>
                            </w:r>
                            <w:r>
                              <w:rPr>
                                <w:noProof/>
                                <w:sz w:val="16"/>
                                <w:szCs w:val="24"/>
                              </w:rPr>
                              <w:t>morate uporabljati učinkovit način preprečevanja nosečnosti (kontracepcijo). O morebitnih vprašanjih se posvet</w:t>
                            </w:r>
                            <w:r w:rsidR="0094586A">
                              <w:rPr>
                                <w:noProof/>
                                <w:sz w:val="16"/>
                                <w:szCs w:val="24"/>
                              </w:rPr>
                              <w:t>ujte</w:t>
                            </w:r>
                            <w:r>
                              <w:rPr>
                                <w:noProof/>
                                <w:sz w:val="16"/>
                                <w:szCs w:val="24"/>
                              </w:rPr>
                              <w:t xml:space="preserve"> z zdravnikom.</w:t>
                            </w:r>
                            <w:r>
                              <w:rPr>
                                <w:sz w:val="16"/>
                                <w:szCs w:val="24"/>
                              </w:rPr>
                              <w:t xml:space="preserve"> </w:t>
                            </w:r>
                          </w:p>
                          <w:p w14:paraId="6DC2C323" w14:textId="77777777" w:rsidR="00D94D00" w:rsidRDefault="00D94D00">
                            <w:pPr>
                              <w:shd w:val="clear" w:color="auto" w:fill="FFFFFF"/>
                              <w:rPr>
                                <w:sz w:val="16"/>
                                <w:szCs w:val="24"/>
                              </w:rPr>
                            </w:pPr>
                          </w:p>
                          <w:p w14:paraId="63C4F998" w14:textId="77777777" w:rsidR="00D94D00" w:rsidRDefault="00D94D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BCD53" id="Text Box 3" o:spid="_x0000_s1029" type="#_x0000_t202" style="position:absolute;margin-left:-14.45pt;margin-top:8.15pt;width:248.65pt;height:145.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">
                <v:textbox>
                  <w:txbxContent>
                    <w:p w14:paraId="1AD7087C" w14:textId="77777777" w:rsidR="00D94D00" w:rsidRDefault="00D94D00" w:rsidP="000128EB">
                      <w:pPr>
                        <w:keepNext/>
                        <w:shd w:val="clear" w:color="auto" w:fill="FFFFFF"/>
                        <w:rPr>
                          <w:b/>
                          <w:sz w:val="20"/>
                        </w:rPr>
                      </w:pPr>
                      <w:r>
                        <w:rPr>
                          <w:b/>
                          <w:noProof/>
                          <w:sz w:val="20"/>
                        </w:rPr>
                        <w:t>Nosečnost</w:t>
                      </w:r>
                    </w:p>
                    <w:p w14:paraId="466D4A86" w14:textId="77777777" w:rsidR="00D94D00" w:rsidRDefault="00D94D00">
                      <w:pPr>
                        <w:shd w:val="clear" w:color="auto" w:fill="FFFFFF"/>
                        <w:rPr>
                          <w:szCs w:val="24"/>
                        </w:rPr>
                      </w:pPr>
                      <w:r>
                        <w:rPr>
                          <w:noProof/>
                          <w:sz w:val="16"/>
                          <w:szCs w:val="24"/>
                        </w:rPr>
                        <w:t xml:space="preserve">Zdravilo </w:t>
                      </w:r>
                      <w:r w:rsidR="00271853">
                        <w:rPr>
                          <w:noProof/>
                          <w:sz w:val="16"/>
                          <w:szCs w:val="24"/>
                        </w:rPr>
                        <w:t xml:space="preserve">Opsumit </w:t>
                      </w:r>
                      <w:r>
                        <w:rPr>
                          <w:noProof/>
                          <w:sz w:val="16"/>
                          <w:szCs w:val="24"/>
                        </w:rPr>
                        <w:t xml:space="preserve">lahko škoduje razvoju </w:t>
                      </w:r>
                      <w:r w:rsidR="000E051D">
                        <w:rPr>
                          <w:noProof/>
                          <w:sz w:val="16"/>
                          <w:szCs w:val="24"/>
                        </w:rPr>
                        <w:t>ploda</w:t>
                      </w:r>
                      <w:r>
                        <w:rPr>
                          <w:noProof/>
                          <w:sz w:val="16"/>
                          <w:szCs w:val="24"/>
                        </w:rPr>
                        <w:t>.</w:t>
                      </w:r>
                      <w:r>
                        <w:rPr>
                          <w:sz w:val="16"/>
                          <w:szCs w:val="24"/>
                        </w:rPr>
                        <w:t xml:space="preserve"> </w:t>
                      </w:r>
                      <w:r>
                        <w:rPr>
                          <w:noProof/>
                          <w:sz w:val="16"/>
                          <w:szCs w:val="24"/>
                        </w:rPr>
                        <w:t xml:space="preserve">Zato zdravila </w:t>
                      </w:r>
                      <w:r w:rsidR="00271853">
                        <w:rPr>
                          <w:noProof/>
                          <w:sz w:val="16"/>
                          <w:szCs w:val="24"/>
                        </w:rPr>
                        <w:t xml:space="preserve">Opsumit </w:t>
                      </w:r>
                      <w:r>
                        <w:rPr>
                          <w:noProof/>
                          <w:sz w:val="16"/>
                          <w:szCs w:val="24"/>
                        </w:rPr>
                        <w:t>ne smete jemati, če ste noseči, prav tako pa ne smete zanositi v času jemanja zdravila.</w:t>
                      </w:r>
                      <w:r>
                        <w:rPr>
                          <w:sz w:val="16"/>
                          <w:szCs w:val="24"/>
                        </w:rPr>
                        <w:t xml:space="preserve"> </w:t>
                      </w:r>
                      <w:r>
                        <w:rPr>
                          <w:noProof/>
                          <w:sz w:val="16"/>
                          <w:szCs w:val="24"/>
                        </w:rPr>
                        <w:t>Če imate pljučno arterijsko hipertenzijo, lahko nosečnost močno poslabša simptome vaše bolezni.</w:t>
                      </w:r>
                      <w:r>
                        <w:rPr>
                          <w:sz w:val="16"/>
                          <w:szCs w:val="24"/>
                        </w:rPr>
                        <w:t xml:space="preserve"> </w:t>
                      </w:r>
                    </w:p>
                    <w:p w14:paraId="69D0C979" w14:textId="77777777" w:rsidR="00D94D00" w:rsidRDefault="00D94D00">
                      <w:pPr>
                        <w:shd w:val="clear" w:color="auto" w:fill="FFFFFF"/>
                        <w:rPr>
                          <w:sz w:val="18"/>
                          <w:szCs w:val="24"/>
                        </w:rPr>
                      </w:pPr>
                    </w:p>
                    <w:p w14:paraId="09CE1C26" w14:textId="77777777" w:rsidR="00D94D00" w:rsidRDefault="00D94D00" w:rsidP="000128EB">
                      <w:pPr>
                        <w:keepNext/>
                        <w:shd w:val="clear" w:color="auto" w:fill="FFFFFF"/>
                        <w:rPr>
                          <w:sz w:val="20"/>
                        </w:rPr>
                      </w:pPr>
                      <w:r>
                        <w:rPr>
                          <w:b/>
                          <w:noProof/>
                          <w:sz w:val="20"/>
                        </w:rPr>
                        <w:t>Kontracepcija</w:t>
                      </w:r>
                    </w:p>
                    <w:p w14:paraId="431A9494" w14:textId="77777777" w:rsidR="00D94D00" w:rsidRDefault="00D94D00">
                      <w:pPr>
                        <w:shd w:val="clear" w:color="auto" w:fill="FFFFFF"/>
                        <w:rPr>
                          <w:szCs w:val="24"/>
                        </w:rPr>
                      </w:pPr>
                      <w:r>
                        <w:rPr>
                          <w:noProof/>
                          <w:sz w:val="16"/>
                          <w:szCs w:val="24"/>
                        </w:rPr>
                        <w:t xml:space="preserve">Med jemanjem zdravila </w:t>
                      </w:r>
                      <w:r w:rsidR="00271853">
                        <w:rPr>
                          <w:noProof/>
                          <w:sz w:val="16"/>
                          <w:szCs w:val="24"/>
                        </w:rPr>
                        <w:t xml:space="preserve">Opsumit </w:t>
                      </w:r>
                      <w:r>
                        <w:rPr>
                          <w:noProof/>
                          <w:sz w:val="16"/>
                          <w:szCs w:val="24"/>
                        </w:rPr>
                        <w:t>morate uporabljati učinkovit način preprečevanja nosečnosti (kontracepcijo). O morebitnih vprašanjih se posvet</w:t>
                      </w:r>
                      <w:r w:rsidR="0094586A">
                        <w:rPr>
                          <w:noProof/>
                          <w:sz w:val="16"/>
                          <w:szCs w:val="24"/>
                        </w:rPr>
                        <w:t>ujte</w:t>
                      </w:r>
                      <w:r>
                        <w:rPr>
                          <w:noProof/>
                          <w:sz w:val="16"/>
                          <w:szCs w:val="24"/>
                        </w:rPr>
                        <w:t xml:space="preserve"> z zdravnikom.</w:t>
                      </w:r>
                      <w:r>
                        <w:rPr>
                          <w:sz w:val="16"/>
                          <w:szCs w:val="24"/>
                        </w:rPr>
                        <w:t xml:space="preserve"> </w:t>
                      </w:r>
                    </w:p>
                    <w:p w14:paraId="6DC2C323" w14:textId="77777777" w:rsidR="00D94D00" w:rsidRDefault="00D94D00">
                      <w:pPr>
                        <w:shd w:val="clear" w:color="auto" w:fill="FFFFFF"/>
                        <w:rPr>
                          <w:sz w:val="16"/>
                          <w:szCs w:val="24"/>
                        </w:rPr>
                      </w:pPr>
                    </w:p>
                    <w:p w14:paraId="63C4F998" w14:textId="77777777" w:rsidR="00D94D00" w:rsidRDefault="00D94D00"/>
                  </w:txbxContent>
                </v:textbox>
              </v:shape>
            </w:pict>
          </mc:Fallback>
        </mc:AlternateContent>
      </w:r>
    </w:p>
    <w:p w14:paraId="05D7A972" w14:textId="77777777" w:rsidR="00D94D00" w:rsidRPr="000128EB" w:rsidRDefault="00D94D00">
      <w:pPr>
        <w:shd w:val="clear" w:color="auto" w:fill="FFFFFF"/>
        <w:suppressAutoHyphens/>
        <w:rPr>
          <w:noProof/>
          <w:sz w:val="16"/>
          <w:szCs w:val="24"/>
          <w:u w:val="single"/>
        </w:rPr>
      </w:pPr>
    </w:p>
    <w:p w14:paraId="3D8C3FB9" w14:textId="77777777" w:rsidR="00D94D00" w:rsidRPr="000128EB" w:rsidRDefault="00D94D00">
      <w:pPr>
        <w:shd w:val="clear" w:color="auto" w:fill="FFFFFF"/>
        <w:suppressAutoHyphens/>
        <w:rPr>
          <w:noProof/>
          <w:sz w:val="16"/>
          <w:szCs w:val="24"/>
          <w:u w:val="single"/>
        </w:rPr>
      </w:pPr>
    </w:p>
    <w:p w14:paraId="487576B8" w14:textId="77777777" w:rsidR="00D94D00" w:rsidRPr="000128EB" w:rsidRDefault="00D94D00">
      <w:pPr>
        <w:shd w:val="clear" w:color="auto" w:fill="FFFFFF"/>
        <w:suppressAutoHyphens/>
        <w:rPr>
          <w:noProof/>
          <w:sz w:val="16"/>
          <w:szCs w:val="24"/>
          <w:u w:val="single"/>
        </w:rPr>
      </w:pPr>
    </w:p>
    <w:p w14:paraId="5D585ADE" w14:textId="77777777" w:rsidR="00D94D00" w:rsidRPr="000128EB" w:rsidRDefault="00D94D00">
      <w:pPr>
        <w:shd w:val="clear" w:color="auto" w:fill="FFFFFF"/>
        <w:suppressAutoHyphens/>
        <w:rPr>
          <w:noProof/>
          <w:sz w:val="16"/>
          <w:szCs w:val="24"/>
          <w:u w:val="single"/>
        </w:rPr>
      </w:pPr>
    </w:p>
    <w:p w14:paraId="21A2D150" w14:textId="77777777" w:rsidR="00D94D00" w:rsidRPr="000128EB" w:rsidRDefault="00D94D00">
      <w:pPr>
        <w:suppressAutoHyphens/>
        <w:rPr>
          <w:noProof/>
          <w:sz w:val="16"/>
          <w:szCs w:val="24"/>
          <w:u w:val="single"/>
        </w:rPr>
      </w:pPr>
    </w:p>
    <w:p w14:paraId="7E44BBA8" w14:textId="77777777" w:rsidR="00D94D00" w:rsidRPr="000128EB" w:rsidRDefault="00D94D00">
      <w:pPr>
        <w:suppressAutoHyphens/>
        <w:jc w:val="center"/>
        <w:rPr>
          <w:noProof/>
          <w:sz w:val="14"/>
          <w:szCs w:val="24"/>
        </w:rPr>
      </w:pPr>
    </w:p>
    <w:p w14:paraId="2DE014D1" w14:textId="77777777" w:rsidR="00D94D00" w:rsidRPr="009C0432" w:rsidRDefault="00D94D00">
      <w:pPr>
        <w:tabs>
          <w:tab w:val="clear" w:pos="567"/>
        </w:tabs>
        <w:suppressAutoHyphens/>
        <w:jc w:val="center"/>
        <w:rPr>
          <w:b/>
          <w:noProof/>
          <w:szCs w:val="24"/>
        </w:rPr>
      </w:pPr>
    </w:p>
    <w:p w14:paraId="088B6847" w14:textId="77777777" w:rsidR="00D94D00" w:rsidRPr="009C0432" w:rsidRDefault="00D94D00">
      <w:pPr>
        <w:tabs>
          <w:tab w:val="clear" w:pos="567"/>
        </w:tabs>
        <w:suppressAutoHyphens/>
        <w:jc w:val="center"/>
        <w:rPr>
          <w:b/>
          <w:noProof/>
          <w:szCs w:val="24"/>
        </w:rPr>
      </w:pPr>
    </w:p>
    <w:p w14:paraId="672C10CE" w14:textId="77777777" w:rsidR="00D94D00" w:rsidRPr="009C0432" w:rsidRDefault="00D94D00">
      <w:pPr>
        <w:tabs>
          <w:tab w:val="clear" w:pos="567"/>
        </w:tabs>
        <w:suppressAutoHyphens/>
        <w:jc w:val="center"/>
        <w:rPr>
          <w:b/>
          <w:noProof/>
          <w:szCs w:val="24"/>
        </w:rPr>
      </w:pPr>
    </w:p>
    <w:p w14:paraId="208DA4B3" w14:textId="77777777" w:rsidR="00D94D00" w:rsidRPr="009C0432" w:rsidRDefault="00D94D00">
      <w:pPr>
        <w:tabs>
          <w:tab w:val="clear" w:pos="567"/>
        </w:tabs>
        <w:suppressAutoHyphens/>
        <w:jc w:val="center"/>
        <w:rPr>
          <w:b/>
          <w:noProof/>
          <w:szCs w:val="24"/>
        </w:rPr>
      </w:pPr>
    </w:p>
    <w:p w14:paraId="74F43626" w14:textId="77777777" w:rsidR="00D94D00" w:rsidRPr="009C0432" w:rsidRDefault="00D94D00">
      <w:pPr>
        <w:tabs>
          <w:tab w:val="clear" w:pos="567"/>
        </w:tabs>
        <w:suppressAutoHyphens/>
        <w:jc w:val="center"/>
        <w:rPr>
          <w:b/>
          <w:noProof/>
          <w:szCs w:val="24"/>
        </w:rPr>
      </w:pPr>
    </w:p>
    <w:p w14:paraId="57CE48D0" w14:textId="77777777" w:rsidR="00D94D00" w:rsidRPr="009C0432" w:rsidRDefault="00D94D00">
      <w:pPr>
        <w:tabs>
          <w:tab w:val="clear" w:pos="567"/>
        </w:tabs>
        <w:suppressAutoHyphens/>
        <w:jc w:val="center"/>
        <w:rPr>
          <w:b/>
          <w:noProof/>
          <w:szCs w:val="24"/>
        </w:rPr>
      </w:pPr>
    </w:p>
    <w:p w14:paraId="1FCC3AE4" w14:textId="77777777" w:rsidR="00D94D00" w:rsidRPr="009C0432" w:rsidRDefault="00D94D00">
      <w:pPr>
        <w:tabs>
          <w:tab w:val="clear" w:pos="567"/>
        </w:tabs>
        <w:suppressAutoHyphens/>
        <w:jc w:val="center"/>
        <w:rPr>
          <w:b/>
          <w:noProof/>
          <w:szCs w:val="24"/>
        </w:rPr>
      </w:pPr>
    </w:p>
    <w:p w14:paraId="78FC02CF" w14:textId="77777777" w:rsidR="00D94D00" w:rsidRPr="000128EB" w:rsidRDefault="00D94D00">
      <w:pPr>
        <w:tabs>
          <w:tab w:val="clear" w:pos="567"/>
        </w:tabs>
        <w:suppressAutoHyphens/>
        <w:rPr>
          <w:b/>
          <w:noProof/>
          <w:szCs w:val="24"/>
        </w:rPr>
      </w:pPr>
    </w:p>
    <w:p w14:paraId="7704B210" w14:textId="77777777" w:rsidR="00D94D00" w:rsidRPr="009C0432" w:rsidRDefault="00BA37C0" w:rsidP="000128EB">
      <w:pPr>
        <w:keepNext/>
        <w:tabs>
          <w:tab w:val="clear" w:pos="567"/>
          <w:tab w:val="left" w:pos="5103"/>
        </w:tabs>
        <w:suppressAutoHyphens/>
        <w:rPr>
          <w:noProof/>
          <w:szCs w:val="24"/>
        </w:rPr>
      </w:pPr>
      <w:r w:rsidRPr="009C0432">
        <w:rPr>
          <w:b/>
          <w:noProof/>
          <w:szCs w:val="24"/>
        </w:rPr>
        <w:t>Stran 5</w:t>
      </w:r>
      <w:r w:rsidR="00D94D00" w:rsidRPr="000128EB">
        <w:rPr>
          <w:b/>
          <w:noProof/>
          <w:szCs w:val="24"/>
        </w:rPr>
        <w:tab/>
      </w:r>
      <w:bookmarkStart w:id="465" w:name="_Hlk171253233"/>
      <w:r w:rsidR="000538B7" w:rsidRPr="009C0432">
        <w:rPr>
          <w:b/>
          <w:noProof/>
          <w:szCs w:val="24"/>
        </w:rPr>
        <w:t>Stran 6</w:t>
      </w:r>
      <w:bookmarkEnd w:id="465"/>
    </w:p>
    <w:p w14:paraId="0A2FFB30" w14:textId="0F8C1FDC" w:rsidR="00D94D00" w:rsidRPr="009C0432" w:rsidRDefault="003E0A84">
      <w:pPr>
        <w:tabs>
          <w:tab w:val="clear" w:pos="567"/>
        </w:tabs>
        <w:suppressAutoHyphens/>
        <w:rPr>
          <w:b/>
          <w:noProof/>
          <w:szCs w:val="24"/>
        </w:rPr>
      </w:pPr>
      <w:r w:rsidRPr="009C0432">
        <w:rPr>
          <w:noProof/>
        </w:rPr>
        <mc:AlternateContent>
          <mc:Choice Requires="wps">
            <w:drawing>
              <wp:anchor distT="0" distB="0" distL="114300" distR="114300" simplePos="0" relativeHeight="251659264" behindDoc="0" locked="0" layoutInCell="1" allowOverlap="1" wp14:anchorId="1EB09A9B" wp14:editId="2069A282">
                <wp:simplePos x="0" y="0"/>
                <wp:positionH relativeFrom="column">
                  <wp:posOffset>-183515</wp:posOffset>
                </wp:positionH>
                <wp:positionV relativeFrom="paragraph">
                  <wp:posOffset>107950</wp:posOffset>
                </wp:positionV>
                <wp:extent cx="3157855" cy="1985010"/>
                <wp:effectExtent l="0" t="0" r="444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985010"/>
                        </a:xfrm>
                        <a:prstGeom prst="rect">
                          <a:avLst/>
                        </a:prstGeom>
                        <a:solidFill>
                          <a:srgbClr val="FFFFFF"/>
                        </a:solidFill>
                        <a:ln w="9525">
                          <a:solidFill>
                            <a:srgbClr val="000000"/>
                          </a:solidFill>
                          <a:miter lim="800000"/>
                          <a:headEnd/>
                          <a:tailEnd/>
                        </a:ln>
                      </wps:spPr>
                      <wps:txbx>
                        <w:txbxContent>
                          <w:p w14:paraId="4A20C696" w14:textId="77777777" w:rsidR="00BA37C0" w:rsidRDefault="00BA37C0" w:rsidP="00BA37C0">
                            <w:pPr>
                              <w:autoSpaceDE w:val="0"/>
                              <w:autoSpaceDN w:val="0"/>
                              <w:adjustRightInd w:val="0"/>
                              <w:rPr>
                                <w:sz w:val="16"/>
                                <w:szCs w:val="24"/>
                              </w:rPr>
                            </w:pPr>
                            <w:r>
                              <w:rPr>
                                <w:noProof/>
                                <w:sz w:val="16"/>
                                <w:szCs w:val="24"/>
                              </w:rPr>
                              <w:t>Znaki, da vaša jetra morda ne delujejo pravilno, vključujejo:</w:t>
                            </w:r>
                          </w:p>
                          <w:p w14:paraId="666F3E6F"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navzeo (siljenje na bruhanje)</w:t>
                            </w:r>
                          </w:p>
                          <w:p w14:paraId="54BB0F46"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bruhanje</w:t>
                            </w:r>
                          </w:p>
                          <w:p w14:paraId="2745E04D"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vročino (zvišano telesno temperaturo)</w:t>
                            </w:r>
                          </w:p>
                          <w:p w14:paraId="3EBAA4B8"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bolečine v trebuhu (abdomnu)</w:t>
                            </w:r>
                          </w:p>
                          <w:p w14:paraId="194DE9E8"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lang w:val="it-IT"/>
                              </w:rPr>
                            </w:pPr>
                            <w:r>
                              <w:rPr>
                                <w:bCs/>
                                <w:noProof/>
                                <w:sz w:val="16"/>
                                <w:szCs w:val="24"/>
                                <w:lang w:val="it-IT"/>
                              </w:rPr>
                              <w:t>zlatenico (rumeno obarvanost kože ali beločnic)</w:t>
                            </w:r>
                          </w:p>
                          <w:p w14:paraId="5D13328F"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temno obarvan urin</w:t>
                            </w:r>
                          </w:p>
                          <w:p w14:paraId="44878A84"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srbenje kože</w:t>
                            </w:r>
                          </w:p>
                          <w:p w14:paraId="1ED9B961"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letargijo ali utrujenost (neobičajno utrujenost ali izčrpanost)</w:t>
                            </w:r>
                          </w:p>
                          <w:p w14:paraId="21A98665" w14:textId="77777777" w:rsidR="00BA37C0" w:rsidRDefault="00BA37C0" w:rsidP="00BA37C0">
                            <w:pPr>
                              <w:numPr>
                                <w:ilvl w:val="0"/>
                                <w:numId w:val="1"/>
                              </w:numPr>
                              <w:tabs>
                                <w:tab w:val="clear" w:pos="567"/>
                                <w:tab w:val="clear" w:pos="720"/>
                              </w:tabs>
                              <w:autoSpaceDE w:val="0"/>
                              <w:autoSpaceDN w:val="0"/>
                              <w:adjustRightInd w:val="0"/>
                              <w:ind w:left="567" w:hanging="567"/>
                              <w:rPr>
                                <w:sz w:val="16"/>
                                <w:szCs w:val="24"/>
                                <w:lang w:val="it-IT"/>
                              </w:rPr>
                            </w:pPr>
                            <w:r>
                              <w:rPr>
                                <w:bCs/>
                                <w:noProof/>
                                <w:sz w:val="16"/>
                                <w:szCs w:val="24"/>
                                <w:lang w:val="it-IT"/>
                              </w:rPr>
                              <w:t>gripi podoben sindrom</w:t>
                            </w:r>
                            <w:r>
                              <w:rPr>
                                <w:noProof/>
                                <w:sz w:val="16"/>
                                <w:szCs w:val="24"/>
                                <w:lang w:val="it-IT"/>
                              </w:rPr>
                              <w:t xml:space="preserve"> (bolečine</w:t>
                            </w:r>
                            <w:r w:rsidR="000E051D">
                              <w:rPr>
                                <w:noProof/>
                                <w:sz w:val="16"/>
                                <w:szCs w:val="24"/>
                                <w:lang w:val="it-IT"/>
                              </w:rPr>
                              <w:t xml:space="preserve"> v</w:t>
                            </w:r>
                            <w:r>
                              <w:rPr>
                                <w:noProof/>
                                <w:sz w:val="16"/>
                                <w:szCs w:val="24"/>
                                <w:lang w:val="it-IT"/>
                              </w:rPr>
                              <w:t xml:space="preserve"> sklep</w:t>
                            </w:r>
                            <w:r w:rsidR="000E051D">
                              <w:rPr>
                                <w:noProof/>
                                <w:sz w:val="16"/>
                                <w:szCs w:val="24"/>
                                <w:lang w:val="it-IT"/>
                              </w:rPr>
                              <w:t>ih</w:t>
                            </w:r>
                            <w:r>
                              <w:rPr>
                                <w:noProof/>
                                <w:sz w:val="16"/>
                                <w:szCs w:val="24"/>
                                <w:lang w:val="it-IT"/>
                              </w:rPr>
                              <w:t xml:space="preserve"> in mišic</w:t>
                            </w:r>
                            <w:r w:rsidR="000E051D">
                              <w:rPr>
                                <w:noProof/>
                                <w:sz w:val="16"/>
                                <w:szCs w:val="24"/>
                                <w:lang w:val="it-IT"/>
                              </w:rPr>
                              <w:t>ah</w:t>
                            </w:r>
                            <w:r>
                              <w:rPr>
                                <w:noProof/>
                                <w:sz w:val="16"/>
                                <w:szCs w:val="24"/>
                                <w:lang w:val="it-IT"/>
                              </w:rPr>
                              <w:t xml:space="preserve"> z zvišano telesno temperaturo)</w:t>
                            </w:r>
                          </w:p>
                          <w:p w14:paraId="7F95A774" w14:textId="77777777" w:rsidR="00D94D00" w:rsidRDefault="00D94D00" w:rsidP="000128EB">
                            <w:pPr>
                              <w:autoSpaceDE w:val="0"/>
                              <w:autoSpaceDN w:val="0"/>
                              <w:adjustRightInd w:val="0"/>
                              <w:rPr>
                                <w:szCs w:val="24"/>
                                <w:lang w:val="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09A9B" id="_x0000_s1030" type="#_x0000_t202" style="position:absolute;margin-left:-14.45pt;margin-top:8.5pt;width:248.65pt;height:15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">
                <v:textbox>
                  <w:txbxContent>
                    <w:p w14:paraId="4A20C696" w14:textId="77777777" w:rsidR="00BA37C0" w:rsidRDefault="00BA37C0" w:rsidP="00BA37C0">
                      <w:pPr>
                        <w:autoSpaceDE w:val="0"/>
                        <w:autoSpaceDN w:val="0"/>
                        <w:adjustRightInd w:val="0"/>
                        <w:rPr>
                          <w:sz w:val="16"/>
                          <w:szCs w:val="24"/>
                        </w:rPr>
                      </w:pPr>
                      <w:r>
                        <w:rPr>
                          <w:noProof/>
                          <w:sz w:val="16"/>
                          <w:szCs w:val="24"/>
                        </w:rPr>
                        <w:t>Znaki, da vaša jetra morda ne delujejo pravilno, vključujejo:</w:t>
                      </w:r>
                    </w:p>
                    <w:p w14:paraId="666F3E6F"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navzeo (siljenje na bruhanje)</w:t>
                      </w:r>
                    </w:p>
                    <w:p w14:paraId="54BB0F46"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bruhanje</w:t>
                      </w:r>
                    </w:p>
                    <w:p w14:paraId="2745E04D"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vročino (zvišano telesno temperaturo)</w:t>
                      </w:r>
                    </w:p>
                    <w:p w14:paraId="3EBAA4B8"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bolečine v trebuhu (abdomnu)</w:t>
                      </w:r>
                    </w:p>
                    <w:p w14:paraId="194DE9E8"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lang w:val="it-IT"/>
                        </w:rPr>
                      </w:pPr>
                      <w:r>
                        <w:rPr>
                          <w:bCs/>
                          <w:noProof/>
                          <w:sz w:val="16"/>
                          <w:szCs w:val="24"/>
                          <w:lang w:val="it-IT"/>
                        </w:rPr>
                        <w:t>zlatenico (rumeno obarvanost kože ali beločnic)</w:t>
                      </w:r>
                    </w:p>
                    <w:p w14:paraId="5D13328F"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temno obarvan urin</w:t>
                      </w:r>
                    </w:p>
                    <w:p w14:paraId="44878A84"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srbenje kože</w:t>
                      </w:r>
                    </w:p>
                    <w:p w14:paraId="1ED9B961" w14:textId="77777777" w:rsidR="00BA37C0" w:rsidRDefault="00BA37C0" w:rsidP="00BA37C0">
                      <w:pPr>
                        <w:numPr>
                          <w:ilvl w:val="0"/>
                          <w:numId w:val="1"/>
                        </w:numPr>
                        <w:tabs>
                          <w:tab w:val="clear" w:pos="567"/>
                          <w:tab w:val="clear" w:pos="720"/>
                        </w:tabs>
                        <w:autoSpaceDE w:val="0"/>
                        <w:autoSpaceDN w:val="0"/>
                        <w:adjustRightInd w:val="0"/>
                        <w:ind w:left="567" w:hanging="567"/>
                        <w:rPr>
                          <w:bCs/>
                          <w:sz w:val="16"/>
                          <w:szCs w:val="24"/>
                        </w:rPr>
                      </w:pPr>
                      <w:r>
                        <w:rPr>
                          <w:bCs/>
                          <w:noProof/>
                          <w:sz w:val="16"/>
                          <w:szCs w:val="24"/>
                        </w:rPr>
                        <w:t>letargijo ali utrujenost (neobičajno utrujenost ali izčrpanost)</w:t>
                      </w:r>
                    </w:p>
                    <w:p w14:paraId="21A98665" w14:textId="77777777" w:rsidR="00BA37C0" w:rsidRDefault="00BA37C0" w:rsidP="00BA37C0">
                      <w:pPr>
                        <w:numPr>
                          <w:ilvl w:val="0"/>
                          <w:numId w:val="1"/>
                        </w:numPr>
                        <w:tabs>
                          <w:tab w:val="clear" w:pos="567"/>
                          <w:tab w:val="clear" w:pos="720"/>
                        </w:tabs>
                        <w:autoSpaceDE w:val="0"/>
                        <w:autoSpaceDN w:val="0"/>
                        <w:adjustRightInd w:val="0"/>
                        <w:ind w:left="567" w:hanging="567"/>
                        <w:rPr>
                          <w:sz w:val="16"/>
                          <w:szCs w:val="24"/>
                          <w:lang w:val="it-IT"/>
                        </w:rPr>
                      </w:pPr>
                      <w:r>
                        <w:rPr>
                          <w:bCs/>
                          <w:noProof/>
                          <w:sz w:val="16"/>
                          <w:szCs w:val="24"/>
                          <w:lang w:val="it-IT"/>
                        </w:rPr>
                        <w:t>gripi podoben sindrom</w:t>
                      </w:r>
                      <w:r>
                        <w:rPr>
                          <w:noProof/>
                          <w:sz w:val="16"/>
                          <w:szCs w:val="24"/>
                          <w:lang w:val="it-IT"/>
                        </w:rPr>
                        <w:t xml:space="preserve"> (bolečine</w:t>
                      </w:r>
                      <w:r w:rsidR="000E051D">
                        <w:rPr>
                          <w:noProof/>
                          <w:sz w:val="16"/>
                          <w:szCs w:val="24"/>
                          <w:lang w:val="it-IT"/>
                        </w:rPr>
                        <w:t xml:space="preserve"> v</w:t>
                      </w:r>
                      <w:r>
                        <w:rPr>
                          <w:noProof/>
                          <w:sz w:val="16"/>
                          <w:szCs w:val="24"/>
                          <w:lang w:val="it-IT"/>
                        </w:rPr>
                        <w:t xml:space="preserve"> sklep</w:t>
                      </w:r>
                      <w:r w:rsidR="000E051D">
                        <w:rPr>
                          <w:noProof/>
                          <w:sz w:val="16"/>
                          <w:szCs w:val="24"/>
                          <w:lang w:val="it-IT"/>
                        </w:rPr>
                        <w:t>ih</w:t>
                      </w:r>
                      <w:r>
                        <w:rPr>
                          <w:noProof/>
                          <w:sz w:val="16"/>
                          <w:szCs w:val="24"/>
                          <w:lang w:val="it-IT"/>
                        </w:rPr>
                        <w:t xml:space="preserve"> in mišic</w:t>
                      </w:r>
                      <w:r w:rsidR="000E051D">
                        <w:rPr>
                          <w:noProof/>
                          <w:sz w:val="16"/>
                          <w:szCs w:val="24"/>
                          <w:lang w:val="it-IT"/>
                        </w:rPr>
                        <w:t>ah</w:t>
                      </w:r>
                      <w:r>
                        <w:rPr>
                          <w:noProof/>
                          <w:sz w:val="16"/>
                          <w:szCs w:val="24"/>
                          <w:lang w:val="it-IT"/>
                        </w:rPr>
                        <w:t xml:space="preserve"> z zvišano telesno temperaturo)</w:t>
                      </w:r>
                    </w:p>
                    <w:p w14:paraId="7F95A774" w14:textId="77777777" w:rsidR="00D94D00" w:rsidRDefault="00D94D00" w:rsidP="000128EB">
                      <w:pPr>
                        <w:autoSpaceDE w:val="0"/>
                        <w:autoSpaceDN w:val="0"/>
                        <w:adjustRightInd w:val="0"/>
                        <w:rPr>
                          <w:szCs w:val="24"/>
                          <w:lang w:val="pl-PL"/>
                        </w:rPr>
                      </w:pPr>
                    </w:p>
                  </w:txbxContent>
                </v:textbox>
              </v:shape>
            </w:pict>
          </mc:Fallback>
        </mc:AlternateContent>
      </w:r>
      <w:r w:rsidRPr="009C0432">
        <w:rPr>
          <w:noProof/>
        </w:rPr>
        <mc:AlternateContent>
          <mc:Choice Requires="wps">
            <w:drawing>
              <wp:anchor distT="0" distB="0" distL="114300" distR="114300" simplePos="0" relativeHeight="251660288" behindDoc="0" locked="0" layoutInCell="1" allowOverlap="1" wp14:anchorId="782801A6" wp14:editId="32C5E560">
                <wp:simplePos x="0" y="0"/>
                <wp:positionH relativeFrom="column">
                  <wp:posOffset>2974340</wp:posOffset>
                </wp:positionH>
                <wp:positionV relativeFrom="paragraph">
                  <wp:posOffset>107950</wp:posOffset>
                </wp:positionV>
                <wp:extent cx="3157855" cy="1985010"/>
                <wp:effectExtent l="0" t="0" r="444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855" cy="1985010"/>
                        </a:xfrm>
                        <a:prstGeom prst="rect">
                          <a:avLst/>
                        </a:prstGeom>
                        <a:solidFill>
                          <a:srgbClr val="FFFFFF"/>
                        </a:solidFill>
                        <a:ln w="9525">
                          <a:solidFill>
                            <a:srgbClr val="000000"/>
                          </a:solidFill>
                          <a:miter lim="800000"/>
                          <a:headEnd/>
                          <a:tailEnd/>
                        </a:ln>
                      </wps:spPr>
                      <wps:txbx>
                        <w:txbxContent>
                          <w:p w14:paraId="3B6EE437" w14:textId="77777777" w:rsidR="00D94D00" w:rsidRDefault="000538B7" w:rsidP="0078171D">
                            <w:pPr>
                              <w:shd w:val="clear" w:color="auto" w:fill="FFFFFF"/>
                              <w:rPr>
                                <w:szCs w:val="24"/>
                              </w:rPr>
                            </w:pPr>
                            <w:bookmarkStart w:id="466" w:name="_Hlk171253242"/>
                            <w:r>
                              <w:rPr>
                                <w:b/>
                                <w:noProof/>
                                <w:sz w:val="16"/>
                                <w:szCs w:val="24"/>
                                <w:lang w:val="pl-PL"/>
                              </w:rPr>
                              <w:t xml:space="preserve">Če opazite katerega koli od teh znakov, nemudoma obvestite zdravnika. </w:t>
                            </w:r>
                            <w:r>
                              <w:rPr>
                                <w:b/>
                                <w:noProof/>
                                <w:sz w:val="16"/>
                                <w:szCs w:val="24"/>
                              </w:rPr>
                              <w:t>Če imate kakršna koli vprašanja o zdravljenju, se posvetujte z zdravnikom ali farmacevtom.</w:t>
                            </w:r>
                            <w:bookmarkEnd w:id="46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801A6" id="_x0000_s1031" type="#_x0000_t202" style="position:absolute;margin-left:234.2pt;margin-top:8.5pt;width:248.65pt;height:15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">
                <v:textbox>
                  <w:txbxContent>
                    <w:p w14:paraId="3B6EE437" w14:textId="77777777" w:rsidR="00D94D00" w:rsidRDefault="000538B7" w:rsidP="0078171D">
                      <w:pPr>
                        <w:shd w:val="clear" w:color="auto" w:fill="FFFFFF"/>
                        <w:rPr>
                          <w:szCs w:val="24"/>
                        </w:rPr>
                      </w:pPr>
                      <w:bookmarkStart w:id="448" w:name="_Hlk171253242"/>
                      <w:r>
                        <w:rPr>
                          <w:b/>
                          <w:noProof/>
                          <w:sz w:val="16"/>
                          <w:szCs w:val="24"/>
                          <w:lang w:val="pl-PL"/>
                        </w:rPr>
                        <w:t xml:space="preserve">Če opazite katerega koli od teh znakov, nemudoma obvestite zdravnika. </w:t>
                      </w:r>
                      <w:r>
                        <w:rPr>
                          <w:b/>
                          <w:noProof/>
                          <w:sz w:val="16"/>
                          <w:szCs w:val="24"/>
                        </w:rPr>
                        <w:t>Če imate kakršna koli vprašanja o zdravljenju, se posvetujte z zdravnikom ali farmacevtom.</w:t>
                      </w:r>
                      <w:bookmarkEnd w:id="448"/>
                    </w:p>
                  </w:txbxContent>
                </v:textbox>
              </v:shape>
            </w:pict>
          </mc:Fallback>
        </mc:AlternateContent>
      </w:r>
    </w:p>
    <w:p w14:paraId="6DC41F26" w14:textId="77777777" w:rsidR="00D94D00" w:rsidRPr="000128EB" w:rsidRDefault="00D94D00">
      <w:pPr>
        <w:suppressAutoHyphens/>
        <w:rPr>
          <w:noProof/>
          <w:szCs w:val="24"/>
        </w:rPr>
      </w:pPr>
    </w:p>
    <w:p w14:paraId="17EBF649" w14:textId="77777777" w:rsidR="00D94D00" w:rsidRPr="000128EB" w:rsidRDefault="00D94D00">
      <w:pPr>
        <w:suppressAutoHyphens/>
        <w:rPr>
          <w:noProof/>
          <w:szCs w:val="24"/>
        </w:rPr>
      </w:pPr>
    </w:p>
    <w:p w14:paraId="5253FD33" w14:textId="77777777" w:rsidR="00D94D00" w:rsidRPr="000128EB" w:rsidRDefault="00D94D00">
      <w:pPr>
        <w:suppressAutoHyphens/>
        <w:rPr>
          <w:noProof/>
          <w:szCs w:val="24"/>
        </w:rPr>
      </w:pPr>
    </w:p>
    <w:p w14:paraId="7B256D95" w14:textId="77777777" w:rsidR="00D94D00" w:rsidRPr="000128EB" w:rsidRDefault="00D94D00">
      <w:pPr>
        <w:suppressAutoHyphens/>
        <w:rPr>
          <w:noProof/>
          <w:szCs w:val="24"/>
        </w:rPr>
      </w:pPr>
    </w:p>
    <w:p w14:paraId="65E9E816" w14:textId="77777777" w:rsidR="00D94D00" w:rsidRPr="000128EB" w:rsidRDefault="00D94D00">
      <w:pPr>
        <w:suppressAutoHyphens/>
        <w:rPr>
          <w:noProof/>
          <w:szCs w:val="24"/>
        </w:rPr>
      </w:pPr>
    </w:p>
    <w:p w14:paraId="597970AD" w14:textId="77777777" w:rsidR="00D94D00" w:rsidRPr="000128EB" w:rsidRDefault="00D94D00">
      <w:pPr>
        <w:suppressAutoHyphens/>
        <w:rPr>
          <w:noProof/>
          <w:szCs w:val="24"/>
        </w:rPr>
      </w:pPr>
    </w:p>
    <w:p w14:paraId="22E49123" w14:textId="77777777" w:rsidR="00D94D00" w:rsidRPr="000128EB" w:rsidRDefault="00D94D00">
      <w:pPr>
        <w:suppressAutoHyphens/>
        <w:rPr>
          <w:noProof/>
          <w:szCs w:val="24"/>
        </w:rPr>
      </w:pPr>
    </w:p>
    <w:p w14:paraId="35A0C1F5" w14:textId="77777777" w:rsidR="00D94D00" w:rsidRPr="000128EB" w:rsidRDefault="00D94D00">
      <w:pPr>
        <w:suppressAutoHyphens/>
        <w:rPr>
          <w:noProof/>
          <w:szCs w:val="24"/>
        </w:rPr>
      </w:pPr>
    </w:p>
    <w:p w14:paraId="733DB076" w14:textId="77777777" w:rsidR="00D94D00" w:rsidRPr="000128EB" w:rsidRDefault="00D94D00">
      <w:pPr>
        <w:suppressAutoHyphens/>
        <w:rPr>
          <w:noProof/>
          <w:szCs w:val="24"/>
        </w:rPr>
      </w:pPr>
    </w:p>
    <w:p w14:paraId="20A7A49E" w14:textId="77777777" w:rsidR="00D94D00" w:rsidRPr="000128EB" w:rsidRDefault="00D94D00">
      <w:pPr>
        <w:suppressAutoHyphens/>
        <w:rPr>
          <w:noProof/>
          <w:szCs w:val="24"/>
        </w:rPr>
      </w:pPr>
    </w:p>
    <w:p w14:paraId="5A62FDB7" w14:textId="77777777" w:rsidR="00D94D00" w:rsidRPr="000128EB" w:rsidRDefault="00D94D00">
      <w:pPr>
        <w:suppressAutoHyphens/>
        <w:rPr>
          <w:noProof/>
          <w:szCs w:val="24"/>
        </w:rPr>
      </w:pPr>
    </w:p>
    <w:p w14:paraId="22AC37CA" w14:textId="77777777" w:rsidR="00D94D00" w:rsidRPr="000128EB" w:rsidRDefault="00D94D00">
      <w:pPr>
        <w:suppressAutoHyphens/>
        <w:rPr>
          <w:noProof/>
          <w:szCs w:val="24"/>
        </w:rPr>
      </w:pPr>
    </w:p>
    <w:p w14:paraId="43E4FFD9" w14:textId="77777777" w:rsidR="00D94D00" w:rsidRPr="000128EB" w:rsidRDefault="00D94D00">
      <w:pPr>
        <w:suppressAutoHyphens/>
        <w:jc w:val="right"/>
        <w:rPr>
          <w:noProof/>
          <w:szCs w:val="24"/>
        </w:rPr>
      </w:pPr>
      <w:r w:rsidRPr="000128EB">
        <w:rPr>
          <w:noProof/>
          <w:szCs w:val="24"/>
        </w:rPr>
        <w:br w:type="page"/>
      </w:r>
    </w:p>
    <w:p w14:paraId="4337FBE7" w14:textId="77777777" w:rsidR="00D94D00" w:rsidRPr="009C0432" w:rsidRDefault="00D94D00">
      <w:pPr>
        <w:tabs>
          <w:tab w:val="clear" w:pos="567"/>
        </w:tabs>
        <w:suppressAutoHyphens/>
        <w:rPr>
          <w:b/>
          <w:noProof/>
          <w:szCs w:val="24"/>
          <w:highlight w:val="yellow"/>
        </w:rPr>
      </w:pPr>
    </w:p>
    <w:p w14:paraId="55C79F1D" w14:textId="77777777" w:rsidR="00D94D00" w:rsidRPr="009C0432" w:rsidRDefault="00D94D00">
      <w:pPr>
        <w:suppressAutoHyphens/>
        <w:outlineLvl w:val="0"/>
        <w:rPr>
          <w:b/>
          <w:noProof/>
          <w:szCs w:val="24"/>
        </w:rPr>
      </w:pPr>
    </w:p>
    <w:p w14:paraId="662FFF56" w14:textId="77777777" w:rsidR="00D94D00" w:rsidRPr="009C0432" w:rsidRDefault="00D94D00">
      <w:pPr>
        <w:suppressAutoHyphens/>
        <w:outlineLvl w:val="0"/>
        <w:rPr>
          <w:b/>
          <w:noProof/>
          <w:szCs w:val="24"/>
        </w:rPr>
      </w:pPr>
    </w:p>
    <w:p w14:paraId="5A638458" w14:textId="77777777" w:rsidR="00D94D00" w:rsidRPr="009C0432" w:rsidRDefault="00D94D00">
      <w:pPr>
        <w:suppressAutoHyphens/>
        <w:outlineLvl w:val="0"/>
        <w:rPr>
          <w:b/>
          <w:noProof/>
          <w:szCs w:val="24"/>
        </w:rPr>
      </w:pPr>
    </w:p>
    <w:p w14:paraId="36D918B5" w14:textId="77777777" w:rsidR="00D94D00" w:rsidRPr="009C0432" w:rsidRDefault="00D94D00">
      <w:pPr>
        <w:suppressAutoHyphens/>
        <w:outlineLvl w:val="0"/>
        <w:rPr>
          <w:b/>
          <w:noProof/>
          <w:szCs w:val="24"/>
        </w:rPr>
      </w:pPr>
    </w:p>
    <w:p w14:paraId="4195B171" w14:textId="77777777" w:rsidR="00D94D00" w:rsidRPr="009C0432" w:rsidRDefault="00D94D00">
      <w:pPr>
        <w:suppressAutoHyphens/>
        <w:outlineLvl w:val="0"/>
        <w:rPr>
          <w:b/>
          <w:noProof/>
          <w:szCs w:val="24"/>
        </w:rPr>
      </w:pPr>
    </w:p>
    <w:p w14:paraId="26C52627" w14:textId="77777777" w:rsidR="00D94D00" w:rsidRPr="009C0432" w:rsidRDefault="00D94D00">
      <w:pPr>
        <w:suppressAutoHyphens/>
        <w:outlineLvl w:val="0"/>
        <w:rPr>
          <w:b/>
          <w:noProof/>
          <w:szCs w:val="24"/>
        </w:rPr>
      </w:pPr>
    </w:p>
    <w:p w14:paraId="7455616F" w14:textId="77777777" w:rsidR="00D94D00" w:rsidRPr="009C0432" w:rsidRDefault="00D94D00">
      <w:pPr>
        <w:suppressAutoHyphens/>
        <w:outlineLvl w:val="0"/>
        <w:rPr>
          <w:b/>
          <w:noProof/>
          <w:szCs w:val="24"/>
        </w:rPr>
      </w:pPr>
    </w:p>
    <w:p w14:paraId="0A87D32B" w14:textId="77777777" w:rsidR="00D94D00" w:rsidRPr="009C0432" w:rsidRDefault="00D94D00">
      <w:pPr>
        <w:suppressAutoHyphens/>
        <w:outlineLvl w:val="0"/>
        <w:rPr>
          <w:b/>
          <w:noProof/>
          <w:szCs w:val="24"/>
        </w:rPr>
      </w:pPr>
    </w:p>
    <w:p w14:paraId="17BCC535" w14:textId="77777777" w:rsidR="00D94D00" w:rsidRPr="009C0432" w:rsidRDefault="00D94D00">
      <w:pPr>
        <w:suppressAutoHyphens/>
        <w:outlineLvl w:val="0"/>
        <w:rPr>
          <w:b/>
          <w:noProof/>
          <w:szCs w:val="24"/>
        </w:rPr>
      </w:pPr>
    </w:p>
    <w:p w14:paraId="3FE638A7" w14:textId="77777777" w:rsidR="00D94D00" w:rsidRPr="009C0432" w:rsidRDefault="00D94D00">
      <w:pPr>
        <w:suppressAutoHyphens/>
        <w:outlineLvl w:val="0"/>
        <w:rPr>
          <w:b/>
          <w:noProof/>
          <w:szCs w:val="24"/>
        </w:rPr>
      </w:pPr>
    </w:p>
    <w:p w14:paraId="7E18338F" w14:textId="77777777" w:rsidR="00D94D00" w:rsidRPr="009C0432" w:rsidRDefault="00D94D00">
      <w:pPr>
        <w:suppressAutoHyphens/>
        <w:outlineLvl w:val="0"/>
        <w:rPr>
          <w:b/>
          <w:noProof/>
          <w:szCs w:val="24"/>
        </w:rPr>
      </w:pPr>
    </w:p>
    <w:p w14:paraId="017EED70" w14:textId="77777777" w:rsidR="00D94D00" w:rsidRPr="009C0432" w:rsidRDefault="00D94D00">
      <w:pPr>
        <w:suppressAutoHyphens/>
        <w:outlineLvl w:val="0"/>
        <w:rPr>
          <w:b/>
          <w:noProof/>
          <w:szCs w:val="24"/>
        </w:rPr>
      </w:pPr>
    </w:p>
    <w:p w14:paraId="7D679828" w14:textId="77777777" w:rsidR="00D94D00" w:rsidRPr="009C0432" w:rsidRDefault="00D94D00">
      <w:pPr>
        <w:suppressAutoHyphens/>
        <w:outlineLvl w:val="0"/>
        <w:rPr>
          <w:b/>
          <w:noProof/>
          <w:szCs w:val="24"/>
        </w:rPr>
      </w:pPr>
    </w:p>
    <w:p w14:paraId="0A4538C3" w14:textId="77777777" w:rsidR="00D94D00" w:rsidRPr="009C0432" w:rsidRDefault="00D94D00">
      <w:pPr>
        <w:suppressAutoHyphens/>
        <w:outlineLvl w:val="0"/>
        <w:rPr>
          <w:b/>
          <w:noProof/>
          <w:szCs w:val="24"/>
        </w:rPr>
      </w:pPr>
    </w:p>
    <w:p w14:paraId="1C9F4405" w14:textId="77777777" w:rsidR="00D94D00" w:rsidRPr="009C0432" w:rsidRDefault="00D94D00">
      <w:pPr>
        <w:suppressAutoHyphens/>
        <w:outlineLvl w:val="0"/>
        <w:rPr>
          <w:b/>
          <w:noProof/>
          <w:szCs w:val="24"/>
        </w:rPr>
      </w:pPr>
    </w:p>
    <w:p w14:paraId="2501299E" w14:textId="77777777" w:rsidR="00D94D00" w:rsidRPr="009C0432" w:rsidRDefault="00D94D00">
      <w:pPr>
        <w:suppressAutoHyphens/>
        <w:outlineLvl w:val="0"/>
        <w:rPr>
          <w:b/>
          <w:noProof/>
          <w:szCs w:val="24"/>
        </w:rPr>
      </w:pPr>
    </w:p>
    <w:p w14:paraId="38A655E9" w14:textId="77777777" w:rsidR="00D94D00" w:rsidRPr="009C0432" w:rsidRDefault="00D94D00">
      <w:pPr>
        <w:suppressAutoHyphens/>
        <w:outlineLvl w:val="0"/>
        <w:rPr>
          <w:b/>
          <w:noProof/>
          <w:szCs w:val="24"/>
        </w:rPr>
      </w:pPr>
    </w:p>
    <w:p w14:paraId="603A985F" w14:textId="77777777" w:rsidR="00D94D00" w:rsidRPr="009C0432" w:rsidRDefault="00D94D00">
      <w:pPr>
        <w:suppressAutoHyphens/>
        <w:outlineLvl w:val="0"/>
        <w:rPr>
          <w:b/>
          <w:noProof/>
          <w:szCs w:val="24"/>
        </w:rPr>
      </w:pPr>
    </w:p>
    <w:p w14:paraId="42F44E5A" w14:textId="77777777" w:rsidR="00D94D00" w:rsidRPr="009C0432" w:rsidRDefault="00D94D00">
      <w:pPr>
        <w:suppressAutoHyphens/>
        <w:outlineLvl w:val="0"/>
        <w:rPr>
          <w:b/>
          <w:noProof/>
          <w:szCs w:val="24"/>
        </w:rPr>
      </w:pPr>
    </w:p>
    <w:p w14:paraId="316EA45E" w14:textId="77777777" w:rsidR="00D94D00" w:rsidRPr="009C0432" w:rsidRDefault="00D94D00">
      <w:pPr>
        <w:suppressAutoHyphens/>
        <w:outlineLvl w:val="0"/>
        <w:rPr>
          <w:b/>
          <w:noProof/>
          <w:szCs w:val="24"/>
        </w:rPr>
      </w:pPr>
    </w:p>
    <w:p w14:paraId="7CA48389" w14:textId="77777777" w:rsidR="00D94D00" w:rsidRDefault="00D94D00">
      <w:pPr>
        <w:suppressAutoHyphens/>
        <w:outlineLvl w:val="0"/>
        <w:rPr>
          <w:b/>
          <w:noProof/>
          <w:szCs w:val="24"/>
        </w:rPr>
      </w:pPr>
    </w:p>
    <w:p w14:paraId="28D2B5D7" w14:textId="77777777" w:rsidR="00457680" w:rsidRPr="009C0432" w:rsidRDefault="00457680">
      <w:pPr>
        <w:suppressAutoHyphens/>
        <w:outlineLvl w:val="0"/>
        <w:rPr>
          <w:b/>
          <w:noProof/>
          <w:szCs w:val="24"/>
        </w:rPr>
      </w:pPr>
    </w:p>
    <w:p w14:paraId="4E57135B" w14:textId="77777777" w:rsidR="00D94D00" w:rsidRPr="000128EB" w:rsidRDefault="00D94D00" w:rsidP="00DF603F">
      <w:pPr>
        <w:pStyle w:val="EUCP-Heading-1"/>
        <w:rPr>
          <w:noProof/>
          <w:lang w:val="sl-SI"/>
        </w:rPr>
      </w:pPr>
      <w:r w:rsidRPr="000128EB">
        <w:rPr>
          <w:noProof/>
          <w:lang w:val="sl-SI"/>
        </w:rPr>
        <w:t>B. NAVODILO ZA UPORABO</w:t>
      </w:r>
    </w:p>
    <w:p w14:paraId="7D8E7C2C" w14:textId="77777777" w:rsidR="00D94D00" w:rsidRPr="000128EB" w:rsidRDefault="00D94D00">
      <w:pPr>
        <w:tabs>
          <w:tab w:val="clear" w:pos="567"/>
          <w:tab w:val="left" w:pos="1060"/>
        </w:tabs>
        <w:suppressAutoHyphens/>
        <w:rPr>
          <w:noProof/>
          <w:szCs w:val="24"/>
        </w:rPr>
      </w:pPr>
    </w:p>
    <w:p w14:paraId="5E3E9653" w14:textId="77777777" w:rsidR="00D94D00" w:rsidRPr="000128EB" w:rsidRDefault="00D94D00">
      <w:pPr>
        <w:tabs>
          <w:tab w:val="clear" w:pos="567"/>
        </w:tabs>
        <w:suppressAutoHyphens/>
        <w:jc w:val="center"/>
        <w:rPr>
          <w:noProof/>
          <w:szCs w:val="24"/>
        </w:rPr>
      </w:pPr>
      <w:r w:rsidRPr="000128EB">
        <w:rPr>
          <w:noProof/>
          <w:szCs w:val="24"/>
        </w:rPr>
        <w:br w:type="page"/>
      </w:r>
    </w:p>
    <w:p w14:paraId="2219CF30" w14:textId="77777777" w:rsidR="00D94D00" w:rsidRPr="009C0432" w:rsidRDefault="00D94D00">
      <w:pPr>
        <w:tabs>
          <w:tab w:val="clear" w:pos="567"/>
        </w:tabs>
        <w:suppressAutoHyphens/>
        <w:jc w:val="center"/>
        <w:rPr>
          <w:noProof/>
          <w:szCs w:val="24"/>
        </w:rPr>
      </w:pPr>
      <w:r w:rsidRPr="009C0432">
        <w:rPr>
          <w:b/>
          <w:noProof/>
          <w:szCs w:val="24"/>
        </w:rPr>
        <w:lastRenderedPageBreak/>
        <w:t>Navodilo za uporabo</w:t>
      </w:r>
    </w:p>
    <w:p w14:paraId="532E2087" w14:textId="77777777" w:rsidR="00D94D00" w:rsidRPr="009C0432" w:rsidRDefault="00D94D00">
      <w:pPr>
        <w:numPr>
          <w:ilvl w:val="12"/>
          <w:numId w:val="0"/>
        </w:numPr>
        <w:shd w:val="clear" w:color="auto" w:fill="FFFFFF"/>
        <w:tabs>
          <w:tab w:val="clear" w:pos="567"/>
        </w:tabs>
        <w:suppressAutoHyphens/>
        <w:jc w:val="center"/>
        <w:rPr>
          <w:noProof/>
          <w:szCs w:val="24"/>
        </w:rPr>
      </w:pPr>
    </w:p>
    <w:p w14:paraId="2BA2CECF" w14:textId="77777777" w:rsidR="00D94D00" w:rsidRPr="009C0432" w:rsidRDefault="00D94D00">
      <w:pPr>
        <w:tabs>
          <w:tab w:val="left" w:pos="993"/>
        </w:tabs>
        <w:suppressAutoHyphens/>
        <w:jc w:val="center"/>
        <w:outlineLvl w:val="0"/>
        <w:rPr>
          <w:b/>
          <w:noProof/>
          <w:szCs w:val="24"/>
        </w:rPr>
      </w:pPr>
      <w:r w:rsidRPr="009C0432">
        <w:rPr>
          <w:b/>
          <w:noProof/>
          <w:szCs w:val="24"/>
        </w:rPr>
        <w:t>Opsumit 10 mg filmsko obložene tablete</w:t>
      </w:r>
    </w:p>
    <w:p w14:paraId="1FE4A707" w14:textId="77777777" w:rsidR="00D94D00" w:rsidRPr="009C0432" w:rsidRDefault="00D94D00">
      <w:pPr>
        <w:numPr>
          <w:ilvl w:val="12"/>
          <w:numId w:val="0"/>
        </w:numPr>
        <w:tabs>
          <w:tab w:val="clear" w:pos="567"/>
        </w:tabs>
        <w:suppressAutoHyphens/>
        <w:jc w:val="center"/>
        <w:rPr>
          <w:noProof/>
          <w:szCs w:val="24"/>
        </w:rPr>
      </w:pPr>
      <w:r w:rsidRPr="009C0432">
        <w:rPr>
          <w:noProof/>
          <w:szCs w:val="24"/>
        </w:rPr>
        <w:t>macitentan</w:t>
      </w:r>
    </w:p>
    <w:p w14:paraId="21E88A7E" w14:textId="77777777" w:rsidR="00D94D00" w:rsidRPr="009C0432" w:rsidRDefault="00D94D00">
      <w:pPr>
        <w:suppressAutoHyphens/>
        <w:rPr>
          <w:noProof/>
          <w:szCs w:val="24"/>
        </w:rPr>
      </w:pPr>
    </w:p>
    <w:p w14:paraId="7115BA2B" w14:textId="77777777" w:rsidR="00D94D00" w:rsidRPr="009C0432" w:rsidRDefault="00D94D00" w:rsidP="000128EB">
      <w:pPr>
        <w:keepNext/>
        <w:tabs>
          <w:tab w:val="clear" w:pos="567"/>
        </w:tabs>
        <w:suppressAutoHyphens/>
        <w:rPr>
          <w:noProof/>
          <w:szCs w:val="24"/>
        </w:rPr>
      </w:pPr>
      <w:r w:rsidRPr="009C0432">
        <w:rPr>
          <w:b/>
          <w:noProof/>
          <w:szCs w:val="24"/>
        </w:rPr>
        <w:t>Pred začetkom jemanja zdravila natančno preberite navodilo, ker vsebuje za vas pomembne podatke!</w:t>
      </w:r>
    </w:p>
    <w:p w14:paraId="6993FEE0" w14:textId="77777777" w:rsidR="00D94D00" w:rsidRPr="009C0432" w:rsidRDefault="00D94D00">
      <w:pPr>
        <w:numPr>
          <w:ilvl w:val="0"/>
          <w:numId w:val="6"/>
        </w:numPr>
        <w:tabs>
          <w:tab w:val="clear" w:pos="567"/>
        </w:tabs>
        <w:suppressAutoHyphens/>
        <w:ind w:left="567" w:hanging="567"/>
        <w:rPr>
          <w:noProof/>
          <w:szCs w:val="24"/>
        </w:rPr>
      </w:pPr>
      <w:r w:rsidRPr="009C0432">
        <w:rPr>
          <w:noProof/>
          <w:szCs w:val="24"/>
        </w:rPr>
        <w:t xml:space="preserve">Navodilo shranite. Morda ga boste želeli ponovno prebrati. </w:t>
      </w:r>
    </w:p>
    <w:p w14:paraId="6DA5CFEF" w14:textId="77777777" w:rsidR="00D94D00" w:rsidRPr="009C0432" w:rsidRDefault="00D94D00">
      <w:pPr>
        <w:numPr>
          <w:ilvl w:val="0"/>
          <w:numId w:val="6"/>
        </w:numPr>
        <w:tabs>
          <w:tab w:val="clear" w:pos="567"/>
        </w:tabs>
        <w:suppressAutoHyphens/>
        <w:ind w:left="567" w:hanging="567"/>
        <w:rPr>
          <w:noProof/>
          <w:szCs w:val="24"/>
        </w:rPr>
      </w:pPr>
      <w:r w:rsidRPr="009C0432">
        <w:rPr>
          <w:noProof/>
          <w:szCs w:val="24"/>
        </w:rPr>
        <w:t>Če imate dodatna vprašanja, se posvetujte z zdravnikom ali farmacevtom.</w:t>
      </w:r>
    </w:p>
    <w:p w14:paraId="0D26E7A2" w14:textId="77777777" w:rsidR="00D94D00" w:rsidRPr="009C0432" w:rsidRDefault="00D94D00" w:rsidP="00893CDC">
      <w:pPr>
        <w:suppressAutoHyphens/>
        <w:ind w:left="567" w:hanging="567"/>
        <w:rPr>
          <w:noProof/>
          <w:szCs w:val="24"/>
        </w:rPr>
      </w:pPr>
      <w:r w:rsidRPr="009C0432">
        <w:rPr>
          <w:noProof/>
          <w:szCs w:val="24"/>
        </w:rPr>
        <w:t>-</w:t>
      </w:r>
      <w:r w:rsidRPr="009C0432">
        <w:rPr>
          <w:noProof/>
          <w:szCs w:val="24"/>
        </w:rPr>
        <w:tab/>
      </w:r>
      <w:r w:rsidRPr="000128EB">
        <w:rPr>
          <w:noProof/>
          <w:szCs w:val="24"/>
        </w:rPr>
        <w:t>Zdravilo je bilo predpisano vam osebno</w:t>
      </w:r>
      <w:r w:rsidRPr="009C0432">
        <w:rPr>
          <w:noProof/>
          <w:szCs w:val="24"/>
        </w:rPr>
        <w:t xml:space="preserve"> </w:t>
      </w:r>
      <w:r w:rsidRPr="000128EB">
        <w:rPr>
          <w:noProof/>
          <w:szCs w:val="24"/>
        </w:rPr>
        <w:t>in ga ne smete dajati drugim.</w:t>
      </w:r>
      <w:r w:rsidRPr="009C0432">
        <w:rPr>
          <w:noProof/>
          <w:szCs w:val="24"/>
        </w:rPr>
        <w:t xml:space="preserve"> Njim bi lahko celo škodovalo, čeprav imajo znake bolezni, podobne vašim. </w:t>
      </w:r>
    </w:p>
    <w:p w14:paraId="2890E33B" w14:textId="77777777" w:rsidR="00D94D00" w:rsidRPr="009C0432" w:rsidRDefault="00D94D00">
      <w:pPr>
        <w:numPr>
          <w:ilvl w:val="0"/>
          <w:numId w:val="6"/>
        </w:numPr>
        <w:suppressAutoHyphens/>
        <w:ind w:left="567" w:hanging="567"/>
        <w:rPr>
          <w:noProof/>
          <w:szCs w:val="24"/>
        </w:rPr>
      </w:pPr>
      <w:r w:rsidRPr="009C0432">
        <w:rPr>
          <w:noProof/>
          <w:szCs w:val="24"/>
        </w:rPr>
        <w:t>Če opazite kateri koli neželeni učinek, se posvetujte z zdravnikom ali farmacevtom.</w:t>
      </w:r>
      <w:r w:rsidRPr="000128EB">
        <w:rPr>
          <w:noProof/>
          <w:szCs w:val="24"/>
        </w:rPr>
        <w:t xml:space="preserve"> </w:t>
      </w:r>
      <w:r w:rsidRPr="009C0432">
        <w:rPr>
          <w:noProof/>
          <w:szCs w:val="24"/>
        </w:rPr>
        <w:t>Posvetujte se tudi, če opazite katere koli neželene učinke, ki niso navedeni v tem navodilu. Glejte poglavje 4.</w:t>
      </w:r>
    </w:p>
    <w:p w14:paraId="596A1CCF" w14:textId="77777777" w:rsidR="00D94D00" w:rsidRPr="009C0432" w:rsidRDefault="00D94D00">
      <w:pPr>
        <w:tabs>
          <w:tab w:val="clear" w:pos="567"/>
        </w:tabs>
        <w:suppressAutoHyphens/>
        <w:rPr>
          <w:noProof/>
          <w:szCs w:val="24"/>
          <w:highlight w:val="yellow"/>
        </w:rPr>
      </w:pPr>
    </w:p>
    <w:p w14:paraId="56E00AE3" w14:textId="77777777" w:rsidR="00D94D00" w:rsidRPr="009C0432" w:rsidRDefault="00D94D00" w:rsidP="000128EB">
      <w:pPr>
        <w:keepNext/>
        <w:numPr>
          <w:ilvl w:val="12"/>
          <w:numId w:val="0"/>
        </w:numPr>
        <w:tabs>
          <w:tab w:val="clear" w:pos="567"/>
        </w:tabs>
        <w:suppressAutoHyphens/>
        <w:outlineLvl w:val="0"/>
        <w:rPr>
          <w:noProof/>
          <w:szCs w:val="24"/>
        </w:rPr>
      </w:pPr>
      <w:r w:rsidRPr="009C0432">
        <w:rPr>
          <w:b/>
          <w:noProof/>
          <w:szCs w:val="24"/>
        </w:rPr>
        <w:t>Kaj vsebuje navodilo</w:t>
      </w:r>
    </w:p>
    <w:p w14:paraId="6C0E9090" w14:textId="77777777" w:rsidR="00D94D00" w:rsidRPr="009C0432" w:rsidRDefault="00D94D00" w:rsidP="000128EB">
      <w:pPr>
        <w:keepNext/>
        <w:numPr>
          <w:ilvl w:val="12"/>
          <w:numId w:val="0"/>
        </w:numPr>
        <w:tabs>
          <w:tab w:val="clear" w:pos="567"/>
        </w:tabs>
        <w:suppressAutoHyphens/>
        <w:ind w:left="567" w:hanging="567"/>
        <w:outlineLvl w:val="0"/>
        <w:rPr>
          <w:noProof/>
          <w:szCs w:val="24"/>
          <w:highlight w:val="yellow"/>
        </w:rPr>
      </w:pPr>
    </w:p>
    <w:p w14:paraId="05CCC5F3" w14:textId="77777777" w:rsidR="00D94D00" w:rsidRPr="009C0432" w:rsidRDefault="00D94D00" w:rsidP="00893CDC">
      <w:pPr>
        <w:numPr>
          <w:ilvl w:val="12"/>
          <w:numId w:val="0"/>
        </w:numPr>
        <w:suppressAutoHyphens/>
        <w:ind w:left="567" w:hanging="567"/>
        <w:rPr>
          <w:noProof/>
          <w:szCs w:val="24"/>
        </w:rPr>
      </w:pPr>
      <w:r w:rsidRPr="009C0432">
        <w:rPr>
          <w:noProof/>
          <w:szCs w:val="24"/>
        </w:rPr>
        <w:t>1.</w:t>
      </w:r>
      <w:r w:rsidRPr="009C0432">
        <w:rPr>
          <w:noProof/>
          <w:szCs w:val="24"/>
        </w:rPr>
        <w:tab/>
        <w:t>Kaj je zdravilo Opsumit in za kaj ga uporabljamo</w:t>
      </w:r>
    </w:p>
    <w:p w14:paraId="1BD2A278" w14:textId="77777777" w:rsidR="00D94D00" w:rsidRPr="009C0432" w:rsidRDefault="00D94D00" w:rsidP="00893CDC">
      <w:pPr>
        <w:numPr>
          <w:ilvl w:val="12"/>
          <w:numId w:val="0"/>
        </w:numPr>
        <w:suppressAutoHyphens/>
        <w:ind w:left="567" w:hanging="567"/>
        <w:rPr>
          <w:noProof/>
          <w:szCs w:val="24"/>
        </w:rPr>
      </w:pPr>
      <w:r w:rsidRPr="009C0432">
        <w:rPr>
          <w:noProof/>
          <w:szCs w:val="24"/>
        </w:rPr>
        <w:t>2.</w:t>
      </w:r>
      <w:r w:rsidRPr="009C0432">
        <w:rPr>
          <w:noProof/>
          <w:szCs w:val="24"/>
        </w:rPr>
        <w:tab/>
        <w:t>Kaj morate vedeti, preden boste vzeli zdravilo Opsumit</w:t>
      </w:r>
    </w:p>
    <w:p w14:paraId="7AAF88FE" w14:textId="77777777" w:rsidR="00D94D00" w:rsidRPr="009C0432" w:rsidRDefault="00D94D00" w:rsidP="00893CDC">
      <w:pPr>
        <w:numPr>
          <w:ilvl w:val="12"/>
          <w:numId w:val="0"/>
        </w:numPr>
        <w:suppressAutoHyphens/>
        <w:ind w:left="567" w:hanging="567"/>
        <w:rPr>
          <w:noProof/>
          <w:szCs w:val="24"/>
        </w:rPr>
      </w:pPr>
      <w:r w:rsidRPr="009C0432">
        <w:rPr>
          <w:noProof/>
          <w:szCs w:val="24"/>
        </w:rPr>
        <w:t>3.</w:t>
      </w:r>
      <w:r w:rsidRPr="009C0432">
        <w:rPr>
          <w:noProof/>
          <w:szCs w:val="24"/>
        </w:rPr>
        <w:tab/>
        <w:t>Kako jemati zdravilo Opsumit</w:t>
      </w:r>
    </w:p>
    <w:p w14:paraId="3B276957" w14:textId="77777777" w:rsidR="00D94D00" w:rsidRPr="009C0432" w:rsidRDefault="00D94D00" w:rsidP="00893CDC">
      <w:pPr>
        <w:numPr>
          <w:ilvl w:val="12"/>
          <w:numId w:val="0"/>
        </w:numPr>
        <w:suppressAutoHyphens/>
        <w:ind w:left="567" w:hanging="567"/>
        <w:rPr>
          <w:noProof/>
          <w:szCs w:val="24"/>
        </w:rPr>
      </w:pPr>
      <w:r w:rsidRPr="009C0432">
        <w:rPr>
          <w:noProof/>
          <w:szCs w:val="24"/>
        </w:rPr>
        <w:t>4.</w:t>
      </w:r>
      <w:r w:rsidRPr="009C0432">
        <w:rPr>
          <w:noProof/>
          <w:szCs w:val="24"/>
        </w:rPr>
        <w:tab/>
        <w:t>Možni neželeni učinki</w:t>
      </w:r>
    </w:p>
    <w:p w14:paraId="72010C30" w14:textId="77777777" w:rsidR="00D94D00" w:rsidRPr="009C0432" w:rsidRDefault="00D94D00" w:rsidP="00893CDC">
      <w:pPr>
        <w:suppressAutoHyphens/>
        <w:ind w:left="567" w:hanging="567"/>
        <w:rPr>
          <w:noProof/>
          <w:szCs w:val="24"/>
        </w:rPr>
      </w:pPr>
      <w:r w:rsidRPr="009C0432">
        <w:rPr>
          <w:noProof/>
          <w:szCs w:val="24"/>
        </w:rPr>
        <w:t>5.</w:t>
      </w:r>
      <w:r w:rsidRPr="009C0432">
        <w:rPr>
          <w:noProof/>
          <w:szCs w:val="24"/>
        </w:rPr>
        <w:tab/>
        <w:t>Shranjevanje zdravila Opsumit</w:t>
      </w:r>
    </w:p>
    <w:p w14:paraId="2D3D889F" w14:textId="77777777" w:rsidR="00D94D00" w:rsidRPr="009C0432" w:rsidRDefault="00D94D00" w:rsidP="00893CDC">
      <w:pPr>
        <w:suppressAutoHyphens/>
        <w:ind w:left="567" w:hanging="567"/>
        <w:rPr>
          <w:noProof/>
          <w:szCs w:val="24"/>
          <w:highlight w:val="yellow"/>
        </w:rPr>
      </w:pPr>
      <w:r w:rsidRPr="009C0432">
        <w:rPr>
          <w:noProof/>
          <w:szCs w:val="24"/>
        </w:rPr>
        <w:t>6.</w:t>
      </w:r>
      <w:r w:rsidRPr="009C0432">
        <w:rPr>
          <w:noProof/>
          <w:szCs w:val="24"/>
        </w:rPr>
        <w:tab/>
        <w:t>Vsebina pakiranja in dodatne informacije</w:t>
      </w:r>
    </w:p>
    <w:p w14:paraId="2CAF06EB" w14:textId="77777777" w:rsidR="00D94D00" w:rsidRPr="009C0432" w:rsidRDefault="00D94D00">
      <w:pPr>
        <w:numPr>
          <w:ilvl w:val="12"/>
          <w:numId w:val="0"/>
        </w:numPr>
        <w:tabs>
          <w:tab w:val="clear" w:pos="567"/>
        </w:tabs>
        <w:suppressAutoHyphens/>
        <w:rPr>
          <w:noProof/>
          <w:szCs w:val="24"/>
          <w:highlight w:val="yellow"/>
        </w:rPr>
      </w:pPr>
    </w:p>
    <w:p w14:paraId="51A91FF7" w14:textId="77777777" w:rsidR="00D94D00" w:rsidRPr="009C0432" w:rsidRDefault="00D94D00">
      <w:pPr>
        <w:numPr>
          <w:ilvl w:val="12"/>
          <w:numId w:val="0"/>
        </w:numPr>
        <w:tabs>
          <w:tab w:val="clear" w:pos="567"/>
        </w:tabs>
        <w:suppressAutoHyphens/>
        <w:rPr>
          <w:noProof/>
          <w:szCs w:val="24"/>
          <w:highlight w:val="yellow"/>
        </w:rPr>
      </w:pPr>
    </w:p>
    <w:p w14:paraId="603C2237" w14:textId="77777777" w:rsidR="00D94D00" w:rsidRPr="009C0432" w:rsidRDefault="00D94D00" w:rsidP="000128EB">
      <w:pPr>
        <w:keepNext/>
        <w:suppressAutoHyphens/>
        <w:ind w:right="-2"/>
        <w:rPr>
          <w:b/>
          <w:noProof/>
          <w:szCs w:val="24"/>
        </w:rPr>
      </w:pPr>
      <w:r w:rsidRPr="009C0432">
        <w:rPr>
          <w:b/>
          <w:noProof/>
          <w:szCs w:val="24"/>
        </w:rPr>
        <w:t>1.</w:t>
      </w:r>
      <w:r w:rsidRPr="009C0432">
        <w:rPr>
          <w:b/>
          <w:noProof/>
          <w:szCs w:val="24"/>
        </w:rPr>
        <w:tab/>
        <w:t>Kaj je zdravilo Opsumit in za kaj ga uporabljamo</w:t>
      </w:r>
    </w:p>
    <w:p w14:paraId="7DF98FDD" w14:textId="77777777" w:rsidR="00D94D00" w:rsidRPr="000128EB" w:rsidRDefault="00D94D00" w:rsidP="000128EB">
      <w:pPr>
        <w:keepNext/>
        <w:numPr>
          <w:ilvl w:val="12"/>
          <w:numId w:val="0"/>
        </w:numPr>
        <w:suppressAutoHyphens/>
        <w:ind w:right="-2"/>
        <w:rPr>
          <w:noProof/>
          <w:szCs w:val="24"/>
        </w:rPr>
      </w:pPr>
    </w:p>
    <w:p w14:paraId="6A110319" w14:textId="77777777" w:rsidR="00D94D00" w:rsidRPr="000128EB" w:rsidRDefault="00D94D00">
      <w:pPr>
        <w:tabs>
          <w:tab w:val="clear" w:pos="567"/>
        </w:tabs>
        <w:suppressAutoHyphens/>
        <w:ind w:right="-2"/>
        <w:rPr>
          <w:i/>
          <w:noProof/>
          <w:szCs w:val="24"/>
          <w:shd w:val="clear" w:color="auto" w:fill="FFFFFF"/>
        </w:rPr>
      </w:pPr>
      <w:r w:rsidRPr="009C0432">
        <w:rPr>
          <w:noProof/>
          <w:szCs w:val="24"/>
          <w:shd w:val="clear" w:color="auto" w:fill="FFFFFF"/>
        </w:rPr>
        <w:t xml:space="preserve">Zdravilo Opsumit vsebuje zdravilno učinkovino macitentan, ki sodi v razred zdravil, imenovanih “antagonisti </w:t>
      </w:r>
      <w:r w:rsidR="0049303A">
        <w:rPr>
          <w:noProof/>
          <w:szCs w:val="24"/>
          <w:shd w:val="clear" w:color="auto" w:fill="FFFFFF"/>
        </w:rPr>
        <w:t xml:space="preserve">endotelinskih </w:t>
      </w:r>
      <w:r w:rsidRPr="009C0432">
        <w:rPr>
          <w:noProof/>
          <w:szCs w:val="24"/>
          <w:shd w:val="clear" w:color="auto" w:fill="FFFFFF"/>
        </w:rPr>
        <w:t>receptorjev”.</w:t>
      </w:r>
    </w:p>
    <w:p w14:paraId="29B0D2FD" w14:textId="77777777" w:rsidR="00D94D00" w:rsidRPr="000128EB" w:rsidRDefault="00D94D00">
      <w:pPr>
        <w:tabs>
          <w:tab w:val="clear" w:pos="567"/>
        </w:tabs>
        <w:suppressAutoHyphens/>
        <w:ind w:right="-2"/>
        <w:rPr>
          <w:i/>
          <w:noProof/>
          <w:szCs w:val="24"/>
          <w:shd w:val="clear" w:color="auto" w:fill="FFFFFF"/>
        </w:rPr>
      </w:pPr>
    </w:p>
    <w:p w14:paraId="7F9B05E1" w14:textId="77777777" w:rsidR="00191514" w:rsidRPr="009C0432" w:rsidRDefault="00D94D00">
      <w:pPr>
        <w:tabs>
          <w:tab w:val="clear" w:pos="567"/>
        </w:tabs>
        <w:suppressAutoHyphens/>
        <w:ind w:right="-2"/>
        <w:rPr>
          <w:noProof/>
          <w:szCs w:val="24"/>
          <w:shd w:val="clear" w:color="auto" w:fill="FFFFFF"/>
        </w:rPr>
      </w:pPr>
      <w:r w:rsidRPr="009C0432">
        <w:rPr>
          <w:noProof/>
          <w:szCs w:val="24"/>
          <w:shd w:val="clear" w:color="auto" w:fill="FFFFFF"/>
        </w:rPr>
        <w:t>Zdravilo Opsumit se uporablja za dolgotrajno zdravljenje pljučne arterijske hipertenzije (PAH)</w:t>
      </w:r>
      <w:r w:rsidR="00191514" w:rsidRPr="009C0432">
        <w:rPr>
          <w:noProof/>
          <w:szCs w:val="24"/>
          <w:shd w:val="clear" w:color="auto" w:fill="FFFFFF"/>
        </w:rPr>
        <w:t>:</w:t>
      </w:r>
    </w:p>
    <w:p w14:paraId="793D7DFF" w14:textId="77777777" w:rsidR="00191514" w:rsidRPr="000128EB" w:rsidRDefault="00D94D00">
      <w:pPr>
        <w:pStyle w:val="ListParagraph"/>
        <w:numPr>
          <w:ilvl w:val="0"/>
          <w:numId w:val="26"/>
        </w:numPr>
        <w:autoSpaceDE w:val="0"/>
        <w:autoSpaceDN w:val="0"/>
        <w:adjustRightInd w:val="0"/>
        <w:ind w:left="567" w:hanging="567"/>
        <w:contextualSpacing/>
        <w:rPr>
          <w:rFonts w:eastAsia="Times New Roman"/>
          <w:iCs/>
          <w:noProof/>
          <w:szCs w:val="22"/>
          <w:shd w:val="clear" w:color="auto" w:fill="FFFFFF"/>
          <w:lang w:eastAsia="en-US"/>
        </w:rPr>
      </w:pPr>
      <w:r w:rsidRPr="000128EB">
        <w:rPr>
          <w:rFonts w:eastAsia="Times New Roman"/>
          <w:iCs/>
          <w:noProof/>
          <w:szCs w:val="22"/>
          <w:shd w:val="clear" w:color="auto" w:fill="FFFFFF"/>
          <w:lang w:eastAsia="en-US"/>
        </w:rPr>
        <w:t>pri odraslih</w:t>
      </w:r>
      <w:r w:rsidR="00191514" w:rsidRPr="000128EB">
        <w:rPr>
          <w:rFonts w:eastAsia="Times New Roman"/>
          <w:iCs/>
          <w:noProof/>
          <w:szCs w:val="22"/>
          <w:shd w:val="clear" w:color="auto" w:fill="FFFFFF"/>
          <w:lang w:eastAsia="en-US"/>
        </w:rPr>
        <w:t xml:space="preserve">, </w:t>
      </w:r>
      <w:bookmarkStart w:id="467" w:name="_Hlk171253694"/>
      <w:r w:rsidR="00191514" w:rsidRPr="000128EB">
        <w:rPr>
          <w:rFonts w:eastAsia="Times New Roman"/>
          <w:iCs/>
          <w:noProof/>
          <w:szCs w:val="22"/>
          <w:shd w:val="clear" w:color="auto" w:fill="FFFFFF"/>
          <w:lang w:eastAsia="en-US"/>
        </w:rPr>
        <w:t>uvrščenih v funkcijski razred (FR) po SZO (Svetovna zdravstvena organizacija) II do III</w:t>
      </w:r>
      <w:r w:rsidRPr="000128EB">
        <w:rPr>
          <w:rFonts w:eastAsia="Times New Roman"/>
          <w:iCs/>
          <w:noProof/>
          <w:szCs w:val="22"/>
          <w:shd w:val="clear" w:color="auto" w:fill="FFFFFF"/>
          <w:lang w:eastAsia="en-US"/>
        </w:rPr>
        <w:t>;</w:t>
      </w:r>
    </w:p>
    <w:p w14:paraId="4717AA2E" w14:textId="77777777" w:rsidR="00191514" w:rsidRPr="000128EB" w:rsidRDefault="00191514">
      <w:pPr>
        <w:pStyle w:val="ListParagraph"/>
        <w:numPr>
          <w:ilvl w:val="0"/>
          <w:numId w:val="26"/>
        </w:numPr>
        <w:ind w:left="567" w:hanging="567"/>
        <w:rPr>
          <w:rFonts w:eastAsia="Times New Roman"/>
          <w:iCs/>
          <w:noProof/>
          <w:szCs w:val="22"/>
          <w:shd w:val="clear" w:color="auto" w:fill="FFFFFF"/>
          <w:lang w:eastAsia="en-US"/>
        </w:rPr>
      </w:pPr>
      <w:r w:rsidRPr="000128EB">
        <w:rPr>
          <w:rFonts w:eastAsia="Times New Roman"/>
          <w:iCs/>
          <w:noProof/>
          <w:szCs w:val="22"/>
          <w:shd w:val="clear" w:color="auto" w:fill="FFFFFF"/>
          <w:lang w:eastAsia="en-US"/>
        </w:rPr>
        <w:t>pri otrocih, ki so stari manj kot 18</w:t>
      </w:r>
      <w:r w:rsidRPr="000128EB">
        <w:rPr>
          <w:rFonts w:eastAsia="Times New Roman"/>
          <w:bCs/>
          <w:iCs/>
          <w:noProof/>
          <w:szCs w:val="22"/>
          <w:shd w:val="clear" w:color="auto" w:fill="FFFFFF"/>
          <w:lang w:eastAsia="en-US"/>
        </w:rPr>
        <w:t xml:space="preserve"> let in </w:t>
      </w:r>
      <w:r w:rsidR="003E4AF3">
        <w:rPr>
          <w:rFonts w:eastAsia="Times New Roman"/>
          <w:bCs/>
          <w:iCs/>
          <w:noProof/>
          <w:szCs w:val="22"/>
          <w:shd w:val="clear" w:color="auto" w:fill="FFFFFF"/>
          <w:lang w:eastAsia="en-US"/>
        </w:rPr>
        <w:t>tehtajo</w:t>
      </w:r>
      <w:r w:rsidRPr="000128EB">
        <w:rPr>
          <w:rFonts w:eastAsia="Times New Roman"/>
          <w:bCs/>
          <w:iCs/>
          <w:noProof/>
          <w:szCs w:val="22"/>
          <w:shd w:val="clear" w:color="auto" w:fill="FFFFFF"/>
          <w:lang w:eastAsia="en-US"/>
        </w:rPr>
        <w:t xml:space="preserve"> najmanj </w:t>
      </w:r>
      <w:r w:rsidRPr="000128EB">
        <w:rPr>
          <w:rFonts w:eastAsia="Times New Roman"/>
          <w:iCs/>
          <w:noProof/>
          <w:szCs w:val="22"/>
          <w:shd w:val="clear" w:color="auto" w:fill="FFFFFF"/>
          <w:lang w:eastAsia="en-US"/>
        </w:rPr>
        <w:t>40</w:t>
      </w:r>
      <w:r w:rsidRPr="000128EB">
        <w:rPr>
          <w:rFonts w:eastAsia="Times New Roman"/>
          <w:bCs/>
          <w:iCs/>
          <w:noProof/>
          <w:szCs w:val="22"/>
          <w:shd w:val="clear" w:color="auto" w:fill="FFFFFF"/>
          <w:lang w:eastAsia="en-US"/>
        </w:rPr>
        <w:t> </w:t>
      </w:r>
      <w:r w:rsidRPr="000128EB">
        <w:rPr>
          <w:rFonts w:eastAsia="Times New Roman"/>
          <w:iCs/>
          <w:noProof/>
          <w:szCs w:val="22"/>
          <w:shd w:val="clear" w:color="auto" w:fill="FFFFFF"/>
          <w:lang w:eastAsia="en-US"/>
        </w:rPr>
        <w:t>kg ter so uvrščeni v funkcijski razred po SZO II do III.</w:t>
      </w:r>
    </w:p>
    <w:p w14:paraId="71E87B01" w14:textId="77777777" w:rsidR="00D94D00" w:rsidRPr="000128EB" w:rsidRDefault="00577BEF" w:rsidP="000128EB">
      <w:pPr>
        <w:pStyle w:val="ListParagraph"/>
        <w:autoSpaceDE w:val="0"/>
        <w:autoSpaceDN w:val="0"/>
        <w:adjustRightInd w:val="0"/>
        <w:ind w:left="0"/>
        <w:contextualSpacing/>
        <w:rPr>
          <w:rFonts w:eastAsia="Times New Roman"/>
          <w:iCs/>
          <w:noProof/>
          <w:szCs w:val="22"/>
          <w:shd w:val="clear" w:color="auto" w:fill="FFFFFF"/>
          <w:lang w:eastAsia="en-US"/>
        </w:rPr>
      </w:pPr>
      <w:bookmarkStart w:id="468" w:name="_Hlk171324237"/>
      <w:bookmarkEnd w:id="467"/>
      <w:r w:rsidRPr="000128EB">
        <w:rPr>
          <w:rFonts w:eastAsia="Times New Roman"/>
          <w:iCs/>
          <w:noProof/>
          <w:szCs w:val="22"/>
          <w:shd w:val="clear" w:color="auto" w:fill="FFFFFF"/>
          <w:lang w:eastAsia="en-US"/>
        </w:rPr>
        <w:t>Zdravilo se lahko</w:t>
      </w:r>
      <w:r w:rsidR="00D94D00" w:rsidRPr="000128EB">
        <w:rPr>
          <w:rFonts w:eastAsia="Times New Roman"/>
          <w:iCs/>
          <w:noProof/>
          <w:szCs w:val="22"/>
          <w:shd w:val="clear" w:color="auto" w:fill="FFFFFF"/>
          <w:lang w:eastAsia="en-US"/>
        </w:rPr>
        <w:t xml:space="preserve"> uporablja </w:t>
      </w:r>
      <w:bookmarkEnd w:id="468"/>
      <w:r w:rsidR="00D94D00" w:rsidRPr="000128EB">
        <w:rPr>
          <w:rFonts w:eastAsia="Times New Roman"/>
          <w:iCs/>
          <w:noProof/>
          <w:szCs w:val="22"/>
          <w:shd w:val="clear" w:color="auto" w:fill="FFFFFF"/>
          <w:lang w:eastAsia="en-US"/>
        </w:rPr>
        <w:t>samostojno ali z drugimi zdravili za zdravljenje PAH. PAH pomeni visok krvni tlak znotraj krvnih žil, ki prenašajo kri iz srca v pljuča (pljučnih arterij). Pri ljudeh s PAH se te arterije zožijo, zato mora srce več delati, da skoznje načrpa kri. Zaradi tega se ljudje počutijo utrujene, omotične in zasople.</w:t>
      </w:r>
    </w:p>
    <w:p w14:paraId="7EC3BC76" w14:textId="77777777" w:rsidR="00D94D00" w:rsidRPr="000128EB" w:rsidRDefault="00D94D00">
      <w:pPr>
        <w:tabs>
          <w:tab w:val="clear" w:pos="567"/>
        </w:tabs>
        <w:suppressAutoHyphens/>
        <w:ind w:right="-2"/>
        <w:rPr>
          <w:i/>
          <w:noProof/>
          <w:szCs w:val="24"/>
          <w:shd w:val="clear" w:color="auto" w:fill="FFFFFF"/>
        </w:rPr>
      </w:pPr>
    </w:p>
    <w:p w14:paraId="3621F8AC" w14:textId="77777777" w:rsidR="00D94D00" w:rsidRPr="000128EB" w:rsidRDefault="00D94D00">
      <w:pPr>
        <w:tabs>
          <w:tab w:val="clear" w:pos="567"/>
        </w:tabs>
        <w:suppressAutoHyphens/>
        <w:ind w:right="-2"/>
        <w:rPr>
          <w:noProof/>
          <w:szCs w:val="24"/>
        </w:rPr>
      </w:pPr>
      <w:r w:rsidRPr="009C0432">
        <w:rPr>
          <w:noProof/>
          <w:szCs w:val="24"/>
          <w:shd w:val="clear" w:color="auto" w:fill="FFFFFF"/>
        </w:rPr>
        <w:t>Zdravilo Opsumit pljučne arterije razširi in s tem srcu olajša črpanje krvi skoznje.</w:t>
      </w:r>
      <w:r w:rsidRPr="000128EB">
        <w:rPr>
          <w:noProof/>
          <w:szCs w:val="24"/>
          <w:shd w:val="clear" w:color="auto" w:fill="FFFFFF"/>
        </w:rPr>
        <w:t xml:space="preserve"> </w:t>
      </w:r>
      <w:r w:rsidRPr="009C0432">
        <w:rPr>
          <w:noProof/>
          <w:szCs w:val="24"/>
          <w:shd w:val="clear" w:color="auto" w:fill="FFFFFF"/>
        </w:rPr>
        <w:t>S tem se krvni tlak zniža, kar olajša simptome in izboljša potek bolezni.</w:t>
      </w:r>
    </w:p>
    <w:p w14:paraId="504DB76C" w14:textId="77777777" w:rsidR="00D94D00" w:rsidRPr="009C0432" w:rsidRDefault="00D94D00">
      <w:pPr>
        <w:tabs>
          <w:tab w:val="clear" w:pos="567"/>
        </w:tabs>
        <w:suppressAutoHyphens/>
        <w:ind w:right="-2"/>
        <w:rPr>
          <w:noProof/>
          <w:szCs w:val="24"/>
          <w:highlight w:val="yellow"/>
        </w:rPr>
      </w:pPr>
    </w:p>
    <w:p w14:paraId="50829B60" w14:textId="77777777" w:rsidR="00D94D00" w:rsidRPr="009C0432" w:rsidRDefault="00D94D00">
      <w:pPr>
        <w:tabs>
          <w:tab w:val="clear" w:pos="567"/>
        </w:tabs>
        <w:suppressAutoHyphens/>
        <w:ind w:right="-2"/>
        <w:rPr>
          <w:noProof/>
          <w:szCs w:val="24"/>
          <w:highlight w:val="yellow"/>
        </w:rPr>
      </w:pPr>
    </w:p>
    <w:p w14:paraId="3D8F965B" w14:textId="77777777" w:rsidR="00D94D00" w:rsidRPr="009C0432" w:rsidRDefault="00D94D00" w:rsidP="000128EB">
      <w:pPr>
        <w:keepNext/>
        <w:suppressAutoHyphens/>
        <w:ind w:right="-2"/>
        <w:rPr>
          <w:b/>
          <w:noProof/>
          <w:szCs w:val="24"/>
        </w:rPr>
      </w:pPr>
      <w:r w:rsidRPr="009C0432">
        <w:rPr>
          <w:b/>
          <w:noProof/>
          <w:szCs w:val="24"/>
        </w:rPr>
        <w:t>2.</w:t>
      </w:r>
      <w:r w:rsidRPr="009C0432">
        <w:rPr>
          <w:b/>
          <w:noProof/>
          <w:szCs w:val="24"/>
        </w:rPr>
        <w:tab/>
        <w:t>Kaj morate vedeti, preden boste vzeli zdravilo Opsumit</w:t>
      </w:r>
    </w:p>
    <w:p w14:paraId="4887EACA" w14:textId="77777777" w:rsidR="00D94D00" w:rsidRPr="009C0432" w:rsidRDefault="00D94D00" w:rsidP="000128EB">
      <w:pPr>
        <w:keepNext/>
        <w:numPr>
          <w:ilvl w:val="12"/>
          <w:numId w:val="0"/>
        </w:numPr>
        <w:tabs>
          <w:tab w:val="clear" w:pos="567"/>
        </w:tabs>
        <w:suppressAutoHyphens/>
        <w:outlineLvl w:val="0"/>
        <w:rPr>
          <w:i/>
          <w:noProof/>
          <w:szCs w:val="24"/>
          <w:highlight w:val="yellow"/>
        </w:rPr>
      </w:pPr>
    </w:p>
    <w:p w14:paraId="21471709" w14:textId="77777777" w:rsidR="00D94D00" w:rsidRPr="009C0432" w:rsidRDefault="00D94D00" w:rsidP="000128EB">
      <w:pPr>
        <w:keepNext/>
        <w:numPr>
          <w:ilvl w:val="12"/>
          <w:numId w:val="0"/>
        </w:numPr>
        <w:tabs>
          <w:tab w:val="clear" w:pos="567"/>
        </w:tabs>
        <w:suppressAutoHyphens/>
        <w:outlineLvl w:val="0"/>
        <w:rPr>
          <w:noProof/>
          <w:szCs w:val="24"/>
        </w:rPr>
      </w:pPr>
      <w:r w:rsidRPr="009C0432">
        <w:rPr>
          <w:b/>
          <w:noProof/>
          <w:szCs w:val="24"/>
        </w:rPr>
        <w:t>Ne jemljite zdravila Opsumit:</w:t>
      </w:r>
    </w:p>
    <w:p w14:paraId="3F4B6AF8" w14:textId="77777777" w:rsidR="00D94D00" w:rsidRPr="009C0432" w:rsidRDefault="00D94D00">
      <w:pPr>
        <w:numPr>
          <w:ilvl w:val="0"/>
          <w:numId w:val="1"/>
        </w:numPr>
        <w:tabs>
          <w:tab w:val="clear" w:pos="567"/>
          <w:tab w:val="clear" w:pos="720"/>
        </w:tabs>
        <w:suppressAutoHyphens/>
        <w:ind w:left="567" w:hanging="567"/>
        <w:rPr>
          <w:noProof/>
          <w:szCs w:val="24"/>
        </w:rPr>
      </w:pPr>
      <w:r w:rsidRPr="009C0432">
        <w:rPr>
          <w:noProof/>
          <w:szCs w:val="24"/>
        </w:rPr>
        <w:t>če ste alergični na macitentan, sojo ali katero koli sestavino tega zdravila (navedeno v poglavju 6).</w:t>
      </w:r>
    </w:p>
    <w:p w14:paraId="4B53767F"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če ste noseči, načrtujete nosečnost ali bi lahko zanosili, ker ne uporabljate učinkovitega načina preprečevanja nosečnosti (kontracepcije).</w:t>
      </w:r>
      <w:r w:rsidRPr="000128EB">
        <w:rPr>
          <w:noProof/>
          <w:szCs w:val="24"/>
        </w:rPr>
        <w:t xml:space="preserve"> </w:t>
      </w:r>
      <w:r w:rsidRPr="009C0432">
        <w:rPr>
          <w:noProof/>
          <w:szCs w:val="24"/>
        </w:rPr>
        <w:t>Glejte poglavje “Nosečnost in dojenje”.</w:t>
      </w:r>
    </w:p>
    <w:p w14:paraId="5BF5CE23"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če dojite. Glejte poglavje “Nosečnost in dojenje”.</w:t>
      </w:r>
    </w:p>
    <w:p w14:paraId="7FF1F30C"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če imate bolezen jeter ali če imate zelo visoke vrednosti jetrnih encimov v krvi. Posvetujte se z zdravnikom, ki se bo odločil, ali je to zdravilo za vas primerno.</w:t>
      </w:r>
    </w:p>
    <w:p w14:paraId="00060781" w14:textId="77777777" w:rsidR="00D94D00" w:rsidRPr="009C0432" w:rsidRDefault="00D94D00">
      <w:pPr>
        <w:numPr>
          <w:ilvl w:val="12"/>
          <w:numId w:val="0"/>
        </w:numPr>
        <w:tabs>
          <w:tab w:val="clear" w:pos="567"/>
        </w:tabs>
        <w:suppressAutoHyphens/>
        <w:rPr>
          <w:noProof/>
          <w:szCs w:val="24"/>
        </w:rPr>
      </w:pPr>
    </w:p>
    <w:p w14:paraId="025A81F6" w14:textId="77777777" w:rsidR="00D94D00" w:rsidRPr="009C0432" w:rsidRDefault="00D94D00">
      <w:pPr>
        <w:numPr>
          <w:ilvl w:val="12"/>
          <w:numId w:val="0"/>
        </w:numPr>
        <w:tabs>
          <w:tab w:val="clear" w:pos="567"/>
        </w:tabs>
        <w:suppressAutoHyphens/>
        <w:rPr>
          <w:noProof/>
          <w:szCs w:val="24"/>
        </w:rPr>
      </w:pPr>
      <w:r w:rsidRPr="009C0432">
        <w:rPr>
          <w:noProof/>
          <w:szCs w:val="24"/>
        </w:rPr>
        <w:t>Če karkoli od zgoraj naštetega velja za vas, to povejte zdravniku.</w:t>
      </w:r>
    </w:p>
    <w:p w14:paraId="65386048" w14:textId="77777777" w:rsidR="00D94D00" w:rsidRPr="009C0432" w:rsidRDefault="00D94D00">
      <w:pPr>
        <w:numPr>
          <w:ilvl w:val="12"/>
          <w:numId w:val="0"/>
        </w:numPr>
        <w:tabs>
          <w:tab w:val="clear" w:pos="567"/>
        </w:tabs>
        <w:suppressAutoHyphens/>
        <w:outlineLvl w:val="0"/>
        <w:rPr>
          <w:noProof/>
          <w:szCs w:val="24"/>
        </w:rPr>
      </w:pPr>
    </w:p>
    <w:p w14:paraId="3ED28E34" w14:textId="77777777" w:rsidR="00D94D00" w:rsidRPr="009C0432" w:rsidRDefault="00D94D00" w:rsidP="000128EB">
      <w:pPr>
        <w:keepNext/>
        <w:numPr>
          <w:ilvl w:val="12"/>
          <w:numId w:val="0"/>
        </w:numPr>
        <w:tabs>
          <w:tab w:val="clear" w:pos="567"/>
        </w:tabs>
        <w:suppressAutoHyphens/>
        <w:outlineLvl w:val="0"/>
        <w:rPr>
          <w:b/>
          <w:noProof/>
          <w:szCs w:val="24"/>
        </w:rPr>
      </w:pPr>
      <w:r w:rsidRPr="009C0432">
        <w:rPr>
          <w:b/>
          <w:noProof/>
          <w:szCs w:val="24"/>
        </w:rPr>
        <w:lastRenderedPageBreak/>
        <w:t>Opozorila in previdnostni ukrepi</w:t>
      </w:r>
    </w:p>
    <w:p w14:paraId="2EA645AC" w14:textId="77777777" w:rsidR="00D94D00" w:rsidRPr="009C0432" w:rsidRDefault="00D94D00" w:rsidP="000128EB">
      <w:pPr>
        <w:keepNext/>
        <w:numPr>
          <w:ilvl w:val="12"/>
          <w:numId w:val="0"/>
        </w:numPr>
        <w:tabs>
          <w:tab w:val="clear" w:pos="567"/>
        </w:tabs>
        <w:suppressAutoHyphens/>
        <w:rPr>
          <w:noProof/>
          <w:szCs w:val="24"/>
        </w:rPr>
      </w:pPr>
    </w:p>
    <w:p w14:paraId="3BCB96B9" w14:textId="77777777" w:rsidR="00D94D00" w:rsidRPr="009C0432" w:rsidRDefault="00D94D00">
      <w:pPr>
        <w:numPr>
          <w:ilvl w:val="12"/>
          <w:numId w:val="0"/>
        </w:numPr>
        <w:rPr>
          <w:noProof/>
          <w:szCs w:val="24"/>
        </w:rPr>
      </w:pPr>
      <w:r w:rsidRPr="000128EB">
        <w:rPr>
          <w:noProof/>
        </w:rPr>
        <w:t xml:space="preserve">Pred začetkom jemanja </w:t>
      </w:r>
      <w:r w:rsidRPr="009C0432">
        <w:rPr>
          <w:noProof/>
          <w:szCs w:val="24"/>
        </w:rPr>
        <w:t>zdravila Opsumit</w:t>
      </w:r>
      <w:r w:rsidRPr="009C0432">
        <w:rPr>
          <w:b/>
          <w:noProof/>
          <w:szCs w:val="24"/>
        </w:rPr>
        <w:t xml:space="preserve"> </w:t>
      </w:r>
      <w:r w:rsidRPr="000128EB">
        <w:rPr>
          <w:noProof/>
        </w:rPr>
        <w:t xml:space="preserve">se posvetujte </w:t>
      </w:r>
      <w:r w:rsidRPr="009C0432">
        <w:rPr>
          <w:noProof/>
          <w:szCs w:val="22"/>
        </w:rPr>
        <w:t xml:space="preserve">z </w:t>
      </w:r>
      <w:r w:rsidRPr="000128EB">
        <w:rPr>
          <w:noProof/>
        </w:rPr>
        <w:t>zdravnikom ali</w:t>
      </w:r>
      <w:r w:rsidRPr="009C0432">
        <w:rPr>
          <w:noProof/>
        </w:rPr>
        <w:t xml:space="preserve"> </w:t>
      </w:r>
      <w:r w:rsidR="00496586" w:rsidRPr="009C0432">
        <w:rPr>
          <w:noProof/>
        </w:rPr>
        <w:t xml:space="preserve">s </w:t>
      </w:r>
      <w:r w:rsidRPr="000128EB">
        <w:rPr>
          <w:noProof/>
        </w:rPr>
        <w:t>farmacevtom.</w:t>
      </w:r>
    </w:p>
    <w:p w14:paraId="0C621CBD" w14:textId="77777777" w:rsidR="00D94D00" w:rsidRPr="009C0432" w:rsidRDefault="00D94D00">
      <w:pPr>
        <w:numPr>
          <w:ilvl w:val="12"/>
          <w:numId w:val="0"/>
        </w:numPr>
        <w:tabs>
          <w:tab w:val="clear" w:pos="567"/>
        </w:tabs>
        <w:suppressAutoHyphens/>
        <w:rPr>
          <w:noProof/>
          <w:szCs w:val="24"/>
        </w:rPr>
      </w:pPr>
    </w:p>
    <w:p w14:paraId="2AF536DC" w14:textId="77777777" w:rsidR="00D94D00" w:rsidRPr="000128EB" w:rsidRDefault="00D94D00" w:rsidP="000128EB">
      <w:pPr>
        <w:keepNext/>
        <w:suppressAutoHyphens/>
        <w:rPr>
          <w:b/>
          <w:noProof/>
          <w:szCs w:val="24"/>
          <w:u w:val="single"/>
        </w:rPr>
      </w:pPr>
      <w:r w:rsidRPr="009C0432">
        <w:rPr>
          <w:b/>
          <w:noProof/>
          <w:szCs w:val="24"/>
          <w:u w:val="single"/>
        </w:rPr>
        <w:t>Potrebovali boste krvne preiskave, kot vam je povedal zdravnik</w:t>
      </w:r>
      <w:r w:rsidRPr="009C0432">
        <w:rPr>
          <w:b/>
          <w:noProof/>
          <w:szCs w:val="24"/>
        </w:rPr>
        <w:t>:</w:t>
      </w:r>
    </w:p>
    <w:p w14:paraId="1C46523E" w14:textId="77777777" w:rsidR="00D94D00" w:rsidRPr="000128EB" w:rsidRDefault="00D94D00">
      <w:pPr>
        <w:suppressAutoHyphens/>
        <w:rPr>
          <w:noProof/>
          <w:szCs w:val="24"/>
        </w:rPr>
      </w:pPr>
      <w:r w:rsidRPr="009C0432">
        <w:rPr>
          <w:noProof/>
          <w:szCs w:val="24"/>
        </w:rPr>
        <w:t>Vaš zdravnik bo naročil krvne preiskave, preden se začnete zdraviti z zdravilom Opsumit in med zdravljenjem, s katerimi bo ugotovil:</w:t>
      </w:r>
    </w:p>
    <w:p w14:paraId="50CDD077"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ali imate anemijo (zmanjšano število rdečih krvnih celic)</w:t>
      </w:r>
    </w:p>
    <w:p w14:paraId="02C34B10"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ali vaša jetra pravilno delujejo</w:t>
      </w:r>
    </w:p>
    <w:p w14:paraId="19235285" w14:textId="77777777" w:rsidR="00D94D00" w:rsidRPr="009C0432" w:rsidRDefault="00D94D00">
      <w:pPr>
        <w:tabs>
          <w:tab w:val="clear" w:pos="567"/>
        </w:tabs>
        <w:suppressAutoHyphens/>
        <w:autoSpaceDE w:val="0"/>
        <w:autoSpaceDN w:val="0"/>
        <w:adjustRightInd w:val="0"/>
        <w:rPr>
          <w:noProof/>
          <w:szCs w:val="24"/>
        </w:rPr>
      </w:pPr>
    </w:p>
    <w:p w14:paraId="7B218A83" w14:textId="77777777" w:rsidR="00D94D00" w:rsidRPr="009C0432" w:rsidRDefault="00D94D00">
      <w:pPr>
        <w:widowControl w:val="0"/>
        <w:tabs>
          <w:tab w:val="clear" w:pos="567"/>
        </w:tabs>
        <w:rPr>
          <w:noProof/>
          <w:szCs w:val="22"/>
        </w:rPr>
      </w:pPr>
      <w:r w:rsidRPr="009C0432">
        <w:rPr>
          <w:noProof/>
          <w:szCs w:val="24"/>
        </w:rPr>
        <w:t>Če imate anemijo (zmanjšano število rdečih krvnih celic)</w:t>
      </w:r>
      <w:r w:rsidRPr="009C0432">
        <w:rPr>
          <w:noProof/>
          <w:szCs w:val="22"/>
        </w:rPr>
        <w:t>, imate morda naslednje znake:</w:t>
      </w:r>
    </w:p>
    <w:p w14:paraId="50CBBE66" w14:textId="77777777" w:rsidR="00D94D00" w:rsidRPr="009C0432" w:rsidRDefault="00D94D00">
      <w:pPr>
        <w:pStyle w:val="ListParagraph"/>
        <w:widowControl w:val="0"/>
        <w:numPr>
          <w:ilvl w:val="0"/>
          <w:numId w:val="20"/>
        </w:numPr>
        <w:tabs>
          <w:tab w:val="clear" w:pos="567"/>
        </w:tabs>
        <w:ind w:left="714" w:hanging="357"/>
        <w:contextualSpacing/>
        <w:rPr>
          <w:noProof/>
          <w:szCs w:val="22"/>
        </w:rPr>
      </w:pPr>
      <w:r w:rsidRPr="009C0432">
        <w:rPr>
          <w:noProof/>
          <w:szCs w:val="22"/>
        </w:rPr>
        <w:t>omotičnost</w:t>
      </w:r>
    </w:p>
    <w:p w14:paraId="33541DCE" w14:textId="77777777" w:rsidR="00D94D00" w:rsidRPr="009C0432" w:rsidRDefault="00D94D00">
      <w:pPr>
        <w:pStyle w:val="ListParagraph"/>
        <w:widowControl w:val="0"/>
        <w:numPr>
          <w:ilvl w:val="0"/>
          <w:numId w:val="20"/>
        </w:numPr>
        <w:tabs>
          <w:tab w:val="clear" w:pos="567"/>
        </w:tabs>
        <w:ind w:left="714" w:hanging="357"/>
        <w:contextualSpacing/>
        <w:rPr>
          <w:noProof/>
          <w:szCs w:val="22"/>
        </w:rPr>
      </w:pPr>
      <w:r w:rsidRPr="009C0432">
        <w:rPr>
          <w:noProof/>
          <w:szCs w:val="22"/>
        </w:rPr>
        <w:t>utrujenost/splošno slabo počutje/šibkost</w:t>
      </w:r>
    </w:p>
    <w:p w14:paraId="3D083E01" w14:textId="77777777" w:rsidR="00D94D00" w:rsidRPr="009C0432" w:rsidRDefault="00D94D00">
      <w:pPr>
        <w:pStyle w:val="ListParagraph"/>
        <w:widowControl w:val="0"/>
        <w:numPr>
          <w:ilvl w:val="0"/>
          <w:numId w:val="20"/>
        </w:numPr>
        <w:tabs>
          <w:tab w:val="clear" w:pos="567"/>
        </w:tabs>
        <w:ind w:left="714" w:hanging="357"/>
        <w:contextualSpacing/>
        <w:rPr>
          <w:noProof/>
          <w:szCs w:val="22"/>
        </w:rPr>
      </w:pPr>
      <w:r w:rsidRPr="009C0432">
        <w:rPr>
          <w:noProof/>
          <w:szCs w:val="22"/>
        </w:rPr>
        <w:t>hiter srčni utrip, palpitacije</w:t>
      </w:r>
    </w:p>
    <w:p w14:paraId="003F81DC" w14:textId="77777777" w:rsidR="00D94D00" w:rsidRPr="009C0432" w:rsidRDefault="00D94D00">
      <w:pPr>
        <w:pStyle w:val="ListParagraph"/>
        <w:widowControl w:val="0"/>
        <w:numPr>
          <w:ilvl w:val="0"/>
          <w:numId w:val="20"/>
        </w:numPr>
        <w:tabs>
          <w:tab w:val="clear" w:pos="567"/>
        </w:tabs>
        <w:ind w:left="714" w:hanging="357"/>
        <w:contextualSpacing/>
        <w:rPr>
          <w:noProof/>
          <w:szCs w:val="22"/>
        </w:rPr>
      </w:pPr>
      <w:r w:rsidRPr="009C0432">
        <w:rPr>
          <w:noProof/>
          <w:szCs w:val="22"/>
        </w:rPr>
        <w:t>bledico</w:t>
      </w:r>
    </w:p>
    <w:p w14:paraId="1F659211" w14:textId="77777777" w:rsidR="00D94D00" w:rsidRPr="009C0432" w:rsidRDefault="00D94D00">
      <w:pPr>
        <w:widowControl w:val="0"/>
        <w:tabs>
          <w:tab w:val="clear" w:pos="567"/>
        </w:tabs>
        <w:ind w:left="360"/>
        <w:rPr>
          <w:noProof/>
          <w:szCs w:val="22"/>
        </w:rPr>
      </w:pPr>
    </w:p>
    <w:p w14:paraId="16A1520C" w14:textId="77777777" w:rsidR="00D94D00" w:rsidRPr="000128EB" w:rsidRDefault="00D94D00">
      <w:pPr>
        <w:tabs>
          <w:tab w:val="clear" w:pos="567"/>
        </w:tabs>
        <w:autoSpaceDE w:val="0"/>
        <w:autoSpaceDN w:val="0"/>
        <w:adjustRightInd w:val="0"/>
        <w:rPr>
          <w:b/>
          <w:bCs/>
          <w:noProof/>
          <w:szCs w:val="22"/>
        </w:rPr>
      </w:pPr>
      <w:r w:rsidRPr="000128EB">
        <w:rPr>
          <w:noProof/>
          <w:szCs w:val="22"/>
        </w:rPr>
        <w:t xml:space="preserve">Če opazite katerega od teh znakov, </w:t>
      </w:r>
      <w:r w:rsidRPr="009C0432">
        <w:rPr>
          <w:b/>
          <w:noProof/>
          <w:szCs w:val="24"/>
        </w:rPr>
        <w:t xml:space="preserve">obvestite </w:t>
      </w:r>
      <w:r w:rsidRPr="000128EB">
        <w:rPr>
          <w:b/>
          <w:noProof/>
          <w:szCs w:val="22"/>
        </w:rPr>
        <w:t>zdravnika</w:t>
      </w:r>
      <w:r w:rsidRPr="000128EB">
        <w:rPr>
          <w:b/>
          <w:bCs/>
          <w:noProof/>
          <w:szCs w:val="22"/>
        </w:rPr>
        <w:t>.</w:t>
      </w:r>
    </w:p>
    <w:p w14:paraId="45D55D3E" w14:textId="77777777" w:rsidR="00D94D00" w:rsidRPr="009C0432" w:rsidRDefault="00D94D00">
      <w:pPr>
        <w:tabs>
          <w:tab w:val="clear" w:pos="567"/>
        </w:tabs>
        <w:suppressAutoHyphens/>
        <w:autoSpaceDE w:val="0"/>
        <w:autoSpaceDN w:val="0"/>
        <w:adjustRightInd w:val="0"/>
        <w:rPr>
          <w:noProof/>
          <w:szCs w:val="24"/>
        </w:rPr>
      </w:pPr>
    </w:p>
    <w:p w14:paraId="2566E6EC" w14:textId="77777777" w:rsidR="00D94D00" w:rsidRPr="000128EB" w:rsidRDefault="00D94D00">
      <w:pPr>
        <w:tabs>
          <w:tab w:val="clear" w:pos="567"/>
        </w:tabs>
        <w:suppressAutoHyphens/>
        <w:autoSpaceDE w:val="0"/>
        <w:autoSpaceDN w:val="0"/>
        <w:adjustRightInd w:val="0"/>
        <w:rPr>
          <w:noProof/>
          <w:szCs w:val="24"/>
        </w:rPr>
      </w:pPr>
      <w:r w:rsidRPr="009C0432">
        <w:rPr>
          <w:noProof/>
          <w:szCs w:val="24"/>
        </w:rPr>
        <w:t>Znaki, da vaša jetra morda ne delujejo pravilno, vključujejo:</w:t>
      </w:r>
    </w:p>
    <w:p w14:paraId="77B5A593"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b/>
          <w:noProof/>
          <w:szCs w:val="24"/>
        </w:rPr>
      </w:pPr>
      <w:r w:rsidRPr="009C0432">
        <w:rPr>
          <w:noProof/>
          <w:szCs w:val="24"/>
        </w:rPr>
        <w:t>siljenje na bruhanje (navzeo)</w:t>
      </w:r>
    </w:p>
    <w:p w14:paraId="0E9E014D"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bruhanje</w:t>
      </w:r>
    </w:p>
    <w:p w14:paraId="5EA4950D"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vročino</w:t>
      </w:r>
    </w:p>
    <w:p w14:paraId="6AF708C2"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b/>
          <w:noProof/>
          <w:szCs w:val="24"/>
        </w:rPr>
      </w:pPr>
      <w:r w:rsidRPr="009C0432">
        <w:rPr>
          <w:noProof/>
          <w:szCs w:val="24"/>
        </w:rPr>
        <w:t>bolečine v trebuhu (abdomnu)</w:t>
      </w:r>
    </w:p>
    <w:p w14:paraId="2217F00B"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b/>
          <w:noProof/>
          <w:szCs w:val="24"/>
        </w:rPr>
      </w:pPr>
      <w:r w:rsidRPr="009C0432">
        <w:rPr>
          <w:noProof/>
          <w:szCs w:val="24"/>
        </w:rPr>
        <w:t>rumeno obarvanost kože ali beločnic (zlatenico)</w:t>
      </w:r>
    </w:p>
    <w:p w14:paraId="0B608953"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temno obarvan urin</w:t>
      </w:r>
    </w:p>
    <w:p w14:paraId="1180F8E4"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srbenje kože</w:t>
      </w:r>
    </w:p>
    <w:p w14:paraId="1BD8FE19"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neobičajno utrujenost ali izčrpanost (letargijo ali utrujenost)</w:t>
      </w:r>
    </w:p>
    <w:p w14:paraId="6E98D28E"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gripi podoben sindrom (bolečine</w:t>
      </w:r>
      <w:r w:rsidR="000E051D">
        <w:rPr>
          <w:noProof/>
          <w:szCs w:val="24"/>
        </w:rPr>
        <w:t xml:space="preserve"> v</w:t>
      </w:r>
      <w:r w:rsidRPr="009C0432">
        <w:rPr>
          <w:noProof/>
          <w:szCs w:val="24"/>
        </w:rPr>
        <w:t xml:space="preserve"> </w:t>
      </w:r>
      <w:r w:rsidR="000E051D" w:rsidRPr="009C0432">
        <w:rPr>
          <w:noProof/>
          <w:szCs w:val="24"/>
        </w:rPr>
        <w:t>sklep</w:t>
      </w:r>
      <w:r w:rsidR="000E051D">
        <w:rPr>
          <w:noProof/>
          <w:szCs w:val="24"/>
        </w:rPr>
        <w:t>ih</w:t>
      </w:r>
      <w:r w:rsidR="000E051D" w:rsidRPr="009C0432">
        <w:rPr>
          <w:noProof/>
          <w:szCs w:val="24"/>
        </w:rPr>
        <w:t xml:space="preserve"> </w:t>
      </w:r>
      <w:r w:rsidRPr="009C0432">
        <w:rPr>
          <w:noProof/>
          <w:szCs w:val="24"/>
        </w:rPr>
        <w:t>in mišic</w:t>
      </w:r>
      <w:r w:rsidR="000E051D">
        <w:rPr>
          <w:noProof/>
          <w:szCs w:val="24"/>
        </w:rPr>
        <w:t>ah</w:t>
      </w:r>
      <w:r w:rsidRPr="009C0432">
        <w:rPr>
          <w:noProof/>
          <w:szCs w:val="24"/>
        </w:rPr>
        <w:t xml:space="preserve"> z zvišano telesno temperaturo)</w:t>
      </w:r>
    </w:p>
    <w:p w14:paraId="77D28ABE" w14:textId="77777777" w:rsidR="00D94D00" w:rsidRPr="000128EB" w:rsidRDefault="00D94D00">
      <w:pPr>
        <w:tabs>
          <w:tab w:val="clear" w:pos="567"/>
        </w:tabs>
        <w:suppressAutoHyphens/>
        <w:autoSpaceDE w:val="0"/>
        <w:autoSpaceDN w:val="0"/>
        <w:adjustRightInd w:val="0"/>
        <w:ind w:left="1440" w:hanging="1440"/>
        <w:rPr>
          <w:noProof/>
          <w:szCs w:val="24"/>
        </w:rPr>
      </w:pPr>
    </w:p>
    <w:p w14:paraId="63219049" w14:textId="77777777" w:rsidR="00D94D00" w:rsidRPr="000128EB" w:rsidRDefault="00D94D00">
      <w:pPr>
        <w:tabs>
          <w:tab w:val="clear" w:pos="567"/>
        </w:tabs>
        <w:suppressAutoHyphens/>
        <w:autoSpaceDE w:val="0"/>
        <w:autoSpaceDN w:val="0"/>
        <w:adjustRightInd w:val="0"/>
        <w:rPr>
          <w:noProof/>
          <w:szCs w:val="24"/>
        </w:rPr>
      </w:pPr>
      <w:r w:rsidRPr="009C0432">
        <w:rPr>
          <w:noProof/>
          <w:szCs w:val="24"/>
        </w:rPr>
        <w:t xml:space="preserve">Če opazite katerega koli od teh znakov, </w:t>
      </w:r>
      <w:r w:rsidRPr="009C0432">
        <w:rPr>
          <w:b/>
          <w:noProof/>
          <w:szCs w:val="24"/>
        </w:rPr>
        <w:t>nemudoma obvestite zdravnika.</w:t>
      </w:r>
    </w:p>
    <w:p w14:paraId="19A924B4" w14:textId="77777777" w:rsidR="00D94D00" w:rsidRPr="000128EB" w:rsidRDefault="00D94D00">
      <w:pPr>
        <w:tabs>
          <w:tab w:val="clear" w:pos="567"/>
        </w:tabs>
        <w:suppressAutoHyphens/>
        <w:autoSpaceDE w:val="0"/>
        <w:autoSpaceDN w:val="0"/>
        <w:adjustRightInd w:val="0"/>
        <w:rPr>
          <w:noProof/>
          <w:szCs w:val="24"/>
        </w:rPr>
      </w:pPr>
    </w:p>
    <w:p w14:paraId="08F1BB40" w14:textId="77777777" w:rsidR="00D94D00" w:rsidRPr="000128EB" w:rsidRDefault="00D94D00">
      <w:pPr>
        <w:tabs>
          <w:tab w:val="clear" w:pos="567"/>
        </w:tabs>
        <w:suppressAutoHyphens/>
        <w:autoSpaceDE w:val="0"/>
        <w:autoSpaceDN w:val="0"/>
        <w:adjustRightInd w:val="0"/>
        <w:rPr>
          <w:noProof/>
          <w:szCs w:val="24"/>
        </w:rPr>
      </w:pPr>
      <w:r w:rsidRPr="009C0432">
        <w:rPr>
          <w:noProof/>
          <w:szCs w:val="24"/>
        </w:rPr>
        <w:t>Če imate težave z ledvicami, se pred uporabo zdravila Opsumit posvetujte z zdravnikom.</w:t>
      </w:r>
      <w:r w:rsidRPr="000128EB">
        <w:rPr>
          <w:b/>
          <w:noProof/>
          <w:szCs w:val="24"/>
        </w:rPr>
        <w:t xml:space="preserve"> </w:t>
      </w:r>
      <w:r w:rsidRPr="000128EB">
        <w:rPr>
          <w:bCs/>
          <w:noProof/>
          <w:szCs w:val="22"/>
        </w:rPr>
        <w:t xml:space="preserve">Macitentan lahko povzroči </w:t>
      </w:r>
      <w:r w:rsidR="00271853" w:rsidRPr="000128EB">
        <w:rPr>
          <w:bCs/>
          <w:noProof/>
          <w:szCs w:val="22"/>
        </w:rPr>
        <w:t xml:space="preserve">večje </w:t>
      </w:r>
      <w:r w:rsidRPr="000128EB">
        <w:rPr>
          <w:bCs/>
          <w:noProof/>
          <w:szCs w:val="22"/>
        </w:rPr>
        <w:t>znižanje krvnega tlaka in znižanje ravni hemoglobina pri bolnikih s težavami z ledvicami.</w:t>
      </w:r>
    </w:p>
    <w:p w14:paraId="3CA94005" w14:textId="77777777" w:rsidR="00D94D00" w:rsidRPr="000128EB" w:rsidRDefault="00D94D00">
      <w:pPr>
        <w:numPr>
          <w:ilvl w:val="12"/>
          <w:numId w:val="0"/>
        </w:numPr>
        <w:tabs>
          <w:tab w:val="clear" w:pos="567"/>
        </w:tabs>
        <w:suppressAutoHyphens/>
        <w:rPr>
          <w:noProof/>
          <w:szCs w:val="24"/>
        </w:rPr>
      </w:pPr>
    </w:p>
    <w:p w14:paraId="4409DB61" w14:textId="77777777" w:rsidR="00D94D00" w:rsidRPr="009C0432" w:rsidRDefault="00D94D00">
      <w:pPr>
        <w:tabs>
          <w:tab w:val="clear" w:pos="567"/>
        </w:tabs>
        <w:autoSpaceDE w:val="0"/>
        <w:autoSpaceDN w:val="0"/>
        <w:adjustRightInd w:val="0"/>
        <w:rPr>
          <w:bCs/>
          <w:noProof/>
          <w:szCs w:val="22"/>
        </w:rPr>
      </w:pPr>
      <w:r w:rsidRPr="009C0432">
        <w:rPr>
          <w:bCs/>
          <w:noProof/>
          <w:szCs w:val="22"/>
        </w:rPr>
        <w:t>Pri bolnikih s pljučno ven</w:t>
      </w:r>
      <w:r w:rsidR="00F776AA" w:rsidRPr="009C0432">
        <w:rPr>
          <w:bCs/>
          <w:noProof/>
          <w:szCs w:val="22"/>
        </w:rPr>
        <w:t>sk</w:t>
      </w:r>
      <w:r w:rsidRPr="009C0432">
        <w:rPr>
          <w:bCs/>
          <w:noProof/>
          <w:szCs w:val="22"/>
        </w:rPr>
        <w:t>o</w:t>
      </w:r>
      <w:r w:rsidR="00F776AA" w:rsidRPr="009C0432">
        <w:rPr>
          <w:bCs/>
          <w:noProof/>
          <w:szCs w:val="22"/>
        </w:rPr>
        <w:t>-</w:t>
      </w:r>
      <w:r w:rsidRPr="009C0432">
        <w:rPr>
          <w:bCs/>
          <w:noProof/>
          <w:szCs w:val="22"/>
        </w:rPr>
        <w:t xml:space="preserve">okluzivno boleznijo (zapora pljučnih žil) lahko uporaba zdravil za zdravljenje PAH, vključno z zdravilom Opsumit, povzroči pljučni edem. Če se med uporabo zdravila Opsumit pojavijo znaki pljučnega edema, kot je nenadno, pomembno povečanje zasoplosti in nizka raven kisika, </w:t>
      </w:r>
      <w:r w:rsidRPr="009C0432">
        <w:rPr>
          <w:b/>
          <w:noProof/>
          <w:szCs w:val="24"/>
        </w:rPr>
        <w:t>nemudoma obvestite zdravnika</w:t>
      </w:r>
      <w:r w:rsidRPr="009C0432">
        <w:rPr>
          <w:bCs/>
          <w:noProof/>
          <w:szCs w:val="22"/>
        </w:rPr>
        <w:t>. Zdravnik bo morda opravil dodatne preiskave in ugotovil, kateri režim zdravljenja je za vas najbolj primeren.</w:t>
      </w:r>
    </w:p>
    <w:p w14:paraId="4931F0BA" w14:textId="77777777" w:rsidR="00D94D00" w:rsidRPr="009C0432" w:rsidRDefault="00D94D00">
      <w:pPr>
        <w:numPr>
          <w:ilvl w:val="12"/>
          <w:numId w:val="0"/>
        </w:numPr>
        <w:tabs>
          <w:tab w:val="clear" w:pos="567"/>
        </w:tabs>
        <w:suppressAutoHyphens/>
        <w:rPr>
          <w:b/>
          <w:noProof/>
          <w:szCs w:val="24"/>
        </w:rPr>
      </w:pPr>
    </w:p>
    <w:p w14:paraId="1BECFD45" w14:textId="77777777" w:rsidR="00D94D00" w:rsidRPr="009C0432" w:rsidRDefault="00D94D00" w:rsidP="000128EB">
      <w:pPr>
        <w:keepNext/>
        <w:numPr>
          <w:ilvl w:val="12"/>
          <w:numId w:val="0"/>
        </w:numPr>
        <w:tabs>
          <w:tab w:val="clear" w:pos="567"/>
        </w:tabs>
        <w:suppressAutoHyphens/>
        <w:rPr>
          <w:b/>
          <w:noProof/>
          <w:szCs w:val="24"/>
        </w:rPr>
      </w:pPr>
      <w:bookmarkStart w:id="469" w:name="_Hlk102551178"/>
      <w:r w:rsidRPr="009C0432">
        <w:rPr>
          <w:b/>
          <w:noProof/>
          <w:szCs w:val="24"/>
        </w:rPr>
        <w:t>Otroci in mladostniki</w:t>
      </w:r>
    </w:p>
    <w:p w14:paraId="6DBCF08B" w14:textId="77777777" w:rsidR="00D94D00" w:rsidRPr="009C0432" w:rsidRDefault="00D94D00">
      <w:pPr>
        <w:numPr>
          <w:ilvl w:val="12"/>
          <w:numId w:val="0"/>
        </w:numPr>
        <w:tabs>
          <w:tab w:val="clear" w:pos="567"/>
        </w:tabs>
        <w:suppressAutoHyphens/>
        <w:rPr>
          <w:b/>
          <w:noProof/>
          <w:szCs w:val="24"/>
        </w:rPr>
      </w:pPr>
      <w:r w:rsidRPr="009C0432">
        <w:rPr>
          <w:noProof/>
          <w:szCs w:val="24"/>
        </w:rPr>
        <w:t xml:space="preserve">Tega zdravila ne dajajte otrokom, </w:t>
      </w:r>
      <w:r w:rsidR="00496586" w:rsidRPr="009C0432">
        <w:rPr>
          <w:noProof/>
          <w:szCs w:val="24"/>
        </w:rPr>
        <w:t>mlajšim od</w:t>
      </w:r>
      <w:r w:rsidRPr="009C0432">
        <w:rPr>
          <w:noProof/>
          <w:szCs w:val="24"/>
        </w:rPr>
        <w:t xml:space="preserve"> </w:t>
      </w:r>
      <w:bookmarkStart w:id="470" w:name="_Hlk171254277"/>
      <w:r w:rsidR="00E947B3" w:rsidRPr="009C0432">
        <w:rPr>
          <w:noProof/>
          <w:szCs w:val="24"/>
        </w:rPr>
        <w:t>2 let</w:t>
      </w:r>
      <w:r w:rsidRPr="009C0432">
        <w:rPr>
          <w:noProof/>
          <w:szCs w:val="24"/>
        </w:rPr>
        <w:t xml:space="preserve">, </w:t>
      </w:r>
      <w:r w:rsidR="00E947B3" w:rsidRPr="009C0432">
        <w:rPr>
          <w:noProof/>
          <w:szCs w:val="24"/>
        </w:rPr>
        <w:t>ker učinkovitost in varnost zanje nista bili dokazani</w:t>
      </w:r>
      <w:r w:rsidRPr="009C0432">
        <w:rPr>
          <w:noProof/>
          <w:szCs w:val="24"/>
        </w:rPr>
        <w:t>.</w:t>
      </w:r>
    </w:p>
    <w:bookmarkEnd w:id="470"/>
    <w:p w14:paraId="0464F258" w14:textId="77777777" w:rsidR="00D94D00" w:rsidRPr="009C0432" w:rsidRDefault="00D94D00">
      <w:pPr>
        <w:numPr>
          <w:ilvl w:val="12"/>
          <w:numId w:val="0"/>
        </w:numPr>
        <w:tabs>
          <w:tab w:val="clear" w:pos="567"/>
        </w:tabs>
        <w:suppressAutoHyphens/>
        <w:rPr>
          <w:noProof/>
          <w:szCs w:val="24"/>
        </w:rPr>
      </w:pPr>
    </w:p>
    <w:p w14:paraId="2FB1D889" w14:textId="77777777" w:rsidR="00D94D00" w:rsidRPr="009C0432" w:rsidRDefault="00D94D00" w:rsidP="000128EB">
      <w:pPr>
        <w:keepNext/>
        <w:numPr>
          <w:ilvl w:val="12"/>
          <w:numId w:val="0"/>
        </w:numPr>
        <w:tabs>
          <w:tab w:val="clear" w:pos="567"/>
        </w:tabs>
        <w:suppressAutoHyphens/>
        <w:ind w:right="-2"/>
        <w:rPr>
          <w:noProof/>
          <w:szCs w:val="24"/>
        </w:rPr>
      </w:pPr>
      <w:r w:rsidRPr="009C0432">
        <w:rPr>
          <w:b/>
          <w:noProof/>
          <w:szCs w:val="24"/>
        </w:rPr>
        <w:t>Druga zdravila in zdravilo Opsumit</w:t>
      </w:r>
    </w:p>
    <w:p w14:paraId="54CCCCF2" w14:textId="77777777" w:rsidR="00D94D00" w:rsidRPr="000128EB" w:rsidRDefault="00D94D00">
      <w:pPr>
        <w:numPr>
          <w:ilvl w:val="12"/>
          <w:numId w:val="0"/>
        </w:numPr>
        <w:ind w:right="-2"/>
        <w:rPr>
          <w:noProof/>
        </w:rPr>
      </w:pPr>
      <w:r w:rsidRPr="000128EB">
        <w:rPr>
          <w:noProof/>
        </w:rPr>
        <w:t xml:space="preserve">Obvestite zdravnika ali farmacevta, če </w:t>
      </w:r>
      <w:bookmarkStart w:id="471" w:name="_Hlk171325259"/>
      <w:r w:rsidRPr="000128EB">
        <w:rPr>
          <w:noProof/>
        </w:rPr>
        <w:t>jemljete, ste pred kratkim jemali ali pa boste morda začeli jemati</w:t>
      </w:r>
      <w:bookmarkEnd w:id="471"/>
      <w:r w:rsidRPr="000128EB">
        <w:rPr>
          <w:noProof/>
        </w:rPr>
        <w:t xml:space="preserve"> katero koli drugo zdravilo.</w:t>
      </w:r>
    </w:p>
    <w:p w14:paraId="4FDF3D33" w14:textId="77777777" w:rsidR="00D94D00" w:rsidRPr="000128EB" w:rsidRDefault="00D94D00">
      <w:pPr>
        <w:tabs>
          <w:tab w:val="clear" w:pos="567"/>
        </w:tabs>
        <w:suppressAutoHyphens/>
        <w:autoSpaceDE w:val="0"/>
        <w:autoSpaceDN w:val="0"/>
        <w:adjustRightInd w:val="0"/>
        <w:rPr>
          <w:noProof/>
          <w:szCs w:val="24"/>
        </w:rPr>
      </w:pPr>
      <w:r w:rsidRPr="009C0432">
        <w:rPr>
          <w:noProof/>
          <w:szCs w:val="24"/>
        </w:rPr>
        <w:t>Zdravilo Opsumit lahko vpliva na druga zdravila.</w:t>
      </w:r>
    </w:p>
    <w:bookmarkEnd w:id="469"/>
    <w:p w14:paraId="423BACD6" w14:textId="77777777" w:rsidR="00D94D00" w:rsidRPr="000128EB" w:rsidRDefault="00D94D00">
      <w:pPr>
        <w:tabs>
          <w:tab w:val="clear" w:pos="567"/>
        </w:tabs>
        <w:suppressAutoHyphens/>
        <w:autoSpaceDE w:val="0"/>
        <w:autoSpaceDN w:val="0"/>
        <w:adjustRightInd w:val="0"/>
        <w:rPr>
          <w:noProof/>
          <w:szCs w:val="24"/>
        </w:rPr>
      </w:pPr>
    </w:p>
    <w:p w14:paraId="06626962" w14:textId="77777777" w:rsidR="00D94D00" w:rsidRPr="000128EB" w:rsidRDefault="00D94D00">
      <w:pPr>
        <w:tabs>
          <w:tab w:val="clear" w:pos="567"/>
        </w:tabs>
        <w:suppressAutoHyphens/>
        <w:autoSpaceDE w:val="0"/>
        <w:autoSpaceDN w:val="0"/>
        <w:adjustRightInd w:val="0"/>
        <w:rPr>
          <w:noProof/>
          <w:szCs w:val="24"/>
        </w:rPr>
      </w:pPr>
      <w:r w:rsidRPr="009C0432">
        <w:rPr>
          <w:noProof/>
          <w:szCs w:val="24"/>
        </w:rPr>
        <w:t>Če zdravilo Opsumit uporabljate skupaj z drugimi zdravili, vključno s spodaj naštetimi, se lahko učinki zdravila Opsumit ali drugih zdravil spremenijo.</w:t>
      </w:r>
      <w:r w:rsidRPr="000128EB">
        <w:rPr>
          <w:noProof/>
          <w:szCs w:val="24"/>
        </w:rPr>
        <w:t xml:space="preserve"> </w:t>
      </w:r>
      <w:r w:rsidRPr="009C0432">
        <w:rPr>
          <w:noProof/>
          <w:szCs w:val="24"/>
        </w:rPr>
        <w:t>Če jemljete katerega koli od spodaj navedenih zdravil, se posvetujte z zdravnikom ali farmacevtom:</w:t>
      </w:r>
    </w:p>
    <w:p w14:paraId="08718DB3" w14:textId="77777777" w:rsidR="00D94D00" w:rsidRPr="000128EB" w:rsidRDefault="00D94D00">
      <w:pPr>
        <w:tabs>
          <w:tab w:val="clear" w:pos="567"/>
        </w:tabs>
        <w:suppressAutoHyphens/>
        <w:autoSpaceDE w:val="0"/>
        <w:autoSpaceDN w:val="0"/>
        <w:adjustRightInd w:val="0"/>
        <w:rPr>
          <w:noProof/>
          <w:szCs w:val="24"/>
        </w:rPr>
      </w:pPr>
    </w:p>
    <w:p w14:paraId="0755CF3E" w14:textId="77777777" w:rsidR="00D94D00" w:rsidRPr="000128EB" w:rsidRDefault="00D94D00">
      <w:pPr>
        <w:pStyle w:val="Odstavekseznama1"/>
        <w:numPr>
          <w:ilvl w:val="0"/>
          <w:numId w:val="5"/>
        </w:numPr>
        <w:tabs>
          <w:tab w:val="clear" w:pos="567"/>
        </w:tabs>
        <w:suppressAutoHyphens/>
        <w:autoSpaceDE w:val="0"/>
        <w:autoSpaceDN w:val="0"/>
        <w:adjustRightInd w:val="0"/>
        <w:ind w:left="567" w:hanging="567"/>
        <w:rPr>
          <w:noProof/>
          <w:szCs w:val="24"/>
        </w:rPr>
      </w:pPr>
      <w:r w:rsidRPr="009C0432">
        <w:rPr>
          <w:noProof/>
          <w:szCs w:val="24"/>
        </w:rPr>
        <w:t>rifampicin, klaritromicin, telitromicin</w:t>
      </w:r>
      <w:r w:rsidR="00096D19" w:rsidRPr="009C0432">
        <w:rPr>
          <w:noProof/>
          <w:szCs w:val="24"/>
        </w:rPr>
        <w:t xml:space="preserve">, </w:t>
      </w:r>
      <w:bookmarkStart w:id="472" w:name="_Hlk68952243"/>
      <w:r w:rsidR="00096D19" w:rsidRPr="009C0432">
        <w:rPr>
          <w:noProof/>
          <w:szCs w:val="24"/>
        </w:rPr>
        <w:t>ciprofloksacin, eritromicin</w:t>
      </w:r>
      <w:r w:rsidRPr="009C0432">
        <w:rPr>
          <w:noProof/>
          <w:szCs w:val="24"/>
        </w:rPr>
        <w:t xml:space="preserve"> </w:t>
      </w:r>
      <w:bookmarkEnd w:id="472"/>
      <w:r w:rsidRPr="009C0432">
        <w:rPr>
          <w:noProof/>
          <w:szCs w:val="24"/>
        </w:rPr>
        <w:t>(antibiotiki, ki se uporabljajo za zdravljenje okužb),</w:t>
      </w:r>
    </w:p>
    <w:p w14:paraId="01FC2E61" w14:textId="77777777" w:rsidR="00D94D00" w:rsidRPr="000128EB" w:rsidRDefault="00D94D00">
      <w:pPr>
        <w:pStyle w:val="Odstavekseznama1"/>
        <w:numPr>
          <w:ilvl w:val="0"/>
          <w:numId w:val="5"/>
        </w:numPr>
        <w:tabs>
          <w:tab w:val="clear" w:pos="567"/>
        </w:tabs>
        <w:suppressAutoHyphens/>
        <w:autoSpaceDE w:val="0"/>
        <w:autoSpaceDN w:val="0"/>
        <w:adjustRightInd w:val="0"/>
        <w:ind w:left="567" w:hanging="567"/>
        <w:rPr>
          <w:noProof/>
          <w:szCs w:val="24"/>
        </w:rPr>
      </w:pPr>
      <w:r w:rsidRPr="009C0432">
        <w:rPr>
          <w:noProof/>
          <w:szCs w:val="24"/>
        </w:rPr>
        <w:lastRenderedPageBreak/>
        <w:t>fenitoin (zdravilo, ki se uporablja za zdravljenje epileptičnih napadov),</w:t>
      </w:r>
    </w:p>
    <w:p w14:paraId="428C0333" w14:textId="77777777" w:rsidR="00D94D00" w:rsidRPr="000128EB" w:rsidRDefault="00D94D00">
      <w:pPr>
        <w:pStyle w:val="Odstavekseznama1"/>
        <w:numPr>
          <w:ilvl w:val="0"/>
          <w:numId w:val="5"/>
        </w:numPr>
        <w:tabs>
          <w:tab w:val="clear" w:pos="567"/>
        </w:tabs>
        <w:suppressAutoHyphens/>
        <w:autoSpaceDE w:val="0"/>
        <w:autoSpaceDN w:val="0"/>
        <w:adjustRightInd w:val="0"/>
        <w:ind w:left="567" w:hanging="567"/>
        <w:rPr>
          <w:noProof/>
          <w:szCs w:val="24"/>
        </w:rPr>
      </w:pPr>
      <w:r w:rsidRPr="009C0432">
        <w:rPr>
          <w:noProof/>
          <w:szCs w:val="24"/>
        </w:rPr>
        <w:t>karbamazepin (zdravilo, ki se uporablja za zdravljenje depresije in epilepsije),</w:t>
      </w:r>
    </w:p>
    <w:p w14:paraId="10638BB5" w14:textId="77777777" w:rsidR="00D94D00" w:rsidRPr="000128EB" w:rsidRDefault="00D94D00">
      <w:pPr>
        <w:pStyle w:val="Odstavekseznama1"/>
        <w:numPr>
          <w:ilvl w:val="0"/>
          <w:numId w:val="5"/>
        </w:numPr>
        <w:tabs>
          <w:tab w:val="clear" w:pos="567"/>
        </w:tabs>
        <w:suppressAutoHyphens/>
        <w:autoSpaceDE w:val="0"/>
        <w:autoSpaceDN w:val="0"/>
        <w:adjustRightInd w:val="0"/>
        <w:ind w:left="567" w:hanging="567"/>
        <w:rPr>
          <w:noProof/>
          <w:szCs w:val="24"/>
        </w:rPr>
      </w:pPr>
      <w:r w:rsidRPr="009C0432">
        <w:rPr>
          <w:noProof/>
          <w:szCs w:val="24"/>
        </w:rPr>
        <w:t>šentjanževko (zeliščni pripravek, ki se uporablja za zdravljenje depresije),</w:t>
      </w:r>
    </w:p>
    <w:p w14:paraId="55F35081" w14:textId="77777777" w:rsidR="00D94D00" w:rsidRPr="000128EB" w:rsidRDefault="00D94D00">
      <w:pPr>
        <w:pStyle w:val="Odstavekseznama1"/>
        <w:numPr>
          <w:ilvl w:val="0"/>
          <w:numId w:val="5"/>
        </w:numPr>
        <w:tabs>
          <w:tab w:val="clear" w:pos="567"/>
        </w:tabs>
        <w:suppressAutoHyphens/>
        <w:autoSpaceDE w:val="0"/>
        <w:autoSpaceDN w:val="0"/>
        <w:adjustRightInd w:val="0"/>
        <w:ind w:left="567" w:hanging="567"/>
        <w:rPr>
          <w:noProof/>
          <w:szCs w:val="24"/>
        </w:rPr>
      </w:pPr>
      <w:r w:rsidRPr="009C0432">
        <w:rPr>
          <w:noProof/>
          <w:szCs w:val="24"/>
        </w:rPr>
        <w:t>ritonavir, sakvinavir (zdravili, ki se uporabljata za zdravljenje okužb s HIV),</w:t>
      </w:r>
    </w:p>
    <w:p w14:paraId="72645614" w14:textId="77777777" w:rsidR="00D94D00" w:rsidRPr="000128EB" w:rsidRDefault="00D94D00">
      <w:pPr>
        <w:pStyle w:val="Odstavekseznama1"/>
        <w:numPr>
          <w:ilvl w:val="0"/>
          <w:numId w:val="5"/>
        </w:numPr>
        <w:tabs>
          <w:tab w:val="clear" w:pos="567"/>
        </w:tabs>
        <w:suppressAutoHyphens/>
        <w:autoSpaceDE w:val="0"/>
        <w:autoSpaceDN w:val="0"/>
        <w:adjustRightInd w:val="0"/>
        <w:ind w:left="567" w:hanging="567"/>
        <w:rPr>
          <w:noProof/>
          <w:szCs w:val="24"/>
        </w:rPr>
      </w:pPr>
      <w:r w:rsidRPr="009C0432">
        <w:rPr>
          <w:noProof/>
          <w:szCs w:val="24"/>
        </w:rPr>
        <w:t>nefazodon (zdravilo, ki se uporablja za zdravljenje depresije),</w:t>
      </w:r>
    </w:p>
    <w:p w14:paraId="0E4728B7" w14:textId="77777777" w:rsidR="00D94D00" w:rsidRPr="000128EB" w:rsidRDefault="00D94D00">
      <w:pPr>
        <w:pStyle w:val="Odstavekseznama1"/>
        <w:numPr>
          <w:ilvl w:val="0"/>
          <w:numId w:val="5"/>
        </w:numPr>
        <w:tabs>
          <w:tab w:val="clear" w:pos="567"/>
        </w:tabs>
        <w:suppressAutoHyphens/>
        <w:autoSpaceDE w:val="0"/>
        <w:autoSpaceDN w:val="0"/>
        <w:adjustRightInd w:val="0"/>
        <w:ind w:left="567" w:hanging="567"/>
        <w:rPr>
          <w:noProof/>
          <w:szCs w:val="24"/>
        </w:rPr>
      </w:pPr>
      <w:r w:rsidRPr="009C0432">
        <w:rPr>
          <w:noProof/>
          <w:szCs w:val="24"/>
        </w:rPr>
        <w:t xml:space="preserve">ketokonazol (razen šampona), </w:t>
      </w:r>
      <w:r w:rsidR="00096D19" w:rsidRPr="009C0432">
        <w:rPr>
          <w:noProof/>
          <w:szCs w:val="24"/>
        </w:rPr>
        <w:t xml:space="preserve">flukonazol, </w:t>
      </w:r>
      <w:r w:rsidRPr="009C0432">
        <w:rPr>
          <w:noProof/>
          <w:szCs w:val="24"/>
        </w:rPr>
        <w:t xml:space="preserve">itrakonazol, </w:t>
      </w:r>
      <w:r w:rsidR="00096D19" w:rsidRPr="009C0432">
        <w:rPr>
          <w:noProof/>
          <w:szCs w:val="24"/>
        </w:rPr>
        <w:t xml:space="preserve">mikonazol, </w:t>
      </w:r>
      <w:r w:rsidRPr="009C0432">
        <w:rPr>
          <w:noProof/>
          <w:szCs w:val="24"/>
        </w:rPr>
        <w:t>vorikonazol (zdravila, ki se uporabljajo za zdravljenje glivičnih okužb)</w:t>
      </w:r>
      <w:r w:rsidR="00F25991" w:rsidRPr="009C0432">
        <w:rPr>
          <w:noProof/>
          <w:szCs w:val="24"/>
        </w:rPr>
        <w:t>,</w:t>
      </w:r>
    </w:p>
    <w:p w14:paraId="5AF1BA3D" w14:textId="77777777" w:rsidR="00096D19" w:rsidRPr="000128EB" w:rsidRDefault="00096D19">
      <w:pPr>
        <w:numPr>
          <w:ilvl w:val="0"/>
          <w:numId w:val="5"/>
        </w:numPr>
        <w:tabs>
          <w:tab w:val="clear" w:pos="567"/>
        </w:tabs>
        <w:autoSpaceDE w:val="0"/>
        <w:autoSpaceDN w:val="0"/>
        <w:adjustRightInd w:val="0"/>
        <w:ind w:left="567" w:hanging="567"/>
        <w:contextualSpacing/>
        <w:rPr>
          <w:noProof/>
          <w:szCs w:val="22"/>
          <w:lang w:eastAsia="en-US"/>
        </w:rPr>
      </w:pPr>
      <w:bookmarkStart w:id="473" w:name="_Hlk47617061"/>
      <w:r w:rsidRPr="000128EB">
        <w:rPr>
          <w:noProof/>
          <w:szCs w:val="22"/>
          <w:lang w:eastAsia="en-US"/>
        </w:rPr>
        <w:t>am</w:t>
      </w:r>
      <w:r w:rsidR="00B23E2D" w:rsidRPr="000128EB">
        <w:rPr>
          <w:noProof/>
          <w:szCs w:val="22"/>
          <w:lang w:eastAsia="en-US"/>
        </w:rPr>
        <w:t>j</w:t>
      </w:r>
      <w:r w:rsidRPr="000128EB">
        <w:rPr>
          <w:noProof/>
          <w:szCs w:val="22"/>
          <w:lang w:eastAsia="en-US"/>
        </w:rPr>
        <w:t>odaron (za urejanje srčnega utripa)</w:t>
      </w:r>
      <w:r w:rsidR="00F25991" w:rsidRPr="000128EB">
        <w:rPr>
          <w:noProof/>
          <w:szCs w:val="22"/>
          <w:lang w:eastAsia="en-US"/>
        </w:rPr>
        <w:t>,</w:t>
      </w:r>
    </w:p>
    <w:p w14:paraId="06829420" w14:textId="77777777" w:rsidR="00096D19" w:rsidRPr="000128EB" w:rsidRDefault="00096D19">
      <w:pPr>
        <w:numPr>
          <w:ilvl w:val="0"/>
          <w:numId w:val="5"/>
        </w:numPr>
        <w:tabs>
          <w:tab w:val="clear" w:pos="567"/>
        </w:tabs>
        <w:autoSpaceDE w:val="0"/>
        <w:autoSpaceDN w:val="0"/>
        <w:adjustRightInd w:val="0"/>
        <w:ind w:left="567" w:hanging="567"/>
        <w:contextualSpacing/>
        <w:rPr>
          <w:noProof/>
          <w:szCs w:val="22"/>
          <w:lang w:eastAsia="en-US"/>
        </w:rPr>
      </w:pPr>
      <w:r w:rsidRPr="000128EB">
        <w:rPr>
          <w:noProof/>
          <w:szCs w:val="22"/>
          <w:lang w:eastAsia="en-US"/>
        </w:rPr>
        <w:t>ciklosporin (zdravilo, ki se uporablja za preprečevanje zavrnitve organa po presaditvi)</w:t>
      </w:r>
      <w:r w:rsidR="00F25991" w:rsidRPr="000128EB">
        <w:rPr>
          <w:noProof/>
          <w:szCs w:val="22"/>
          <w:lang w:eastAsia="en-US"/>
        </w:rPr>
        <w:t>,</w:t>
      </w:r>
    </w:p>
    <w:p w14:paraId="5A793A8F" w14:textId="77777777" w:rsidR="00096D19" w:rsidRPr="000128EB" w:rsidRDefault="00096D19">
      <w:pPr>
        <w:numPr>
          <w:ilvl w:val="0"/>
          <w:numId w:val="5"/>
        </w:numPr>
        <w:tabs>
          <w:tab w:val="clear" w:pos="567"/>
        </w:tabs>
        <w:autoSpaceDE w:val="0"/>
        <w:autoSpaceDN w:val="0"/>
        <w:adjustRightInd w:val="0"/>
        <w:ind w:left="567" w:hanging="567"/>
        <w:contextualSpacing/>
        <w:rPr>
          <w:noProof/>
          <w:szCs w:val="22"/>
          <w:lang w:eastAsia="en-US"/>
        </w:rPr>
      </w:pPr>
      <w:r w:rsidRPr="000128EB">
        <w:rPr>
          <w:noProof/>
          <w:szCs w:val="22"/>
          <w:lang w:eastAsia="en-US"/>
        </w:rPr>
        <w:t>diltiazem, verapamil (za zdravljenje visokega krvnega tlaka ali posebnih težav s srcem)</w:t>
      </w:r>
      <w:bookmarkEnd w:id="473"/>
      <w:r w:rsidR="00F25991" w:rsidRPr="000128EB">
        <w:rPr>
          <w:noProof/>
          <w:szCs w:val="22"/>
          <w:lang w:eastAsia="en-US"/>
        </w:rPr>
        <w:t>.</w:t>
      </w:r>
    </w:p>
    <w:p w14:paraId="77C85CDB" w14:textId="77777777" w:rsidR="00096D19" w:rsidRPr="009C0432" w:rsidRDefault="00096D19" w:rsidP="00096D19">
      <w:pPr>
        <w:rPr>
          <w:rFonts w:eastAsia="Times New Roman"/>
          <w:noProof/>
          <w:lang w:eastAsia="en-US"/>
        </w:rPr>
      </w:pPr>
    </w:p>
    <w:p w14:paraId="5C9F46C0" w14:textId="77777777" w:rsidR="00096D19" w:rsidRPr="000128EB" w:rsidRDefault="00096D19" w:rsidP="000128EB">
      <w:pPr>
        <w:keepNext/>
        <w:numPr>
          <w:ilvl w:val="12"/>
          <w:numId w:val="0"/>
        </w:numPr>
        <w:tabs>
          <w:tab w:val="clear" w:pos="567"/>
          <w:tab w:val="left" w:pos="1290"/>
        </w:tabs>
        <w:ind w:right="-2"/>
        <w:rPr>
          <w:rFonts w:eastAsia="Times New Roman"/>
          <w:b/>
          <w:bCs/>
          <w:noProof/>
          <w:lang w:eastAsia="en-US"/>
        </w:rPr>
      </w:pPr>
      <w:r w:rsidRPr="000128EB">
        <w:rPr>
          <w:rFonts w:eastAsia="Times New Roman"/>
          <w:b/>
          <w:bCs/>
          <w:noProof/>
          <w:lang w:eastAsia="en-US"/>
        </w:rPr>
        <w:t xml:space="preserve">Zdravilo Opsumit </w:t>
      </w:r>
      <w:r w:rsidR="008E1171" w:rsidRPr="000128EB">
        <w:rPr>
          <w:rFonts w:eastAsia="Times New Roman"/>
          <w:b/>
          <w:bCs/>
          <w:noProof/>
          <w:lang w:eastAsia="en-US"/>
        </w:rPr>
        <w:t>skupaj s hrano</w:t>
      </w:r>
    </w:p>
    <w:p w14:paraId="656A2411" w14:textId="77777777" w:rsidR="00096D19" w:rsidRPr="000128EB" w:rsidRDefault="008E1171" w:rsidP="00096D19">
      <w:pPr>
        <w:numPr>
          <w:ilvl w:val="12"/>
          <w:numId w:val="0"/>
        </w:numPr>
        <w:tabs>
          <w:tab w:val="clear" w:pos="567"/>
          <w:tab w:val="left" w:pos="1290"/>
        </w:tabs>
        <w:ind w:right="-2"/>
        <w:rPr>
          <w:noProof/>
          <w:szCs w:val="22"/>
          <w:lang w:eastAsia="en-US"/>
        </w:rPr>
      </w:pPr>
      <w:r w:rsidRPr="000128EB">
        <w:rPr>
          <w:noProof/>
          <w:szCs w:val="22"/>
          <w:lang w:eastAsia="en-US"/>
        </w:rPr>
        <w:t xml:space="preserve">Če jemljete piperin kot prehransko dopolnilo, lahko to vpliva na odziv telesa na nekatera zdravila, vključno z zdravilom </w:t>
      </w:r>
      <w:r w:rsidR="00096D19" w:rsidRPr="000128EB">
        <w:rPr>
          <w:noProof/>
          <w:szCs w:val="22"/>
          <w:lang w:eastAsia="en-US"/>
        </w:rPr>
        <w:t xml:space="preserve">Opsumit. </w:t>
      </w:r>
      <w:r w:rsidR="004F7F00" w:rsidRPr="000128EB">
        <w:rPr>
          <w:noProof/>
          <w:szCs w:val="22"/>
          <w:lang w:eastAsia="en-US"/>
        </w:rPr>
        <w:t xml:space="preserve">V tem primeru </w:t>
      </w:r>
      <w:r w:rsidRPr="000128EB">
        <w:rPr>
          <w:noProof/>
          <w:szCs w:val="22"/>
          <w:lang w:eastAsia="en-US"/>
        </w:rPr>
        <w:t xml:space="preserve">se pogovorite </w:t>
      </w:r>
      <w:r w:rsidR="00B23E2D" w:rsidRPr="000128EB">
        <w:rPr>
          <w:noProof/>
          <w:szCs w:val="22"/>
          <w:lang w:eastAsia="en-US"/>
        </w:rPr>
        <w:t>z</w:t>
      </w:r>
      <w:r w:rsidRPr="000128EB">
        <w:rPr>
          <w:noProof/>
          <w:szCs w:val="22"/>
          <w:lang w:eastAsia="en-US"/>
        </w:rPr>
        <w:t xml:space="preserve"> zdravnikom ali farmacevtom.</w:t>
      </w:r>
    </w:p>
    <w:p w14:paraId="33F684BB" w14:textId="77777777" w:rsidR="00D94D00" w:rsidRPr="009C0432" w:rsidRDefault="00D94D00">
      <w:pPr>
        <w:numPr>
          <w:ilvl w:val="12"/>
          <w:numId w:val="0"/>
        </w:numPr>
        <w:tabs>
          <w:tab w:val="clear" w:pos="567"/>
          <w:tab w:val="left" w:pos="1290"/>
        </w:tabs>
        <w:suppressAutoHyphens/>
        <w:ind w:right="-2"/>
        <w:rPr>
          <w:noProof/>
          <w:szCs w:val="24"/>
        </w:rPr>
      </w:pPr>
    </w:p>
    <w:p w14:paraId="134ECAA2" w14:textId="77777777" w:rsidR="00D94D00" w:rsidRPr="009C0432" w:rsidRDefault="00D94D00" w:rsidP="000128EB">
      <w:pPr>
        <w:keepNext/>
        <w:numPr>
          <w:ilvl w:val="12"/>
          <w:numId w:val="0"/>
        </w:numPr>
        <w:tabs>
          <w:tab w:val="clear" w:pos="567"/>
        </w:tabs>
        <w:suppressAutoHyphens/>
        <w:ind w:right="-2"/>
        <w:outlineLvl w:val="0"/>
        <w:rPr>
          <w:b/>
          <w:noProof/>
          <w:szCs w:val="24"/>
        </w:rPr>
      </w:pPr>
      <w:r w:rsidRPr="009C0432">
        <w:rPr>
          <w:b/>
          <w:noProof/>
          <w:szCs w:val="24"/>
        </w:rPr>
        <w:t>Nosečnost in dojenje</w:t>
      </w:r>
    </w:p>
    <w:p w14:paraId="50C07461" w14:textId="77777777" w:rsidR="00D94D00" w:rsidRPr="009C0432" w:rsidRDefault="00D94D00">
      <w:pPr>
        <w:numPr>
          <w:ilvl w:val="12"/>
          <w:numId w:val="0"/>
        </w:numPr>
        <w:tabs>
          <w:tab w:val="clear" w:pos="567"/>
        </w:tabs>
        <w:suppressAutoHyphens/>
        <w:rPr>
          <w:noProof/>
          <w:szCs w:val="24"/>
        </w:rPr>
      </w:pPr>
      <w:r w:rsidRPr="009C0432">
        <w:rPr>
          <w:noProof/>
          <w:szCs w:val="24"/>
        </w:rPr>
        <w:t>Če ste noseči ali dojite, menite, da bi lahko bili noseči ali načrtujete zanositev, se posvetujte z zdravnikom, preden vzamete to zdravilo.</w:t>
      </w:r>
    </w:p>
    <w:p w14:paraId="023D8AAE" w14:textId="77777777" w:rsidR="00D94D00" w:rsidRPr="009C0432" w:rsidRDefault="00D94D00">
      <w:pPr>
        <w:numPr>
          <w:ilvl w:val="12"/>
          <w:numId w:val="0"/>
        </w:numPr>
        <w:tabs>
          <w:tab w:val="clear" w:pos="567"/>
        </w:tabs>
        <w:suppressAutoHyphens/>
        <w:rPr>
          <w:noProof/>
          <w:szCs w:val="24"/>
        </w:rPr>
      </w:pPr>
    </w:p>
    <w:p w14:paraId="0DFDD5BC" w14:textId="77777777" w:rsidR="00D94D00" w:rsidRPr="000128EB" w:rsidRDefault="00D94D00">
      <w:pPr>
        <w:tabs>
          <w:tab w:val="clear" w:pos="567"/>
        </w:tabs>
        <w:suppressAutoHyphens/>
        <w:autoSpaceDE w:val="0"/>
        <w:autoSpaceDN w:val="0"/>
        <w:adjustRightInd w:val="0"/>
        <w:rPr>
          <w:noProof/>
          <w:szCs w:val="24"/>
        </w:rPr>
      </w:pPr>
      <w:r w:rsidRPr="009C0432">
        <w:rPr>
          <w:noProof/>
          <w:szCs w:val="24"/>
        </w:rPr>
        <w:t xml:space="preserve">Zdravilo Opsumit lahko škoduje </w:t>
      </w:r>
      <w:r w:rsidR="00583C38" w:rsidRPr="009C0432">
        <w:rPr>
          <w:noProof/>
          <w:szCs w:val="24"/>
        </w:rPr>
        <w:t>nerojene</w:t>
      </w:r>
      <w:r w:rsidR="00583C38">
        <w:rPr>
          <w:noProof/>
          <w:szCs w:val="24"/>
        </w:rPr>
        <w:t>mu</w:t>
      </w:r>
      <w:r w:rsidR="00583C38" w:rsidRPr="009C0432">
        <w:rPr>
          <w:noProof/>
          <w:szCs w:val="24"/>
        </w:rPr>
        <w:t xml:space="preserve"> </w:t>
      </w:r>
      <w:r w:rsidRPr="009C0432">
        <w:rPr>
          <w:noProof/>
          <w:szCs w:val="24"/>
        </w:rPr>
        <w:t>otrok</w:t>
      </w:r>
      <w:r w:rsidR="00583C38">
        <w:rPr>
          <w:noProof/>
          <w:szCs w:val="24"/>
        </w:rPr>
        <w:t>u</w:t>
      </w:r>
      <w:r w:rsidRPr="009C0432">
        <w:rPr>
          <w:noProof/>
          <w:szCs w:val="24"/>
        </w:rPr>
        <w:t>, spočete</w:t>
      </w:r>
      <w:r w:rsidR="00583C38">
        <w:rPr>
          <w:noProof/>
          <w:szCs w:val="24"/>
        </w:rPr>
        <w:t>m</w:t>
      </w:r>
      <w:r w:rsidR="00EA0523">
        <w:rPr>
          <w:noProof/>
          <w:szCs w:val="24"/>
        </w:rPr>
        <w:t>u</w:t>
      </w:r>
      <w:r w:rsidRPr="009C0432">
        <w:rPr>
          <w:noProof/>
          <w:szCs w:val="24"/>
        </w:rPr>
        <w:t xml:space="preserve"> pred zdravljenjem, med njim ali tik po njem.</w:t>
      </w:r>
    </w:p>
    <w:p w14:paraId="5DFD3A54" w14:textId="77777777" w:rsidR="00D94D00" w:rsidRPr="000128EB" w:rsidRDefault="00D94D00">
      <w:pPr>
        <w:tabs>
          <w:tab w:val="clear" w:pos="567"/>
        </w:tabs>
        <w:suppressAutoHyphens/>
        <w:autoSpaceDE w:val="0"/>
        <w:autoSpaceDN w:val="0"/>
        <w:adjustRightInd w:val="0"/>
        <w:rPr>
          <w:noProof/>
          <w:szCs w:val="24"/>
        </w:rPr>
      </w:pPr>
    </w:p>
    <w:p w14:paraId="56B39FBA"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noProof/>
          <w:szCs w:val="24"/>
        </w:rPr>
      </w:pPr>
      <w:r w:rsidRPr="009C0432">
        <w:rPr>
          <w:noProof/>
          <w:szCs w:val="24"/>
        </w:rPr>
        <w:t>Če lahko zanosite, morate med zdravljenjem z zdravilom Opsumit uporabljati učinkovit način preprečevanja nosečnosti (kontracepcijo).</w:t>
      </w:r>
      <w:r w:rsidRPr="000128EB">
        <w:rPr>
          <w:noProof/>
          <w:szCs w:val="24"/>
        </w:rPr>
        <w:t xml:space="preserve"> </w:t>
      </w:r>
      <w:r w:rsidRPr="009C0432">
        <w:rPr>
          <w:noProof/>
          <w:szCs w:val="24"/>
        </w:rPr>
        <w:t>O tem se pogovorite z zdravnikom.</w:t>
      </w:r>
    </w:p>
    <w:p w14:paraId="44037C09"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b/>
          <w:noProof/>
          <w:szCs w:val="24"/>
        </w:rPr>
      </w:pPr>
      <w:r w:rsidRPr="009C0432">
        <w:rPr>
          <w:noProof/>
          <w:szCs w:val="24"/>
        </w:rPr>
        <w:t>Ne jemljite zdravila Opsumit, če ste noseči ali načrtujete zanositev.</w:t>
      </w:r>
    </w:p>
    <w:p w14:paraId="54BA3A76" w14:textId="77777777" w:rsidR="00D94D00" w:rsidRPr="000128EB" w:rsidRDefault="00D94D00">
      <w:pPr>
        <w:numPr>
          <w:ilvl w:val="0"/>
          <w:numId w:val="1"/>
        </w:numPr>
        <w:tabs>
          <w:tab w:val="clear" w:pos="567"/>
          <w:tab w:val="clear" w:pos="720"/>
        </w:tabs>
        <w:suppressAutoHyphens/>
        <w:autoSpaceDE w:val="0"/>
        <w:autoSpaceDN w:val="0"/>
        <w:adjustRightInd w:val="0"/>
        <w:ind w:left="567" w:hanging="567"/>
        <w:rPr>
          <w:b/>
          <w:noProof/>
          <w:szCs w:val="24"/>
        </w:rPr>
      </w:pPr>
      <w:r w:rsidRPr="009C0432">
        <w:rPr>
          <w:noProof/>
          <w:szCs w:val="24"/>
        </w:rPr>
        <w:t>Če zanosite ali menite, da bi lahko bili noseči medtem ko jemljete zdravilo Opsumit ali kmalu po prenehanju jemanja zdravila Opsumit (do 1 meseca), se takoj posvetujte z zdravnikom.</w:t>
      </w:r>
    </w:p>
    <w:p w14:paraId="0761AEDE" w14:textId="77777777" w:rsidR="00D94D00" w:rsidRPr="000128EB" w:rsidRDefault="00D94D00">
      <w:pPr>
        <w:tabs>
          <w:tab w:val="clear" w:pos="567"/>
        </w:tabs>
        <w:suppressAutoHyphens/>
        <w:autoSpaceDE w:val="0"/>
        <w:autoSpaceDN w:val="0"/>
        <w:adjustRightInd w:val="0"/>
        <w:rPr>
          <w:b/>
          <w:noProof/>
          <w:szCs w:val="24"/>
        </w:rPr>
      </w:pPr>
    </w:p>
    <w:p w14:paraId="497E20A3" w14:textId="77777777" w:rsidR="00D94D00" w:rsidRPr="009C0432" w:rsidRDefault="00D94D00">
      <w:pPr>
        <w:tabs>
          <w:tab w:val="clear" w:pos="567"/>
        </w:tabs>
        <w:suppressAutoHyphens/>
        <w:autoSpaceDE w:val="0"/>
        <w:autoSpaceDN w:val="0"/>
        <w:adjustRightInd w:val="0"/>
        <w:rPr>
          <w:noProof/>
          <w:szCs w:val="24"/>
        </w:rPr>
      </w:pPr>
      <w:r w:rsidRPr="009C0432">
        <w:rPr>
          <w:noProof/>
          <w:szCs w:val="24"/>
        </w:rPr>
        <w:t>Če ste ženska v rodni dobi, vas bo zdravnik prosil, da pred začetkom uporabe zdravila Opsumit opravite test nosečnosti, nato pa ga morate med uporabo zdravila Opsumit opravljati redno (enkrat mesečno).</w:t>
      </w:r>
    </w:p>
    <w:p w14:paraId="06B6EA94" w14:textId="77777777" w:rsidR="00D94D00" w:rsidRPr="009C0432" w:rsidRDefault="00D94D00">
      <w:pPr>
        <w:numPr>
          <w:ilvl w:val="12"/>
          <w:numId w:val="0"/>
        </w:numPr>
        <w:tabs>
          <w:tab w:val="clear" w:pos="567"/>
        </w:tabs>
        <w:suppressAutoHyphens/>
        <w:rPr>
          <w:noProof/>
          <w:szCs w:val="24"/>
        </w:rPr>
      </w:pPr>
    </w:p>
    <w:p w14:paraId="3251EFAE" w14:textId="77777777" w:rsidR="00D94D00" w:rsidRPr="000128EB" w:rsidRDefault="00D94D00">
      <w:pPr>
        <w:pStyle w:val="EndnoteText"/>
        <w:numPr>
          <w:ilvl w:val="12"/>
          <w:numId w:val="0"/>
        </w:numPr>
        <w:tabs>
          <w:tab w:val="clear" w:pos="567"/>
        </w:tabs>
        <w:suppressAutoHyphens/>
        <w:outlineLvl w:val="0"/>
        <w:rPr>
          <w:noProof/>
          <w:szCs w:val="24"/>
        </w:rPr>
      </w:pPr>
      <w:r w:rsidRPr="009C0432">
        <w:rPr>
          <w:noProof/>
          <w:szCs w:val="24"/>
        </w:rPr>
        <w:t>Ni znano, ali zdravilo Opsumit prehaja v materino mleko.</w:t>
      </w:r>
      <w:r w:rsidRPr="000128EB">
        <w:rPr>
          <w:noProof/>
          <w:szCs w:val="24"/>
        </w:rPr>
        <w:t xml:space="preserve"> </w:t>
      </w:r>
      <w:r w:rsidRPr="009C0432">
        <w:rPr>
          <w:noProof/>
          <w:szCs w:val="24"/>
        </w:rPr>
        <w:t>Med uporabo zdravila Opsumit ne smete dojiti.</w:t>
      </w:r>
      <w:r w:rsidRPr="000128EB">
        <w:rPr>
          <w:noProof/>
          <w:szCs w:val="24"/>
        </w:rPr>
        <w:t xml:space="preserve"> </w:t>
      </w:r>
      <w:r w:rsidRPr="009C0432">
        <w:rPr>
          <w:noProof/>
          <w:szCs w:val="24"/>
        </w:rPr>
        <w:t>O tem se pogovorite z zdravnikom.</w:t>
      </w:r>
    </w:p>
    <w:p w14:paraId="0C64BDBB" w14:textId="77777777" w:rsidR="00D94D00" w:rsidRPr="009C0432" w:rsidRDefault="00D94D00">
      <w:pPr>
        <w:numPr>
          <w:ilvl w:val="12"/>
          <w:numId w:val="0"/>
        </w:numPr>
        <w:tabs>
          <w:tab w:val="clear" w:pos="567"/>
        </w:tabs>
        <w:suppressAutoHyphens/>
        <w:rPr>
          <w:noProof/>
          <w:szCs w:val="24"/>
        </w:rPr>
      </w:pPr>
    </w:p>
    <w:p w14:paraId="0FCF6868" w14:textId="77777777" w:rsidR="004E10A5" w:rsidRPr="009C0432" w:rsidRDefault="004E10A5" w:rsidP="000128EB">
      <w:pPr>
        <w:keepNext/>
        <w:numPr>
          <w:ilvl w:val="12"/>
          <w:numId w:val="0"/>
        </w:numPr>
        <w:tabs>
          <w:tab w:val="clear" w:pos="567"/>
        </w:tabs>
        <w:suppressAutoHyphens/>
        <w:rPr>
          <w:b/>
          <w:bCs/>
          <w:noProof/>
          <w:szCs w:val="24"/>
        </w:rPr>
      </w:pPr>
      <w:r w:rsidRPr="009C0432">
        <w:rPr>
          <w:b/>
          <w:bCs/>
          <w:noProof/>
          <w:szCs w:val="24"/>
        </w:rPr>
        <w:t>Plodnost</w:t>
      </w:r>
    </w:p>
    <w:p w14:paraId="22E51D79" w14:textId="77777777" w:rsidR="004E10A5" w:rsidRPr="009C0432" w:rsidRDefault="004E10A5">
      <w:pPr>
        <w:numPr>
          <w:ilvl w:val="12"/>
          <w:numId w:val="0"/>
        </w:numPr>
        <w:tabs>
          <w:tab w:val="clear" w:pos="567"/>
        </w:tabs>
        <w:suppressAutoHyphens/>
        <w:rPr>
          <w:noProof/>
          <w:szCs w:val="24"/>
        </w:rPr>
      </w:pPr>
      <w:r w:rsidRPr="009C0432">
        <w:rPr>
          <w:noProof/>
          <w:szCs w:val="24"/>
        </w:rPr>
        <w:t>Če ste moški in jemljete zdravilo Opsumit, vam to zdravilo lahko zmanjša število semenčic. Če imate o tem kakršna koli vprašanja ali pomisleke, se pogovorite z zdravnikom.</w:t>
      </w:r>
    </w:p>
    <w:p w14:paraId="4AA86D91" w14:textId="77777777" w:rsidR="004E10A5" w:rsidRPr="009C0432" w:rsidRDefault="004E10A5">
      <w:pPr>
        <w:numPr>
          <w:ilvl w:val="12"/>
          <w:numId w:val="0"/>
        </w:numPr>
        <w:tabs>
          <w:tab w:val="clear" w:pos="567"/>
        </w:tabs>
        <w:suppressAutoHyphens/>
        <w:rPr>
          <w:noProof/>
          <w:szCs w:val="24"/>
        </w:rPr>
      </w:pPr>
    </w:p>
    <w:p w14:paraId="3A803FDF" w14:textId="77777777" w:rsidR="00D94D00" w:rsidRPr="009C0432" w:rsidRDefault="00D94D00" w:rsidP="000128EB">
      <w:pPr>
        <w:keepNext/>
        <w:numPr>
          <w:ilvl w:val="12"/>
          <w:numId w:val="0"/>
        </w:numPr>
        <w:tabs>
          <w:tab w:val="clear" w:pos="567"/>
        </w:tabs>
        <w:suppressAutoHyphens/>
        <w:outlineLvl w:val="0"/>
        <w:rPr>
          <w:noProof/>
          <w:szCs w:val="24"/>
        </w:rPr>
      </w:pPr>
      <w:r w:rsidRPr="009C0432">
        <w:rPr>
          <w:b/>
          <w:noProof/>
          <w:szCs w:val="24"/>
        </w:rPr>
        <w:t>Vpliv na sposobnost upravljanja vozil in strojev</w:t>
      </w:r>
    </w:p>
    <w:p w14:paraId="651F32F0" w14:textId="77777777" w:rsidR="00D94D00" w:rsidRPr="000128EB" w:rsidRDefault="00D94D00">
      <w:pPr>
        <w:tabs>
          <w:tab w:val="clear" w:pos="567"/>
        </w:tabs>
        <w:suppressAutoHyphens/>
        <w:autoSpaceDE w:val="0"/>
        <w:autoSpaceDN w:val="0"/>
        <w:adjustRightInd w:val="0"/>
        <w:rPr>
          <w:noProof/>
          <w:szCs w:val="24"/>
        </w:rPr>
      </w:pPr>
      <w:r w:rsidRPr="009C0432">
        <w:rPr>
          <w:noProof/>
          <w:szCs w:val="24"/>
        </w:rPr>
        <w:t xml:space="preserve">Zdravilo Opsumit lahko povzroči neželene učinke, kot so glavoboli </w:t>
      </w:r>
      <w:r w:rsidRPr="000128EB">
        <w:rPr>
          <w:noProof/>
          <w:szCs w:val="22"/>
        </w:rPr>
        <w:t xml:space="preserve">in hipotenzija </w:t>
      </w:r>
      <w:r w:rsidRPr="009C0432">
        <w:rPr>
          <w:noProof/>
          <w:szCs w:val="24"/>
        </w:rPr>
        <w:t>(navedeni v poglavju 4), pa tudi zaradi simptomov vašega stanja ste morda manj sposobni voziti</w:t>
      </w:r>
      <w:r w:rsidR="00E947B3" w:rsidRPr="009C0432">
        <w:rPr>
          <w:noProof/>
          <w:szCs w:val="24"/>
        </w:rPr>
        <w:t xml:space="preserve"> </w:t>
      </w:r>
      <w:bookmarkStart w:id="474" w:name="_Hlk171254649"/>
      <w:r w:rsidR="00E947B3" w:rsidRPr="009C0432">
        <w:rPr>
          <w:noProof/>
          <w:szCs w:val="24"/>
        </w:rPr>
        <w:t>ali upravljati stroj</w:t>
      </w:r>
      <w:r w:rsidR="00C55A35">
        <w:rPr>
          <w:noProof/>
          <w:szCs w:val="24"/>
        </w:rPr>
        <w:t>ev</w:t>
      </w:r>
      <w:r w:rsidRPr="009C0432">
        <w:rPr>
          <w:noProof/>
          <w:szCs w:val="24"/>
        </w:rPr>
        <w:t>.</w:t>
      </w:r>
    </w:p>
    <w:bookmarkEnd w:id="474"/>
    <w:p w14:paraId="78F214B9" w14:textId="77777777" w:rsidR="00D94D00" w:rsidRPr="009C0432" w:rsidRDefault="00D94D00">
      <w:pPr>
        <w:numPr>
          <w:ilvl w:val="12"/>
          <w:numId w:val="0"/>
        </w:numPr>
        <w:tabs>
          <w:tab w:val="clear" w:pos="567"/>
        </w:tabs>
        <w:suppressAutoHyphens/>
        <w:ind w:right="-2"/>
        <w:rPr>
          <w:noProof/>
          <w:szCs w:val="24"/>
        </w:rPr>
      </w:pPr>
    </w:p>
    <w:p w14:paraId="7A1200DA" w14:textId="77777777" w:rsidR="00D94D00" w:rsidRPr="009C0432" w:rsidRDefault="00D94D00" w:rsidP="000128EB">
      <w:pPr>
        <w:keepNext/>
        <w:numPr>
          <w:ilvl w:val="12"/>
          <w:numId w:val="0"/>
        </w:numPr>
        <w:tabs>
          <w:tab w:val="clear" w:pos="567"/>
        </w:tabs>
        <w:suppressAutoHyphens/>
        <w:ind w:right="-2"/>
        <w:outlineLvl w:val="0"/>
        <w:rPr>
          <w:b/>
          <w:noProof/>
          <w:szCs w:val="24"/>
        </w:rPr>
      </w:pPr>
      <w:r w:rsidRPr="009C0432">
        <w:rPr>
          <w:b/>
          <w:noProof/>
          <w:szCs w:val="24"/>
        </w:rPr>
        <w:t xml:space="preserve">Zdravilo Opsumit </w:t>
      </w:r>
      <w:r w:rsidRPr="009C0432">
        <w:rPr>
          <w:b/>
          <w:noProof/>
          <w:szCs w:val="22"/>
        </w:rPr>
        <w:t>vsebuje laktozo, sojin lecitin in natrij</w:t>
      </w:r>
    </w:p>
    <w:p w14:paraId="1FB7B0F2" w14:textId="77777777" w:rsidR="00D94D00" w:rsidRPr="009C0432" w:rsidRDefault="00D94D00">
      <w:pPr>
        <w:tabs>
          <w:tab w:val="clear" w:pos="567"/>
        </w:tabs>
        <w:suppressAutoHyphens/>
        <w:autoSpaceDE w:val="0"/>
        <w:autoSpaceDN w:val="0"/>
        <w:adjustRightInd w:val="0"/>
        <w:rPr>
          <w:noProof/>
          <w:szCs w:val="24"/>
        </w:rPr>
      </w:pPr>
      <w:r w:rsidRPr="009C0432">
        <w:rPr>
          <w:noProof/>
          <w:szCs w:val="24"/>
        </w:rPr>
        <w:t>Zdravilo Opsumit vsebuje sladkor, imenovan laktoza.</w:t>
      </w:r>
      <w:r w:rsidRPr="000128EB">
        <w:rPr>
          <w:noProof/>
          <w:szCs w:val="24"/>
        </w:rPr>
        <w:t xml:space="preserve"> </w:t>
      </w:r>
      <w:r w:rsidRPr="009C0432">
        <w:rPr>
          <w:noProof/>
          <w:szCs w:val="24"/>
        </w:rPr>
        <w:t>Če vam je zdravnik povedal, da ne prenašate nekaterih sladkorjev, se posvetujte z zdravnikom, preden vzamete to zdravilo.</w:t>
      </w:r>
    </w:p>
    <w:p w14:paraId="650BF03B" w14:textId="77777777" w:rsidR="00D94D00" w:rsidRPr="009C0432" w:rsidRDefault="00D94D00">
      <w:pPr>
        <w:numPr>
          <w:ilvl w:val="12"/>
          <w:numId w:val="0"/>
        </w:numPr>
        <w:tabs>
          <w:tab w:val="clear" w:pos="567"/>
        </w:tabs>
        <w:suppressAutoHyphens/>
        <w:ind w:right="-2"/>
        <w:rPr>
          <w:noProof/>
          <w:szCs w:val="24"/>
        </w:rPr>
      </w:pPr>
    </w:p>
    <w:p w14:paraId="160BE9BE" w14:textId="77777777" w:rsidR="00D94D00" w:rsidRPr="000128EB" w:rsidRDefault="00D94D00">
      <w:pPr>
        <w:suppressAutoHyphens/>
        <w:autoSpaceDE w:val="0"/>
        <w:autoSpaceDN w:val="0"/>
        <w:adjustRightInd w:val="0"/>
        <w:rPr>
          <w:noProof/>
          <w:szCs w:val="22"/>
        </w:rPr>
      </w:pPr>
      <w:r w:rsidRPr="000128EB">
        <w:rPr>
          <w:noProof/>
          <w:szCs w:val="22"/>
        </w:rPr>
        <w:t>Zdravilo Opsumit vsebuje lecitin, pridobljen iz soje. Če ste alergični na sojo, ne uporabljajte tega zdravila (glejte poglavje 2 “Ne jemljite zdravila Opsumit”).</w:t>
      </w:r>
    </w:p>
    <w:p w14:paraId="6212DD7C" w14:textId="77777777" w:rsidR="00D94D00" w:rsidRPr="000128EB" w:rsidRDefault="00D94D00">
      <w:pPr>
        <w:suppressAutoHyphens/>
        <w:autoSpaceDE w:val="0"/>
        <w:autoSpaceDN w:val="0"/>
        <w:adjustRightInd w:val="0"/>
        <w:rPr>
          <w:noProof/>
          <w:szCs w:val="22"/>
        </w:rPr>
      </w:pPr>
    </w:p>
    <w:p w14:paraId="08C7D87C" w14:textId="77777777" w:rsidR="00D94D00" w:rsidRPr="000128EB" w:rsidRDefault="00D94D00">
      <w:pPr>
        <w:tabs>
          <w:tab w:val="clear" w:pos="567"/>
        </w:tabs>
        <w:autoSpaceDE w:val="0"/>
        <w:autoSpaceDN w:val="0"/>
        <w:adjustRightInd w:val="0"/>
        <w:rPr>
          <w:noProof/>
          <w:szCs w:val="22"/>
          <w:lang w:eastAsia="sl-SI"/>
        </w:rPr>
      </w:pPr>
      <w:r w:rsidRPr="000128EB">
        <w:rPr>
          <w:noProof/>
          <w:szCs w:val="22"/>
          <w:lang w:eastAsia="sl-SI"/>
        </w:rPr>
        <w:t>To zdravilo vsebuje manj kot 1 mmol (23 mg) natrija na tableto, kar v bistvu pomeni ‘brez natrija’.</w:t>
      </w:r>
    </w:p>
    <w:p w14:paraId="75C8B8E1" w14:textId="77777777" w:rsidR="00D94D00" w:rsidRPr="009C0432" w:rsidRDefault="00D94D00">
      <w:pPr>
        <w:numPr>
          <w:ilvl w:val="12"/>
          <w:numId w:val="0"/>
        </w:numPr>
        <w:tabs>
          <w:tab w:val="clear" w:pos="567"/>
        </w:tabs>
        <w:suppressAutoHyphens/>
        <w:ind w:right="-2"/>
        <w:rPr>
          <w:noProof/>
          <w:szCs w:val="24"/>
        </w:rPr>
      </w:pPr>
    </w:p>
    <w:p w14:paraId="3069738B" w14:textId="77777777" w:rsidR="00083DF1" w:rsidRPr="009C0432" w:rsidRDefault="00083DF1">
      <w:pPr>
        <w:numPr>
          <w:ilvl w:val="12"/>
          <w:numId w:val="0"/>
        </w:numPr>
        <w:tabs>
          <w:tab w:val="clear" w:pos="567"/>
        </w:tabs>
        <w:suppressAutoHyphens/>
        <w:ind w:right="-2"/>
        <w:rPr>
          <w:noProof/>
          <w:szCs w:val="24"/>
        </w:rPr>
      </w:pPr>
    </w:p>
    <w:p w14:paraId="5882733C" w14:textId="77777777" w:rsidR="00D94D00" w:rsidRPr="009C0432" w:rsidRDefault="00D94D00" w:rsidP="000128EB">
      <w:pPr>
        <w:keepNext/>
        <w:suppressAutoHyphens/>
        <w:ind w:right="-2"/>
        <w:rPr>
          <w:b/>
          <w:noProof/>
          <w:szCs w:val="24"/>
        </w:rPr>
      </w:pPr>
      <w:r w:rsidRPr="009C0432">
        <w:rPr>
          <w:b/>
          <w:noProof/>
          <w:szCs w:val="24"/>
        </w:rPr>
        <w:lastRenderedPageBreak/>
        <w:t>3.</w:t>
      </w:r>
      <w:r w:rsidRPr="009C0432">
        <w:rPr>
          <w:b/>
          <w:noProof/>
          <w:szCs w:val="24"/>
        </w:rPr>
        <w:tab/>
        <w:t>Kako jemati zdravilo Opsumit</w:t>
      </w:r>
    </w:p>
    <w:p w14:paraId="1F8BB98A" w14:textId="77777777" w:rsidR="00D94D00" w:rsidRPr="009C0432" w:rsidRDefault="00D94D00" w:rsidP="000128EB">
      <w:pPr>
        <w:keepNext/>
        <w:numPr>
          <w:ilvl w:val="12"/>
          <w:numId w:val="0"/>
        </w:numPr>
        <w:tabs>
          <w:tab w:val="clear" w:pos="567"/>
        </w:tabs>
        <w:suppressAutoHyphens/>
        <w:ind w:right="-2"/>
        <w:rPr>
          <w:noProof/>
          <w:szCs w:val="24"/>
        </w:rPr>
      </w:pPr>
    </w:p>
    <w:p w14:paraId="4E599675" w14:textId="77777777" w:rsidR="00D94D00" w:rsidRPr="009C0432" w:rsidRDefault="00D94D00">
      <w:pPr>
        <w:numPr>
          <w:ilvl w:val="12"/>
          <w:numId w:val="0"/>
        </w:numPr>
        <w:tabs>
          <w:tab w:val="clear" w:pos="567"/>
        </w:tabs>
        <w:suppressAutoHyphens/>
        <w:ind w:right="-2"/>
        <w:rPr>
          <w:noProof/>
          <w:szCs w:val="24"/>
        </w:rPr>
      </w:pPr>
      <w:r w:rsidRPr="009C0432">
        <w:rPr>
          <w:noProof/>
          <w:szCs w:val="24"/>
        </w:rPr>
        <w:t>Zdravilo Opsumit sme predpisati samo zdravnik z izkušnjami v zdravljenju pljučne arterijske hipertenzije.</w:t>
      </w:r>
    </w:p>
    <w:p w14:paraId="5DEDF09A" w14:textId="77777777" w:rsidR="00D94D00" w:rsidRPr="009C0432" w:rsidRDefault="00D94D00">
      <w:pPr>
        <w:numPr>
          <w:ilvl w:val="12"/>
          <w:numId w:val="0"/>
        </w:numPr>
        <w:tabs>
          <w:tab w:val="clear" w:pos="567"/>
        </w:tabs>
        <w:suppressAutoHyphens/>
        <w:ind w:right="-2"/>
        <w:rPr>
          <w:noProof/>
          <w:szCs w:val="24"/>
        </w:rPr>
      </w:pPr>
    </w:p>
    <w:p w14:paraId="0C342595" w14:textId="77777777" w:rsidR="00D94D00" w:rsidRPr="009C0432" w:rsidRDefault="00D94D00">
      <w:pPr>
        <w:numPr>
          <w:ilvl w:val="12"/>
          <w:numId w:val="0"/>
        </w:numPr>
        <w:tabs>
          <w:tab w:val="clear" w:pos="567"/>
        </w:tabs>
        <w:suppressAutoHyphens/>
        <w:ind w:right="-2"/>
        <w:rPr>
          <w:noProof/>
          <w:szCs w:val="24"/>
        </w:rPr>
      </w:pPr>
      <w:r w:rsidRPr="009C0432">
        <w:rPr>
          <w:noProof/>
          <w:szCs w:val="24"/>
        </w:rPr>
        <w:t>Pri jemanju tega zdravila natančno upoštevajte navodila zdravnika. Če ste negotovi, se posvetujte z zdravnikom.</w:t>
      </w:r>
    </w:p>
    <w:p w14:paraId="47926C3E" w14:textId="77777777" w:rsidR="00D94D00" w:rsidRPr="009C0432" w:rsidRDefault="00D94D00">
      <w:pPr>
        <w:numPr>
          <w:ilvl w:val="12"/>
          <w:numId w:val="0"/>
        </w:numPr>
        <w:tabs>
          <w:tab w:val="clear" w:pos="567"/>
        </w:tabs>
        <w:suppressAutoHyphens/>
        <w:ind w:right="-2"/>
        <w:rPr>
          <w:noProof/>
          <w:szCs w:val="24"/>
        </w:rPr>
      </w:pPr>
    </w:p>
    <w:p w14:paraId="574F5951" w14:textId="77777777" w:rsidR="0030300B" w:rsidRPr="000128EB" w:rsidRDefault="0030300B" w:rsidP="0031471E">
      <w:pPr>
        <w:keepNext/>
        <w:rPr>
          <w:rFonts w:eastAsia="Times New Roman"/>
          <w:noProof/>
          <w:szCs w:val="22"/>
          <w:u w:val="single"/>
          <w:lang w:eastAsia="en-US"/>
        </w:rPr>
      </w:pPr>
      <w:bookmarkStart w:id="475" w:name="_Hlk171263026"/>
      <w:r w:rsidRPr="000128EB">
        <w:rPr>
          <w:rFonts w:eastAsia="Times New Roman"/>
          <w:noProof/>
          <w:szCs w:val="22"/>
          <w:u w:val="single"/>
          <w:lang w:eastAsia="en-US"/>
        </w:rPr>
        <w:t xml:space="preserve">Odrasli in otroci, </w:t>
      </w:r>
      <w:r w:rsidR="00496586" w:rsidRPr="000128EB">
        <w:rPr>
          <w:rFonts w:eastAsia="Times New Roman"/>
          <w:noProof/>
          <w:szCs w:val="22"/>
          <w:u w:val="single"/>
          <w:lang w:eastAsia="en-US"/>
        </w:rPr>
        <w:t>mlajši od</w:t>
      </w:r>
      <w:r w:rsidRPr="000128EB">
        <w:rPr>
          <w:rFonts w:eastAsia="Times New Roman"/>
          <w:noProof/>
          <w:szCs w:val="22"/>
          <w:u w:val="single"/>
          <w:lang w:eastAsia="en-US"/>
        </w:rPr>
        <w:t xml:space="preserve"> 18 let </w:t>
      </w:r>
      <w:r w:rsidR="005B459B">
        <w:rPr>
          <w:rFonts w:eastAsia="Times New Roman"/>
          <w:noProof/>
          <w:szCs w:val="22"/>
          <w:u w:val="single"/>
          <w:lang w:eastAsia="en-US"/>
        </w:rPr>
        <w:t xml:space="preserve">in </w:t>
      </w:r>
      <w:r w:rsidRPr="000128EB">
        <w:rPr>
          <w:rFonts w:eastAsia="Times New Roman"/>
          <w:noProof/>
          <w:szCs w:val="22"/>
          <w:u w:val="single"/>
          <w:lang w:eastAsia="en-US"/>
        </w:rPr>
        <w:t>s telesno maso najmanj 40 kg</w:t>
      </w:r>
    </w:p>
    <w:bookmarkEnd w:id="475"/>
    <w:p w14:paraId="1A226D9E" w14:textId="77777777" w:rsidR="00D94D00" w:rsidRPr="009C0432" w:rsidRDefault="00D94D00">
      <w:pPr>
        <w:tabs>
          <w:tab w:val="clear" w:pos="567"/>
        </w:tabs>
        <w:suppressAutoHyphens/>
        <w:autoSpaceDE w:val="0"/>
        <w:autoSpaceDN w:val="0"/>
        <w:adjustRightInd w:val="0"/>
        <w:rPr>
          <w:noProof/>
          <w:szCs w:val="24"/>
        </w:rPr>
      </w:pPr>
      <w:r w:rsidRPr="009C0432">
        <w:rPr>
          <w:noProof/>
          <w:szCs w:val="24"/>
        </w:rPr>
        <w:t>Priporočeni odmerek zdravila Opsumit je ena 10 mg tableta enkrat na dan. Tableto zaužijte celo s kozarcem vode in je ne žvečite ali lomite.</w:t>
      </w:r>
      <w:r w:rsidRPr="000128EB">
        <w:rPr>
          <w:noProof/>
          <w:szCs w:val="24"/>
        </w:rPr>
        <w:t xml:space="preserve"> </w:t>
      </w:r>
      <w:r w:rsidRPr="009C0432">
        <w:rPr>
          <w:noProof/>
          <w:szCs w:val="24"/>
        </w:rPr>
        <w:t>Zdravilo Opsumit lahko jemljete s hrano ali brez nje.</w:t>
      </w:r>
      <w:r w:rsidRPr="000128EB">
        <w:rPr>
          <w:noProof/>
          <w:szCs w:val="24"/>
        </w:rPr>
        <w:t xml:space="preserve"> </w:t>
      </w:r>
      <w:r w:rsidRPr="009C0432">
        <w:rPr>
          <w:noProof/>
          <w:szCs w:val="24"/>
        </w:rPr>
        <w:t>Najbolje je, da tableto vzamete vsak dan ob istem času.</w:t>
      </w:r>
    </w:p>
    <w:p w14:paraId="35D3FD2C" w14:textId="77777777" w:rsidR="00D94D00" w:rsidRPr="009C0432" w:rsidRDefault="00D94D00">
      <w:pPr>
        <w:numPr>
          <w:ilvl w:val="12"/>
          <w:numId w:val="0"/>
        </w:numPr>
        <w:tabs>
          <w:tab w:val="clear" w:pos="567"/>
        </w:tabs>
        <w:suppressAutoHyphens/>
        <w:ind w:right="-2"/>
        <w:rPr>
          <w:noProof/>
          <w:szCs w:val="24"/>
          <w:highlight w:val="yellow"/>
        </w:rPr>
      </w:pPr>
    </w:p>
    <w:p w14:paraId="20A4525C" w14:textId="77777777" w:rsidR="0030300B" w:rsidRPr="000128EB" w:rsidRDefault="0030300B" w:rsidP="0030300B">
      <w:pPr>
        <w:numPr>
          <w:ilvl w:val="12"/>
          <w:numId w:val="0"/>
        </w:numPr>
        <w:tabs>
          <w:tab w:val="clear" w:pos="567"/>
        </w:tabs>
        <w:suppressAutoHyphens/>
        <w:ind w:right="-2"/>
        <w:outlineLvl w:val="0"/>
        <w:rPr>
          <w:rFonts w:eastAsia="Times New Roman"/>
          <w:noProof/>
          <w:szCs w:val="22"/>
          <w:lang w:eastAsia="en-US"/>
        </w:rPr>
      </w:pPr>
      <w:bookmarkStart w:id="476" w:name="_Hlk171263033"/>
      <w:r w:rsidRPr="000128EB">
        <w:rPr>
          <w:rFonts w:eastAsia="Times New Roman"/>
          <w:noProof/>
          <w:szCs w:val="22"/>
          <w:lang w:eastAsia="en-US"/>
        </w:rPr>
        <w:t>Za otroke s telesno maso manj kot 40 kg je zdravilo Opsumit na voljo v obliki 2,5</w:t>
      </w:r>
      <w:r w:rsidRPr="000128EB">
        <w:rPr>
          <w:rFonts w:eastAsia="Times New Roman"/>
          <w:noProof/>
          <w:szCs w:val="22"/>
          <w:lang w:eastAsia="en-US"/>
        </w:rPr>
        <w:noBreakHyphen/>
        <w:t>miligramskih disperzibilnih tablet. Zdravnik vam bo svetoval ustrezn</w:t>
      </w:r>
      <w:r w:rsidR="00496586" w:rsidRPr="000128EB">
        <w:rPr>
          <w:rFonts w:eastAsia="Times New Roman"/>
          <w:noProof/>
          <w:szCs w:val="22"/>
          <w:lang w:eastAsia="en-US"/>
        </w:rPr>
        <w:t>i odmerek</w:t>
      </w:r>
      <w:r w:rsidRPr="000128EB">
        <w:rPr>
          <w:rFonts w:eastAsia="Times New Roman"/>
          <w:noProof/>
          <w:szCs w:val="22"/>
          <w:lang w:eastAsia="en-US"/>
        </w:rPr>
        <w:t>.</w:t>
      </w:r>
    </w:p>
    <w:bookmarkEnd w:id="476"/>
    <w:p w14:paraId="5AF850F0" w14:textId="77777777" w:rsidR="0030300B" w:rsidRPr="000128EB" w:rsidRDefault="0030300B" w:rsidP="0030300B">
      <w:pPr>
        <w:numPr>
          <w:ilvl w:val="12"/>
          <w:numId w:val="0"/>
        </w:numPr>
        <w:tabs>
          <w:tab w:val="clear" w:pos="567"/>
        </w:tabs>
        <w:suppressAutoHyphens/>
        <w:ind w:right="-2"/>
        <w:outlineLvl w:val="0"/>
        <w:rPr>
          <w:rFonts w:eastAsia="Times New Roman"/>
          <w:noProof/>
          <w:szCs w:val="22"/>
          <w:lang w:eastAsia="en-US"/>
        </w:rPr>
      </w:pPr>
    </w:p>
    <w:p w14:paraId="0345E5E7" w14:textId="77777777" w:rsidR="00D94D00" w:rsidRPr="009C0432" w:rsidRDefault="00D94D00" w:rsidP="000128EB">
      <w:pPr>
        <w:keepNext/>
        <w:numPr>
          <w:ilvl w:val="12"/>
          <w:numId w:val="0"/>
        </w:numPr>
        <w:tabs>
          <w:tab w:val="clear" w:pos="567"/>
        </w:tabs>
        <w:suppressAutoHyphens/>
        <w:ind w:right="-2"/>
        <w:outlineLvl w:val="0"/>
        <w:rPr>
          <w:noProof/>
          <w:szCs w:val="24"/>
        </w:rPr>
      </w:pPr>
      <w:r w:rsidRPr="009C0432">
        <w:rPr>
          <w:b/>
          <w:noProof/>
          <w:szCs w:val="24"/>
        </w:rPr>
        <w:t>Če ste vzeli večji odmerek zdravila Opsumit, kot bi smeli</w:t>
      </w:r>
    </w:p>
    <w:p w14:paraId="2B9172CF" w14:textId="77777777" w:rsidR="00D94D00" w:rsidRPr="009C0432" w:rsidRDefault="00D94D00">
      <w:pPr>
        <w:tabs>
          <w:tab w:val="clear" w:pos="567"/>
        </w:tabs>
        <w:suppressAutoHyphens/>
        <w:autoSpaceDE w:val="0"/>
        <w:autoSpaceDN w:val="0"/>
        <w:adjustRightInd w:val="0"/>
        <w:rPr>
          <w:noProof/>
          <w:szCs w:val="24"/>
        </w:rPr>
      </w:pPr>
      <w:r w:rsidRPr="009C0432">
        <w:rPr>
          <w:noProof/>
          <w:szCs w:val="24"/>
        </w:rPr>
        <w:t>Če ste vzeli več tablet, kot vam je bilo naročeno, se lahko pojavi glavobol, slabost ali bruhanje. Posvetujte se z zdravnikom.</w:t>
      </w:r>
    </w:p>
    <w:p w14:paraId="05EE4945" w14:textId="77777777" w:rsidR="00D94D00" w:rsidRPr="009C0432" w:rsidRDefault="00D94D00">
      <w:pPr>
        <w:numPr>
          <w:ilvl w:val="12"/>
          <w:numId w:val="0"/>
        </w:numPr>
        <w:tabs>
          <w:tab w:val="clear" w:pos="567"/>
        </w:tabs>
        <w:suppressAutoHyphens/>
        <w:ind w:right="-2"/>
        <w:outlineLvl w:val="0"/>
        <w:rPr>
          <w:noProof/>
          <w:szCs w:val="24"/>
        </w:rPr>
      </w:pPr>
    </w:p>
    <w:p w14:paraId="217D8CEC" w14:textId="77777777" w:rsidR="00D94D00" w:rsidRPr="009C0432" w:rsidRDefault="00D94D00" w:rsidP="000128EB">
      <w:pPr>
        <w:keepNext/>
        <w:numPr>
          <w:ilvl w:val="12"/>
          <w:numId w:val="0"/>
        </w:numPr>
        <w:tabs>
          <w:tab w:val="clear" w:pos="567"/>
        </w:tabs>
        <w:suppressAutoHyphens/>
        <w:ind w:right="-2"/>
        <w:outlineLvl w:val="0"/>
        <w:rPr>
          <w:noProof/>
          <w:szCs w:val="24"/>
        </w:rPr>
      </w:pPr>
      <w:r w:rsidRPr="009C0432">
        <w:rPr>
          <w:b/>
          <w:noProof/>
          <w:szCs w:val="24"/>
        </w:rPr>
        <w:t>Če ste pozabili vzeti zdravilo Opsumit</w:t>
      </w:r>
    </w:p>
    <w:p w14:paraId="6893FDB1" w14:textId="77777777" w:rsidR="00D94D00" w:rsidRPr="009C0432" w:rsidRDefault="00D94D00">
      <w:pPr>
        <w:numPr>
          <w:ilvl w:val="12"/>
          <w:numId w:val="0"/>
        </w:numPr>
        <w:tabs>
          <w:tab w:val="clear" w:pos="567"/>
        </w:tabs>
        <w:suppressAutoHyphens/>
        <w:ind w:right="-2"/>
        <w:rPr>
          <w:noProof/>
          <w:szCs w:val="24"/>
        </w:rPr>
      </w:pPr>
      <w:r w:rsidRPr="009C0432">
        <w:rPr>
          <w:noProof/>
          <w:szCs w:val="24"/>
        </w:rPr>
        <w:t>Če ste pozabili vzeti zdravilo Opsumit, ga vzemite takoj, ko se spomnite, in nato s tabletami nadaljujte kot običajno. Ne vzemite dvojnega odmerka, če ste pozabili vzeti prejšnjo tableto.</w:t>
      </w:r>
    </w:p>
    <w:p w14:paraId="107865D7" w14:textId="77777777" w:rsidR="00D94D00" w:rsidRPr="009C0432" w:rsidRDefault="00D94D00">
      <w:pPr>
        <w:numPr>
          <w:ilvl w:val="12"/>
          <w:numId w:val="0"/>
        </w:numPr>
        <w:tabs>
          <w:tab w:val="clear" w:pos="567"/>
        </w:tabs>
        <w:suppressAutoHyphens/>
        <w:ind w:right="-2"/>
        <w:rPr>
          <w:noProof/>
          <w:szCs w:val="24"/>
          <w:highlight w:val="yellow"/>
        </w:rPr>
      </w:pPr>
    </w:p>
    <w:p w14:paraId="75E7AA37" w14:textId="77777777" w:rsidR="00D94D00" w:rsidRPr="009C0432" w:rsidRDefault="00D94D00">
      <w:pPr>
        <w:numPr>
          <w:ilvl w:val="12"/>
          <w:numId w:val="0"/>
        </w:numPr>
        <w:tabs>
          <w:tab w:val="clear" w:pos="567"/>
        </w:tabs>
        <w:suppressAutoHyphens/>
        <w:ind w:right="-2"/>
        <w:outlineLvl w:val="0"/>
        <w:rPr>
          <w:b/>
          <w:noProof/>
          <w:szCs w:val="24"/>
        </w:rPr>
      </w:pPr>
      <w:r w:rsidRPr="009C0432">
        <w:rPr>
          <w:b/>
          <w:noProof/>
          <w:szCs w:val="24"/>
        </w:rPr>
        <w:t>Če ste prenehali jemati zdravilo Opsumit</w:t>
      </w:r>
    </w:p>
    <w:p w14:paraId="5379FA43" w14:textId="77777777" w:rsidR="00D94D00" w:rsidRPr="009C0432" w:rsidRDefault="00D94D00">
      <w:pPr>
        <w:tabs>
          <w:tab w:val="clear" w:pos="567"/>
        </w:tabs>
        <w:suppressAutoHyphens/>
        <w:autoSpaceDE w:val="0"/>
        <w:autoSpaceDN w:val="0"/>
        <w:adjustRightInd w:val="0"/>
        <w:rPr>
          <w:noProof/>
          <w:szCs w:val="24"/>
          <w:highlight w:val="yellow"/>
        </w:rPr>
      </w:pPr>
      <w:r w:rsidRPr="009C0432">
        <w:rPr>
          <w:noProof/>
          <w:szCs w:val="24"/>
        </w:rPr>
        <w:t>Zdravilo Opsumit je zdravljenje, ki ga boste morali za nadzor vaše PAH jemati ves čas.</w:t>
      </w:r>
      <w:r w:rsidRPr="000128EB">
        <w:rPr>
          <w:noProof/>
          <w:szCs w:val="24"/>
        </w:rPr>
        <w:t xml:space="preserve"> </w:t>
      </w:r>
      <w:r w:rsidRPr="009C0432">
        <w:rPr>
          <w:noProof/>
          <w:szCs w:val="24"/>
        </w:rPr>
        <w:t>Zdravila Opsumit ne prenehajte jemati, če se niste tako dogovorili z zdravnikom.</w:t>
      </w:r>
    </w:p>
    <w:p w14:paraId="0982C6F7" w14:textId="77777777" w:rsidR="00D94D00" w:rsidRPr="009C0432" w:rsidRDefault="00D94D00">
      <w:pPr>
        <w:tabs>
          <w:tab w:val="clear" w:pos="567"/>
        </w:tabs>
        <w:suppressAutoHyphens/>
        <w:autoSpaceDE w:val="0"/>
        <w:autoSpaceDN w:val="0"/>
        <w:adjustRightInd w:val="0"/>
        <w:rPr>
          <w:noProof/>
          <w:szCs w:val="24"/>
          <w:highlight w:val="yellow"/>
        </w:rPr>
      </w:pPr>
    </w:p>
    <w:p w14:paraId="7917B769" w14:textId="77777777" w:rsidR="00D94D00" w:rsidRPr="009C0432" w:rsidRDefault="00D94D00">
      <w:pPr>
        <w:tabs>
          <w:tab w:val="clear" w:pos="567"/>
        </w:tabs>
        <w:suppressAutoHyphens/>
        <w:autoSpaceDE w:val="0"/>
        <w:autoSpaceDN w:val="0"/>
        <w:adjustRightInd w:val="0"/>
        <w:rPr>
          <w:noProof/>
          <w:szCs w:val="24"/>
        </w:rPr>
      </w:pPr>
      <w:r w:rsidRPr="009C0432">
        <w:rPr>
          <w:noProof/>
          <w:szCs w:val="24"/>
        </w:rPr>
        <w:t>Če imate dodatna vprašanja o uporabi zdravila, se posvetujte z zdravnikom ali farmacevtom.</w:t>
      </w:r>
    </w:p>
    <w:p w14:paraId="1DE43481" w14:textId="77777777" w:rsidR="00D94D00" w:rsidRPr="009C0432" w:rsidRDefault="00D94D00">
      <w:pPr>
        <w:tabs>
          <w:tab w:val="clear" w:pos="567"/>
        </w:tabs>
        <w:suppressAutoHyphens/>
        <w:autoSpaceDE w:val="0"/>
        <w:autoSpaceDN w:val="0"/>
        <w:adjustRightInd w:val="0"/>
        <w:rPr>
          <w:noProof/>
          <w:szCs w:val="24"/>
          <w:highlight w:val="yellow"/>
        </w:rPr>
      </w:pPr>
    </w:p>
    <w:p w14:paraId="56BEE7FE" w14:textId="77777777" w:rsidR="00D94D00" w:rsidRPr="009C0432" w:rsidRDefault="00D94D00">
      <w:pPr>
        <w:tabs>
          <w:tab w:val="clear" w:pos="567"/>
        </w:tabs>
        <w:suppressAutoHyphens/>
        <w:autoSpaceDE w:val="0"/>
        <w:autoSpaceDN w:val="0"/>
        <w:adjustRightInd w:val="0"/>
        <w:rPr>
          <w:noProof/>
          <w:szCs w:val="24"/>
          <w:highlight w:val="yellow"/>
        </w:rPr>
      </w:pPr>
    </w:p>
    <w:p w14:paraId="74D6DEC6" w14:textId="77777777" w:rsidR="00D94D00" w:rsidRPr="009C0432" w:rsidRDefault="00D94D00" w:rsidP="000128EB">
      <w:pPr>
        <w:keepNext/>
        <w:numPr>
          <w:ilvl w:val="12"/>
          <w:numId w:val="0"/>
        </w:numPr>
        <w:tabs>
          <w:tab w:val="clear" w:pos="567"/>
        </w:tabs>
        <w:suppressAutoHyphens/>
        <w:ind w:left="567" w:right="-2" w:hanging="567"/>
        <w:rPr>
          <w:noProof/>
          <w:szCs w:val="24"/>
          <w:highlight w:val="yellow"/>
        </w:rPr>
      </w:pPr>
      <w:r w:rsidRPr="009C0432">
        <w:rPr>
          <w:b/>
          <w:noProof/>
          <w:szCs w:val="24"/>
        </w:rPr>
        <w:t>4.</w:t>
      </w:r>
      <w:r w:rsidRPr="009C0432">
        <w:rPr>
          <w:b/>
          <w:noProof/>
          <w:szCs w:val="24"/>
        </w:rPr>
        <w:tab/>
        <w:t>Možni neželeni učinki</w:t>
      </w:r>
    </w:p>
    <w:p w14:paraId="722D5A85" w14:textId="77777777" w:rsidR="00D94D00" w:rsidRPr="009C0432" w:rsidRDefault="00D94D00">
      <w:pPr>
        <w:numPr>
          <w:ilvl w:val="12"/>
          <w:numId w:val="0"/>
        </w:numPr>
        <w:tabs>
          <w:tab w:val="clear" w:pos="567"/>
        </w:tabs>
        <w:suppressAutoHyphens/>
        <w:ind w:right="-29"/>
        <w:rPr>
          <w:noProof/>
          <w:szCs w:val="24"/>
        </w:rPr>
      </w:pPr>
    </w:p>
    <w:p w14:paraId="50F6A59D" w14:textId="77777777" w:rsidR="00D94D00" w:rsidRPr="009C0432" w:rsidRDefault="00D94D00">
      <w:pPr>
        <w:numPr>
          <w:ilvl w:val="12"/>
          <w:numId w:val="0"/>
        </w:numPr>
        <w:tabs>
          <w:tab w:val="clear" w:pos="567"/>
        </w:tabs>
        <w:suppressAutoHyphens/>
        <w:ind w:right="-29"/>
        <w:rPr>
          <w:noProof/>
          <w:szCs w:val="24"/>
        </w:rPr>
      </w:pPr>
      <w:r w:rsidRPr="009C0432">
        <w:rPr>
          <w:noProof/>
          <w:szCs w:val="24"/>
        </w:rPr>
        <w:t>Kot vsa zdravila ima lahko tudi to zdravilo neželene učinke, ki pa se ne pojavijo pri vseh bolnikih.</w:t>
      </w:r>
    </w:p>
    <w:p w14:paraId="213C5745" w14:textId="77777777" w:rsidR="00D94D00" w:rsidRPr="000128EB" w:rsidRDefault="00D94D00">
      <w:pPr>
        <w:tabs>
          <w:tab w:val="clear" w:pos="567"/>
        </w:tabs>
        <w:suppressAutoHyphens/>
        <w:autoSpaceDE w:val="0"/>
        <w:autoSpaceDN w:val="0"/>
        <w:adjustRightInd w:val="0"/>
        <w:rPr>
          <w:noProof/>
          <w:szCs w:val="24"/>
        </w:rPr>
      </w:pPr>
    </w:p>
    <w:p w14:paraId="22ECC6BD" w14:textId="77777777" w:rsidR="00D94D00" w:rsidRPr="009C0432" w:rsidRDefault="00D94D00" w:rsidP="000128EB">
      <w:pPr>
        <w:keepNext/>
        <w:tabs>
          <w:tab w:val="clear" w:pos="567"/>
        </w:tabs>
        <w:suppressAutoHyphens/>
        <w:ind w:right="-2"/>
        <w:rPr>
          <w:noProof/>
          <w:szCs w:val="24"/>
        </w:rPr>
      </w:pPr>
      <w:r w:rsidRPr="009C0432">
        <w:rPr>
          <w:b/>
          <w:bCs/>
          <w:noProof/>
          <w:szCs w:val="24"/>
        </w:rPr>
        <w:t xml:space="preserve">Občasni </w:t>
      </w:r>
      <w:r w:rsidR="0030300B" w:rsidRPr="009C0432">
        <w:rPr>
          <w:b/>
          <w:bCs/>
          <w:noProof/>
          <w:szCs w:val="24"/>
        </w:rPr>
        <w:t xml:space="preserve">resni </w:t>
      </w:r>
      <w:r w:rsidRPr="009C0432">
        <w:rPr>
          <w:b/>
          <w:bCs/>
          <w:noProof/>
          <w:szCs w:val="24"/>
        </w:rPr>
        <w:t>neželeni učinki</w:t>
      </w:r>
      <w:r w:rsidRPr="009C0432">
        <w:rPr>
          <w:noProof/>
          <w:szCs w:val="24"/>
        </w:rPr>
        <w:t xml:space="preserve"> (pojavijo se lahko pri največ 1 od 100 bolnikov)</w:t>
      </w:r>
    </w:p>
    <w:p w14:paraId="7090FDE0" w14:textId="77777777" w:rsidR="00D94D00" w:rsidRPr="000128EB" w:rsidRDefault="00D94D00">
      <w:pPr>
        <w:numPr>
          <w:ilvl w:val="0"/>
          <w:numId w:val="3"/>
        </w:numPr>
        <w:rPr>
          <w:noProof/>
        </w:rPr>
      </w:pPr>
      <w:r w:rsidRPr="000128EB">
        <w:rPr>
          <w:noProof/>
        </w:rPr>
        <w:t>alergijske reakcije (</w:t>
      </w:r>
      <w:r w:rsidRPr="009C0432">
        <w:rPr>
          <w:noProof/>
          <w:szCs w:val="24"/>
        </w:rPr>
        <w:t>otekle oči, obraz, ustnice, jezik ali grlo, srbenje in/ali izpuščaj</w:t>
      </w:r>
      <w:r w:rsidRPr="000128EB">
        <w:rPr>
          <w:noProof/>
        </w:rPr>
        <w:t>)</w:t>
      </w:r>
    </w:p>
    <w:p w14:paraId="05686394" w14:textId="77777777" w:rsidR="00D94D00" w:rsidRPr="000128EB" w:rsidRDefault="00D94D00">
      <w:pPr>
        <w:tabs>
          <w:tab w:val="clear" w:pos="567"/>
        </w:tabs>
        <w:spacing w:after="120"/>
        <w:rPr>
          <w:noProof/>
        </w:rPr>
      </w:pPr>
      <w:r w:rsidRPr="000128EB">
        <w:rPr>
          <w:noProof/>
        </w:rPr>
        <w:t>Če opazite katerega od teh znakov, takoj obvestite zdravnika.</w:t>
      </w:r>
    </w:p>
    <w:p w14:paraId="10C0D925" w14:textId="77777777" w:rsidR="00D94D00" w:rsidRPr="000128EB" w:rsidRDefault="00D94D00">
      <w:pPr>
        <w:tabs>
          <w:tab w:val="clear" w:pos="567"/>
        </w:tabs>
        <w:suppressAutoHyphens/>
        <w:autoSpaceDE w:val="0"/>
        <w:autoSpaceDN w:val="0"/>
        <w:adjustRightInd w:val="0"/>
        <w:rPr>
          <w:noProof/>
          <w:szCs w:val="24"/>
        </w:rPr>
      </w:pPr>
    </w:p>
    <w:p w14:paraId="515712A5" w14:textId="77777777" w:rsidR="00D94D00" w:rsidRPr="000128EB" w:rsidRDefault="00D94D00" w:rsidP="000128EB">
      <w:pPr>
        <w:keepNext/>
        <w:suppressAutoHyphens/>
        <w:ind w:right="-2"/>
        <w:rPr>
          <w:noProof/>
          <w:szCs w:val="24"/>
        </w:rPr>
      </w:pPr>
      <w:r w:rsidRPr="009C0432">
        <w:rPr>
          <w:b/>
          <w:noProof/>
          <w:szCs w:val="24"/>
        </w:rPr>
        <w:t>Zelo pogosti neželeni učinki</w:t>
      </w:r>
      <w:r w:rsidRPr="009C0432">
        <w:rPr>
          <w:noProof/>
          <w:szCs w:val="24"/>
        </w:rPr>
        <w:t xml:space="preserve"> (pojavijo se lahko pri več kot 1 od 10 bolnikov)</w:t>
      </w:r>
    </w:p>
    <w:p w14:paraId="1473123F" w14:textId="77777777" w:rsidR="00D94D00" w:rsidRPr="000128EB" w:rsidRDefault="00D94D00">
      <w:pPr>
        <w:numPr>
          <w:ilvl w:val="0"/>
          <w:numId w:val="4"/>
        </w:numPr>
        <w:tabs>
          <w:tab w:val="clear" w:pos="567"/>
          <w:tab w:val="clear" w:pos="720"/>
        </w:tabs>
        <w:suppressAutoHyphens/>
        <w:ind w:left="540" w:right="-2" w:hanging="540"/>
        <w:rPr>
          <w:noProof/>
          <w:szCs w:val="24"/>
        </w:rPr>
      </w:pPr>
      <w:r w:rsidRPr="009C0432">
        <w:rPr>
          <w:noProof/>
          <w:szCs w:val="24"/>
        </w:rPr>
        <w:t>anemija (nizko število rdečih krvnih celic) ali zmanjšanje ravni hemoglobina</w:t>
      </w:r>
    </w:p>
    <w:p w14:paraId="1D8FA73F" w14:textId="77777777" w:rsidR="00D94D00" w:rsidRPr="000128EB" w:rsidRDefault="00D94D00">
      <w:pPr>
        <w:numPr>
          <w:ilvl w:val="0"/>
          <w:numId w:val="4"/>
        </w:numPr>
        <w:tabs>
          <w:tab w:val="clear" w:pos="567"/>
          <w:tab w:val="clear" w:pos="720"/>
        </w:tabs>
        <w:suppressAutoHyphens/>
        <w:ind w:left="540" w:right="-2" w:hanging="540"/>
        <w:rPr>
          <w:noProof/>
          <w:szCs w:val="24"/>
        </w:rPr>
      </w:pPr>
      <w:r w:rsidRPr="009C0432">
        <w:rPr>
          <w:noProof/>
          <w:szCs w:val="24"/>
        </w:rPr>
        <w:t>glavobol</w:t>
      </w:r>
    </w:p>
    <w:p w14:paraId="2B0FE3BF" w14:textId="77777777" w:rsidR="00D94D00" w:rsidRPr="000128EB" w:rsidRDefault="00D94D00">
      <w:pPr>
        <w:numPr>
          <w:ilvl w:val="0"/>
          <w:numId w:val="4"/>
        </w:numPr>
        <w:tabs>
          <w:tab w:val="clear" w:pos="567"/>
          <w:tab w:val="clear" w:pos="720"/>
        </w:tabs>
        <w:suppressAutoHyphens/>
        <w:ind w:left="540" w:right="-2" w:hanging="540"/>
        <w:rPr>
          <w:noProof/>
          <w:szCs w:val="24"/>
        </w:rPr>
      </w:pPr>
      <w:r w:rsidRPr="009C0432">
        <w:rPr>
          <w:noProof/>
          <w:szCs w:val="24"/>
        </w:rPr>
        <w:t>bronhitis (vnetje dihalnih pot</w:t>
      </w:r>
      <w:r w:rsidR="00C9297C" w:rsidRPr="009C0432">
        <w:rPr>
          <w:noProof/>
          <w:szCs w:val="24"/>
        </w:rPr>
        <w:t>i</w:t>
      </w:r>
      <w:r w:rsidRPr="009C0432">
        <w:rPr>
          <w:noProof/>
          <w:szCs w:val="24"/>
        </w:rPr>
        <w:t>)</w:t>
      </w:r>
    </w:p>
    <w:p w14:paraId="1BA0D148" w14:textId="77777777" w:rsidR="00D94D00" w:rsidRPr="000128EB" w:rsidRDefault="00D94D00">
      <w:pPr>
        <w:numPr>
          <w:ilvl w:val="0"/>
          <w:numId w:val="4"/>
        </w:numPr>
        <w:tabs>
          <w:tab w:val="clear" w:pos="567"/>
          <w:tab w:val="clear" w:pos="720"/>
        </w:tabs>
        <w:suppressAutoHyphens/>
        <w:ind w:left="540" w:right="-2" w:hanging="540"/>
        <w:rPr>
          <w:noProof/>
          <w:szCs w:val="24"/>
        </w:rPr>
      </w:pPr>
      <w:r w:rsidRPr="009C0432">
        <w:rPr>
          <w:noProof/>
          <w:szCs w:val="24"/>
        </w:rPr>
        <w:t>nazofaringitis (vnetje žrela in nosnih poti)</w:t>
      </w:r>
    </w:p>
    <w:p w14:paraId="03898828" w14:textId="77777777" w:rsidR="00D94D00" w:rsidRPr="000128EB" w:rsidRDefault="00D94D00">
      <w:pPr>
        <w:numPr>
          <w:ilvl w:val="0"/>
          <w:numId w:val="4"/>
        </w:numPr>
        <w:tabs>
          <w:tab w:val="clear" w:pos="567"/>
          <w:tab w:val="clear" w:pos="720"/>
        </w:tabs>
        <w:suppressAutoHyphens/>
        <w:ind w:left="540" w:right="-2" w:hanging="540"/>
        <w:rPr>
          <w:noProof/>
          <w:szCs w:val="24"/>
        </w:rPr>
      </w:pPr>
      <w:r w:rsidRPr="009C0432">
        <w:rPr>
          <w:noProof/>
          <w:szCs w:val="24"/>
        </w:rPr>
        <w:t>edem (oteklina), zlasti gležnjev in stopal</w:t>
      </w:r>
    </w:p>
    <w:p w14:paraId="4E392792" w14:textId="77777777" w:rsidR="00D94D00" w:rsidRPr="000128EB" w:rsidRDefault="00D94D00">
      <w:pPr>
        <w:suppressAutoHyphens/>
        <w:ind w:right="-2"/>
        <w:rPr>
          <w:noProof/>
          <w:szCs w:val="24"/>
          <w:u w:val="single"/>
        </w:rPr>
      </w:pPr>
    </w:p>
    <w:p w14:paraId="01AFD8FF" w14:textId="77777777" w:rsidR="00D94D00" w:rsidRPr="000128EB" w:rsidRDefault="00D94D00" w:rsidP="000128EB">
      <w:pPr>
        <w:keepNext/>
        <w:numPr>
          <w:ilvl w:val="12"/>
          <w:numId w:val="0"/>
        </w:numPr>
        <w:suppressAutoHyphens/>
        <w:ind w:right="-29"/>
        <w:rPr>
          <w:noProof/>
          <w:szCs w:val="24"/>
        </w:rPr>
      </w:pPr>
      <w:r w:rsidRPr="009C0432">
        <w:rPr>
          <w:b/>
          <w:noProof/>
          <w:szCs w:val="24"/>
        </w:rPr>
        <w:t>Pogosti neželeni učinki</w:t>
      </w:r>
      <w:r w:rsidRPr="009C0432">
        <w:rPr>
          <w:noProof/>
          <w:szCs w:val="24"/>
        </w:rPr>
        <w:t xml:space="preserve"> (pojavijo se lahko pri največ 1 od 10 bolnikov)</w:t>
      </w:r>
    </w:p>
    <w:p w14:paraId="522450A7" w14:textId="77777777" w:rsidR="00D94D00" w:rsidRPr="000128EB" w:rsidRDefault="00D94D00">
      <w:pPr>
        <w:numPr>
          <w:ilvl w:val="0"/>
          <w:numId w:val="3"/>
        </w:numPr>
        <w:suppressAutoHyphens/>
        <w:ind w:right="-29"/>
        <w:rPr>
          <w:noProof/>
          <w:szCs w:val="24"/>
        </w:rPr>
      </w:pPr>
      <w:r w:rsidRPr="009C0432">
        <w:rPr>
          <w:noProof/>
          <w:szCs w:val="24"/>
        </w:rPr>
        <w:t>faringitis (vnetje žrela)</w:t>
      </w:r>
    </w:p>
    <w:p w14:paraId="56370257" w14:textId="77777777" w:rsidR="00D94D00" w:rsidRPr="000128EB" w:rsidRDefault="00D94D00">
      <w:pPr>
        <w:numPr>
          <w:ilvl w:val="0"/>
          <w:numId w:val="3"/>
        </w:numPr>
        <w:suppressAutoHyphens/>
        <w:ind w:right="-29"/>
        <w:rPr>
          <w:noProof/>
          <w:szCs w:val="24"/>
        </w:rPr>
      </w:pPr>
      <w:r w:rsidRPr="009C0432">
        <w:rPr>
          <w:noProof/>
          <w:szCs w:val="24"/>
        </w:rPr>
        <w:t>influenca (gripa)</w:t>
      </w:r>
    </w:p>
    <w:p w14:paraId="1761B520" w14:textId="77777777" w:rsidR="00D94D00" w:rsidRPr="000128EB" w:rsidRDefault="00D94D00">
      <w:pPr>
        <w:numPr>
          <w:ilvl w:val="0"/>
          <w:numId w:val="3"/>
        </w:numPr>
        <w:suppressAutoHyphens/>
        <w:ind w:right="-29"/>
        <w:rPr>
          <w:noProof/>
          <w:szCs w:val="24"/>
        </w:rPr>
      </w:pPr>
      <w:r w:rsidRPr="009C0432">
        <w:rPr>
          <w:noProof/>
          <w:szCs w:val="24"/>
        </w:rPr>
        <w:t>okužba sečil (okužba mehurja)</w:t>
      </w:r>
    </w:p>
    <w:p w14:paraId="1A6E4739" w14:textId="77777777" w:rsidR="00D94D00" w:rsidRPr="000128EB" w:rsidRDefault="00D94D00">
      <w:pPr>
        <w:numPr>
          <w:ilvl w:val="0"/>
          <w:numId w:val="3"/>
        </w:numPr>
        <w:suppressAutoHyphens/>
        <w:ind w:right="-29"/>
        <w:rPr>
          <w:noProof/>
          <w:szCs w:val="24"/>
        </w:rPr>
      </w:pPr>
      <w:r w:rsidRPr="009C0432">
        <w:rPr>
          <w:noProof/>
          <w:szCs w:val="24"/>
        </w:rPr>
        <w:t>hipotenzija (nizek krvni tlak)</w:t>
      </w:r>
    </w:p>
    <w:p w14:paraId="13AF0AD6" w14:textId="77777777" w:rsidR="00D94D00" w:rsidRPr="009C0432" w:rsidRDefault="00D94D00">
      <w:pPr>
        <w:numPr>
          <w:ilvl w:val="0"/>
          <w:numId w:val="3"/>
        </w:numPr>
        <w:suppressAutoHyphens/>
        <w:ind w:right="-29"/>
        <w:rPr>
          <w:noProof/>
          <w:szCs w:val="24"/>
        </w:rPr>
      </w:pPr>
      <w:r w:rsidRPr="000128EB">
        <w:rPr>
          <w:noProof/>
          <w:szCs w:val="22"/>
        </w:rPr>
        <w:t>kongestija nosu (zamašen nos)</w:t>
      </w:r>
    </w:p>
    <w:p w14:paraId="3D3F5EE7" w14:textId="77777777" w:rsidR="00D94D00" w:rsidRPr="000128EB" w:rsidRDefault="00D94D00">
      <w:pPr>
        <w:numPr>
          <w:ilvl w:val="0"/>
          <w:numId w:val="3"/>
        </w:numPr>
        <w:ind w:right="-29"/>
        <w:rPr>
          <w:noProof/>
        </w:rPr>
      </w:pPr>
      <w:r w:rsidRPr="000128EB">
        <w:rPr>
          <w:noProof/>
        </w:rPr>
        <w:t>zvišane ravni jetrnih testov</w:t>
      </w:r>
    </w:p>
    <w:p w14:paraId="43288F5F" w14:textId="77777777" w:rsidR="00083DF1" w:rsidRPr="000128EB" w:rsidRDefault="00D94D00">
      <w:pPr>
        <w:numPr>
          <w:ilvl w:val="0"/>
          <w:numId w:val="3"/>
        </w:numPr>
        <w:tabs>
          <w:tab w:val="left" w:pos="567"/>
        </w:tabs>
        <w:suppressAutoHyphens/>
        <w:ind w:right="-2"/>
        <w:rPr>
          <w:noProof/>
        </w:rPr>
      </w:pPr>
      <w:r w:rsidRPr="000128EB">
        <w:rPr>
          <w:noProof/>
        </w:rPr>
        <w:t>levkopenija (</w:t>
      </w:r>
      <w:r w:rsidR="00723D9D" w:rsidRPr="000128EB">
        <w:rPr>
          <w:noProof/>
        </w:rPr>
        <w:t>zmanjšanje števila</w:t>
      </w:r>
      <w:r w:rsidRPr="000128EB">
        <w:rPr>
          <w:noProof/>
        </w:rPr>
        <w:t xml:space="preserve"> belih krvnih celic)</w:t>
      </w:r>
    </w:p>
    <w:p w14:paraId="061105FC" w14:textId="77777777" w:rsidR="00D94D00" w:rsidRPr="000128EB" w:rsidRDefault="00D94D00">
      <w:pPr>
        <w:numPr>
          <w:ilvl w:val="0"/>
          <w:numId w:val="3"/>
        </w:numPr>
        <w:tabs>
          <w:tab w:val="left" w:pos="567"/>
        </w:tabs>
        <w:suppressAutoHyphens/>
        <w:ind w:right="-2"/>
        <w:rPr>
          <w:noProof/>
        </w:rPr>
      </w:pPr>
      <w:r w:rsidRPr="000128EB">
        <w:rPr>
          <w:noProof/>
        </w:rPr>
        <w:t>trombocitopenija (</w:t>
      </w:r>
      <w:r w:rsidR="00723D9D" w:rsidRPr="000128EB">
        <w:rPr>
          <w:noProof/>
        </w:rPr>
        <w:t>zmanjšanje števila</w:t>
      </w:r>
      <w:r w:rsidRPr="000128EB">
        <w:rPr>
          <w:noProof/>
        </w:rPr>
        <w:t xml:space="preserve"> trombocitov</w:t>
      </w:r>
      <w:r w:rsidR="00723D9D" w:rsidRPr="000128EB">
        <w:rPr>
          <w:noProof/>
        </w:rPr>
        <w:t xml:space="preserve"> (krvnih ploščic)</w:t>
      </w:r>
      <w:r w:rsidRPr="000128EB">
        <w:rPr>
          <w:noProof/>
        </w:rPr>
        <w:t>)</w:t>
      </w:r>
    </w:p>
    <w:p w14:paraId="561F3930" w14:textId="77777777" w:rsidR="00DF2DAE" w:rsidRPr="000128EB" w:rsidRDefault="00DF2DAE">
      <w:pPr>
        <w:numPr>
          <w:ilvl w:val="0"/>
          <w:numId w:val="3"/>
        </w:numPr>
        <w:tabs>
          <w:tab w:val="left" w:pos="567"/>
        </w:tabs>
        <w:suppressAutoHyphens/>
        <w:ind w:right="-2"/>
        <w:rPr>
          <w:noProof/>
        </w:rPr>
      </w:pPr>
      <w:r w:rsidRPr="000128EB">
        <w:rPr>
          <w:noProof/>
        </w:rPr>
        <w:t>zardevanje (pordelost kože)</w:t>
      </w:r>
    </w:p>
    <w:p w14:paraId="06E1B976" w14:textId="77777777" w:rsidR="0030300B" w:rsidRPr="000128EB" w:rsidRDefault="0030300B">
      <w:pPr>
        <w:numPr>
          <w:ilvl w:val="0"/>
          <w:numId w:val="3"/>
        </w:numPr>
        <w:tabs>
          <w:tab w:val="left" w:pos="567"/>
        </w:tabs>
        <w:suppressAutoHyphens/>
        <w:ind w:right="-2"/>
        <w:rPr>
          <w:noProof/>
        </w:rPr>
      </w:pPr>
      <w:bookmarkStart w:id="477" w:name="_Hlk171263613"/>
      <w:r w:rsidRPr="00A26852">
        <w:rPr>
          <w:noProof/>
          <w:color w:val="000000"/>
        </w:rPr>
        <w:lastRenderedPageBreak/>
        <w:t>močnejše</w:t>
      </w:r>
      <w:r w:rsidR="0049303A" w:rsidRPr="00A26852">
        <w:rPr>
          <w:noProof/>
          <w:color w:val="000000"/>
        </w:rPr>
        <w:t xml:space="preserve"> ali pogostejše</w:t>
      </w:r>
      <w:r w:rsidRPr="000128EB">
        <w:rPr>
          <w:noProof/>
        </w:rPr>
        <w:t xml:space="preserve"> krvavitve iz maternice</w:t>
      </w:r>
    </w:p>
    <w:p w14:paraId="1C94A13C" w14:textId="77777777" w:rsidR="00D94D00" w:rsidRPr="009C0432" w:rsidRDefault="00D94D00">
      <w:pPr>
        <w:numPr>
          <w:ilvl w:val="12"/>
          <w:numId w:val="0"/>
        </w:numPr>
        <w:suppressAutoHyphens/>
        <w:ind w:right="-2"/>
        <w:rPr>
          <w:noProof/>
          <w:szCs w:val="24"/>
        </w:rPr>
      </w:pPr>
    </w:p>
    <w:p w14:paraId="0CFA4B93" w14:textId="77777777" w:rsidR="0030300B" w:rsidRPr="000128EB" w:rsidRDefault="0030300B" w:rsidP="0030300B">
      <w:pPr>
        <w:keepNext/>
        <w:numPr>
          <w:ilvl w:val="12"/>
          <w:numId w:val="0"/>
        </w:numPr>
        <w:suppressAutoHyphens/>
        <w:rPr>
          <w:rFonts w:eastAsia="Times New Roman"/>
          <w:b/>
          <w:bCs/>
          <w:noProof/>
          <w:szCs w:val="22"/>
          <w:lang w:eastAsia="en-US"/>
        </w:rPr>
      </w:pPr>
      <w:r w:rsidRPr="000128EB">
        <w:rPr>
          <w:rFonts w:eastAsia="Times New Roman"/>
          <w:b/>
          <w:bCs/>
          <w:noProof/>
          <w:szCs w:val="22"/>
          <w:lang w:eastAsia="en-US"/>
        </w:rPr>
        <w:t>Neželeni učinki pri otrocih in mladostnikih</w:t>
      </w:r>
    </w:p>
    <w:p w14:paraId="7931F288" w14:textId="77777777" w:rsidR="0030300B" w:rsidRPr="000128EB" w:rsidRDefault="0030300B" w:rsidP="00E661AE">
      <w:pPr>
        <w:tabs>
          <w:tab w:val="clear" w:pos="567"/>
        </w:tabs>
        <w:rPr>
          <w:rFonts w:eastAsia="Times New Roman"/>
          <w:bCs/>
          <w:noProof/>
          <w:szCs w:val="22"/>
          <w:lang w:eastAsia="en-US"/>
        </w:rPr>
      </w:pPr>
      <w:r w:rsidRPr="000128EB">
        <w:rPr>
          <w:rFonts w:eastAsia="Times New Roman"/>
          <w:bCs/>
          <w:noProof/>
          <w:szCs w:val="22"/>
          <w:lang w:eastAsia="en-US"/>
        </w:rPr>
        <w:t xml:space="preserve">Zgoraj navedeni neželeni učinki se lahko pojavijo tudi pri otrocih. </w:t>
      </w:r>
      <w:r w:rsidR="00E661AE" w:rsidRPr="000128EB">
        <w:rPr>
          <w:rFonts w:eastAsia="Times New Roman"/>
          <w:bCs/>
          <w:noProof/>
          <w:szCs w:val="22"/>
          <w:lang w:eastAsia="en-US"/>
        </w:rPr>
        <w:t xml:space="preserve">Dodatni neželeni učinki, ki so jih </w:t>
      </w:r>
      <w:r w:rsidR="003D08C2">
        <w:rPr>
          <w:rFonts w:eastAsia="Times New Roman"/>
          <w:bCs/>
          <w:noProof/>
          <w:szCs w:val="22"/>
          <w:lang w:eastAsia="en-US"/>
        </w:rPr>
        <w:t xml:space="preserve">zelo </w:t>
      </w:r>
      <w:r w:rsidR="00E661AE" w:rsidRPr="000128EB">
        <w:rPr>
          <w:rFonts w:eastAsia="Times New Roman"/>
          <w:bCs/>
          <w:noProof/>
          <w:szCs w:val="22"/>
          <w:lang w:eastAsia="en-US"/>
        </w:rPr>
        <w:t xml:space="preserve">pogosto </w:t>
      </w:r>
      <w:r w:rsidR="00496586" w:rsidRPr="000128EB">
        <w:rPr>
          <w:rFonts w:eastAsia="Times New Roman"/>
          <w:bCs/>
          <w:noProof/>
          <w:szCs w:val="22"/>
          <w:lang w:eastAsia="en-US"/>
        </w:rPr>
        <w:t>opazili</w:t>
      </w:r>
      <w:r w:rsidR="00E661AE" w:rsidRPr="000128EB">
        <w:rPr>
          <w:rFonts w:eastAsia="Times New Roman"/>
          <w:bCs/>
          <w:noProof/>
          <w:szCs w:val="22"/>
          <w:lang w:eastAsia="en-US"/>
        </w:rPr>
        <w:t xml:space="preserve"> pri otrocih, so med drugim </w:t>
      </w:r>
      <w:r w:rsidR="00E661AE" w:rsidRPr="000128EB">
        <w:rPr>
          <w:rFonts w:eastAsia="Times New Roman"/>
          <w:noProof/>
          <w:szCs w:val="22"/>
          <w:lang w:eastAsia="en-US"/>
        </w:rPr>
        <w:t xml:space="preserve">okužba zgornjih dihal </w:t>
      </w:r>
      <w:r w:rsidRPr="000128EB">
        <w:rPr>
          <w:rFonts w:eastAsia="Times New Roman"/>
          <w:bCs/>
          <w:noProof/>
          <w:szCs w:val="22"/>
          <w:lang w:eastAsia="en-US"/>
        </w:rPr>
        <w:t>(</w:t>
      </w:r>
      <w:r w:rsidR="00E661AE" w:rsidRPr="000128EB">
        <w:rPr>
          <w:rFonts w:eastAsia="Times New Roman"/>
          <w:bCs/>
          <w:noProof/>
          <w:szCs w:val="22"/>
          <w:lang w:eastAsia="en-US"/>
        </w:rPr>
        <w:t>okužba nosne votline ali žrela oziroma grla</w:t>
      </w:r>
      <w:r w:rsidRPr="000128EB">
        <w:rPr>
          <w:rFonts w:eastAsia="Times New Roman"/>
          <w:bCs/>
          <w:noProof/>
          <w:szCs w:val="22"/>
          <w:lang w:eastAsia="en-US"/>
        </w:rPr>
        <w:t>)</w:t>
      </w:r>
      <w:r w:rsidR="00E661AE" w:rsidRPr="000128EB">
        <w:rPr>
          <w:rFonts w:eastAsia="Times New Roman"/>
          <w:bCs/>
          <w:noProof/>
          <w:szCs w:val="22"/>
          <w:lang w:eastAsia="en-US"/>
        </w:rPr>
        <w:t xml:space="preserve"> in </w:t>
      </w:r>
      <w:r w:rsidRPr="000128EB">
        <w:rPr>
          <w:rFonts w:eastAsia="Times New Roman"/>
          <w:bCs/>
          <w:noProof/>
          <w:szCs w:val="22"/>
          <w:lang w:eastAsia="en-US"/>
        </w:rPr>
        <w:t>gastroenteritis (</w:t>
      </w:r>
      <w:r w:rsidR="00E661AE" w:rsidRPr="000128EB">
        <w:rPr>
          <w:rFonts w:eastAsia="Times New Roman"/>
          <w:bCs/>
          <w:noProof/>
          <w:szCs w:val="22"/>
          <w:lang w:eastAsia="en-US"/>
        </w:rPr>
        <w:t>vnetje želodc</w:t>
      </w:r>
      <w:r w:rsidR="00496586" w:rsidRPr="000128EB">
        <w:rPr>
          <w:rFonts w:eastAsia="Times New Roman"/>
          <w:bCs/>
          <w:noProof/>
          <w:szCs w:val="22"/>
          <w:lang w:eastAsia="en-US"/>
        </w:rPr>
        <w:t>a</w:t>
      </w:r>
      <w:r w:rsidR="00E661AE" w:rsidRPr="000128EB">
        <w:rPr>
          <w:rFonts w:eastAsia="Times New Roman"/>
          <w:bCs/>
          <w:noProof/>
          <w:szCs w:val="22"/>
          <w:lang w:eastAsia="en-US"/>
        </w:rPr>
        <w:t xml:space="preserve"> in črevesj</w:t>
      </w:r>
      <w:r w:rsidR="00496586" w:rsidRPr="000128EB">
        <w:rPr>
          <w:rFonts w:eastAsia="Times New Roman"/>
          <w:bCs/>
          <w:noProof/>
          <w:szCs w:val="22"/>
          <w:lang w:eastAsia="en-US"/>
        </w:rPr>
        <w:t>a</w:t>
      </w:r>
      <w:r w:rsidRPr="000128EB">
        <w:rPr>
          <w:rFonts w:eastAsia="Times New Roman"/>
          <w:bCs/>
          <w:noProof/>
          <w:szCs w:val="22"/>
          <w:lang w:eastAsia="en-US"/>
        </w:rPr>
        <w:t>).</w:t>
      </w:r>
      <w:r w:rsidR="003D08C2">
        <w:rPr>
          <w:rFonts w:eastAsia="Times New Roman"/>
          <w:bCs/>
          <w:noProof/>
          <w:szCs w:val="22"/>
          <w:lang w:eastAsia="en-US"/>
        </w:rPr>
        <w:t xml:space="preserve"> </w:t>
      </w:r>
      <w:r w:rsidR="00ED57ED">
        <w:rPr>
          <w:rFonts w:eastAsia="Times New Roman"/>
          <w:bCs/>
          <w:noProof/>
          <w:szCs w:val="22"/>
          <w:lang w:eastAsia="en-US"/>
        </w:rPr>
        <w:t>Pri otrocih so pogosto opazili rinitis</w:t>
      </w:r>
      <w:r w:rsidR="003D08C2" w:rsidRPr="003D08C2">
        <w:rPr>
          <w:rFonts w:eastAsia="Times New Roman"/>
          <w:bCs/>
          <w:noProof/>
          <w:szCs w:val="22"/>
          <w:lang w:eastAsia="en-US"/>
        </w:rPr>
        <w:t xml:space="preserve"> (draženje v nosu, izcedek iz nosu ali zamašen nos).</w:t>
      </w:r>
    </w:p>
    <w:p w14:paraId="0C324B16" w14:textId="77777777" w:rsidR="0030300B" w:rsidRPr="000128EB" w:rsidRDefault="0030300B" w:rsidP="0030300B">
      <w:pPr>
        <w:rPr>
          <w:rFonts w:eastAsia="Times New Roman"/>
          <w:noProof/>
          <w:szCs w:val="22"/>
          <w:lang w:eastAsia="en-US"/>
        </w:rPr>
      </w:pPr>
    </w:p>
    <w:bookmarkEnd w:id="477"/>
    <w:p w14:paraId="00775241" w14:textId="77777777" w:rsidR="00D94D00" w:rsidRPr="009C0432" w:rsidRDefault="00D94D00" w:rsidP="000128EB">
      <w:pPr>
        <w:keepNext/>
        <w:numPr>
          <w:ilvl w:val="12"/>
          <w:numId w:val="0"/>
        </w:numPr>
        <w:suppressAutoHyphens/>
        <w:outlineLvl w:val="0"/>
        <w:rPr>
          <w:b/>
          <w:noProof/>
          <w:szCs w:val="24"/>
        </w:rPr>
      </w:pPr>
      <w:r w:rsidRPr="009C0432">
        <w:rPr>
          <w:b/>
          <w:noProof/>
          <w:szCs w:val="24"/>
        </w:rPr>
        <w:t>Poročanje o neželenih učinkih</w:t>
      </w:r>
    </w:p>
    <w:p w14:paraId="7C9B311F" w14:textId="77777777" w:rsidR="00D94D00" w:rsidRPr="000128EB" w:rsidRDefault="00D94D00">
      <w:pPr>
        <w:pStyle w:val="BodytextAgency"/>
        <w:suppressAutoHyphens/>
        <w:spacing w:after="0" w:line="240" w:lineRule="auto"/>
        <w:rPr>
          <w:noProof/>
          <w:snapToGrid/>
          <w:szCs w:val="24"/>
        </w:rPr>
      </w:pPr>
      <w:r w:rsidRPr="009C0432">
        <w:rPr>
          <w:noProof/>
          <w:snapToGrid/>
          <w:szCs w:val="24"/>
        </w:rPr>
        <w:t>Če opazite katerega koli izmed neželenih učinkov, se posvetujte z zdravnikom ali farmacevtom.</w:t>
      </w:r>
      <w:r w:rsidRPr="000128EB">
        <w:rPr>
          <w:noProof/>
          <w:snapToGrid/>
          <w:szCs w:val="24"/>
        </w:rPr>
        <w:t xml:space="preserve"> </w:t>
      </w:r>
      <w:r w:rsidRPr="009C0432">
        <w:rPr>
          <w:noProof/>
          <w:snapToGrid/>
          <w:szCs w:val="24"/>
        </w:rPr>
        <w:t xml:space="preserve">Posvetujte se tudi, če opazite neželene učinke, ki niso navedeni v tem navodilu. O neželenih učinkih lahko poročate tudi neposredno na </w:t>
      </w:r>
      <w:r w:rsidRPr="009C0432">
        <w:rPr>
          <w:noProof/>
          <w:snapToGrid/>
          <w:szCs w:val="24"/>
          <w:highlight w:val="lightGray"/>
        </w:rPr>
        <w:t xml:space="preserve">nacionalni center za poročanje, ki je naveden v </w:t>
      </w:r>
      <w:hyperlink r:id="rId17" w:history="1">
        <w:r w:rsidRPr="009C0432">
          <w:rPr>
            <w:rStyle w:val="Hyperlink"/>
            <w:noProof/>
            <w:snapToGrid/>
            <w:szCs w:val="24"/>
            <w:highlight w:val="lightGray"/>
          </w:rPr>
          <w:t>Prilogi V</w:t>
        </w:r>
      </w:hyperlink>
      <w:r w:rsidRPr="009C0432">
        <w:rPr>
          <w:noProof/>
          <w:snapToGrid/>
          <w:szCs w:val="24"/>
        </w:rPr>
        <w:t>.</w:t>
      </w:r>
      <w:r w:rsidRPr="000128EB">
        <w:rPr>
          <w:noProof/>
          <w:snapToGrid/>
          <w:szCs w:val="24"/>
        </w:rPr>
        <w:t xml:space="preserve"> </w:t>
      </w:r>
      <w:r w:rsidRPr="009C0432">
        <w:rPr>
          <w:noProof/>
          <w:snapToGrid/>
          <w:szCs w:val="24"/>
        </w:rPr>
        <w:t>S tem, ko poročate o neželenih učinkih, lahko prispevate k zagotovitvi več informacij o varnosti tega zdravila.</w:t>
      </w:r>
    </w:p>
    <w:p w14:paraId="68B8643A" w14:textId="77777777" w:rsidR="00D94D00" w:rsidRPr="009C0432" w:rsidRDefault="00D94D00">
      <w:pPr>
        <w:numPr>
          <w:ilvl w:val="12"/>
          <w:numId w:val="0"/>
        </w:numPr>
        <w:tabs>
          <w:tab w:val="clear" w:pos="567"/>
        </w:tabs>
        <w:suppressAutoHyphens/>
        <w:ind w:right="-2"/>
        <w:rPr>
          <w:noProof/>
          <w:szCs w:val="24"/>
          <w:highlight w:val="yellow"/>
        </w:rPr>
      </w:pPr>
    </w:p>
    <w:p w14:paraId="04E9F518" w14:textId="77777777" w:rsidR="00D94D00" w:rsidRPr="009C0432" w:rsidRDefault="00D94D00">
      <w:pPr>
        <w:numPr>
          <w:ilvl w:val="12"/>
          <w:numId w:val="0"/>
        </w:numPr>
        <w:tabs>
          <w:tab w:val="clear" w:pos="567"/>
        </w:tabs>
        <w:suppressAutoHyphens/>
        <w:ind w:right="-2"/>
        <w:rPr>
          <w:noProof/>
          <w:szCs w:val="24"/>
          <w:highlight w:val="yellow"/>
        </w:rPr>
      </w:pPr>
    </w:p>
    <w:p w14:paraId="1E6C3C0A" w14:textId="77777777" w:rsidR="00D94D00" w:rsidRPr="009C0432" w:rsidRDefault="00D94D00" w:rsidP="000128EB">
      <w:pPr>
        <w:keepNext/>
        <w:numPr>
          <w:ilvl w:val="12"/>
          <w:numId w:val="0"/>
        </w:numPr>
        <w:tabs>
          <w:tab w:val="clear" w:pos="567"/>
        </w:tabs>
        <w:suppressAutoHyphens/>
        <w:ind w:left="567" w:right="-2" w:hanging="567"/>
        <w:rPr>
          <w:noProof/>
          <w:szCs w:val="24"/>
          <w:highlight w:val="yellow"/>
        </w:rPr>
      </w:pPr>
      <w:r w:rsidRPr="009C0432">
        <w:rPr>
          <w:b/>
          <w:noProof/>
          <w:szCs w:val="24"/>
        </w:rPr>
        <w:t>5.</w:t>
      </w:r>
      <w:r w:rsidRPr="009C0432">
        <w:rPr>
          <w:b/>
          <w:noProof/>
          <w:szCs w:val="24"/>
        </w:rPr>
        <w:tab/>
        <w:t>Shranjevanje zdravila Opsumit</w:t>
      </w:r>
    </w:p>
    <w:p w14:paraId="39480674" w14:textId="77777777" w:rsidR="00D94D00" w:rsidRPr="009C0432" w:rsidRDefault="00D94D00" w:rsidP="000128EB">
      <w:pPr>
        <w:keepNext/>
        <w:numPr>
          <w:ilvl w:val="12"/>
          <w:numId w:val="0"/>
        </w:numPr>
        <w:tabs>
          <w:tab w:val="clear" w:pos="567"/>
        </w:tabs>
        <w:suppressAutoHyphens/>
        <w:ind w:right="-2"/>
        <w:rPr>
          <w:noProof/>
          <w:szCs w:val="24"/>
        </w:rPr>
      </w:pPr>
    </w:p>
    <w:p w14:paraId="1B2C5A2C" w14:textId="77777777" w:rsidR="00D94D00" w:rsidRPr="009C0432" w:rsidRDefault="00D94D00">
      <w:pPr>
        <w:numPr>
          <w:ilvl w:val="12"/>
          <w:numId w:val="0"/>
        </w:numPr>
        <w:tabs>
          <w:tab w:val="clear" w:pos="567"/>
        </w:tabs>
        <w:suppressAutoHyphens/>
        <w:ind w:right="-2"/>
        <w:rPr>
          <w:noProof/>
          <w:szCs w:val="24"/>
        </w:rPr>
      </w:pPr>
      <w:r w:rsidRPr="009C0432">
        <w:rPr>
          <w:noProof/>
          <w:szCs w:val="24"/>
        </w:rPr>
        <w:t>Zdravilo shranjujte nedosegljivo otrokom!</w:t>
      </w:r>
    </w:p>
    <w:p w14:paraId="0F8C0F25" w14:textId="77777777" w:rsidR="00D94D00" w:rsidRPr="009C0432" w:rsidRDefault="00D94D00">
      <w:pPr>
        <w:numPr>
          <w:ilvl w:val="12"/>
          <w:numId w:val="0"/>
        </w:numPr>
        <w:tabs>
          <w:tab w:val="clear" w:pos="567"/>
        </w:tabs>
        <w:suppressAutoHyphens/>
        <w:ind w:right="-2"/>
        <w:rPr>
          <w:noProof/>
          <w:szCs w:val="24"/>
          <w:highlight w:val="yellow"/>
        </w:rPr>
      </w:pPr>
    </w:p>
    <w:p w14:paraId="0B2DCB06" w14:textId="77777777" w:rsidR="00D94D00" w:rsidRPr="009C0432" w:rsidRDefault="00D94D00">
      <w:pPr>
        <w:numPr>
          <w:ilvl w:val="12"/>
          <w:numId w:val="0"/>
        </w:numPr>
        <w:tabs>
          <w:tab w:val="clear" w:pos="567"/>
        </w:tabs>
        <w:suppressAutoHyphens/>
        <w:ind w:right="-2"/>
        <w:rPr>
          <w:noProof/>
          <w:szCs w:val="24"/>
        </w:rPr>
      </w:pPr>
      <w:r w:rsidRPr="009C0432">
        <w:rPr>
          <w:noProof/>
          <w:szCs w:val="24"/>
        </w:rPr>
        <w:t>Zdravila Opsumit ne smete uporabljati po datumu izteka roka uporabnosti, ki je naveden na škatli, plastenki in pretisnem omotu poleg oznake ”EXP”. Rok uporabnosti zdravila se izteče na zadnji dan navedenega meseca.</w:t>
      </w:r>
    </w:p>
    <w:p w14:paraId="76D24AB7" w14:textId="77777777" w:rsidR="00D94D00" w:rsidRPr="009C0432" w:rsidRDefault="00D94D00">
      <w:pPr>
        <w:numPr>
          <w:ilvl w:val="12"/>
          <w:numId w:val="0"/>
        </w:numPr>
        <w:tabs>
          <w:tab w:val="clear" w:pos="567"/>
        </w:tabs>
        <w:suppressAutoHyphens/>
        <w:ind w:right="-2"/>
        <w:rPr>
          <w:noProof/>
          <w:szCs w:val="24"/>
        </w:rPr>
      </w:pPr>
    </w:p>
    <w:p w14:paraId="7C894EC1" w14:textId="77777777" w:rsidR="00D94D00" w:rsidRPr="009C0432" w:rsidRDefault="00D94D00">
      <w:pPr>
        <w:suppressAutoHyphens/>
        <w:ind w:left="567" w:hanging="567"/>
        <w:rPr>
          <w:noProof/>
          <w:szCs w:val="24"/>
        </w:rPr>
      </w:pPr>
      <w:r w:rsidRPr="009C0432">
        <w:rPr>
          <w:noProof/>
          <w:szCs w:val="24"/>
        </w:rPr>
        <w:t>Shranjujte pri temperaturi do 30 °C.</w:t>
      </w:r>
    </w:p>
    <w:p w14:paraId="3A9F411E" w14:textId="77777777" w:rsidR="00D94D00" w:rsidRPr="009C0432" w:rsidRDefault="00D94D00">
      <w:pPr>
        <w:suppressAutoHyphens/>
        <w:ind w:left="567" w:hanging="567"/>
        <w:rPr>
          <w:noProof/>
          <w:szCs w:val="24"/>
        </w:rPr>
      </w:pPr>
    </w:p>
    <w:p w14:paraId="0A91F13F" w14:textId="77777777" w:rsidR="00D94D00" w:rsidRPr="009C0432" w:rsidRDefault="00D94D00">
      <w:pPr>
        <w:tabs>
          <w:tab w:val="clear" w:pos="567"/>
        </w:tabs>
        <w:suppressAutoHyphens/>
        <w:autoSpaceDE w:val="0"/>
        <w:autoSpaceDN w:val="0"/>
        <w:adjustRightInd w:val="0"/>
        <w:rPr>
          <w:noProof/>
          <w:szCs w:val="24"/>
        </w:rPr>
      </w:pPr>
      <w:r w:rsidRPr="009C0432">
        <w:rPr>
          <w:noProof/>
          <w:szCs w:val="24"/>
        </w:rPr>
        <w:t>Zdravila ne smete odvreči v odpadne vode ali med gospodinjske odpadke.</w:t>
      </w:r>
      <w:r w:rsidRPr="000128EB">
        <w:rPr>
          <w:noProof/>
          <w:szCs w:val="24"/>
        </w:rPr>
        <w:t xml:space="preserve"> </w:t>
      </w:r>
      <w:r w:rsidRPr="009C0432">
        <w:rPr>
          <w:noProof/>
          <w:szCs w:val="24"/>
        </w:rPr>
        <w:t>O načinu odstranjevanja zdravila, ki ga ne potrebujete več, se posvetujte s farmacevtom.</w:t>
      </w:r>
      <w:r w:rsidRPr="000128EB">
        <w:rPr>
          <w:noProof/>
          <w:szCs w:val="24"/>
        </w:rPr>
        <w:t xml:space="preserve"> </w:t>
      </w:r>
      <w:r w:rsidRPr="009C0432">
        <w:rPr>
          <w:noProof/>
          <w:szCs w:val="24"/>
        </w:rPr>
        <w:t>Taki ukrepi pomagajo varovati okolje.</w:t>
      </w:r>
    </w:p>
    <w:p w14:paraId="1BE0AD18" w14:textId="77777777" w:rsidR="00D94D00" w:rsidRPr="009C0432" w:rsidRDefault="00D94D00">
      <w:pPr>
        <w:numPr>
          <w:ilvl w:val="12"/>
          <w:numId w:val="0"/>
        </w:numPr>
        <w:tabs>
          <w:tab w:val="clear" w:pos="567"/>
        </w:tabs>
        <w:suppressAutoHyphens/>
        <w:ind w:right="-2"/>
        <w:rPr>
          <w:noProof/>
          <w:szCs w:val="24"/>
          <w:highlight w:val="yellow"/>
        </w:rPr>
      </w:pPr>
    </w:p>
    <w:p w14:paraId="155D35D5" w14:textId="77777777" w:rsidR="00D94D00" w:rsidRPr="009C0432" w:rsidRDefault="00D94D00">
      <w:pPr>
        <w:numPr>
          <w:ilvl w:val="12"/>
          <w:numId w:val="0"/>
        </w:numPr>
        <w:tabs>
          <w:tab w:val="clear" w:pos="567"/>
        </w:tabs>
        <w:suppressAutoHyphens/>
        <w:ind w:right="-2"/>
        <w:rPr>
          <w:noProof/>
          <w:szCs w:val="24"/>
          <w:highlight w:val="yellow"/>
        </w:rPr>
      </w:pPr>
    </w:p>
    <w:p w14:paraId="33E6E420" w14:textId="77777777" w:rsidR="00D94D00" w:rsidRPr="009C0432" w:rsidRDefault="00D94D00" w:rsidP="000128EB">
      <w:pPr>
        <w:keepNext/>
        <w:numPr>
          <w:ilvl w:val="12"/>
          <w:numId w:val="0"/>
        </w:numPr>
        <w:suppressAutoHyphens/>
        <w:ind w:right="-2"/>
        <w:rPr>
          <w:b/>
          <w:noProof/>
          <w:szCs w:val="24"/>
        </w:rPr>
      </w:pPr>
      <w:r w:rsidRPr="009C0432">
        <w:rPr>
          <w:b/>
          <w:noProof/>
          <w:szCs w:val="24"/>
        </w:rPr>
        <w:t>6.</w:t>
      </w:r>
      <w:r w:rsidRPr="009C0432">
        <w:rPr>
          <w:b/>
          <w:noProof/>
          <w:szCs w:val="24"/>
        </w:rPr>
        <w:tab/>
        <w:t>Vsebina pakiranja in dodatne informacije</w:t>
      </w:r>
    </w:p>
    <w:p w14:paraId="3BCA7EDC" w14:textId="77777777" w:rsidR="00D94D00" w:rsidRPr="009C0432" w:rsidRDefault="00D94D00" w:rsidP="000128EB">
      <w:pPr>
        <w:keepNext/>
        <w:numPr>
          <w:ilvl w:val="12"/>
          <w:numId w:val="0"/>
        </w:numPr>
        <w:tabs>
          <w:tab w:val="clear" w:pos="567"/>
        </w:tabs>
        <w:suppressAutoHyphens/>
        <w:rPr>
          <w:noProof/>
          <w:szCs w:val="24"/>
        </w:rPr>
      </w:pPr>
    </w:p>
    <w:p w14:paraId="62719297" w14:textId="77777777" w:rsidR="00D94D00" w:rsidRPr="009C0432" w:rsidRDefault="00D94D00" w:rsidP="000128EB">
      <w:pPr>
        <w:keepNext/>
        <w:numPr>
          <w:ilvl w:val="12"/>
          <w:numId w:val="0"/>
        </w:numPr>
        <w:tabs>
          <w:tab w:val="clear" w:pos="567"/>
        </w:tabs>
        <w:suppressAutoHyphens/>
        <w:ind w:right="-2"/>
        <w:rPr>
          <w:b/>
          <w:noProof/>
          <w:szCs w:val="24"/>
        </w:rPr>
      </w:pPr>
      <w:r w:rsidRPr="009C0432">
        <w:rPr>
          <w:b/>
          <w:noProof/>
          <w:szCs w:val="24"/>
        </w:rPr>
        <w:t>Kaj vsebuje zdravilo Opsumit</w:t>
      </w:r>
    </w:p>
    <w:p w14:paraId="3A118E70" w14:textId="77777777" w:rsidR="00D94D00" w:rsidRPr="009C0432" w:rsidRDefault="00D94D00">
      <w:pPr>
        <w:numPr>
          <w:ilvl w:val="0"/>
          <w:numId w:val="21"/>
        </w:numPr>
        <w:tabs>
          <w:tab w:val="clear" w:pos="567"/>
        </w:tabs>
        <w:suppressAutoHyphens/>
        <w:ind w:right="-2"/>
        <w:rPr>
          <w:noProof/>
          <w:szCs w:val="24"/>
        </w:rPr>
      </w:pPr>
      <w:r w:rsidRPr="009C0432">
        <w:rPr>
          <w:noProof/>
          <w:szCs w:val="24"/>
        </w:rPr>
        <w:t>Učinkovina je macitentan. Ena tableta vsebuje 10 mg macitentan.</w:t>
      </w:r>
    </w:p>
    <w:p w14:paraId="4E922186" w14:textId="77777777" w:rsidR="00D94D00" w:rsidRPr="009C0432" w:rsidRDefault="00D94D00">
      <w:pPr>
        <w:numPr>
          <w:ilvl w:val="0"/>
          <w:numId w:val="21"/>
        </w:numPr>
        <w:tabs>
          <w:tab w:val="clear" w:pos="567"/>
        </w:tabs>
        <w:suppressAutoHyphens/>
        <w:rPr>
          <w:noProof/>
          <w:szCs w:val="24"/>
        </w:rPr>
      </w:pPr>
      <w:r w:rsidRPr="009C0432">
        <w:rPr>
          <w:noProof/>
          <w:szCs w:val="24"/>
        </w:rPr>
        <w:t xml:space="preserve">Druge sestavine zdravila so laktoza monohidrat </w:t>
      </w:r>
      <w:r w:rsidRPr="009C0432">
        <w:rPr>
          <w:noProof/>
          <w:szCs w:val="22"/>
        </w:rPr>
        <w:t>(glejte poglavje 2 “Zdravilo Opsumit vsebuje laktozo, sojin lecitin in natrij</w:t>
      </w:r>
      <w:r w:rsidR="00682068" w:rsidRPr="009C0432">
        <w:rPr>
          <w:noProof/>
          <w:szCs w:val="22"/>
        </w:rPr>
        <w:t>”</w:t>
      </w:r>
      <w:r w:rsidRPr="009C0432">
        <w:rPr>
          <w:noProof/>
          <w:szCs w:val="22"/>
        </w:rPr>
        <w:t>)</w:t>
      </w:r>
      <w:r w:rsidRPr="009C0432">
        <w:rPr>
          <w:noProof/>
          <w:szCs w:val="24"/>
        </w:rPr>
        <w:t xml:space="preserve">, mikrokristalna celuloza (E460i), povidon, natrijev karboksimetilškrob vrste A </w:t>
      </w:r>
      <w:r w:rsidRPr="009C0432">
        <w:rPr>
          <w:noProof/>
          <w:szCs w:val="22"/>
        </w:rPr>
        <w:t>(glejte poglavje 2 “Zdravilo Opsumit vsebuje laktozo, sojin lecitin in natrij”)</w:t>
      </w:r>
      <w:r w:rsidRPr="009C0432">
        <w:rPr>
          <w:noProof/>
          <w:szCs w:val="24"/>
        </w:rPr>
        <w:t>, magnezijev stearat (E</w:t>
      </w:r>
      <w:r w:rsidR="00E661AE" w:rsidRPr="009C0432">
        <w:rPr>
          <w:noProof/>
          <w:szCs w:val="24"/>
        </w:rPr>
        <w:t>470b</w:t>
      </w:r>
      <w:r w:rsidRPr="009C0432">
        <w:rPr>
          <w:noProof/>
          <w:szCs w:val="24"/>
        </w:rPr>
        <w:t xml:space="preserve">), polisorbat 80 (E433), polivinilalkohol (E1203), titanov dioksid (E171), smukec (E553b), sojin lecitin (E322; </w:t>
      </w:r>
      <w:r w:rsidRPr="009C0432">
        <w:rPr>
          <w:noProof/>
          <w:szCs w:val="22"/>
        </w:rPr>
        <w:t>glejte poglavje 2 “Zdravilo Opsumit vsebuje laktozo, sojin lecitin in natrij</w:t>
      </w:r>
      <w:r w:rsidR="00682068" w:rsidRPr="009C0432">
        <w:rPr>
          <w:noProof/>
          <w:szCs w:val="22"/>
        </w:rPr>
        <w:t>”</w:t>
      </w:r>
      <w:r w:rsidRPr="009C0432">
        <w:rPr>
          <w:noProof/>
          <w:szCs w:val="24"/>
        </w:rPr>
        <w:t>) in ksantanski gumi (E415).</w:t>
      </w:r>
    </w:p>
    <w:p w14:paraId="571CEC6B" w14:textId="77777777" w:rsidR="00D94D00" w:rsidRPr="009C0432" w:rsidRDefault="00D94D00">
      <w:pPr>
        <w:tabs>
          <w:tab w:val="clear" w:pos="567"/>
        </w:tabs>
        <w:suppressAutoHyphens/>
        <w:rPr>
          <w:noProof/>
          <w:szCs w:val="24"/>
        </w:rPr>
      </w:pPr>
    </w:p>
    <w:p w14:paraId="0BA69D71" w14:textId="77777777" w:rsidR="00D94D00" w:rsidRPr="009C0432" w:rsidRDefault="00D94D00" w:rsidP="000128EB">
      <w:pPr>
        <w:keepNext/>
        <w:tabs>
          <w:tab w:val="clear" w:pos="567"/>
        </w:tabs>
        <w:suppressAutoHyphens/>
        <w:rPr>
          <w:b/>
          <w:noProof/>
          <w:szCs w:val="24"/>
        </w:rPr>
      </w:pPr>
      <w:r w:rsidRPr="009C0432">
        <w:rPr>
          <w:b/>
          <w:noProof/>
          <w:szCs w:val="24"/>
        </w:rPr>
        <w:t>Izgled zdravila Opsumit in vsebina pakiranja</w:t>
      </w:r>
    </w:p>
    <w:p w14:paraId="11F29FFE" w14:textId="77777777" w:rsidR="00D94D00" w:rsidRPr="000128EB" w:rsidRDefault="00D94D00">
      <w:pPr>
        <w:suppressAutoHyphens/>
        <w:rPr>
          <w:noProof/>
          <w:szCs w:val="24"/>
        </w:rPr>
      </w:pPr>
      <w:r w:rsidRPr="009C0432">
        <w:rPr>
          <w:noProof/>
          <w:szCs w:val="24"/>
        </w:rPr>
        <w:t>Zdravilo Opsumit 10 mg </w:t>
      </w:r>
      <w:bookmarkStart w:id="478" w:name="_Hlk171263849"/>
      <w:r w:rsidR="00E661AE" w:rsidRPr="009C0432">
        <w:rPr>
          <w:noProof/>
          <w:szCs w:val="24"/>
        </w:rPr>
        <w:t xml:space="preserve">filmsko obložene </w:t>
      </w:r>
      <w:bookmarkEnd w:id="478"/>
      <w:r w:rsidRPr="009C0432">
        <w:rPr>
          <w:noProof/>
          <w:szCs w:val="24"/>
        </w:rPr>
        <w:t>tablete so bele do belkaste, bikonveksne, okrogle tablete z vtisnjeno oznako ”10” na obeh straneh.</w:t>
      </w:r>
    </w:p>
    <w:p w14:paraId="23F07FA2" w14:textId="77777777" w:rsidR="00D94D00" w:rsidRPr="009C0432" w:rsidRDefault="00D94D00">
      <w:pPr>
        <w:numPr>
          <w:ilvl w:val="12"/>
          <w:numId w:val="0"/>
        </w:numPr>
        <w:tabs>
          <w:tab w:val="clear" w:pos="567"/>
        </w:tabs>
        <w:suppressAutoHyphens/>
        <w:rPr>
          <w:noProof/>
          <w:szCs w:val="24"/>
          <w:highlight w:val="yellow"/>
        </w:rPr>
      </w:pPr>
    </w:p>
    <w:p w14:paraId="5C5D31B5" w14:textId="77777777" w:rsidR="00D94D00" w:rsidRPr="000128EB" w:rsidRDefault="00D94D00">
      <w:pPr>
        <w:pStyle w:val="BodyText"/>
        <w:suppressAutoHyphens/>
        <w:rPr>
          <w:iCs/>
          <w:noProof/>
          <w:sz w:val="22"/>
          <w:szCs w:val="22"/>
          <w:lang w:val="sl-SI"/>
        </w:rPr>
      </w:pPr>
      <w:bookmarkStart w:id="479" w:name="_Hlk102736769"/>
      <w:r w:rsidRPr="009C0432">
        <w:rPr>
          <w:iCs/>
          <w:noProof/>
          <w:sz w:val="22"/>
          <w:szCs w:val="22"/>
          <w:lang w:val="sl-SI"/>
        </w:rPr>
        <w:t xml:space="preserve">Zdravilo Opsumit je na voljo kot </w:t>
      </w:r>
      <w:bookmarkStart w:id="480" w:name="_Hlk171263856"/>
      <w:r w:rsidRPr="009C0432">
        <w:rPr>
          <w:iCs/>
          <w:noProof/>
          <w:sz w:val="22"/>
          <w:szCs w:val="22"/>
          <w:lang w:val="sl-SI"/>
        </w:rPr>
        <w:t>10</w:t>
      </w:r>
      <w:r w:rsidR="00E661AE" w:rsidRPr="009C0432">
        <w:rPr>
          <w:iCs/>
          <w:noProof/>
          <w:sz w:val="22"/>
          <w:szCs w:val="22"/>
          <w:lang w:val="sl-SI"/>
        </w:rPr>
        <w:noBreakHyphen/>
        <w:t>miligramske</w:t>
      </w:r>
      <w:r w:rsidRPr="009C0432">
        <w:rPr>
          <w:iCs/>
          <w:noProof/>
          <w:sz w:val="22"/>
          <w:szCs w:val="22"/>
          <w:lang w:val="sl-SI"/>
        </w:rPr>
        <w:t> </w:t>
      </w:r>
      <w:bookmarkEnd w:id="480"/>
      <w:r w:rsidRPr="009C0432">
        <w:rPr>
          <w:iCs/>
          <w:noProof/>
          <w:sz w:val="22"/>
          <w:szCs w:val="22"/>
          <w:lang w:val="sl-SI"/>
        </w:rPr>
        <w:t>filmsko obložene tablete v pretisnih omotih po 15 ali 30 tablet.</w:t>
      </w:r>
    </w:p>
    <w:bookmarkEnd w:id="479"/>
    <w:p w14:paraId="7E48CE02" w14:textId="77777777" w:rsidR="00D94D00" w:rsidRPr="009C0432" w:rsidRDefault="00D94D00">
      <w:pPr>
        <w:suppressAutoHyphens/>
        <w:rPr>
          <w:noProof/>
          <w:szCs w:val="24"/>
        </w:rPr>
      </w:pPr>
    </w:p>
    <w:p w14:paraId="4A141A16" w14:textId="77777777" w:rsidR="00D94D00" w:rsidRPr="009C0432" w:rsidRDefault="00D94D00">
      <w:pPr>
        <w:suppressAutoHyphens/>
        <w:rPr>
          <w:noProof/>
          <w:szCs w:val="24"/>
          <w:highlight w:val="yellow"/>
        </w:rPr>
      </w:pPr>
      <w:r w:rsidRPr="009C0432">
        <w:rPr>
          <w:noProof/>
          <w:szCs w:val="24"/>
        </w:rPr>
        <w:t>Na trgu morda ni vseh navedenih pakiranj.</w:t>
      </w:r>
    </w:p>
    <w:p w14:paraId="0039A579" w14:textId="77777777" w:rsidR="00D94D00" w:rsidRPr="009C0432" w:rsidRDefault="00D94D00">
      <w:pPr>
        <w:numPr>
          <w:ilvl w:val="12"/>
          <w:numId w:val="0"/>
        </w:numPr>
        <w:tabs>
          <w:tab w:val="clear" w:pos="567"/>
        </w:tabs>
        <w:suppressAutoHyphens/>
        <w:rPr>
          <w:noProof/>
          <w:szCs w:val="24"/>
          <w:highlight w:val="yellow"/>
        </w:rPr>
      </w:pPr>
    </w:p>
    <w:p w14:paraId="3E8DC084" w14:textId="77777777" w:rsidR="00D94D00" w:rsidRPr="009C0432" w:rsidRDefault="00D94D00" w:rsidP="000128EB">
      <w:pPr>
        <w:keepNext/>
        <w:numPr>
          <w:ilvl w:val="12"/>
          <w:numId w:val="0"/>
        </w:numPr>
        <w:tabs>
          <w:tab w:val="clear" w:pos="567"/>
        </w:tabs>
        <w:suppressAutoHyphens/>
        <w:ind w:right="-2"/>
        <w:rPr>
          <w:b/>
          <w:noProof/>
          <w:szCs w:val="24"/>
        </w:rPr>
      </w:pPr>
      <w:r w:rsidRPr="009C0432">
        <w:rPr>
          <w:b/>
          <w:noProof/>
          <w:szCs w:val="24"/>
        </w:rPr>
        <w:t>Imetnik dovoljenja za promet z zdravilom</w:t>
      </w:r>
    </w:p>
    <w:p w14:paraId="5F1F4C36" w14:textId="77777777" w:rsidR="001144A4" w:rsidRPr="009C0432" w:rsidRDefault="007A7D7A" w:rsidP="001144A4">
      <w:pPr>
        <w:tabs>
          <w:tab w:val="clear" w:pos="567"/>
        </w:tabs>
        <w:suppressAutoHyphens/>
        <w:autoSpaceDE w:val="0"/>
        <w:autoSpaceDN w:val="0"/>
        <w:adjustRightInd w:val="0"/>
        <w:rPr>
          <w:noProof/>
          <w:szCs w:val="24"/>
        </w:rPr>
      </w:pPr>
      <w:r w:rsidRPr="009C0432">
        <w:rPr>
          <w:noProof/>
          <w:szCs w:val="24"/>
        </w:rPr>
        <w:t>Janssen-</w:t>
      </w:r>
      <w:r w:rsidR="001144A4" w:rsidRPr="009C0432">
        <w:rPr>
          <w:noProof/>
          <w:szCs w:val="24"/>
        </w:rPr>
        <w:t>Cilag International NV</w:t>
      </w:r>
    </w:p>
    <w:p w14:paraId="4EBBAE0D" w14:textId="77777777" w:rsidR="001144A4" w:rsidRPr="009C0432" w:rsidRDefault="001144A4" w:rsidP="001144A4">
      <w:pPr>
        <w:tabs>
          <w:tab w:val="clear" w:pos="567"/>
        </w:tabs>
        <w:suppressAutoHyphens/>
        <w:autoSpaceDE w:val="0"/>
        <w:autoSpaceDN w:val="0"/>
        <w:adjustRightInd w:val="0"/>
        <w:rPr>
          <w:noProof/>
          <w:szCs w:val="24"/>
        </w:rPr>
      </w:pPr>
      <w:r w:rsidRPr="009C0432">
        <w:rPr>
          <w:noProof/>
          <w:szCs w:val="24"/>
        </w:rPr>
        <w:t>Turnhoutseweg 30</w:t>
      </w:r>
    </w:p>
    <w:p w14:paraId="1110FAEC" w14:textId="77777777" w:rsidR="001144A4" w:rsidRPr="009C0432" w:rsidRDefault="001144A4" w:rsidP="001144A4">
      <w:pPr>
        <w:tabs>
          <w:tab w:val="clear" w:pos="567"/>
        </w:tabs>
        <w:suppressAutoHyphens/>
        <w:autoSpaceDE w:val="0"/>
        <w:autoSpaceDN w:val="0"/>
        <w:adjustRightInd w:val="0"/>
        <w:rPr>
          <w:noProof/>
          <w:szCs w:val="24"/>
        </w:rPr>
      </w:pPr>
      <w:r w:rsidRPr="009C0432">
        <w:rPr>
          <w:noProof/>
          <w:szCs w:val="24"/>
        </w:rPr>
        <w:t>B-2340 Beerse</w:t>
      </w:r>
    </w:p>
    <w:p w14:paraId="5376ED2D" w14:textId="77777777" w:rsidR="001144A4" w:rsidRPr="009C0432" w:rsidRDefault="001144A4" w:rsidP="001144A4">
      <w:pPr>
        <w:tabs>
          <w:tab w:val="clear" w:pos="567"/>
        </w:tabs>
        <w:suppressAutoHyphens/>
        <w:autoSpaceDE w:val="0"/>
        <w:autoSpaceDN w:val="0"/>
        <w:adjustRightInd w:val="0"/>
        <w:rPr>
          <w:noProof/>
          <w:szCs w:val="24"/>
        </w:rPr>
      </w:pPr>
      <w:r w:rsidRPr="009C0432">
        <w:rPr>
          <w:noProof/>
          <w:szCs w:val="24"/>
        </w:rPr>
        <w:t>Belgija</w:t>
      </w:r>
    </w:p>
    <w:p w14:paraId="1475AF17" w14:textId="77777777" w:rsidR="00D94D00" w:rsidRPr="009C0432" w:rsidRDefault="00D94D00">
      <w:pPr>
        <w:tabs>
          <w:tab w:val="clear" w:pos="567"/>
        </w:tabs>
        <w:suppressAutoHyphens/>
        <w:rPr>
          <w:noProof/>
          <w:szCs w:val="24"/>
          <w:highlight w:val="yellow"/>
        </w:rPr>
      </w:pPr>
    </w:p>
    <w:p w14:paraId="01CAD3BC" w14:textId="77777777" w:rsidR="00D94D00" w:rsidRPr="009C0432" w:rsidRDefault="00E661AE" w:rsidP="000128EB">
      <w:pPr>
        <w:keepNext/>
        <w:numPr>
          <w:ilvl w:val="12"/>
          <w:numId w:val="0"/>
        </w:numPr>
        <w:tabs>
          <w:tab w:val="clear" w:pos="567"/>
        </w:tabs>
        <w:suppressAutoHyphens/>
        <w:ind w:right="-2"/>
        <w:rPr>
          <w:noProof/>
          <w:szCs w:val="24"/>
          <w:highlight w:val="yellow"/>
        </w:rPr>
      </w:pPr>
      <w:bookmarkStart w:id="481" w:name="_Hlk171263920"/>
      <w:r w:rsidRPr="009C0432">
        <w:rPr>
          <w:b/>
          <w:noProof/>
          <w:szCs w:val="24"/>
        </w:rPr>
        <w:t>Proizvajalec</w:t>
      </w:r>
    </w:p>
    <w:bookmarkEnd w:id="481"/>
    <w:p w14:paraId="5D29869F" w14:textId="77777777" w:rsidR="002E536E" w:rsidRPr="009C0432" w:rsidRDefault="002E536E" w:rsidP="002E536E">
      <w:pPr>
        <w:numPr>
          <w:ilvl w:val="12"/>
          <w:numId w:val="0"/>
        </w:numPr>
        <w:tabs>
          <w:tab w:val="clear" w:pos="567"/>
          <w:tab w:val="left" w:pos="708"/>
        </w:tabs>
        <w:suppressAutoHyphens/>
        <w:ind w:right="-2"/>
        <w:rPr>
          <w:noProof/>
          <w:szCs w:val="24"/>
        </w:rPr>
      </w:pPr>
      <w:r w:rsidRPr="009C0432">
        <w:rPr>
          <w:noProof/>
          <w:szCs w:val="24"/>
        </w:rPr>
        <w:t>Janssen Pharmaceutica NV</w:t>
      </w:r>
    </w:p>
    <w:p w14:paraId="1D1E6BDD" w14:textId="77777777" w:rsidR="002E536E" w:rsidRPr="009C0432" w:rsidRDefault="002E536E" w:rsidP="002E536E">
      <w:pPr>
        <w:numPr>
          <w:ilvl w:val="12"/>
          <w:numId w:val="0"/>
        </w:numPr>
        <w:tabs>
          <w:tab w:val="clear" w:pos="567"/>
          <w:tab w:val="left" w:pos="708"/>
        </w:tabs>
        <w:suppressAutoHyphens/>
        <w:ind w:right="-2"/>
        <w:rPr>
          <w:noProof/>
          <w:szCs w:val="24"/>
        </w:rPr>
      </w:pPr>
      <w:r w:rsidRPr="009C0432">
        <w:rPr>
          <w:noProof/>
          <w:szCs w:val="24"/>
        </w:rPr>
        <w:lastRenderedPageBreak/>
        <w:t>Turnhoutsweg 30</w:t>
      </w:r>
    </w:p>
    <w:p w14:paraId="331CCF8F" w14:textId="77777777" w:rsidR="002E536E" w:rsidRPr="009C0432" w:rsidRDefault="002E536E" w:rsidP="002E536E">
      <w:pPr>
        <w:numPr>
          <w:ilvl w:val="12"/>
          <w:numId w:val="0"/>
        </w:numPr>
        <w:tabs>
          <w:tab w:val="clear" w:pos="567"/>
          <w:tab w:val="left" w:pos="708"/>
        </w:tabs>
        <w:suppressAutoHyphens/>
        <w:ind w:right="-2"/>
        <w:rPr>
          <w:noProof/>
          <w:szCs w:val="24"/>
        </w:rPr>
      </w:pPr>
      <w:r w:rsidRPr="009C0432">
        <w:rPr>
          <w:noProof/>
          <w:szCs w:val="24"/>
        </w:rPr>
        <w:t>B-2340 Beerse</w:t>
      </w:r>
    </w:p>
    <w:p w14:paraId="7353655B" w14:textId="77777777" w:rsidR="002E536E" w:rsidRPr="009C0432" w:rsidRDefault="002E536E" w:rsidP="002E536E">
      <w:pPr>
        <w:numPr>
          <w:ilvl w:val="12"/>
          <w:numId w:val="0"/>
        </w:numPr>
        <w:tabs>
          <w:tab w:val="clear" w:pos="567"/>
        </w:tabs>
        <w:suppressAutoHyphens/>
        <w:ind w:right="-2"/>
        <w:rPr>
          <w:noProof/>
          <w:szCs w:val="24"/>
        </w:rPr>
      </w:pPr>
      <w:r w:rsidRPr="009C0432">
        <w:rPr>
          <w:noProof/>
          <w:szCs w:val="24"/>
        </w:rPr>
        <w:t>Belgija</w:t>
      </w:r>
    </w:p>
    <w:p w14:paraId="61644E0A" w14:textId="77777777" w:rsidR="00D94D00" w:rsidRPr="009C0432" w:rsidRDefault="00D94D00" w:rsidP="00AA4195">
      <w:pPr>
        <w:numPr>
          <w:ilvl w:val="12"/>
          <w:numId w:val="0"/>
        </w:numPr>
        <w:shd w:val="clear" w:color="auto" w:fill="FFFFFF"/>
        <w:tabs>
          <w:tab w:val="clear" w:pos="567"/>
        </w:tabs>
        <w:suppressAutoHyphens/>
        <w:ind w:right="-2"/>
        <w:rPr>
          <w:noProof/>
          <w:szCs w:val="24"/>
        </w:rPr>
      </w:pPr>
    </w:p>
    <w:p w14:paraId="6012CABE" w14:textId="77777777" w:rsidR="00D94D00" w:rsidRPr="009C0432" w:rsidRDefault="00D94D00">
      <w:pPr>
        <w:numPr>
          <w:ilvl w:val="12"/>
          <w:numId w:val="0"/>
        </w:numPr>
        <w:tabs>
          <w:tab w:val="clear" w:pos="567"/>
        </w:tabs>
        <w:suppressAutoHyphens/>
        <w:ind w:right="-2"/>
        <w:rPr>
          <w:noProof/>
          <w:szCs w:val="24"/>
        </w:rPr>
      </w:pPr>
      <w:r w:rsidRPr="009C0432">
        <w:rPr>
          <w:noProof/>
          <w:szCs w:val="24"/>
        </w:rPr>
        <w:t>Za vse morebitne nadaljnje informacije o tem zdravilu se lahko obrnete na predstavništvo imetnika dovoljenja za promet z zdravilom:</w:t>
      </w:r>
    </w:p>
    <w:p w14:paraId="4BF8D78E" w14:textId="77777777" w:rsidR="00D94D00" w:rsidRPr="009C0432" w:rsidRDefault="00D94D00">
      <w:pPr>
        <w:suppressAutoHyphens/>
        <w:rPr>
          <w:noProof/>
          <w:szCs w:val="24"/>
          <w:highlight w:val="yellow"/>
        </w:rPr>
      </w:pPr>
    </w:p>
    <w:tbl>
      <w:tblPr>
        <w:tblW w:w="9072" w:type="dxa"/>
        <w:tblLayout w:type="fixed"/>
        <w:tblLook w:val="0000" w:firstRow="0" w:lastRow="0" w:firstColumn="0" w:lastColumn="0" w:noHBand="0" w:noVBand="0"/>
      </w:tblPr>
      <w:tblGrid>
        <w:gridCol w:w="33"/>
        <w:gridCol w:w="4503"/>
        <w:gridCol w:w="17"/>
        <w:gridCol w:w="4519"/>
      </w:tblGrid>
      <w:tr w:rsidR="00723D9D" w:rsidRPr="000128EB" w14:paraId="640A11B1" w14:textId="77777777" w:rsidTr="000128EB">
        <w:trPr>
          <w:gridBefore w:val="1"/>
          <w:wBefore w:w="34" w:type="dxa"/>
          <w:cantSplit/>
        </w:trPr>
        <w:tc>
          <w:tcPr>
            <w:tcW w:w="4644" w:type="dxa"/>
            <w:gridSpan w:val="2"/>
          </w:tcPr>
          <w:p w14:paraId="24723815" w14:textId="77777777" w:rsidR="00723D9D" w:rsidRPr="000128EB" w:rsidRDefault="00723D9D" w:rsidP="00BB66F1">
            <w:pPr>
              <w:tabs>
                <w:tab w:val="left" w:pos="4820"/>
              </w:tabs>
              <w:rPr>
                <w:noProof/>
                <w:szCs w:val="22"/>
              </w:rPr>
            </w:pPr>
            <w:r w:rsidRPr="000128EB">
              <w:rPr>
                <w:b/>
                <w:noProof/>
                <w:szCs w:val="22"/>
              </w:rPr>
              <w:t>België/Belgique/Belgien</w:t>
            </w:r>
          </w:p>
          <w:p w14:paraId="4CDE3AC5" w14:textId="77777777" w:rsidR="00723D9D" w:rsidRPr="000128EB" w:rsidRDefault="00723D9D" w:rsidP="00BB66F1">
            <w:pPr>
              <w:tabs>
                <w:tab w:val="left" w:pos="4820"/>
              </w:tabs>
              <w:rPr>
                <w:noProof/>
                <w:snapToGrid w:val="0"/>
                <w:szCs w:val="22"/>
              </w:rPr>
            </w:pPr>
            <w:r w:rsidRPr="000128EB">
              <w:rPr>
                <w:noProof/>
                <w:snapToGrid w:val="0"/>
                <w:szCs w:val="22"/>
              </w:rPr>
              <w:t>Janssen-Cilag NV</w:t>
            </w:r>
          </w:p>
          <w:p w14:paraId="048179CD" w14:textId="17345E6B" w:rsidR="00723D9D" w:rsidRPr="000128EB" w:rsidRDefault="00723D9D" w:rsidP="00BB66F1">
            <w:pPr>
              <w:ind w:right="34"/>
              <w:rPr>
                <w:noProof/>
                <w:snapToGrid w:val="0"/>
                <w:szCs w:val="22"/>
              </w:rPr>
            </w:pPr>
            <w:r w:rsidRPr="000128EB">
              <w:rPr>
                <w:noProof/>
                <w:snapToGrid w:val="0"/>
                <w:szCs w:val="22"/>
              </w:rPr>
              <w:t xml:space="preserve">Tél/Tel: </w:t>
            </w:r>
            <w:ins w:id="482" w:author="Slovenian vendor" w:date="2025-12-16T18:43:00Z">
              <w:r w:rsidR="0015186F" w:rsidRPr="0015186F">
                <w:rPr>
                  <w:noProof/>
                  <w:snapToGrid w:val="0"/>
                  <w:szCs w:val="22"/>
                  <w:lang w:val="fr-BE"/>
                </w:rPr>
                <w:t>0800 93 377</w:t>
              </w:r>
            </w:ins>
            <w:del w:id="483" w:author="Slovenian vendor" w:date="2025-12-16T18:43:00Z" w16du:dateUtc="2025-12-16T17:43:00Z">
              <w:r w:rsidRPr="000128EB" w:rsidDel="0015186F">
                <w:rPr>
                  <w:noProof/>
                  <w:snapToGrid w:val="0"/>
                  <w:szCs w:val="22"/>
                </w:rPr>
                <w:delText>+32 14 64 94 11</w:delText>
              </w:r>
            </w:del>
          </w:p>
          <w:p w14:paraId="762A65F7" w14:textId="0FDFFE50" w:rsidR="00723D9D" w:rsidRPr="000128EB" w:rsidRDefault="0015186F" w:rsidP="00BB66F1">
            <w:pPr>
              <w:ind w:right="34"/>
              <w:rPr>
                <w:noProof/>
                <w:szCs w:val="22"/>
              </w:rPr>
            </w:pPr>
            <w:ins w:id="484" w:author="Slovenian vendor" w:date="2025-12-16T18:43:00Z">
              <w:r w:rsidRPr="0015186F">
                <w:rPr>
                  <w:noProof/>
                  <w:snapToGrid w:val="0"/>
                  <w:szCs w:val="22"/>
                  <w:lang w:val="fr-BE"/>
                </w:rPr>
                <w:t>info_belux@its.jnj.com</w:t>
              </w:r>
            </w:ins>
            <w:del w:id="485" w:author="Slovenian vendor" w:date="2025-12-16T18:43:00Z" w16du:dateUtc="2025-12-16T17:43:00Z">
              <w:r w:rsidR="00723D9D" w:rsidRPr="000128EB" w:rsidDel="0015186F">
                <w:rPr>
                  <w:noProof/>
                  <w:snapToGrid w:val="0"/>
                  <w:szCs w:val="22"/>
                </w:rPr>
                <w:delText>janssen@jacbe.jnj.com</w:delText>
              </w:r>
            </w:del>
          </w:p>
          <w:p w14:paraId="5396B349" w14:textId="77777777" w:rsidR="00723D9D" w:rsidRPr="000128EB" w:rsidRDefault="00723D9D" w:rsidP="00BB66F1">
            <w:pPr>
              <w:ind w:right="34"/>
              <w:rPr>
                <w:noProof/>
                <w:szCs w:val="22"/>
              </w:rPr>
            </w:pPr>
          </w:p>
        </w:tc>
        <w:tc>
          <w:tcPr>
            <w:tcW w:w="4644" w:type="dxa"/>
          </w:tcPr>
          <w:p w14:paraId="5768C96A" w14:textId="77777777" w:rsidR="00723D9D" w:rsidRPr="000128EB" w:rsidRDefault="00723D9D" w:rsidP="00BB66F1">
            <w:pPr>
              <w:rPr>
                <w:noProof/>
                <w:szCs w:val="22"/>
              </w:rPr>
            </w:pPr>
            <w:r w:rsidRPr="000128EB">
              <w:rPr>
                <w:b/>
                <w:noProof/>
                <w:szCs w:val="22"/>
              </w:rPr>
              <w:t>Lietuva</w:t>
            </w:r>
          </w:p>
          <w:p w14:paraId="6A03D5CD" w14:textId="77777777" w:rsidR="00723D9D" w:rsidRPr="000128EB" w:rsidRDefault="00CA0CE7" w:rsidP="00BB66F1">
            <w:pPr>
              <w:tabs>
                <w:tab w:val="left" w:pos="-720"/>
              </w:tabs>
              <w:suppressAutoHyphens/>
              <w:rPr>
                <w:bCs/>
                <w:noProof/>
                <w:szCs w:val="22"/>
              </w:rPr>
            </w:pPr>
            <w:bookmarkStart w:id="486" w:name="_Hlk68953256"/>
            <w:r w:rsidRPr="000128EB">
              <w:rPr>
                <w:bCs/>
                <w:noProof/>
                <w:szCs w:val="22"/>
              </w:rPr>
              <w:t>UAB "JOHNSON &amp; JOHNSON" </w:t>
            </w:r>
            <w:bookmarkEnd w:id="486"/>
          </w:p>
          <w:p w14:paraId="302E01B3" w14:textId="77777777" w:rsidR="00723D9D" w:rsidRPr="000128EB" w:rsidRDefault="00723D9D" w:rsidP="00BB66F1">
            <w:pPr>
              <w:tabs>
                <w:tab w:val="left" w:pos="-720"/>
              </w:tabs>
              <w:suppressAutoHyphens/>
              <w:rPr>
                <w:bCs/>
                <w:noProof/>
                <w:szCs w:val="22"/>
              </w:rPr>
            </w:pPr>
            <w:r w:rsidRPr="000128EB">
              <w:rPr>
                <w:bCs/>
                <w:noProof/>
                <w:szCs w:val="22"/>
              </w:rPr>
              <w:t>Tel: +370 5 278 68 88</w:t>
            </w:r>
            <w:r w:rsidRPr="000128EB">
              <w:rPr>
                <w:bCs/>
                <w:noProof/>
                <w:szCs w:val="22"/>
              </w:rPr>
              <w:br/>
              <w:t>lt@its.jnj.com</w:t>
            </w:r>
          </w:p>
          <w:p w14:paraId="7003FCE7" w14:textId="77777777" w:rsidR="00723D9D" w:rsidRPr="000128EB" w:rsidRDefault="00723D9D" w:rsidP="00BB66F1">
            <w:pPr>
              <w:suppressAutoHyphens/>
              <w:rPr>
                <w:noProof/>
                <w:szCs w:val="22"/>
              </w:rPr>
            </w:pPr>
          </w:p>
        </w:tc>
      </w:tr>
      <w:tr w:rsidR="00723D9D" w:rsidRPr="000128EB" w14:paraId="69BF332D" w14:textId="77777777" w:rsidTr="000128EB">
        <w:trPr>
          <w:gridBefore w:val="1"/>
          <w:wBefore w:w="34" w:type="dxa"/>
          <w:cantSplit/>
        </w:trPr>
        <w:tc>
          <w:tcPr>
            <w:tcW w:w="4644" w:type="dxa"/>
            <w:gridSpan w:val="2"/>
          </w:tcPr>
          <w:p w14:paraId="7155A32B" w14:textId="77777777" w:rsidR="00723D9D" w:rsidRPr="000128EB" w:rsidRDefault="00723D9D" w:rsidP="00BB66F1">
            <w:pPr>
              <w:autoSpaceDE w:val="0"/>
              <w:autoSpaceDN w:val="0"/>
              <w:adjustRightInd w:val="0"/>
              <w:rPr>
                <w:bCs/>
                <w:noProof/>
                <w:szCs w:val="22"/>
              </w:rPr>
            </w:pPr>
            <w:r w:rsidRPr="000128EB">
              <w:rPr>
                <w:b/>
                <w:bCs/>
                <w:noProof/>
                <w:szCs w:val="22"/>
              </w:rPr>
              <w:t>България</w:t>
            </w:r>
          </w:p>
          <w:p w14:paraId="7D6189BA" w14:textId="77777777" w:rsidR="00CA0CE7" w:rsidRPr="000128EB" w:rsidRDefault="00CA0CE7" w:rsidP="00CA0CE7">
            <w:pPr>
              <w:autoSpaceDE w:val="0"/>
              <w:autoSpaceDN w:val="0"/>
              <w:adjustRightInd w:val="0"/>
              <w:rPr>
                <w:noProof/>
                <w:szCs w:val="22"/>
              </w:rPr>
            </w:pPr>
            <w:r w:rsidRPr="000128EB">
              <w:rPr>
                <w:noProof/>
                <w:szCs w:val="22"/>
              </w:rPr>
              <w:t>„Джонсън &amp; Джонсън България” ЕООД </w:t>
            </w:r>
          </w:p>
          <w:p w14:paraId="21ED8DFF" w14:textId="77777777" w:rsidR="00723D9D" w:rsidRPr="000128EB" w:rsidRDefault="00723D9D" w:rsidP="00BB66F1">
            <w:pPr>
              <w:autoSpaceDE w:val="0"/>
              <w:autoSpaceDN w:val="0"/>
              <w:adjustRightInd w:val="0"/>
              <w:rPr>
                <w:noProof/>
                <w:szCs w:val="22"/>
              </w:rPr>
            </w:pPr>
            <w:r w:rsidRPr="000128EB">
              <w:rPr>
                <w:noProof/>
                <w:szCs w:val="22"/>
              </w:rPr>
              <w:t>Тел.: +359 2 489 94 00</w:t>
            </w:r>
            <w:r w:rsidRPr="000128EB">
              <w:rPr>
                <w:noProof/>
                <w:szCs w:val="22"/>
              </w:rPr>
              <w:br/>
              <w:t>jjsafety@its.jnj.com</w:t>
            </w:r>
          </w:p>
          <w:p w14:paraId="316D38FE" w14:textId="77777777" w:rsidR="00723D9D" w:rsidRPr="000128EB" w:rsidRDefault="00723D9D" w:rsidP="00BB66F1">
            <w:pPr>
              <w:autoSpaceDE w:val="0"/>
              <w:autoSpaceDN w:val="0"/>
              <w:adjustRightInd w:val="0"/>
              <w:rPr>
                <w:b/>
                <w:noProof/>
                <w:szCs w:val="22"/>
              </w:rPr>
            </w:pPr>
          </w:p>
        </w:tc>
        <w:tc>
          <w:tcPr>
            <w:tcW w:w="4644" w:type="dxa"/>
          </w:tcPr>
          <w:p w14:paraId="46303B72" w14:textId="77777777" w:rsidR="00723D9D" w:rsidRPr="000128EB" w:rsidRDefault="00723D9D" w:rsidP="00BB66F1">
            <w:pPr>
              <w:rPr>
                <w:noProof/>
                <w:szCs w:val="22"/>
              </w:rPr>
            </w:pPr>
            <w:r w:rsidRPr="000128EB">
              <w:rPr>
                <w:b/>
                <w:noProof/>
                <w:szCs w:val="22"/>
              </w:rPr>
              <w:t>Luxembourg/Luxemburg</w:t>
            </w:r>
          </w:p>
          <w:p w14:paraId="43654FB8" w14:textId="77777777" w:rsidR="00723D9D" w:rsidRPr="000128EB" w:rsidRDefault="00723D9D" w:rsidP="00BB66F1">
            <w:pPr>
              <w:tabs>
                <w:tab w:val="left" w:pos="4820"/>
              </w:tabs>
              <w:rPr>
                <w:noProof/>
                <w:snapToGrid w:val="0"/>
                <w:szCs w:val="22"/>
              </w:rPr>
            </w:pPr>
            <w:r w:rsidRPr="000128EB">
              <w:rPr>
                <w:noProof/>
                <w:snapToGrid w:val="0"/>
                <w:szCs w:val="22"/>
              </w:rPr>
              <w:t>Janssen-Cilag NV</w:t>
            </w:r>
          </w:p>
          <w:p w14:paraId="20B00E60" w14:textId="7ABFF412" w:rsidR="00723D9D" w:rsidRPr="000128EB" w:rsidRDefault="00723D9D" w:rsidP="00BB66F1">
            <w:pPr>
              <w:suppressAutoHyphens/>
              <w:rPr>
                <w:noProof/>
                <w:szCs w:val="22"/>
              </w:rPr>
            </w:pPr>
            <w:r w:rsidRPr="000128EB">
              <w:rPr>
                <w:noProof/>
                <w:snapToGrid w:val="0"/>
                <w:szCs w:val="22"/>
              </w:rPr>
              <w:t xml:space="preserve">Tél/Tel: </w:t>
            </w:r>
            <w:bookmarkStart w:id="487" w:name="_Hlk216803097"/>
            <w:ins w:id="488" w:author="Slovenian vendor" w:date="2025-12-16T18:44:00Z">
              <w:r w:rsidR="0015186F" w:rsidRPr="0015186F">
                <w:rPr>
                  <w:noProof/>
                  <w:szCs w:val="22"/>
                  <w:lang w:val="de-DE"/>
                </w:rPr>
                <w:t>800 29 504</w:t>
              </w:r>
            </w:ins>
            <w:bookmarkEnd w:id="487"/>
            <w:del w:id="489" w:author="Slovenian vendor" w:date="2025-12-16T18:44:00Z" w16du:dateUtc="2025-12-16T17:44:00Z">
              <w:r w:rsidRPr="000128EB" w:rsidDel="0015186F">
                <w:rPr>
                  <w:noProof/>
                  <w:szCs w:val="22"/>
                </w:rPr>
                <w:delText>+32 14 64 94 11</w:delText>
              </w:r>
            </w:del>
          </w:p>
          <w:p w14:paraId="1D244C1F" w14:textId="4C5DEA15" w:rsidR="00723D9D" w:rsidRPr="000128EB" w:rsidRDefault="0015186F" w:rsidP="00BB66F1">
            <w:pPr>
              <w:suppressAutoHyphens/>
              <w:rPr>
                <w:noProof/>
                <w:szCs w:val="22"/>
              </w:rPr>
            </w:pPr>
            <w:ins w:id="490" w:author="Slovenian vendor" w:date="2025-12-16T18:44:00Z">
              <w:r w:rsidRPr="0015186F">
                <w:rPr>
                  <w:noProof/>
                  <w:szCs w:val="22"/>
                  <w:lang w:val="fr-BE"/>
                </w:rPr>
                <w:t>info_belux@its.jnj.com</w:t>
              </w:r>
            </w:ins>
            <w:del w:id="491" w:author="Slovenian vendor" w:date="2025-12-16T18:44:00Z" w16du:dateUtc="2025-12-16T17:44:00Z">
              <w:r w:rsidR="00723D9D" w:rsidRPr="000128EB" w:rsidDel="0015186F">
                <w:rPr>
                  <w:noProof/>
                  <w:szCs w:val="22"/>
                </w:rPr>
                <w:delText>janssen@jacbe.jnj.com</w:delText>
              </w:r>
            </w:del>
          </w:p>
          <w:p w14:paraId="14891389" w14:textId="77777777" w:rsidR="00723D9D" w:rsidRPr="000128EB" w:rsidRDefault="00723D9D" w:rsidP="00BB66F1">
            <w:pPr>
              <w:tabs>
                <w:tab w:val="left" w:pos="-720"/>
              </w:tabs>
              <w:suppressAutoHyphens/>
              <w:rPr>
                <w:b/>
                <w:noProof/>
                <w:szCs w:val="22"/>
              </w:rPr>
            </w:pPr>
          </w:p>
        </w:tc>
      </w:tr>
      <w:tr w:rsidR="00723D9D" w:rsidRPr="000128EB" w14:paraId="7FD66AB6" w14:textId="77777777" w:rsidTr="000128EB">
        <w:trPr>
          <w:gridBefore w:val="1"/>
          <w:wBefore w:w="34" w:type="dxa"/>
          <w:cantSplit/>
        </w:trPr>
        <w:tc>
          <w:tcPr>
            <w:tcW w:w="4644" w:type="dxa"/>
            <w:gridSpan w:val="2"/>
          </w:tcPr>
          <w:p w14:paraId="671B3F54" w14:textId="77777777" w:rsidR="00723D9D" w:rsidRPr="000128EB" w:rsidRDefault="00723D9D" w:rsidP="00BB66F1">
            <w:pPr>
              <w:tabs>
                <w:tab w:val="left" w:pos="-720"/>
              </w:tabs>
              <w:suppressAutoHyphens/>
              <w:rPr>
                <w:noProof/>
                <w:szCs w:val="22"/>
              </w:rPr>
            </w:pPr>
            <w:r w:rsidRPr="000128EB">
              <w:rPr>
                <w:b/>
                <w:noProof/>
                <w:szCs w:val="22"/>
              </w:rPr>
              <w:t>Česká republika</w:t>
            </w:r>
          </w:p>
          <w:p w14:paraId="1B596EA2" w14:textId="77777777" w:rsidR="00723D9D" w:rsidRPr="000128EB" w:rsidRDefault="003F5B97" w:rsidP="00BB66F1">
            <w:pPr>
              <w:tabs>
                <w:tab w:val="left" w:pos="-720"/>
              </w:tabs>
              <w:suppressAutoHyphens/>
              <w:rPr>
                <w:noProof/>
                <w:szCs w:val="22"/>
              </w:rPr>
            </w:pPr>
            <w:r w:rsidRPr="000128EB">
              <w:rPr>
                <w:noProof/>
                <w:szCs w:val="22"/>
              </w:rPr>
              <w:t>Janssen-Cilag s.r.o. </w:t>
            </w:r>
          </w:p>
          <w:p w14:paraId="50F5ECA8" w14:textId="77777777" w:rsidR="00723D9D" w:rsidRPr="000128EB" w:rsidRDefault="00723D9D" w:rsidP="00BB66F1">
            <w:pPr>
              <w:tabs>
                <w:tab w:val="left" w:pos="-720"/>
              </w:tabs>
              <w:suppressAutoHyphens/>
              <w:rPr>
                <w:noProof/>
                <w:szCs w:val="22"/>
              </w:rPr>
            </w:pPr>
            <w:r w:rsidRPr="000128EB">
              <w:rPr>
                <w:noProof/>
                <w:szCs w:val="22"/>
              </w:rPr>
              <w:t xml:space="preserve">Tel: </w:t>
            </w:r>
            <w:r w:rsidRPr="000128EB">
              <w:rPr>
                <w:rFonts w:eastAsia="MS Mincho"/>
                <w:noProof/>
                <w:szCs w:val="22"/>
                <w:lang w:eastAsia="ja-JP"/>
              </w:rPr>
              <w:t>+420 227 012 227</w:t>
            </w:r>
          </w:p>
          <w:p w14:paraId="0584BE87" w14:textId="77777777" w:rsidR="00723D9D" w:rsidRPr="000128EB" w:rsidRDefault="00723D9D" w:rsidP="00BB66F1">
            <w:pPr>
              <w:tabs>
                <w:tab w:val="left" w:pos="-720"/>
              </w:tabs>
              <w:suppressAutoHyphens/>
              <w:rPr>
                <w:bCs/>
                <w:noProof/>
                <w:szCs w:val="22"/>
              </w:rPr>
            </w:pPr>
          </w:p>
        </w:tc>
        <w:tc>
          <w:tcPr>
            <w:tcW w:w="4644" w:type="dxa"/>
          </w:tcPr>
          <w:p w14:paraId="508DFE2F" w14:textId="77777777" w:rsidR="00723D9D" w:rsidRPr="000128EB" w:rsidRDefault="00723D9D" w:rsidP="00BB66F1">
            <w:pPr>
              <w:rPr>
                <w:noProof/>
                <w:szCs w:val="22"/>
              </w:rPr>
            </w:pPr>
            <w:r w:rsidRPr="000128EB">
              <w:rPr>
                <w:b/>
                <w:noProof/>
                <w:szCs w:val="22"/>
              </w:rPr>
              <w:t>Magyarország</w:t>
            </w:r>
          </w:p>
          <w:p w14:paraId="725D334D" w14:textId="77777777" w:rsidR="00723D9D" w:rsidRPr="000128EB" w:rsidRDefault="003F5B97" w:rsidP="00BB66F1">
            <w:pPr>
              <w:rPr>
                <w:noProof/>
                <w:szCs w:val="22"/>
              </w:rPr>
            </w:pPr>
            <w:r w:rsidRPr="000128EB">
              <w:rPr>
                <w:noProof/>
                <w:szCs w:val="22"/>
              </w:rPr>
              <w:t>Janssen-Cilag Kft. </w:t>
            </w:r>
          </w:p>
          <w:p w14:paraId="7C861631" w14:textId="77777777" w:rsidR="00723D9D" w:rsidRPr="000128EB" w:rsidRDefault="00723D9D" w:rsidP="00BB66F1">
            <w:pPr>
              <w:tabs>
                <w:tab w:val="left" w:pos="-720"/>
              </w:tabs>
              <w:suppressAutoHyphens/>
              <w:rPr>
                <w:noProof/>
                <w:szCs w:val="22"/>
              </w:rPr>
            </w:pPr>
            <w:r w:rsidRPr="000128EB">
              <w:rPr>
                <w:noProof/>
                <w:szCs w:val="22"/>
              </w:rPr>
              <w:t>Tel</w:t>
            </w:r>
            <w:r w:rsidR="003F5B97" w:rsidRPr="000128EB">
              <w:rPr>
                <w:noProof/>
                <w:szCs w:val="22"/>
              </w:rPr>
              <w:t>.</w:t>
            </w:r>
            <w:r w:rsidRPr="000128EB">
              <w:rPr>
                <w:noProof/>
                <w:szCs w:val="22"/>
              </w:rPr>
              <w:t>: +36 1 884 2858</w:t>
            </w:r>
          </w:p>
          <w:p w14:paraId="3F0E5481" w14:textId="77777777" w:rsidR="00723D9D" w:rsidRPr="000128EB" w:rsidRDefault="00723D9D" w:rsidP="00BB66F1">
            <w:pPr>
              <w:tabs>
                <w:tab w:val="left" w:pos="-720"/>
              </w:tabs>
              <w:suppressAutoHyphens/>
              <w:rPr>
                <w:noProof/>
                <w:szCs w:val="22"/>
              </w:rPr>
            </w:pPr>
            <w:r w:rsidRPr="000128EB">
              <w:rPr>
                <w:noProof/>
                <w:szCs w:val="22"/>
              </w:rPr>
              <w:t>janssenhu@its.jnj.com</w:t>
            </w:r>
          </w:p>
          <w:p w14:paraId="23CCB8B3" w14:textId="77777777" w:rsidR="00723D9D" w:rsidRPr="000128EB" w:rsidRDefault="00723D9D" w:rsidP="00BB66F1">
            <w:pPr>
              <w:rPr>
                <w:noProof/>
                <w:szCs w:val="22"/>
              </w:rPr>
            </w:pPr>
          </w:p>
        </w:tc>
      </w:tr>
      <w:tr w:rsidR="00723D9D" w:rsidRPr="000128EB" w14:paraId="28EDF26B" w14:textId="77777777" w:rsidTr="000128EB">
        <w:trPr>
          <w:gridBefore w:val="1"/>
          <w:wBefore w:w="34" w:type="dxa"/>
          <w:cantSplit/>
        </w:trPr>
        <w:tc>
          <w:tcPr>
            <w:tcW w:w="4644" w:type="dxa"/>
            <w:gridSpan w:val="2"/>
          </w:tcPr>
          <w:p w14:paraId="5FC8D774" w14:textId="77777777" w:rsidR="00723D9D" w:rsidRPr="000128EB" w:rsidRDefault="00723D9D" w:rsidP="00BB66F1">
            <w:pPr>
              <w:tabs>
                <w:tab w:val="left" w:pos="4820"/>
              </w:tabs>
              <w:rPr>
                <w:noProof/>
                <w:szCs w:val="22"/>
              </w:rPr>
            </w:pPr>
            <w:r w:rsidRPr="000128EB">
              <w:rPr>
                <w:b/>
                <w:noProof/>
                <w:szCs w:val="22"/>
              </w:rPr>
              <w:t>Danmark</w:t>
            </w:r>
          </w:p>
          <w:p w14:paraId="36FE696A" w14:textId="77777777" w:rsidR="003F5B97" w:rsidRPr="000128EB" w:rsidRDefault="003F5B97" w:rsidP="003F5B97">
            <w:pPr>
              <w:autoSpaceDE w:val="0"/>
              <w:autoSpaceDN w:val="0"/>
              <w:adjustRightInd w:val="0"/>
              <w:rPr>
                <w:noProof/>
                <w:szCs w:val="22"/>
              </w:rPr>
            </w:pPr>
            <w:r w:rsidRPr="000128EB">
              <w:rPr>
                <w:noProof/>
                <w:szCs w:val="22"/>
              </w:rPr>
              <w:t>Janssen-Cilag A/S </w:t>
            </w:r>
          </w:p>
          <w:p w14:paraId="591ECD0A" w14:textId="77777777" w:rsidR="00723D9D" w:rsidRPr="000128EB" w:rsidRDefault="00723D9D" w:rsidP="00BB66F1">
            <w:pPr>
              <w:autoSpaceDE w:val="0"/>
              <w:autoSpaceDN w:val="0"/>
              <w:adjustRightInd w:val="0"/>
              <w:rPr>
                <w:noProof/>
                <w:szCs w:val="22"/>
              </w:rPr>
            </w:pPr>
            <w:r w:rsidRPr="000128EB">
              <w:rPr>
                <w:noProof/>
                <w:szCs w:val="22"/>
              </w:rPr>
              <w:t>Tlf: +45 4594 8282</w:t>
            </w:r>
          </w:p>
          <w:p w14:paraId="0DACE80E" w14:textId="77777777" w:rsidR="00723D9D" w:rsidRPr="000128EB" w:rsidRDefault="00723D9D" w:rsidP="00BB66F1">
            <w:pPr>
              <w:autoSpaceDE w:val="0"/>
              <w:autoSpaceDN w:val="0"/>
              <w:adjustRightInd w:val="0"/>
              <w:rPr>
                <w:noProof/>
                <w:szCs w:val="22"/>
              </w:rPr>
            </w:pPr>
            <w:r w:rsidRPr="000128EB">
              <w:rPr>
                <w:noProof/>
                <w:szCs w:val="22"/>
              </w:rPr>
              <w:t>jacdk@its.jnj.com</w:t>
            </w:r>
          </w:p>
          <w:p w14:paraId="3D4F1862" w14:textId="77777777" w:rsidR="00723D9D" w:rsidRPr="000128EB" w:rsidRDefault="00723D9D" w:rsidP="00BB66F1">
            <w:pPr>
              <w:tabs>
                <w:tab w:val="left" w:pos="-720"/>
              </w:tabs>
              <w:suppressAutoHyphens/>
              <w:rPr>
                <w:noProof/>
                <w:szCs w:val="22"/>
              </w:rPr>
            </w:pPr>
          </w:p>
        </w:tc>
        <w:tc>
          <w:tcPr>
            <w:tcW w:w="4644" w:type="dxa"/>
          </w:tcPr>
          <w:p w14:paraId="1E674364" w14:textId="77777777" w:rsidR="00723D9D" w:rsidRPr="000128EB" w:rsidRDefault="00723D9D" w:rsidP="00BB66F1">
            <w:pPr>
              <w:tabs>
                <w:tab w:val="left" w:pos="-720"/>
                <w:tab w:val="left" w:pos="4536"/>
              </w:tabs>
              <w:suppressAutoHyphens/>
              <w:rPr>
                <w:b/>
                <w:noProof/>
                <w:szCs w:val="22"/>
              </w:rPr>
            </w:pPr>
            <w:r w:rsidRPr="000128EB">
              <w:rPr>
                <w:b/>
                <w:noProof/>
                <w:szCs w:val="22"/>
              </w:rPr>
              <w:t>Malta</w:t>
            </w:r>
          </w:p>
          <w:p w14:paraId="7A911A5B" w14:textId="77777777" w:rsidR="00723D9D" w:rsidRPr="000128EB" w:rsidRDefault="003F5B97" w:rsidP="00BB66F1">
            <w:pPr>
              <w:rPr>
                <w:noProof/>
                <w:szCs w:val="22"/>
              </w:rPr>
            </w:pPr>
            <w:r w:rsidRPr="000128EB">
              <w:rPr>
                <w:noProof/>
                <w:szCs w:val="22"/>
              </w:rPr>
              <w:t>AM MANGION LTD </w:t>
            </w:r>
          </w:p>
          <w:p w14:paraId="2BAD1CC1" w14:textId="77777777" w:rsidR="00723D9D" w:rsidRPr="000128EB" w:rsidRDefault="00723D9D" w:rsidP="00BB66F1">
            <w:pPr>
              <w:rPr>
                <w:noProof/>
                <w:szCs w:val="22"/>
              </w:rPr>
            </w:pPr>
            <w:r w:rsidRPr="000128EB">
              <w:rPr>
                <w:noProof/>
                <w:szCs w:val="22"/>
              </w:rPr>
              <w:t>Tel: +356 2397 6000</w:t>
            </w:r>
          </w:p>
          <w:p w14:paraId="2B34F028" w14:textId="77777777" w:rsidR="00723D9D" w:rsidRPr="000128EB" w:rsidRDefault="00723D9D" w:rsidP="00BB66F1">
            <w:pPr>
              <w:rPr>
                <w:noProof/>
                <w:szCs w:val="22"/>
              </w:rPr>
            </w:pPr>
          </w:p>
        </w:tc>
      </w:tr>
      <w:tr w:rsidR="00723D9D" w:rsidRPr="000128EB" w14:paraId="0AF60260" w14:textId="77777777" w:rsidTr="000128EB">
        <w:trPr>
          <w:gridBefore w:val="1"/>
          <w:wBefore w:w="34" w:type="dxa"/>
          <w:cantSplit/>
        </w:trPr>
        <w:tc>
          <w:tcPr>
            <w:tcW w:w="4644" w:type="dxa"/>
            <w:gridSpan w:val="2"/>
          </w:tcPr>
          <w:p w14:paraId="4B79BC13" w14:textId="77777777" w:rsidR="00723D9D" w:rsidRPr="000128EB" w:rsidRDefault="00723D9D" w:rsidP="00BB66F1">
            <w:pPr>
              <w:rPr>
                <w:noProof/>
                <w:szCs w:val="22"/>
              </w:rPr>
            </w:pPr>
            <w:r w:rsidRPr="000128EB">
              <w:rPr>
                <w:b/>
                <w:noProof/>
                <w:szCs w:val="22"/>
              </w:rPr>
              <w:t>Deutschland</w:t>
            </w:r>
          </w:p>
          <w:p w14:paraId="18311081" w14:textId="77777777" w:rsidR="003F5B97" w:rsidRPr="000128EB" w:rsidRDefault="003F5B97" w:rsidP="003F5B97">
            <w:pPr>
              <w:rPr>
                <w:noProof/>
                <w:szCs w:val="22"/>
              </w:rPr>
            </w:pPr>
            <w:r w:rsidRPr="000128EB">
              <w:rPr>
                <w:noProof/>
                <w:szCs w:val="22"/>
              </w:rPr>
              <w:t>Janssen-Cilag GmbH </w:t>
            </w:r>
          </w:p>
          <w:p w14:paraId="2D52D20C" w14:textId="77777777" w:rsidR="00723D9D" w:rsidRPr="000128EB" w:rsidRDefault="00723D9D" w:rsidP="00BB66F1">
            <w:pPr>
              <w:rPr>
                <w:noProof/>
                <w:szCs w:val="22"/>
              </w:rPr>
            </w:pPr>
            <w:r w:rsidRPr="000128EB">
              <w:rPr>
                <w:noProof/>
                <w:szCs w:val="22"/>
              </w:rPr>
              <w:t xml:space="preserve">Tel: </w:t>
            </w:r>
            <w:r w:rsidR="006837D6" w:rsidRPr="000128EB">
              <w:rPr>
                <w:noProof/>
                <w:szCs w:val="22"/>
              </w:rPr>
              <w:t xml:space="preserve">0800 086 9247 / </w:t>
            </w:r>
            <w:r w:rsidRPr="000128EB">
              <w:rPr>
                <w:noProof/>
                <w:szCs w:val="22"/>
              </w:rPr>
              <w:t>+49 2137 955 955</w:t>
            </w:r>
          </w:p>
          <w:p w14:paraId="5D50DE24" w14:textId="44334927" w:rsidR="00723D9D" w:rsidRPr="000128EB" w:rsidRDefault="00F93BD2" w:rsidP="00BB66F1">
            <w:pPr>
              <w:rPr>
                <w:noProof/>
                <w:szCs w:val="22"/>
              </w:rPr>
            </w:pPr>
            <w:ins w:id="492" w:author="Slovenian LOC" w:date="2026-01-12T14:18:00Z" w16du:dateUtc="2026-01-12T13:18:00Z">
              <w:r>
                <w:rPr>
                  <w:noProof/>
                  <w:szCs w:val="22"/>
                </w:rPr>
                <w:t>medinfo-de</w:t>
              </w:r>
            </w:ins>
            <w:del w:id="493" w:author="Slovenian LOC" w:date="2026-01-12T14:18:00Z" w16du:dateUtc="2026-01-12T13:18:00Z">
              <w:r w:rsidR="00723D9D" w:rsidRPr="000128EB" w:rsidDel="00F93BD2">
                <w:rPr>
                  <w:noProof/>
                  <w:szCs w:val="22"/>
                </w:rPr>
                <w:delText>jancil</w:delText>
              </w:r>
            </w:del>
            <w:r w:rsidR="00723D9D" w:rsidRPr="000128EB">
              <w:rPr>
                <w:noProof/>
                <w:szCs w:val="22"/>
              </w:rPr>
              <w:t>@its.jnj.com</w:t>
            </w:r>
          </w:p>
          <w:p w14:paraId="0266E55F" w14:textId="77777777" w:rsidR="00723D9D" w:rsidRPr="000128EB" w:rsidRDefault="00723D9D" w:rsidP="00BB66F1">
            <w:pPr>
              <w:rPr>
                <w:noProof/>
                <w:szCs w:val="22"/>
              </w:rPr>
            </w:pPr>
          </w:p>
        </w:tc>
        <w:tc>
          <w:tcPr>
            <w:tcW w:w="4644" w:type="dxa"/>
          </w:tcPr>
          <w:p w14:paraId="407A1C44" w14:textId="77777777" w:rsidR="00723D9D" w:rsidRPr="000128EB" w:rsidRDefault="00723D9D" w:rsidP="00BB66F1">
            <w:pPr>
              <w:rPr>
                <w:noProof/>
                <w:szCs w:val="22"/>
              </w:rPr>
            </w:pPr>
            <w:r w:rsidRPr="000128EB">
              <w:rPr>
                <w:b/>
                <w:noProof/>
                <w:szCs w:val="22"/>
              </w:rPr>
              <w:t>Nederland</w:t>
            </w:r>
          </w:p>
          <w:p w14:paraId="279B43BC" w14:textId="77777777" w:rsidR="003F5B97" w:rsidRPr="000128EB" w:rsidRDefault="003F5B97" w:rsidP="003F5B97">
            <w:pPr>
              <w:tabs>
                <w:tab w:val="left" w:pos="4820"/>
              </w:tabs>
              <w:rPr>
                <w:noProof/>
                <w:snapToGrid w:val="0"/>
                <w:szCs w:val="22"/>
              </w:rPr>
            </w:pPr>
            <w:r w:rsidRPr="000128EB">
              <w:rPr>
                <w:noProof/>
                <w:snapToGrid w:val="0"/>
                <w:szCs w:val="22"/>
              </w:rPr>
              <w:t>Janssen-Cilag B.V. </w:t>
            </w:r>
          </w:p>
          <w:p w14:paraId="0A82446A" w14:textId="316E1A70" w:rsidR="00723D9D" w:rsidRPr="000128EB" w:rsidRDefault="00723D9D" w:rsidP="00BB66F1">
            <w:pPr>
              <w:rPr>
                <w:noProof/>
                <w:snapToGrid w:val="0"/>
                <w:szCs w:val="22"/>
              </w:rPr>
            </w:pPr>
            <w:r w:rsidRPr="000128EB">
              <w:rPr>
                <w:noProof/>
                <w:snapToGrid w:val="0"/>
                <w:szCs w:val="22"/>
              </w:rPr>
              <w:t xml:space="preserve">Tel: </w:t>
            </w:r>
            <w:bookmarkStart w:id="494" w:name="_Hlk216803178"/>
            <w:ins w:id="495" w:author="Slovenian vendor" w:date="2025-12-16T18:45:00Z">
              <w:r w:rsidR="0015186F" w:rsidRPr="0015186F">
                <w:rPr>
                  <w:noProof/>
                  <w:snapToGrid w:val="0"/>
                  <w:szCs w:val="22"/>
                  <w:lang w:val="de-DE"/>
                </w:rPr>
                <w:t>0800 242 42 42</w:t>
              </w:r>
            </w:ins>
            <w:bookmarkEnd w:id="494"/>
            <w:del w:id="496" w:author="Slovenian vendor" w:date="2025-12-16T18:45:00Z" w16du:dateUtc="2025-12-16T17:45:00Z">
              <w:r w:rsidRPr="000128EB" w:rsidDel="0015186F">
                <w:rPr>
                  <w:noProof/>
                  <w:snapToGrid w:val="0"/>
                  <w:szCs w:val="22"/>
                </w:rPr>
                <w:delText>+31 76 711 1111</w:delText>
              </w:r>
            </w:del>
          </w:p>
          <w:p w14:paraId="42874410" w14:textId="71346E34" w:rsidR="00723D9D" w:rsidRPr="000128EB" w:rsidRDefault="0015186F" w:rsidP="00BB66F1">
            <w:pPr>
              <w:rPr>
                <w:noProof/>
                <w:snapToGrid w:val="0"/>
                <w:szCs w:val="22"/>
              </w:rPr>
            </w:pPr>
            <w:ins w:id="497" w:author="Slovenian vendor" w:date="2025-12-16T18:45:00Z">
              <w:r w:rsidRPr="00C2512B">
                <w:rPr>
                  <w:noProof/>
                  <w:snapToGrid w:val="0"/>
                  <w:szCs w:val="22"/>
                  <w:lang w:val="de-DE"/>
                  <w:rPrChange w:id="498" w:author="Slovene LOC" w:date="2025-12-17T13:27:00Z" w16du:dateUtc="2025-12-17T12:27:00Z">
                    <w:rPr>
                      <w:noProof/>
                      <w:snapToGrid w:val="0"/>
                      <w:szCs w:val="22"/>
                      <w:lang w:val="en-GB"/>
                    </w:rPr>
                  </w:rPrChange>
                </w:rPr>
                <w:t>info_nl@its.jnj.com</w:t>
              </w:r>
            </w:ins>
            <w:del w:id="499" w:author="Slovenian vendor" w:date="2025-12-16T18:45:00Z" w16du:dateUtc="2025-12-16T17:45:00Z">
              <w:r w:rsidR="00723D9D" w:rsidRPr="000128EB" w:rsidDel="0015186F">
                <w:rPr>
                  <w:noProof/>
                  <w:snapToGrid w:val="0"/>
                  <w:szCs w:val="22"/>
                </w:rPr>
                <w:delText>janssen@jacnl.jnj.com</w:delText>
              </w:r>
            </w:del>
          </w:p>
          <w:p w14:paraId="5A4B046F" w14:textId="77777777" w:rsidR="00723D9D" w:rsidRPr="000128EB" w:rsidRDefault="00723D9D" w:rsidP="00BB66F1">
            <w:pPr>
              <w:autoSpaceDE w:val="0"/>
              <w:autoSpaceDN w:val="0"/>
              <w:adjustRightInd w:val="0"/>
              <w:rPr>
                <w:noProof/>
                <w:szCs w:val="22"/>
              </w:rPr>
            </w:pPr>
          </w:p>
        </w:tc>
      </w:tr>
      <w:tr w:rsidR="00723D9D" w:rsidRPr="000128EB" w14:paraId="2328268F" w14:textId="77777777" w:rsidTr="000128EB">
        <w:trPr>
          <w:gridBefore w:val="1"/>
          <w:wBefore w:w="34" w:type="dxa"/>
          <w:cantSplit/>
        </w:trPr>
        <w:tc>
          <w:tcPr>
            <w:tcW w:w="4644" w:type="dxa"/>
            <w:gridSpan w:val="2"/>
          </w:tcPr>
          <w:p w14:paraId="1AC5CD82" w14:textId="77777777" w:rsidR="00723D9D" w:rsidRPr="000128EB" w:rsidRDefault="00723D9D" w:rsidP="00BB66F1">
            <w:pPr>
              <w:tabs>
                <w:tab w:val="left" w:pos="-720"/>
              </w:tabs>
              <w:suppressAutoHyphens/>
              <w:rPr>
                <w:bCs/>
                <w:noProof/>
                <w:szCs w:val="22"/>
              </w:rPr>
            </w:pPr>
            <w:r w:rsidRPr="000128EB">
              <w:rPr>
                <w:b/>
                <w:bCs/>
                <w:noProof/>
                <w:szCs w:val="22"/>
              </w:rPr>
              <w:t>Eesti</w:t>
            </w:r>
          </w:p>
          <w:p w14:paraId="3169A348" w14:textId="77777777" w:rsidR="003F5B97" w:rsidRPr="000128EB" w:rsidRDefault="003F5B97" w:rsidP="003F5B97">
            <w:pPr>
              <w:tabs>
                <w:tab w:val="left" w:pos="-720"/>
              </w:tabs>
              <w:suppressAutoHyphens/>
              <w:rPr>
                <w:noProof/>
                <w:color w:val="000000"/>
                <w:szCs w:val="22"/>
              </w:rPr>
            </w:pPr>
            <w:r w:rsidRPr="000128EB">
              <w:rPr>
                <w:noProof/>
                <w:color w:val="000000"/>
                <w:szCs w:val="22"/>
              </w:rPr>
              <w:t>UAB "JOHNSON &amp; JOHNSON" Eesti filiaal </w:t>
            </w:r>
          </w:p>
          <w:p w14:paraId="3CA9DDB1" w14:textId="77777777" w:rsidR="00723D9D" w:rsidRPr="000128EB" w:rsidRDefault="00723D9D" w:rsidP="00BB66F1">
            <w:pPr>
              <w:tabs>
                <w:tab w:val="left" w:pos="-720"/>
              </w:tabs>
              <w:suppressAutoHyphens/>
              <w:rPr>
                <w:noProof/>
                <w:color w:val="000000"/>
                <w:szCs w:val="22"/>
              </w:rPr>
            </w:pPr>
            <w:r w:rsidRPr="000128EB">
              <w:rPr>
                <w:noProof/>
                <w:color w:val="000000"/>
                <w:szCs w:val="22"/>
              </w:rPr>
              <w:t>Tel: +372 617 7410</w:t>
            </w:r>
            <w:r w:rsidRPr="000128EB">
              <w:rPr>
                <w:noProof/>
                <w:color w:val="000000"/>
                <w:szCs w:val="22"/>
              </w:rPr>
              <w:br/>
              <w:t>ee@its.jnj.com</w:t>
            </w:r>
          </w:p>
          <w:p w14:paraId="5BAAB5A7" w14:textId="77777777" w:rsidR="00723D9D" w:rsidRPr="000128EB" w:rsidRDefault="00723D9D" w:rsidP="00BB66F1">
            <w:pPr>
              <w:tabs>
                <w:tab w:val="left" w:pos="-720"/>
              </w:tabs>
              <w:suppressAutoHyphens/>
              <w:rPr>
                <w:noProof/>
                <w:szCs w:val="22"/>
              </w:rPr>
            </w:pPr>
          </w:p>
        </w:tc>
        <w:tc>
          <w:tcPr>
            <w:tcW w:w="4644" w:type="dxa"/>
          </w:tcPr>
          <w:p w14:paraId="3F07A627" w14:textId="77777777" w:rsidR="00723D9D" w:rsidRPr="000128EB" w:rsidRDefault="00723D9D" w:rsidP="00BB66F1">
            <w:pPr>
              <w:rPr>
                <w:b/>
                <w:noProof/>
                <w:szCs w:val="22"/>
              </w:rPr>
            </w:pPr>
            <w:r w:rsidRPr="000128EB">
              <w:rPr>
                <w:b/>
                <w:noProof/>
                <w:szCs w:val="22"/>
              </w:rPr>
              <w:t>Norge</w:t>
            </w:r>
          </w:p>
          <w:p w14:paraId="237E01E2" w14:textId="77777777" w:rsidR="003F5B97" w:rsidRPr="000128EB" w:rsidRDefault="003F5B97" w:rsidP="003F5B97">
            <w:pPr>
              <w:autoSpaceDE w:val="0"/>
              <w:autoSpaceDN w:val="0"/>
              <w:adjustRightInd w:val="0"/>
              <w:rPr>
                <w:noProof/>
                <w:szCs w:val="22"/>
              </w:rPr>
            </w:pPr>
            <w:r w:rsidRPr="000128EB">
              <w:rPr>
                <w:noProof/>
                <w:szCs w:val="22"/>
              </w:rPr>
              <w:t>Janssen-Cilag AS </w:t>
            </w:r>
          </w:p>
          <w:p w14:paraId="341AFB2B" w14:textId="77777777" w:rsidR="00723D9D" w:rsidRPr="000128EB" w:rsidRDefault="00723D9D" w:rsidP="00BB66F1">
            <w:pPr>
              <w:autoSpaceDE w:val="0"/>
              <w:autoSpaceDN w:val="0"/>
              <w:adjustRightInd w:val="0"/>
              <w:rPr>
                <w:noProof/>
                <w:szCs w:val="22"/>
              </w:rPr>
            </w:pPr>
            <w:r w:rsidRPr="000128EB">
              <w:rPr>
                <w:noProof/>
                <w:szCs w:val="22"/>
              </w:rPr>
              <w:t>Tlf: +47 24 12 65 00</w:t>
            </w:r>
          </w:p>
          <w:p w14:paraId="0A225FB7" w14:textId="77777777" w:rsidR="00723D9D" w:rsidRPr="000128EB" w:rsidRDefault="00723D9D" w:rsidP="00BB66F1">
            <w:pPr>
              <w:autoSpaceDE w:val="0"/>
              <w:autoSpaceDN w:val="0"/>
              <w:adjustRightInd w:val="0"/>
              <w:rPr>
                <w:noProof/>
                <w:szCs w:val="22"/>
              </w:rPr>
            </w:pPr>
            <w:r w:rsidRPr="000128EB">
              <w:rPr>
                <w:noProof/>
                <w:szCs w:val="22"/>
              </w:rPr>
              <w:t>jacno@its.jnj.com</w:t>
            </w:r>
          </w:p>
          <w:p w14:paraId="63BEA0B5" w14:textId="77777777" w:rsidR="00723D9D" w:rsidRPr="000128EB" w:rsidRDefault="00723D9D" w:rsidP="00BB66F1">
            <w:pPr>
              <w:rPr>
                <w:noProof/>
                <w:szCs w:val="22"/>
              </w:rPr>
            </w:pPr>
          </w:p>
        </w:tc>
      </w:tr>
      <w:tr w:rsidR="00723D9D" w:rsidRPr="000128EB" w14:paraId="06F64225" w14:textId="77777777" w:rsidTr="000128EB">
        <w:trPr>
          <w:gridBefore w:val="1"/>
          <w:wBefore w:w="34" w:type="dxa"/>
          <w:cantSplit/>
        </w:trPr>
        <w:tc>
          <w:tcPr>
            <w:tcW w:w="4644" w:type="dxa"/>
            <w:gridSpan w:val="2"/>
          </w:tcPr>
          <w:p w14:paraId="565BF784" w14:textId="77777777" w:rsidR="00723D9D" w:rsidRPr="000128EB" w:rsidRDefault="00723D9D" w:rsidP="00BB66F1">
            <w:pPr>
              <w:rPr>
                <w:noProof/>
                <w:szCs w:val="22"/>
              </w:rPr>
            </w:pPr>
            <w:r w:rsidRPr="000128EB">
              <w:rPr>
                <w:b/>
                <w:noProof/>
                <w:szCs w:val="22"/>
              </w:rPr>
              <w:t>Ελλάδα</w:t>
            </w:r>
          </w:p>
          <w:p w14:paraId="21336C4E" w14:textId="77777777" w:rsidR="003F5B97" w:rsidRPr="000128EB" w:rsidRDefault="003F5B97" w:rsidP="003F5B97">
            <w:pPr>
              <w:tabs>
                <w:tab w:val="left" w:pos="4820"/>
              </w:tabs>
              <w:rPr>
                <w:noProof/>
                <w:szCs w:val="22"/>
              </w:rPr>
            </w:pPr>
            <w:r w:rsidRPr="000128EB">
              <w:rPr>
                <w:noProof/>
                <w:szCs w:val="22"/>
              </w:rPr>
              <w:t xml:space="preserve">Janssen-Cilag </w:t>
            </w:r>
            <w:r w:rsidR="006837D6" w:rsidRPr="000128EB">
              <w:rPr>
                <w:noProof/>
                <w:szCs w:val="22"/>
              </w:rPr>
              <w:t xml:space="preserve">Φαρμακευτική Μονοπρόσωπη </w:t>
            </w:r>
            <w:r w:rsidRPr="000128EB">
              <w:rPr>
                <w:noProof/>
                <w:szCs w:val="22"/>
              </w:rPr>
              <w:t>Α.Ε.Β.Ε. </w:t>
            </w:r>
          </w:p>
          <w:p w14:paraId="4CCEAEA6" w14:textId="77777777" w:rsidR="00723D9D" w:rsidRPr="000128EB" w:rsidRDefault="00723D9D" w:rsidP="00BB66F1">
            <w:pPr>
              <w:tabs>
                <w:tab w:val="left" w:pos="406"/>
                <w:tab w:val="left" w:pos="4820"/>
              </w:tabs>
              <w:rPr>
                <w:noProof/>
                <w:szCs w:val="22"/>
              </w:rPr>
            </w:pPr>
            <w:r w:rsidRPr="000128EB">
              <w:rPr>
                <w:noProof/>
                <w:szCs w:val="22"/>
              </w:rPr>
              <w:t>Τηλ: +</w:t>
            </w:r>
            <w:r w:rsidR="003F5B97" w:rsidRPr="000128EB">
              <w:rPr>
                <w:noProof/>
                <w:szCs w:val="22"/>
              </w:rPr>
              <w:t>30 210 80 90 000</w:t>
            </w:r>
          </w:p>
          <w:p w14:paraId="300EE6A1" w14:textId="77777777" w:rsidR="00723D9D" w:rsidRPr="000128EB" w:rsidRDefault="00723D9D" w:rsidP="00BB66F1">
            <w:pPr>
              <w:tabs>
                <w:tab w:val="left" w:pos="-720"/>
              </w:tabs>
              <w:suppressAutoHyphens/>
              <w:rPr>
                <w:noProof/>
                <w:szCs w:val="22"/>
              </w:rPr>
            </w:pPr>
          </w:p>
        </w:tc>
        <w:tc>
          <w:tcPr>
            <w:tcW w:w="4644" w:type="dxa"/>
          </w:tcPr>
          <w:p w14:paraId="46B27D8A" w14:textId="77777777" w:rsidR="00723D9D" w:rsidRPr="000128EB" w:rsidRDefault="00723D9D" w:rsidP="00BB66F1">
            <w:pPr>
              <w:rPr>
                <w:noProof/>
                <w:szCs w:val="22"/>
              </w:rPr>
            </w:pPr>
            <w:r w:rsidRPr="000128EB">
              <w:rPr>
                <w:b/>
                <w:noProof/>
                <w:szCs w:val="22"/>
              </w:rPr>
              <w:t>Österreich</w:t>
            </w:r>
          </w:p>
          <w:p w14:paraId="4886E2CF" w14:textId="77777777" w:rsidR="00723D9D" w:rsidRPr="000128EB" w:rsidRDefault="003F5B97" w:rsidP="00BB66F1">
            <w:pPr>
              <w:rPr>
                <w:noProof/>
                <w:szCs w:val="22"/>
              </w:rPr>
            </w:pPr>
            <w:r w:rsidRPr="000128EB">
              <w:rPr>
                <w:noProof/>
                <w:szCs w:val="22"/>
              </w:rPr>
              <w:t>Janssen-Cilag Pharma GmbH </w:t>
            </w:r>
          </w:p>
          <w:p w14:paraId="79B80A91" w14:textId="77777777" w:rsidR="00723D9D" w:rsidRPr="000128EB" w:rsidRDefault="00723D9D" w:rsidP="00BB66F1">
            <w:pPr>
              <w:rPr>
                <w:noProof/>
                <w:szCs w:val="22"/>
              </w:rPr>
            </w:pPr>
            <w:r w:rsidRPr="000128EB">
              <w:rPr>
                <w:noProof/>
                <w:szCs w:val="22"/>
              </w:rPr>
              <w:t>Tel: +</w:t>
            </w:r>
            <w:r w:rsidR="003F5B97" w:rsidRPr="000128EB">
              <w:rPr>
                <w:noProof/>
                <w:szCs w:val="22"/>
              </w:rPr>
              <w:t>43 1 610 300 </w:t>
            </w:r>
          </w:p>
          <w:p w14:paraId="247A680B" w14:textId="77777777" w:rsidR="00723D9D" w:rsidRPr="000128EB" w:rsidRDefault="00723D9D" w:rsidP="00BB66F1">
            <w:pPr>
              <w:tabs>
                <w:tab w:val="left" w:pos="-720"/>
              </w:tabs>
              <w:suppressAutoHyphens/>
              <w:rPr>
                <w:noProof/>
                <w:szCs w:val="22"/>
              </w:rPr>
            </w:pPr>
          </w:p>
        </w:tc>
      </w:tr>
      <w:tr w:rsidR="00723D9D" w:rsidRPr="000128EB" w14:paraId="7BA87724" w14:textId="77777777" w:rsidTr="000128EB">
        <w:trPr>
          <w:gridBefore w:val="1"/>
          <w:wBefore w:w="34" w:type="dxa"/>
          <w:cantSplit/>
        </w:trPr>
        <w:tc>
          <w:tcPr>
            <w:tcW w:w="4644" w:type="dxa"/>
            <w:gridSpan w:val="2"/>
          </w:tcPr>
          <w:p w14:paraId="3054383E" w14:textId="77777777" w:rsidR="00723D9D" w:rsidRPr="000128EB" w:rsidRDefault="00723D9D" w:rsidP="00BB66F1">
            <w:pPr>
              <w:rPr>
                <w:noProof/>
                <w:szCs w:val="22"/>
              </w:rPr>
            </w:pPr>
            <w:r w:rsidRPr="000128EB">
              <w:rPr>
                <w:b/>
                <w:noProof/>
                <w:szCs w:val="22"/>
              </w:rPr>
              <w:t>España</w:t>
            </w:r>
          </w:p>
          <w:p w14:paraId="29FE8235" w14:textId="77777777" w:rsidR="003F5B97" w:rsidRPr="000128EB" w:rsidRDefault="003F5B97" w:rsidP="003F5B97">
            <w:pPr>
              <w:tabs>
                <w:tab w:val="left" w:pos="4820"/>
              </w:tabs>
              <w:rPr>
                <w:noProof/>
                <w:szCs w:val="22"/>
              </w:rPr>
            </w:pPr>
            <w:r w:rsidRPr="000128EB">
              <w:rPr>
                <w:noProof/>
                <w:szCs w:val="22"/>
              </w:rPr>
              <w:t>Janssen-Cilag, S.A. </w:t>
            </w:r>
          </w:p>
          <w:p w14:paraId="23D6035F" w14:textId="77777777" w:rsidR="00723D9D" w:rsidRPr="000128EB" w:rsidRDefault="00723D9D" w:rsidP="00BB66F1">
            <w:pPr>
              <w:tabs>
                <w:tab w:val="left" w:pos="-720"/>
              </w:tabs>
              <w:suppressAutoHyphens/>
              <w:rPr>
                <w:noProof/>
                <w:szCs w:val="22"/>
              </w:rPr>
            </w:pPr>
            <w:r w:rsidRPr="000128EB">
              <w:rPr>
                <w:noProof/>
                <w:szCs w:val="22"/>
              </w:rPr>
              <w:t xml:space="preserve">Tel: +34 91 722 81 00 </w:t>
            </w:r>
          </w:p>
          <w:p w14:paraId="644C1E5D" w14:textId="77777777" w:rsidR="00723D9D" w:rsidRPr="000128EB" w:rsidRDefault="00723D9D" w:rsidP="00BB66F1">
            <w:pPr>
              <w:tabs>
                <w:tab w:val="left" w:pos="-720"/>
              </w:tabs>
              <w:suppressAutoHyphens/>
              <w:rPr>
                <w:noProof/>
                <w:szCs w:val="22"/>
              </w:rPr>
            </w:pPr>
            <w:r w:rsidRPr="000128EB">
              <w:rPr>
                <w:noProof/>
                <w:szCs w:val="22"/>
              </w:rPr>
              <w:t>contacto@its.jnj.com</w:t>
            </w:r>
          </w:p>
          <w:p w14:paraId="5735C13B" w14:textId="77777777" w:rsidR="00723D9D" w:rsidRPr="000128EB" w:rsidRDefault="00723D9D" w:rsidP="00BB66F1">
            <w:pPr>
              <w:tabs>
                <w:tab w:val="left" w:pos="-720"/>
              </w:tabs>
              <w:suppressAutoHyphens/>
              <w:rPr>
                <w:noProof/>
                <w:szCs w:val="22"/>
              </w:rPr>
            </w:pPr>
          </w:p>
        </w:tc>
        <w:tc>
          <w:tcPr>
            <w:tcW w:w="4644" w:type="dxa"/>
          </w:tcPr>
          <w:p w14:paraId="4442E068" w14:textId="77777777" w:rsidR="00723D9D" w:rsidRPr="000128EB" w:rsidRDefault="00723D9D" w:rsidP="0078171D">
            <w:pPr>
              <w:widowControl w:val="0"/>
              <w:rPr>
                <w:b/>
                <w:noProof/>
                <w:szCs w:val="22"/>
              </w:rPr>
            </w:pPr>
            <w:r w:rsidRPr="000128EB">
              <w:rPr>
                <w:b/>
                <w:noProof/>
                <w:szCs w:val="22"/>
              </w:rPr>
              <w:t>Polska</w:t>
            </w:r>
          </w:p>
          <w:p w14:paraId="54A7C5CE" w14:textId="77777777" w:rsidR="00723D9D" w:rsidRPr="000128EB" w:rsidRDefault="003F5B97" w:rsidP="00BB66F1">
            <w:pPr>
              <w:rPr>
                <w:noProof/>
                <w:szCs w:val="22"/>
              </w:rPr>
            </w:pPr>
            <w:r w:rsidRPr="000128EB">
              <w:rPr>
                <w:noProof/>
                <w:szCs w:val="22"/>
              </w:rPr>
              <w:t>Janssen-Cilag Polska Sp. z o.o. </w:t>
            </w:r>
          </w:p>
          <w:p w14:paraId="435C4960" w14:textId="77777777" w:rsidR="00723D9D" w:rsidRPr="000128EB" w:rsidRDefault="00723D9D" w:rsidP="00BB66F1">
            <w:pPr>
              <w:tabs>
                <w:tab w:val="left" w:pos="-720"/>
              </w:tabs>
              <w:suppressAutoHyphens/>
              <w:rPr>
                <w:noProof/>
                <w:szCs w:val="22"/>
              </w:rPr>
            </w:pPr>
            <w:r w:rsidRPr="000128EB">
              <w:rPr>
                <w:noProof/>
                <w:szCs w:val="22"/>
              </w:rPr>
              <w:t>Tel: +48 22 237 60 00</w:t>
            </w:r>
          </w:p>
          <w:p w14:paraId="4677C409" w14:textId="77777777" w:rsidR="00723D9D" w:rsidRPr="000128EB" w:rsidRDefault="00723D9D" w:rsidP="00BB66F1">
            <w:pPr>
              <w:keepNext/>
              <w:rPr>
                <w:noProof/>
                <w:szCs w:val="22"/>
              </w:rPr>
            </w:pPr>
          </w:p>
        </w:tc>
      </w:tr>
      <w:tr w:rsidR="00723D9D" w:rsidRPr="000128EB" w14:paraId="702190A2" w14:textId="77777777" w:rsidTr="000128EB">
        <w:trPr>
          <w:gridBefore w:val="1"/>
          <w:wBefore w:w="34" w:type="dxa"/>
          <w:cantSplit/>
        </w:trPr>
        <w:tc>
          <w:tcPr>
            <w:tcW w:w="4644" w:type="dxa"/>
            <w:gridSpan w:val="2"/>
          </w:tcPr>
          <w:p w14:paraId="08EF932C" w14:textId="77777777" w:rsidR="00723D9D" w:rsidRPr="000128EB" w:rsidRDefault="00723D9D" w:rsidP="00BB66F1">
            <w:pPr>
              <w:widowControl w:val="0"/>
              <w:rPr>
                <w:noProof/>
                <w:szCs w:val="22"/>
              </w:rPr>
            </w:pPr>
            <w:r w:rsidRPr="000128EB">
              <w:rPr>
                <w:b/>
                <w:noProof/>
                <w:szCs w:val="22"/>
              </w:rPr>
              <w:t>France</w:t>
            </w:r>
          </w:p>
          <w:p w14:paraId="69EDB275" w14:textId="77777777" w:rsidR="003F5B97" w:rsidRPr="000128EB" w:rsidRDefault="003F5B97" w:rsidP="003F5B97">
            <w:pPr>
              <w:widowControl w:val="0"/>
              <w:tabs>
                <w:tab w:val="left" w:pos="4820"/>
              </w:tabs>
              <w:rPr>
                <w:noProof/>
                <w:szCs w:val="22"/>
              </w:rPr>
            </w:pPr>
            <w:r w:rsidRPr="000128EB">
              <w:rPr>
                <w:noProof/>
                <w:szCs w:val="22"/>
              </w:rPr>
              <w:t>Janssen-Cilag </w:t>
            </w:r>
          </w:p>
          <w:p w14:paraId="5EE42A8A" w14:textId="77777777" w:rsidR="00073B2F" w:rsidRPr="000128EB" w:rsidRDefault="00073B2F" w:rsidP="009C0C03">
            <w:pPr>
              <w:widowControl w:val="0"/>
              <w:tabs>
                <w:tab w:val="left" w:pos="4820"/>
              </w:tabs>
              <w:rPr>
                <w:noProof/>
              </w:rPr>
            </w:pPr>
            <w:r w:rsidRPr="000128EB">
              <w:rPr>
                <w:noProof/>
                <w:szCs w:val="22"/>
              </w:rPr>
              <w:t>T</w:t>
            </w:r>
            <w:r w:rsidRPr="000128EB">
              <w:rPr>
                <w:noProof/>
              </w:rPr>
              <w:t>é</w:t>
            </w:r>
            <w:r w:rsidRPr="000128EB">
              <w:rPr>
                <w:noProof/>
                <w:szCs w:val="22"/>
              </w:rPr>
              <w:t xml:space="preserve">l: </w:t>
            </w:r>
            <w:r w:rsidRPr="000128EB">
              <w:rPr>
                <w:rStyle w:val="normaltextrun"/>
                <w:noProof/>
                <w:color w:val="000000"/>
                <w:szCs w:val="22"/>
                <w:bdr w:val="none" w:sz="0" w:space="0" w:color="auto" w:frame="1"/>
              </w:rPr>
              <w:t>0 800 25 50 75 / +33 1 55 00 40 03</w:t>
            </w:r>
          </w:p>
          <w:p w14:paraId="7240C985" w14:textId="77777777" w:rsidR="00073B2F" w:rsidRPr="000128EB" w:rsidRDefault="00073B2F" w:rsidP="00073B2F">
            <w:pPr>
              <w:widowControl w:val="0"/>
              <w:tabs>
                <w:tab w:val="left" w:pos="4820"/>
              </w:tabs>
              <w:rPr>
                <w:noProof/>
                <w:szCs w:val="22"/>
              </w:rPr>
            </w:pPr>
            <w:r w:rsidRPr="000128EB">
              <w:rPr>
                <w:noProof/>
              </w:rPr>
              <w:t>medisource@its.jnj.com</w:t>
            </w:r>
          </w:p>
          <w:p w14:paraId="3A7FE7E8" w14:textId="77777777" w:rsidR="00073B2F" w:rsidRPr="000128EB" w:rsidRDefault="00073B2F" w:rsidP="006B1FC6">
            <w:pPr>
              <w:rPr>
                <w:b/>
                <w:noProof/>
                <w:szCs w:val="22"/>
              </w:rPr>
            </w:pPr>
          </w:p>
        </w:tc>
        <w:tc>
          <w:tcPr>
            <w:tcW w:w="4644" w:type="dxa"/>
          </w:tcPr>
          <w:p w14:paraId="57F07B08" w14:textId="77777777" w:rsidR="00723D9D" w:rsidRPr="000128EB" w:rsidRDefault="00723D9D" w:rsidP="00BB66F1">
            <w:pPr>
              <w:widowControl w:val="0"/>
              <w:rPr>
                <w:noProof/>
                <w:szCs w:val="22"/>
              </w:rPr>
            </w:pPr>
            <w:r w:rsidRPr="000128EB">
              <w:rPr>
                <w:b/>
                <w:noProof/>
                <w:szCs w:val="22"/>
              </w:rPr>
              <w:t>Portugal</w:t>
            </w:r>
          </w:p>
          <w:p w14:paraId="3FACD43F" w14:textId="77777777" w:rsidR="003F5B97" w:rsidRPr="000128EB" w:rsidRDefault="003F5B97" w:rsidP="003F5B97">
            <w:pPr>
              <w:widowControl w:val="0"/>
              <w:tabs>
                <w:tab w:val="left" w:pos="4820"/>
              </w:tabs>
              <w:rPr>
                <w:noProof/>
                <w:szCs w:val="22"/>
              </w:rPr>
            </w:pPr>
            <w:r w:rsidRPr="000128EB">
              <w:rPr>
                <w:noProof/>
                <w:szCs w:val="22"/>
              </w:rPr>
              <w:t>Janssen-Cilag Farmacêutica, Lda. </w:t>
            </w:r>
          </w:p>
          <w:p w14:paraId="645755C4" w14:textId="77777777" w:rsidR="00723D9D" w:rsidRPr="000128EB" w:rsidRDefault="00723D9D" w:rsidP="00BB66F1">
            <w:pPr>
              <w:widowControl w:val="0"/>
              <w:tabs>
                <w:tab w:val="left" w:pos="4820"/>
              </w:tabs>
              <w:rPr>
                <w:noProof/>
                <w:szCs w:val="22"/>
              </w:rPr>
            </w:pPr>
            <w:r w:rsidRPr="000128EB">
              <w:rPr>
                <w:noProof/>
                <w:szCs w:val="22"/>
              </w:rPr>
              <w:t>Tel: +351 214 368 600</w:t>
            </w:r>
          </w:p>
          <w:p w14:paraId="05823B17" w14:textId="77777777" w:rsidR="00723D9D" w:rsidRPr="000128EB" w:rsidRDefault="00723D9D" w:rsidP="00BB66F1">
            <w:pPr>
              <w:widowControl w:val="0"/>
              <w:rPr>
                <w:noProof/>
                <w:szCs w:val="22"/>
              </w:rPr>
            </w:pPr>
          </w:p>
        </w:tc>
      </w:tr>
      <w:tr w:rsidR="00723D9D" w:rsidRPr="000128EB" w14:paraId="0ED417E8" w14:textId="77777777" w:rsidTr="000128EB">
        <w:trPr>
          <w:cantSplit/>
        </w:trPr>
        <w:tc>
          <w:tcPr>
            <w:tcW w:w="4661" w:type="dxa"/>
            <w:gridSpan w:val="2"/>
          </w:tcPr>
          <w:p w14:paraId="52B6884B" w14:textId="77777777" w:rsidR="00723D9D" w:rsidRPr="000128EB" w:rsidRDefault="00723D9D" w:rsidP="00BB66F1">
            <w:pPr>
              <w:rPr>
                <w:b/>
                <w:noProof/>
                <w:szCs w:val="22"/>
              </w:rPr>
            </w:pPr>
            <w:r w:rsidRPr="000128EB">
              <w:rPr>
                <w:b/>
                <w:noProof/>
                <w:szCs w:val="22"/>
              </w:rPr>
              <w:t>Hrvatska</w:t>
            </w:r>
          </w:p>
          <w:p w14:paraId="3F977F63" w14:textId="77777777" w:rsidR="003F5B97" w:rsidRPr="000128EB" w:rsidRDefault="003F5B97" w:rsidP="003F5B97">
            <w:pPr>
              <w:rPr>
                <w:noProof/>
                <w:szCs w:val="22"/>
              </w:rPr>
            </w:pPr>
            <w:r w:rsidRPr="000128EB">
              <w:rPr>
                <w:noProof/>
                <w:szCs w:val="22"/>
              </w:rPr>
              <w:t>Johnson &amp; Johnson S.E. d.o.o. </w:t>
            </w:r>
          </w:p>
          <w:p w14:paraId="31FEC026" w14:textId="77777777" w:rsidR="00723D9D" w:rsidRPr="000128EB" w:rsidRDefault="00723D9D" w:rsidP="00BB66F1">
            <w:pPr>
              <w:rPr>
                <w:noProof/>
                <w:szCs w:val="22"/>
              </w:rPr>
            </w:pPr>
            <w:r w:rsidRPr="000128EB">
              <w:rPr>
                <w:noProof/>
                <w:szCs w:val="22"/>
              </w:rPr>
              <w:t>Tel: +385 1 6610 700</w:t>
            </w:r>
            <w:r w:rsidRPr="000128EB">
              <w:rPr>
                <w:noProof/>
                <w:szCs w:val="22"/>
              </w:rPr>
              <w:br/>
              <w:t>jjsafety@JNJCR.JNJ.com</w:t>
            </w:r>
          </w:p>
          <w:p w14:paraId="151E3AB6" w14:textId="77777777" w:rsidR="00723D9D" w:rsidRPr="000128EB" w:rsidRDefault="00723D9D" w:rsidP="00BB66F1">
            <w:pPr>
              <w:rPr>
                <w:noProof/>
                <w:szCs w:val="22"/>
              </w:rPr>
            </w:pPr>
          </w:p>
        </w:tc>
        <w:tc>
          <w:tcPr>
            <w:tcW w:w="4661" w:type="dxa"/>
            <w:gridSpan w:val="2"/>
          </w:tcPr>
          <w:p w14:paraId="43BF27D7" w14:textId="77777777" w:rsidR="00723D9D" w:rsidRPr="009C0432" w:rsidRDefault="00723D9D" w:rsidP="00BB66F1">
            <w:pPr>
              <w:tabs>
                <w:tab w:val="left" w:pos="-720"/>
                <w:tab w:val="left" w:pos="4536"/>
              </w:tabs>
              <w:suppressAutoHyphens/>
              <w:rPr>
                <w:noProof/>
                <w:szCs w:val="22"/>
              </w:rPr>
            </w:pPr>
            <w:r w:rsidRPr="009C0432">
              <w:rPr>
                <w:b/>
                <w:noProof/>
                <w:szCs w:val="22"/>
              </w:rPr>
              <w:t>România</w:t>
            </w:r>
          </w:p>
          <w:p w14:paraId="17684723" w14:textId="77777777" w:rsidR="003F5B97" w:rsidRPr="000128EB" w:rsidRDefault="003F5B97" w:rsidP="003F5B97">
            <w:pPr>
              <w:rPr>
                <w:noProof/>
                <w:szCs w:val="22"/>
              </w:rPr>
            </w:pPr>
            <w:r w:rsidRPr="000128EB">
              <w:rPr>
                <w:noProof/>
                <w:szCs w:val="22"/>
              </w:rPr>
              <w:t>Johnson &amp; Johnson România SRL </w:t>
            </w:r>
          </w:p>
          <w:p w14:paraId="167DD000" w14:textId="77777777" w:rsidR="00723D9D" w:rsidRPr="000128EB" w:rsidRDefault="00723D9D" w:rsidP="00BB66F1">
            <w:pPr>
              <w:rPr>
                <w:noProof/>
                <w:szCs w:val="22"/>
              </w:rPr>
            </w:pPr>
            <w:r w:rsidRPr="000128EB">
              <w:rPr>
                <w:noProof/>
                <w:szCs w:val="22"/>
              </w:rPr>
              <w:t>Tel: +40 21 207 1800</w:t>
            </w:r>
          </w:p>
          <w:p w14:paraId="73A15202" w14:textId="77777777" w:rsidR="00723D9D" w:rsidRPr="000128EB" w:rsidRDefault="00723D9D" w:rsidP="00BB66F1">
            <w:pPr>
              <w:rPr>
                <w:noProof/>
                <w:szCs w:val="22"/>
              </w:rPr>
            </w:pPr>
          </w:p>
        </w:tc>
      </w:tr>
      <w:tr w:rsidR="00723D9D" w:rsidRPr="000128EB" w14:paraId="16753B20" w14:textId="77777777" w:rsidTr="000128EB">
        <w:trPr>
          <w:cantSplit/>
        </w:trPr>
        <w:tc>
          <w:tcPr>
            <w:tcW w:w="4661" w:type="dxa"/>
            <w:gridSpan w:val="2"/>
          </w:tcPr>
          <w:p w14:paraId="79A5D873" w14:textId="77777777" w:rsidR="00723D9D" w:rsidRPr="000128EB" w:rsidRDefault="00723D9D" w:rsidP="00BB66F1">
            <w:pPr>
              <w:rPr>
                <w:noProof/>
                <w:szCs w:val="22"/>
              </w:rPr>
            </w:pPr>
            <w:r w:rsidRPr="000128EB">
              <w:rPr>
                <w:b/>
                <w:noProof/>
                <w:szCs w:val="22"/>
              </w:rPr>
              <w:lastRenderedPageBreak/>
              <w:t>Ireland</w:t>
            </w:r>
          </w:p>
          <w:p w14:paraId="6A6DA451" w14:textId="77777777" w:rsidR="003F5B97" w:rsidRPr="000128EB" w:rsidRDefault="003F5B97" w:rsidP="003F5B97">
            <w:pPr>
              <w:rPr>
                <w:noProof/>
                <w:szCs w:val="22"/>
              </w:rPr>
            </w:pPr>
            <w:r w:rsidRPr="000128EB">
              <w:rPr>
                <w:noProof/>
                <w:szCs w:val="22"/>
              </w:rPr>
              <w:t>Janssen Sciences Ireland UC </w:t>
            </w:r>
          </w:p>
          <w:p w14:paraId="0B45B10A" w14:textId="77777777" w:rsidR="00723D9D" w:rsidRPr="000128EB" w:rsidRDefault="00723D9D" w:rsidP="00BB66F1">
            <w:pPr>
              <w:rPr>
                <w:noProof/>
                <w:szCs w:val="22"/>
              </w:rPr>
            </w:pPr>
            <w:r w:rsidRPr="000128EB">
              <w:rPr>
                <w:noProof/>
                <w:szCs w:val="22"/>
              </w:rPr>
              <w:t xml:space="preserve">Tel: </w:t>
            </w:r>
            <w:bookmarkStart w:id="500" w:name="_Hlk171264648"/>
            <w:r w:rsidR="00D7753B" w:rsidRPr="000128EB">
              <w:rPr>
                <w:noProof/>
                <w:szCs w:val="22"/>
              </w:rPr>
              <w:t>1 800 709 122</w:t>
            </w:r>
            <w:bookmarkEnd w:id="500"/>
          </w:p>
          <w:p w14:paraId="0BA5788B" w14:textId="77777777" w:rsidR="00D7753B" w:rsidRPr="000128EB" w:rsidRDefault="00D7753B" w:rsidP="00D7753B">
            <w:pPr>
              <w:tabs>
                <w:tab w:val="left" w:pos="-720"/>
              </w:tabs>
              <w:suppressAutoHyphens/>
              <w:rPr>
                <w:noProof/>
                <w:szCs w:val="22"/>
              </w:rPr>
            </w:pPr>
            <w:r w:rsidRPr="000128EB">
              <w:rPr>
                <w:noProof/>
                <w:szCs w:val="22"/>
              </w:rPr>
              <w:t>medinfo@its.jnj.com</w:t>
            </w:r>
          </w:p>
          <w:p w14:paraId="660E30E7" w14:textId="77777777" w:rsidR="00723D9D" w:rsidRPr="000128EB" w:rsidRDefault="00723D9D" w:rsidP="00BB66F1">
            <w:pPr>
              <w:tabs>
                <w:tab w:val="left" w:pos="-720"/>
              </w:tabs>
              <w:suppressAutoHyphens/>
              <w:rPr>
                <w:noProof/>
                <w:szCs w:val="22"/>
              </w:rPr>
            </w:pPr>
          </w:p>
        </w:tc>
        <w:tc>
          <w:tcPr>
            <w:tcW w:w="4661" w:type="dxa"/>
            <w:gridSpan w:val="2"/>
          </w:tcPr>
          <w:p w14:paraId="497707E7" w14:textId="77777777" w:rsidR="00723D9D" w:rsidRPr="000128EB" w:rsidRDefault="00723D9D" w:rsidP="00BB66F1">
            <w:pPr>
              <w:keepNext/>
              <w:rPr>
                <w:noProof/>
                <w:szCs w:val="22"/>
              </w:rPr>
            </w:pPr>
            <w:r w:rsidRPr="000128EB">
              <w:rPr>
                <w:b/>
                <w:noProof/>
                <w:szCs w:val="22"/>
              </w:rPr>
              <w:t>Slovenija</w:t>
            </w:r>
          </w:p>
          <w:p w14:paraId="7676F7AA" w14:textId="77777777" w:rsidR="003F5B97" w:rsidRPr="000128EB" w:rsidRDefault="003F5B97" w:rsidP="003F5B97">
            <w:pPr>
              <w:rPr>
                <w:noProof/>
                <w:szCs w:val="22"/>
              </w:rPr>
            </w:pPr>
            <w:r w:rsidRPr="000128EB">
              <w:rPr>
                <w:noProof/>
                <w:szCs w:val="22"/>
              </w:rPr>
              <w:t>Johnson &amp; Johnson d.o.o. </w:t>
            </w:r>
          </w:p>
          <w:p w14:paraId="4D08314A" w14:textId="77777777" w:rsidR="00723D9D" w:rsidRPr="000128EB" w:rsidRDefault="00723D9D" w:rsidP="00BB66F1">
            <w:pPr>
              <w:rPr>
                <w:noProof/>
                <w:szCs w:val="22"/>
              </w:rPr>
            </w:pPr>
            <w:r w:rsidRPr="000128EB">
              <w:rPr>
                <w:noProof/>
                <w:szCs w:val="22"/>
              </w:rPr>
              <w:t>Tel: +386 1 401 18 00</w:t>
            </w:r>
            <w:r w:rsidRPr="000128EB">
              <w:rPr>
                <w:noProof/>
                <w:szCs w:val="22"/>
              </w:rPr>
              <w:br/>
            </w:r>
            <w:r w:rsidR="003D08C2">
              <w:rPr>
                <w:noProof/>
                <w:szCs w:val="22"/>
              </w:rPr>
              <w:t>JNJ-SI-safety@its.jnj.com</w:t>
            </w:r>
          </w:p>
          <w:p w14:paraId="4E57B986" w14:textId="77777777" w:rsidR="00723D9D" w:rsidRPr="000128EB" w:rsidRDefault="00723D9D" w:rsidP="00BB66F1">
            <w:pPr>
              <w:tabs>
                <w:tab w:val="left" w:pos="-720"/>
              </w:tabs>
              <w:suppressAutoHyphens/>
              <w:rPr>
                <w:noProof/>
                <w:szCs w:val="22"/>
              </w:rPr>
            </w:pPr>
          </w:p>
        </w:tc>
      </w:tr>
      <w:tr w:rsidR="00723D9D" w:rsidRPr="000128EB" w14:paraId="163BA3B8" w14:textId="77777777" w:rsidTr="000128EB">
        <w:trPr>
          <w:gridBefore w:val="1"/>
          <w:wBefore w:w="34" w:type="dxa"/>
          <w:cantSplit/>
        </w:trPr>
        <w:tc>
          <w:tcPr>
            <w:tcW w:w="4644" w:type="dxa"/>
            <w:gridSpan w:val="2"/>
          </w:tcPr>
          <w:p w14:paraId="2A69EE41" w14:textId="77777777" w:rsidR="00723D9D" w:rsidRPr="000128EB" w:rsidRDefault="00723D9D" w:rsidP="00BB66F1">
            <w:pPr>
              <w:rPr>
                <w:noProof/>
                <w:szCs w:val="22"/>
              </w:rPr>
            </w:pPr>
            <w:r w:rsidRPr="000128EB">
              <w:rPr>
                <w:b/>
                <w:noProof/>
                <w:szCs w:val="22"/>
              </w:rPr>
              <w:t>Ísland</w:t>
            </w:r>
          </w:p>
          <w:p w14:paraId="3CE5ECDC" w14:textId="77777777" w:rsidR="003F5B97" w:rsidRPr="000128EB" w:rsidRDefault="003F5B97" w:rsidP="003F5B97">
            <w:pPr>
              <w:autoSpaceDE w:val="0"/>
              <w:autoSpaceDN w:val="0"/>
              <w:adjustRightInd w:val="0"/>
              <w:rPr>
                <w:noProof/>
                <w:szCs w:val="22"/>
              </w:rPr>
            </w:pPr>
            <w:r w:rsidRPr="000128EB">
              <w:rPr>
                <w:noProof/>
                <w:szCs w:val="22"/>
              </w:rPr>
              <w:t>Janssen-Cilag AB </w:t>
            </w:r>
          </w:p>
          <w:p w14:paraId="5BBC8511" w14:textId="4059FEB4" w:rsidR="003F5B97" w:rsidRPr="000128EB" w:rsidRDefault="003F5B97" w:rsidP="003F5B97">
            <w:pPr>
              <w:autoSpaceDE w:val="0"/>
              <w:autoSpaceDN w:val="0"/>
              <w:adjustRightInd w:val="0"/>
              <w:rPr>
                <w:noProof/>
                <w:szCs w:val="22"/>
              </w:rPr>
            </w:pPr>
            <w:r w:rsidRPr="000128EB">
              <w:rPr>
                <w:noProof/>
                <w:szCs w:val="22"/>
              </w:rPr>
              <w:t xml:space="preserve">c/o Vistor </w:t>
            </w:r>
            <w:r w:rsidR="00C8595B">
              <w:rPr>
                <w:noProof/>
                <w:szCs w:val="22"/>
              </w:rPr>
              <w:t>e</w:t>
            </w:r>
            <w:r w:rsidRPr="000128EB">
              <w:rPr>
                <w:noProof/>
                <w:szCs w:val="22"/>
              </w:rPr>
              <w:t>hf. </w:t>
            </w:r>
          </w:p>
          <w:p w14:paraId="6A49D283" w14:textId="77777777" w:rsidR="00723D9D" w:rsidRPr="000128EB" w:rsidRDefault="00723D9D" w:rsidP="00BB66F1">
            <w:pPr>
              <w:autoSpaceDE w:val="0"/>
              <w:autoSpaceDN w:val="0"/>
              <w:adjustRightInd w:val="0"/>
              <w:rPr>
                <w:noProof/>
                <w:szCs w:val="22"/>
              </w:rPr>
            </w:pPr>
            <w:r w:rsidRPr="009C0432">
              <w:rPr>
                <w:noProof/>
                <w:szCs w:val="22"/>
              </w:rPr>
              <w:t>Sími</w:t>
            </w:r>
            <w:r w:rsidRPr="000128EB">
              <w:rPr>
                <w:noProof/>
                <w:szCs w:val="22"/>
              </w:rPr>
              <w:t>: +354 535 7000</w:t>
            </w:r>
          </w:p>
          <w:p w14:paraId="2D1DD6AA" w14:textId="77777777" w:rsidR="00723D9D" w:rsidRPr="000128EB" w:rsidRDefault="00723D9D" w:rsidP="00BB66F1">
            <w:pPr>
              <w:autoSpaceDE w:val="0"/>
              <w:autoSpaceDN w:val="0"/>
              <w:adjustRightInd w:val="0"/>
              <w:rPr>
                <w:noProof/>
                <w:szCs w:val="22"/>
              </w:rPr>
            </w:pPr>
            <w:r w:rsidRPr="000128EB">
              <w:rPr>
                <w:noProof/>
                <w:szCs w:val="22"/>
              </w:rPr>
              <w:t>janssen@vistor.is</w:t>
            </w:r>
          </w:p>
          <w:p w14:paraId="6CC100E3" w14:textId="77777777" w:rsidR="00723D9D" w:rsidRPr="000128EB" w:rsidRDefault="00723D9D" w:rsidP="00BB66F1">
            <w:pPr>
              <w:rPr>
                <w:b/>
                <w:noProof/>
                <w:szCs w:val="22"/>
              </w:rPr>
            </w:pPr>
          </w:p>
        </w:tc>
        <w:tc>
          <w:tcPr>
            <w:tcW w:w="4644" w:type="dxa"/>
          </w:tcPr>
          <w:p w14:paraId="434BE918" w14:textId="77777777" w:rsidR="00723D9D" w:rsidRPr="000128EB" w:rsidRDefault="00723D9D" w:rsidP="00BB66F1">
            <w:pPr>
              <w:tabs>
                <w:tab w:val="left" w:pos="-720"/>
              </w:tabs>
              <w:suppressAutoHyphens/>
              <w:rPr>
                <w:noProof/>
                <w:szCs w:val="22"/>
              </w:rPr>
            </w:pPr>
            <w:r w:rsidRPr="000128EB">
              <w:rPr>
                <w:b/>
                <w:noProof/>
                <w:szCs w:val="22"/>
              </w:rPr>
              <w:t>Slovenská republika</w:t>
            </w:r>
          </w:p>
          <w:p w14:paraId="523A1576" w14:textId="77777777" w:rsidR="003F5B97" w:rsidRPr="000128EB" w:rsidRDefault="003F5B97" w:rsidP="003F5B97">
            <w:pPr>
              <w:rPr>
                <w:noProof/>
                <w:szCs w:val="22"/>
              </w:rPr>
            </w:pPr>
            <w:r w:rsidRPr="000128EB">
              <w:rPr>
                <w:noProof/>
                <w:szCs w:val="22"/>
              </w:rPr>
              <w:t>Johnson &amp; Johnson, s.r.o. </w:t>
            </w:r>
          </w:p>
          <w:p w14:paraId="19561E3F" w14:textId="77777777" w:rsidR="00723D9D" w:rsidRPr="000128EB" w:rsidRDefault="00723D9D" w:rsidP="009C0C03">
            <w:pPr>
              <w:rPr>
                <w:noProof/>
                <w:szCs w:val="22"/>
              </w:rPr>
            </w:pPr>
            <w:r w:rsidRPr="000128EB">
              <w:rPr>
                <w:noProof/>
                <w:szCs w:val="22"/>
              </w:rPr>
              <w:t xml:space="preserve">Tel: </w:t>
            </w:r>
            <w:r w:rsidRPr="000128EB">
              <w:rPr>
                <w:rFonts w:eastAsia="MS Mincho"/>
                <w:noProof/>
                <w:szCs w:val="22"/>
                <w:lang w:eastAsia="ja-JP"/>
              </w:rPr>
              <w:t>+421 232 408 400</w:t>
            </w:r>
          </w:p>
          <w:p w14:paraId="17D30A37" w14:textId="77777777" w:rsidR="00723D9D" w:rsidRPr="000128EB" w:rsidRDefault="00723D9D" w:rsidP="00BB66F1">
            <w:pPr>
              <w:autoSpaceDE w:val="0"/>
              <w:autoSpaceDN w:val="0"/>
              <w:adjustRightInd w:val="0"/>
              <w:rPr>
                <w:b/>
                <w:noProof/>
                <w:szCs w:val="22"/>
              </w:rPr>
            </w:pPr>
          </w:p>
        </w:tc>
      </w:tr>
      <w:tr w:rsidR="00723D9D" w:rsidRPr="000128EB" w14:paraId="73D438BA" w14:textId="77777777" w:rsidTr="000128EB">
        <w:trPr>
          <w:gridBefore w:val="1"/>
          <w:wBefore w:w="34" w:type="dxa"/>
          <w:cantSplit/>
        </w:trPr>
        <w:tc>
          <w:tcPr>
            <w:tcW w:w="4644" w:type="dxa"/>
            <w:gridSpan w:val="2"/>
          </w:tcPr>
          <w:p w14:paraId="0904851E" w14:textId="77777777" w:rsidR="00723D9D" w:rsidRPr="000128EB" w:rsidRDefault="00723D9D" w:rsidP="00BB66F1">
            <w:pPr>
              <w:rPr>
                <w:noProof/>
                <w:szCs w:val="22"/>
              </w:rPr>
            </w:pPr>
            <w:r w:rsidRPr="000128EB">
              <w:rPr>
                <w:b/>
                <w:noProof/>
                <w:szCs w:val="22"/>
              </w:rPr>
              <w:t>Italia</w:t>
            </w:r>
          </w:p>
          <w:p w14:paraId="0D737704" w14:textId="77777777" w:rsidR="003F5B97" w:rsidRPr="000128EB" w:rsidRDefault="003F5B97" w:rsidP="003F5B97">
            <w:pPr>
              <w:tabs>
                <w:tab w:val="left" w:pos="406"/>
                <w:tab w:val="left" w:pos="4820"/>
              </w:tabs>
              <w:rPr>
                <w:noProof/>
                <w:szCs w:val="22"/>
              </w:rPr>
            </w:pPr>
            <w:r w:rsidRPr="000128EB">
              <w:rPr>
                <w:noProof/>
                <w:szCs w:val="22"/>
              </w:rPr>
              <w:t>Janssen-Cilag SpA </w:t>
            </w:r>
          </w:p>
          <w:p w14:paraId="21A980E3" w14:textId="77777777" w:rsidR="00723D9D" w:rsidRPr="000128EB" w:rsidRDefault="00723D9D" w:rsidP="00BB66F1">
            <w:pPr>
              <w:tabs>
                <w:tab w:val="left" w:pos="406"/>
                <w:tab w:val="left" w:pos="4820"/>
              </w:tabs>
              <w:rPr>
                <w:noProof/>
                <w:szCs w:val="22"/>
              </w:rPr>
            </w:pPr>
            <w:r w:rsidRPr="000128EB">
              <w:rPr>
                <w:noProof/>
                <w:szCs w:val="22"/>
              </w:rPr>
              <w:t>Tel: 800.688.777 / +39 02 2510 1</w:t>
            </w:r>
          </w:p>
          <w:p w14:paraId="7EC25349" w14:textId="77777777" w:rsidR="00723D9D" w:rsidRPr="000128EB" w:rsidRDefault="00723D9D" w:rsidP="00BB66F1">
            <w:pPr>
              <w:tabs>
                <w:tab w:val="left" w:pos="406"/>
                <w:tab w:val="left" w:pos="4820"/>
              </w:tabs>
              <w:rPr>
                <w:noProof/>
                <w:szCs w:val="22"/>
              </w:rPr>
            </w:pPr>
            <w:r w:rsidRPr="000128EB">
              <w:rPr>
                <w:noProof/>
                <w:szCs w:val="22"/>
              </w:rPr>
              <w:t>janssenita@its.jnj.com</w:t>
            </w:r>
          </w:p>
          <w:p w14:paraId="00021B06" w14:textId="77777777" w:rsidR="00723D9D" w:rsidRPr="000128EB" w:rsidRDefault="00723D9D" w:rsidP="00BB66F1">
            <w:pPr>
              <w:rPr>
                <w:b/>
                <w:noProof/>
                <w:szCs w:val="22"/>
              </w:rPr>
            </w:pPr>
          </w:p>
        </w:tc>
        <w:tc>
          <w:tcPr>
            <w:tcW w:w="4644" w:type="dxa"/>
          </w:tcPr>
          <w:p w14:paraId="6BD36043" w14:textId="77777777" w:rsidR="00723D9D" w:rsidRPr="000128EB" w:rsidRDefault="00723D9D" w:rsidP="00BB66F1">
            <w:pPr>
              <w:rPr>
                <w:noProof/>
                <w:szCs w:val="22"/>
              </w:rPr>
            </w:pPr>
            <w:r w:rsidRPr="000128EB">
              <w:rPr>
                <w:b/>
                <w:noProof/>
                <w:szCs w:val="22"/>
              </w:rPr>
              <w:t>Suomi/Finland</w:t>
            </w:r>
          </w:p>
          <w:p w14:paraId="2720D531" w14:textId="77777777" w:rsidR="003F5B97" w:rsidRPr="000128EB" w:rsidRDefault="003F5B97" w:rsidP="003F5B97">
            <w:pPr>
              <w:autoSpaceDE w:val="0"/>
              <w:autoSpaceDN w:val="0"/>
              <w:adjustRightInd w:val="0"/>
              <w:rPr>
                <w:noProof/>
                <w:szCs w:val="22"/>
              </w:rPr>
            </w:pPr>
            <w:r w:rsidRPr="000128EB">
              <w:rPr>
                <w:noProof/>
                <w:szCs w:val="22"/>
              </w:rPr>
              <w:t>Janssen-Cilag Oy </w:t>
            </w:r>
          </w:p>
          <w:p w14:paraId="319F7AF7" w14:textId="77777777" w:rsidR="00723D9D" w:rsidRPr="000128EB" w:rsidRDefault="00723D9D" w:rsidP="00BB66F1">
            <w:pPr>
              <w:autoSpaceDE w:val="0"/>
              <w:autoSpaceDN w:val="0"/>
              <w:adjustRightInd w:val="0"/>
              <w:rPr>
                <w:noProof/>
                <w:szCs w:val="22"/>
              </w:rPr>
            </w:pPr>
            <w:r w:rsidRPr="000128EB">
              <w:rPr>
                <w:noProof/>
                <w:szCs w:val="22"/>
              </w:rPr>
              <w:t>Puh/Tel: +358 207 531 300</w:t>
            </w:r>
          </w:p>
          <w:p w14:paraId="4E3D181E" w14:textId="77777777" w:rsidR="00723D9D" w:rsidRPr="000128EB" w:rsidRDefault="00723D9D" w:rsidP="00BB66F1">
            <w:pPr>
              <w:autoSpaceDE w:val="0"/>
              <w:autoSpaceDN w:val="0"/>
              <w:adjustRightInd w:val="0"/>
              <w:rPr>
                <w:noProof/>
                <w:szCs w:val="22"/>
              </w:rPr>
            </w:pPr>
            <w:r w:rsidRPr="000128EB">
              <w:rPr>
                <w:noProof/>
                <w:szCs w:val="22"/>
              </w:rPr>
              <w:t>jacfi@its.jnj.com</w:t>
            </w:r>
          </w:p>
          <w:p w14:paraId="18D30E31" w14:textId="77777777" w:rsidR="00723D9D" w:rsidRPr="000128EB" w:rsidRDefault="00723D9D" w:rsidP="00BB66F1">
            <w:pPr>
              <w:autoSpaceDE w:val="0"/>
              <w:autoSpaceDN w:val="0"/>
              <w:adjustRightInd w:val="0"/>
              <w:rPr>
                <w:b/>
                <w:noProof/>
                <w:szCs w:val="22"/>
              </w:rPr>
            </w:pPr>
          </w:p>
        </w:tc>
      </w:tr>
      <w:tr w:rsidR="00723D9D" w:rsidRPr="000128EB" w14:paraId="39B18EFD" w14:textId="77777777" w:rsidTr="000128EB">
        <w:trPr>
          <w:gridBefore w:val="1"/>
          <w:wBefore w:w="34" w:type="dxa"/>
          <w:cantSplit/>
        </w:trPr>
        <w:tc>
          <w:tcPr>
            <w:tcW w:w="4644" w:type="dxa"/>
            <w:gridSpan w:val="2"/>
          </w:tcPr>
          <w:p w14:paraId="2F9129FD" w14:textId="77777777" w:rsidR="00723D9D" w:rsidRPr="000128EB" w:rsidRDefault="00723D9D" w:rsidP="00BB66F1">
            <w:pPr>
              <w:rPr>
                <w:noProof/>
                <w:szCs w:val="22"/>
              </w:rPr>
            </w:pPr>
            <w:r w:rsidRPr="000128EB">
              <w:rPr>
                <w:b/>
                <w:noProof/>
                <w:szCs w:val="22"/>
              </w:rPr>
              <w:t>Κύπρος</w:t>
            </w:r>
          </w:p>
          <w:p w14:paraId="6F049078" w14:textId="77777777" w:rsidR="003F5B97" w:rsidRPr="000128EB" w:rsidRDefault="003F5B97" w:rsidP="003F5B97">
            <w:pPr>
              <w:tabs>
                <w:tab w:val="left" w:pos="4820"/>
              </w:tabs>
              <w:rPr>
                <w:noProof/>
                <w:szCs w:val="22"/>
              </w:rPr>
            </w:pPr>
            <w:r w:rsidRPr="000128EB">
              <w:rPr>
                <w:noProof/>
                <w:szCs w:val="22"/>
              </w:rPr>
              <w:t>Βαρνάβας Χατζηπαναγής Λτδ </w:t>
            </w:r>
          </w:p>
          <w:p w14:paraId="1D274953" w14:textId="77777777" w:rsidR="00723D9D" w:rsidRPr="000128EB" w:rsidRDefault="00723D9D" w:rsidP="00BB66F1">
            <w:pPr>
              <w:tabs>
                <w:tab w:val="left" w:pos="406"/>
                <w:tab w:val="left" w:pos="4820"/>
              </w:tabs>
              <w:rPr>
                <w:noProof/>
                <w:szCs w:val="22"/>
              </w:rPr>
            </w:pPr>
            <w:r w:rsidRPr="000128EB">
              <w:rPr>
                <w:noProof/>
                <w:szCs w:val="22"/>
              </w:rPr>
              <w:t>Τηλ: +</w:t>
            </w:r>
            <w:r w:rsidR="003F5B97" w:rsidRPr="000128EB">
              <w:rPr>
                <w:noProof/>
                <w:szCs w:val="22"/>
              </w:rPr>
              <w:t>357 22 207 700</w:t>
            </w:r>
          </w:p>
          <w:p w14:paraId="0734C734" w14:textId="77777777" w:rsidR="00723D9D" w:rsidRPr="000128EB" w:rsidRDefault="00723D9D" w:rsidP="00BB66F1">
            <w:pPr>
              <w:tabs>
                <w:tab w:val="left" w:pos="406"/>
                <w:tab w:val="left" w:pos="4820"/>
              </w:tabs>
              <w:rPr>
                <w:b/>
                <w:noProof/>
                <w:szCs w:val="22"/>
              </w:rPr>
            </w:pPr>
          </w:p>
        </w:tc>
        <w:tc>
          <w:tcPr>
            <w:tcW w:w="4644" w:type="dxa"/>
          </w:tcPr>
          <w:p w14:paraId="0ECAC566" w14:textId="77777777" w:rsidR="00723D9D" w:rsidRPr="000128EB" w:rsidRDefault="00723D9D" w:rsidP="00BB66F1">
            <w:pPr>
              <w:rPr>
                <w:noProof/>
                <w:szCs w:val="22"/>
              </w:rPr>
            </w:pPr>
            <w:r w:rsidRPr="000128EB">
              <w:rPr>
                <w:b/>
                <w:noProof/>
                <w:szCs w:val="22"/>
              </w:rPr>
              <w:t>Sverige</w:t>
            </w:r>
          </w:p>
          <w:p w14:paraId="140393AD" w14:textId="77777777" w:rsidR="003F5B97" w:rsidRPr="000128EB" w:rsidRDefault="003F5B97" w:rsidP="003F5B97">
            <w:pPr>
              <w:tabs>
                <w:tab w:val="left" w:pos="4820"/>
              </w:tabs>
              <w:rPr>
                <w:noProof/>
                <w:szCs w:val="22"/>
              </w:rPr>
            </w:pPr>
            <w:r w:rsidRPr="000128EB">
              <w:rPr>
                <w:noProof/>
                <w:szCs w:val="22"/>
              </w:rPr>
              <w:t>Janssen-Cilag AB </w:t>
            </w:r>
          </w:p>
          <w:p w14:paraId="68452179" w14:textId="77777777" w:rsidR="00723D9D" w:rsidRPr="000128EB" w:rsidRDefault="00723D9D" w:rsidP="00BB66F1">
            <w:pPr>
              <w:tabs>
                <w:tab w:val="left" w:pos="-720"/>
                <w:tab w:val="left" w:pos="4536"/>
              </w:tabs>
              <w:suppressAutoHyphens/>
              <w:rPr>
                <w:noProof/>
                <w:szCs w:val="22"/>
              </w:rPr>
            </w:pPr>
            <w:r w:rsidRPr="000128EB">
              <w:rPr>
                <w:noProof/>
                <w:szCs w:val="22"/>
              </w:rPr>
              <w:t>T</w:t>
            </w:r>
            <w:r w:rsidR="003F5B97" w:rsidRPr="000128EB">
              <w:rPr>
                <w:noProof/>
                <w:szCs w:val="22"/>
              </w:rPr>
              <w:t>fn</w:t>
            </w:r>
            <w:r w:rsidRPr="000128EB">
              <w:rPr>
                <w:noProof/>
                <w:szCs w:val="22"/>
              </w:rPr>
              <w:t>: +46 8 626 50 00</w:t>
            </w:r>
          </w:p>
          <w:p w14:paraId="3F21FFB1" w14:textId="77777777" w:rsidR="00723D9D" w:rsidRPr="000128EB" w:rsidRDefault="00723D9D" w:rsidP="00BB66F1">
            <w:pPr>
              <w:tabs>
                <w:tab w:val="left" w:pos="-720"/>
                <w:tab w:val="left" w:pos="4536"/>
              </w:tabs>
              <w:suppressAutoHyphens/>
              <w:rPr>
                <w:noProof/>
                <w:szCs w:val="22"/>
              </w:rPr>
            </w:pPr>
            <w:r w:rsidRPr="000128EB">
              <w:rPr>
                <w:noProof/>
                <w:szCs w:val="22"/>
              </w:rPr>
              <w:t>jacse@its.jnj.com</w:t>
            </w:r>
          </w:p>
          <w:p w14:paraId="165AEFE3" w14:textId="77777777" w:rsidR="00723D9D" w:rsidRPr="000128EB" w:rsidRDefault="00723D9D" w:rsidP="00BB66F1">
            <w:pPr>
              <w:tabs>
                <w:tab w:val="left" w:pos="-720"/>
                <w:tab w:val="left" w:pos="4536"/>
              </w:tabs>
              <w:suppressAutoHyphens/>
              <w:rPr>
                <w:b/>
                <w:noProof/>
                <w:szCs w:val="22"/>
              </w:rPr>
            </w:pPr>
          </w:p>
        </w:tc>
      </w:tr>
      <w:tr w:rsidR="00723D9D" w:rsidRPr="000128EB" w14:paraId="43EF4266" w14:textId="77777777" w:rsidTr="000128EB">
        <w:trPr>
          <w:gridBefore w:val="1"/>
          <w:wBefore w:w="34" w:type="dxa"/>
          <w:cantSplit/>
        </w:trPr>
        <w:tc>
          <w:tcPr>
            <w:tcW w:w="4644" w:type="dxa"/>
            <w:gridSpan w:val="2"/>
          </w:tcPr>
          <w:p w14:paraId="6BC74A3D" w14:textId="77777777" w:rsidR="00723D9D" w:rsidRPr="000128EB" w:rsidRDefault="00723D9D" w:rsidP="00BB66F1">
            <w:pPr>
              <w:rPr>
                <w:noProof/>
                <w:szCs w:val="22"/>
              </w:rPr>
            </w:pPr>
            <w:r w:rsidRPr="000128EB">
              <w:rPr>
                <w:b/>
                <w:noProof/>
                <w:szCs w:val="22"/>
              </w:rPr>
              <w:t>Latvija</w:t>
            </w:r>
          </w:p>
          <w:p w14:paraId="5777E731" w14:textId="77777777" w:rsidR="00723D9D" w:rsidRPr="000128EB" w:rsidRDefault="003F5B97" w:rsidP="00BB66F1">
            <w:pPr>
              <w:tabs>
                <w:tab w:val="left" w:pos="-720"/>
              </w:tabs>
              <w:suppressAutoHyphens/>
              <w:rPr>
                <w:noProof/>
                <w:color w:val="000000"/>
                <w:szCs w:val="22"/>
              </w:rPr>
            </w:pPr>
            <w:r w:rsidRPr="000128EB">
              <w:rPr>
                <w:noProof/>
                <w:color w:val="000000"/>
                <w:szCs w:val="22"/>
              </w:rPr>
              <w:t>UAB "JOHNSON &amp; JOHNSON" filiāle Latvijā </w:t>
            </w:r>
          </w:p>
          <w:p w14:paraId="2DED2555" w14:textId="77777777" w:rsidR="00723D9D" w:rsidRPr="000128EB" w:rsidRDefault="00723D9D" w:rsidP="00BB66F1">
            <w:pPr>
              <w:tabs>
                <w:tab w:val="left" w:pos="-720"/>
              </w:tabs>
              <w:suppressAutoHyphens/>
              <w:rPr>
                <w:noProof/>
                <w:color w:val="000000"/>
                <w:szCs w:val="22"/>
              </w:rPr>
            </w:pPr>
            <w:r w:rsidRPr="000128EB">
              <w:rPr>
                <w:noProof/>
                <w:color w:val="000000"/>
                <w:szCs w:val="22"/>
              </w:rPr>
              <w:t>Tel: +371 678 93561</w:t>
            </w:r>
            <w:r w:rsidRPr="000128EB">
              <w:rPr>
                <w:noProof/>
                <w:color w:val="000000"/>
                <w:szCs w:val="22"/>
              </w:rPr>
              <w:br/>
              <w:t>lv@its.jnj.com</w:t>
            </w:r>
          </w:p>
          <w:p w14:paraId="7DBE023F" w14:textId="77777777" w:rsidR="00723D9D" w:rsidRPr="000128EB" w:rsidRDefault="00723D9D" w:rsidP="00BB66F1">
            <w:pPr>
              <w:tabs>
                <w:tab w:val="left" w:pos="-720"/>
              </w:tabs>
              <w:suppressAutoHyphens/>
              <w:rPr>
                <w:noProof/>
                <w:szCs w:val="22"/>
              </w:rPr>
            </w:pPr>
          </w:p>
        </w:tc>
        <w:tc>
          <w:tcPr>
            <w:tcW w:w="4644" w:type="dxa"/>
          </w:tcPr>
          <w:p w14:paraId="7D6918F4" w14:textId="77777777" w:rsidR="00723D9D" w:rsidRPr="000128EB" w:rsidRDefault="00723D9D" w:rsidP="00BB66F1">
            <w:pPr>
              <w:rPr>
                <w:noProof/>
                <w:szCs w:val="22"/>
              </w:rPr>
            </w:pPr>
          </w:p>
        </w:tc>
      </w:tr>
    </w:tbl>
    <w:p w14:paraId="4CD32356" w14:textId="77777777" w:rsidR="008C4DA5" w:rsidRPr="009C0432" w:rsidRDefault="008C4DA5">
      <w:pPr>
        <w:numPr>
          <w:ilvl w:val="12"/>
          <w:numId w:val="0"/>
        </w:numPr>
        <w:tabs>
          <w:tab w:val="clear" w:pos="567"/>
        </w:tabs>
        <w:suppressAutoHyphens/>
        <w:ind w:right="-2"/>
        <w:outlineLvl w:val="0"/>
        <w:rPr>
          <w:noProof/>
          <w:szCs w:val="24"/>
          <w:highlight w:val="yellow"/>
        </w:rPr>
      </w:pPr>
    </w:p>
    <w:p w14:paraId="5AFF83BD" w14:textId="77777777" w:rsidR="00D94D00" w:rsidRPr="009C0432" w:rsidRDefault="00D94D00">
      <w:pPr>
        <w:numPr>
          <w:ilvl w:val="12"/>
          <w:numId w:val="0"/>
        </w:numPr>
        <w:tabs>
          <w:tab w:val="clear" w:pos="567"/>
        </w:tabs>
        <w:suppressAutoHyphens/>
        <w:ind w:right="-2"/>
        <w:outlineLvl w:val="0"/>
        <w:rPr>
          <w:noProof/>
          <w:szCs w:val="24"/>
        </w:rPr>
      </w:pPr>
      <w:r w:rsidRPr="009C0432">
        <w:rPr>
          <w:b/>
          <w:noProof/>
          <w:szCs w:val="24"/>
        </w:rPr>
        <w:t>Navodilo je bilo nazadnje revidirano dne</w:t>
      </w:r>
    </w:p>
    <w:p w14:paraId="176DE046" w14:textId="77777777" w:rsidR="00D94D00" w:rsidRPr="009C0432" w:rsidRDefault="00D94D00">
      <w:pPr>
        <w:numPr>
          <w:ilvl w:val="12"/>
          <w:numId w:val="0"/>
        </w:numPr>
        <w:suppressAutoHyphens/>
        <w:ind w:right="-2"/>
        <w:rPr>
          <w:noProof/>
          <w:szCs w:val="24"/>
          <w:highlight w:val="yellow"/>
        </w:rPr>
      </w:pPr>
    </w:p>
    <w:p w14:paraId="6D41A582" w14:textId="77777777" w:rsidR="005B3AE8" w:rsidRPr="009C0432" w:rsidRDefault="005B3AE8">
      <w:pPr>
        <w:numPr>
          <w:ilvl w:val="12"/>
          <w:numId w:val="0"/>
        </w:numPr>
        <w:suppressAutoHyphens/>
        <w:ind w:right="-2"/>
        <w:rPr>
          <w:noProof/>
          <w:szCs w:val="24"/>
          <w:highlight w:val="yellow"/>
        </w:rPr>
      </w:pPr>
    </w:p>
    <w:p w14:paraId="0A776264" w14:textId="77777777" w:rsidR="00D94D00" w:rsidRPr="000128EB" w:rsidRDefault="00D94D00">
      <w:pPr>
        <w:numPr>
          <w:ilvl w:val="12"/>
          <w:numId w:val="0"/>
        </w:numPr>
        <w:suppressAutoHyphens/>
        <w:ind w:right="-2"/>
        <w:rPr>
          <w:noProof/>
          <w:szCs w:val="24"/>
        </w:rPr>
      </w:pPr>
      <w:r w:rsidRPr="000128EB">
        <w:rPr>
          <w:noProof/>
          <w:szCs w:val="24"/>
        </w:rPr>
        <w:t>Podrobne informacije o zdravilu so objavljene na spletni strani Evropske agencije za zdravila</w:t>
      </w:r>
      <w:r w:rsidRPr="009C0432">
        <w:rPr>
          <w:noProof/>
          <w:szCs w:val="24"/>
        </w:rPr>
        <w:t xml:space="preserve"> </w:t>
      </w:r>
      <w:hyperlink r:id="rId18" w:history="1">
        <w:r w:rsidR="002875CC" w:rsidRPr="000128EB">
          <w:rPr>
            <w:rStyle w:val="Hyperlink"/>
            <w:noProof/>
            <w:szCs w:val="24"/>
          </w:rPr>
          <w:t>https://www.ema.europa.eu</w:t>
        </w:r>
      </w:hyperlink>
      <w:r w:rsidRPr="000128EB">
        <w:rPr>
          <w:noProof/>
          <w:szCs w:val="24"/>
        </w:rPr>
        <w:t>.</w:t>
      </w:r>
    </w:p>
    <w:p w14:paraId="21065B0A" w14:textId="77777777" w:rsidR="00D7753B" w:rsidRPr="000128EB" w:rsidRDefault="00D7753B" w:rsidP="000128EB">
      <w:pPr>
        <w:numPr>
          <w:ilvl w:val="12"/>
          <w:numId w:val="0"/>
        </w:numPr>
        <w:suppressAutoHyphens/>
        <w:ind w:right="-2"/>
        <w:jc w:val="center"/>
        <w:rPr>
          <w:rFonts w:eastAsia="Times New Roman"/>
          <w:noProof/>
          <w:szCs w:val="22"/>
          <w:lang w:eastAsia="en-US"/>
        </w:rPr>
      </w:pPr>
      <w:r w:rsidRPr="000128EB">
        <w:rPr>
          <w:noProof/>
          <w:szCs w:val="24"/>
        </w:rPr>
        <w:br w:type="page"/>
      </w:r>
      <w:r w:rsidR="007A3106" w:rsidRPr="000128EB">
        <w:rPr>
          <w:rFonts w:eastAsia="Times New Roman"/>
          <w:b/>
          <w:noProof/>
          <w:szCs w:val="22"/>
          <w:lang w:eastAsia="en-US"/>
        </w:rPr>
        <w:lastRenderedPageBreak/>
        <w:t>Navodilo za uporabo</w:t>
      </w:r>
    </w:p>
    <w:p w14:paraId="0BDF57C4" w14:textId="77777777" w:rsidR="00D7753B" w:rsidRPr="000128EB" w:rsidRDefault="00D7753B" w:rsidP="00D7753B">
      <w:pPr>
        <w:numPr>
          <w:ilvl w:val="12"/>
          <w:numId w:val="0"/>
        </w:numPr>
        <w:shd w:val="clear" w:color="auto" w:fill="FFFFFF"/>
        <w:tabs>
          <w:tab w:val="clear" w:pos="567"/>
        </w:tabs>
        <w:jc w:val="center"/>
        <w:rPr>
          <w:rFonts w:eastAsia="Times New Roman"/>
          <w:noProof/>
          <w:szCs w:val="22"/>
          <w:lang w:eastAsia="en-US"/>
        </w:rPr>
      </w:pPr>
    </w:p>
    <w:p w14:paraId="1236B879" w14:textId="77777777" w:rsidR="00D7753B" w:rsidRPr="000128EB" w:rsidRDefault="00D7753B" w:rsidP="00D7753B">
      <w:pPr>
        <w:tabs>
          <w:tab w:val="left" w:pos="993"/>
        </w:tabs>
        <w:jc w:val="center"/>
        <w:rPr>
          <w:rFonts w:eastAsia="Times New Roman"/>
          <w:b/>
          <w:noProof/>
          <w:szCs w:val="22"/>
          <w:lang w:eastAsia="en-US"/>
        </w:rPr>
      </w:pPr>
      <w:r w:rsidRPr="000128EB">
        <w:rPr>
          <w:rFonts w:eastAsia="Times New Roman"/>
          <w:b/>
          <w:noProof/>
          <w:szCs w:val="22"/>
          <w:lang w:eastAsia="en-US"/>
        </w:rPr>
        <w:t>Opsumit 2</w:t>
      </w:r>
      <w:r w:rsidR="007A3106" w:rsidRPr="000128EB">
        <w:rPr>
          <w:rFonts w:eastAsia="Times New Roman"/>
          <w:b/>
          <w:noProof/>
          <w:szCs w:val="22"/>
          <w:lang w:eastAsia="en-US"/>
        </w:rPr>
        <w:t>,</w:t>
      </w:r>
      <w:r w:rsidRPr="000128EB">
        <w:rPr>
          <w:rFonts w:eastAsia="Times New Roman"/>
          <w:b/>
          <w:noProof/>
          <w:szCs w:val="22"/>
          <w:lang w:eastAsia="en-US"/>
        </w:rPr>
        <w:t>5 mg disper</w:t>
      </w:r>
      <w:r w:rsidR="007A3106" w:rsidRPr="000128EB">
        <w:rPr>
          <w:rFonts w:eastAsia="Times New Roman"/>
          <w:b/>
          <w:noProof/>
          <w:szCs w:val="22"/>
          <w:lang w:eastAsia="en-US"/>
        </w:rPr>
        <w:t>zibilne tablete</w:t>
      </w:r>
    </w:p>
    <w:p w14:paraId="584FAB42" w14:textId="77777777" w:rsidR="00D7753B" w:rsidRPr="000128EB" w:rsidRDefault="00D7753B" w:rsidP="00D7753B">
      <w:pPr>
        <w:numPr>
          <w:ilvl w:val="12"/>
          <w:numId w:val="0"/>
        </w:numPr>
        <w:tabs>
          <w:tab w:val="clear" w:pos="567"/>
        </w:tabs>
        <w:jc w:val="center"/>
        <w:rPr>
          <w:rFonts w:eastAsia="Times New Roman"/>
          <w:noProof/>
          <w:szCs w:val="22"/>
          <w:lang w:eastAsia="en-US"/>
        </w:rPr>
      </w:pPr>
      <w:r w:rsidRPr="000128EB">
        <w:rPr>
          <w:rFonts w:eastAsia="Times New Roman"/>
          <w:noProof/>
          <w:szCs w:val="22"/>
          <w:lang w:eastAsia="en-US"/>
        </w:rPr>
        <w:t>macitentan</w:t>
      </w:r>
    </w:p>
    <w:p w14:paraId="0369F0C0" w14:textId="77777777" w:rsidR="00D7753B" w:rsidRPr="000128EB" w:rsidRDefault="00D7753B" w:rsidP="00D7753B">
      <w:pPr>
        <w:jc w:val="center"/>
        <w:rPr>
          <w:rFonts w:eastAsia="Times New Roman"/>
          <w:noProof/>
          <w:lang w:eastAsia="en-US"/>
        </w:rPr>
      </w:pPr>
    </w:p>
    <w:p w14:paraId="1245AD33" w14:textId="77777777" w:rsidR="00D7753B" w:rsidRPr="000128EB" w:rsidRDefault="00D7753B" w:rsidP="00D7753B">
      <w:pPr>
        <w:tabs>
          <w:tab w:val="clear" w:pos="567"/>
        </w:tabs>
        <w:suppressAutoHyphens/>
        <w:rPr>
          <w:rFonts w:eastAsia="Times New Roman"/>
          <w:noProof/>
          <w:szCs w:val="22"/>
          <w:lang w:eastAsia="en-US"/>
        </w:rPr>
      </w:pPr>
    </w:p>
    <w:p w14:paraId="161240E4" w14:textId="77777777" w:rsidR="00D7753B" w:rsidRPr="000128EB" w:rsidRDefault="007A3106" w:rsidP="00D7753B">
      <w:pPr>
        <w:keepNext/>
        <w:tabs>
          <w:tab w:val="clear" w:pos="567"/>
        </w:tabs>
        <w:suppressAutoHyphens/>
        <w:rPr>
          <w:rFonts w:eastAsia="Times New Roman"/>
          <w:noProof/>
          <w:szCs w:val="22"/>
          <w:lang w:eastAsia="en-US"/>
        </w:rPr>
      </w:pPr>
      <w:bookmarkStart w:id="501" w:name="_Hlk145036134"/>
      <w:r w:rsidRPr="000128EB">
        <w:rPr>
          <w:rFonts w:eastAsia="Times New Roman"/>
          <w:b/>
          <w:noProof/>
          <w:szCs w:val="22"/>
          <w:lang w:eastAsia="en-US"/>
        </w:rPr>
        <w:t xml:space="preserve">Pred začetkom jemanja zdravila natančno preberite navodilo, ker vsebuje za vas pomembne podatke! To navodilo za uporabo je napisano za bolnika </w:t>
      </w:r>
      <w:r w:rsidR="00D7753B" w:rsidRPr="000128EB">
        <w:rPr>
          <w:rFonts w:eastAsia="Times New Roman"/>
          <w:b/>
          <w:noProof/>
          <w:szCs w:val="22"/>
          <w:lang w:eastAsia="en-US"/>
        </w:rPr>
        <w:t>(</w:t>
      </w:r>
      <w:r w:rsidRPr="000128EB">
        <w:rPr>
          <w:rFonts w:eastAsia="Times New Roman"/>
          <w:b/>
          <w:noProof/>
          <w:szCs w:val="22"/>
          <w:lang w:eastAsia="en-US"/>
        </w:rPr>
        <w:t xml:space="preserve">za </w:t>
      </w:r>
      <w:r w:rsidR="00D7753B" w:rsidRPr="000128EB">
        <w:rPr>
          <w:rFonts w:eastAsia="Times New Roman"/>
          <w:b/>
          <w:noProof/>
          <w:szCs w:val="22"/>
          <w:lang w:eastAsia="en-US"/>
        </w:rPr>
        <w:t>“</w:t>
      </w:r>
      <w:r w:rsidRPr="000128EB">
        <w:rPr>
          <w:rFonts w:eastAsia="Times New Roman"/>
          <w:b/>
          <w:noProof/>
          <w:szCs w:val="22"/>
          <w:lang w:eastAsia="en-US"/>
        </w:rPr>
        <w:t>vas</w:t>
      </w:r>
      <w:r w:rsidR="00D7753B" w:rsidRPr="000128EB">
        <w:rPr>
          <w:rFonts w:eastAsia="Times New Roman"/>
          <w:b/>
          <w:noProof/>
          <w:szCs w:val="22"/>
          <w:lang w:eastAsia="en-US"/>
        </w:rPr>
        <w:t xml:space="preserve">”) </w:t>
      </w:r>
      <w:r w:rsidRPr="000128EB">
        <w:rPr>
          <w:rFonts w:eastAsia="Times New Roman"/>
          <w:b/>
          <w:noProof/>
          <w:szCs w:val="22"/>
          <w:lang w:eastAsia="en-US"/>
        </w:rPr>
        <w:t>in za starše oziroma negovalce, ki bodo zdravilo dajali otroku.</w:t>
      </w:r>
    </w:p>
    <w:p w14:paraId="5550299E" w14:textId="77777777" w:rsidR="00D7753B" w:rsidRPr="000128EB" w:rsidRDefault="007A3106">
      <w:pPr>
        <w:numPr>
          <w:ilvl w:val="0"/>
          <w:numId w:val="27"/>
        </w:numPr>
        <w:tabs>
          <w:tab w:val="clear" w:pos="567"/>
        </w:tabs>
        <w:ind w:left="567" w:right="-2" w:hanging="567"/>
        <w:rPr>
          <w:rFonts w:eastAsia="Times New Roman"/>
          <w:noProof/>
          <w:szCs w:val="22"/>
          <w:lang w:eastAsia="en-US"/>
        </w:rPr>
      </w:pPr>
      <w:r w:rsidRPr="000128EB">
        <w:rPr>
          <w:rFonts w:eastAsia="Times New Roman"/>
          <w:noProof/>
          <w:szCs w:val="22"/>
          <w:lang w:eastAsia="en-US"/>
        </w:rPr>
        <w:t>Navodilo shranite. Morda ga boste želeli ponovno prebrati</w:t>
      </w:r>
      <w:r w:rsidR="00D7753B" w:rsidRPr="000128EB">
        <w:rPr>
          <w:rFonts w:eastAsia="Times New Roman"/>
          <w:noProof/>
          <w:szCs w:val="22"/>
          <w:lang w:eastAsia="en-US"/>
        </w:rPr>
        <w:t>.</w:t>
      </w:r>
    </w:p>
    <w:p w14:paraId="7F59747A" w14:textId="77777777" w:rsidR="00D7753B" w:rsidRPr="000128EB" w:rsidRDefault="007A3106">
      <w:pPr>
        <w:numPr>
          <w:ilvl w:val="0"/>
          <w:numId w:val="27"/>
        </w:numPr>
        <w:tabs>
          <w:tab w:val="clear" w:pos="567"/>
        </w:tabs>
        <w:ind w:left="567" w:right="-2" w:hanging="567"/>
        <w:rPr>
          <w:rFonts w:eastAsia="Times New Roman"/>
          <w:noProof/>
          <w:szCs w:val="22"/>
          <w:lang w:eastAsia="en-US"/>
        </w:rPr>
      </w:pPr>
      <w:r w:rsidRPr="000128EB">
        <w:rPr>
          <w:rFonts w:eastAsia="Times New Roman"/>
          <w:noProof/>
          <w:szCs w:val="22"/>
          <w:lang w:eastAsia="en-US"/>
        </w:rPr>
        <w:t>Če imate dodatna vprašanja, se posvetujte z zdravnikom ali farmacevtom</w:t>
      </w:r>
      <w:r w:rsidR="00D7753B" w:rsidRPr="000128EB">
        <w:rPr>
          <w:rFonts w:eastAsia="Times New Roman"/>
          <w:noProof/>
          <w:szCs w:val="22"/>
          <w:lang w:eastAsia="en-US"/>
        </w:rPr>
        <w:t>.</w:t>
      </w:r>
    </w:p>
    <w:p w14:paraId="25D6639C" w14:textId="77777777" w:rsidR="00D7753B" w:rsidRPr="000128EB" w:rsidRDefault="00D7753B" w:rsidP="00D7753B">
      <w:pPr>
        <w:ind w:left="567" w:right="-2" w:hanging="567"/>
        <w:rPr>
          <w:rFonts w:eastAsia="Times New Roman"/>
          <w:noProof/>
          <w:szCs w:val="22"/>
          <w:lang w:eastAsia="en-US"/>
        </w:rPr>
      </w:pPr>
      <w:r w:rsidRPr="000128EB">
        <w:rPr>
          <w:rFonts w:eastAsia="Times New Roman"/>
          <w:noProof/>
          <w:szCs w:val="22"/>
          <w:lang w:eastAsia="en-US"/>
        </w:rPr>
        <w:t>-</w:t>
      </w:r>
      <w:r w:rsidRPr="000128EB">
        <w:rPr>
          <w:rFonts w:eastAsia="Times New Roman"/>
          <w:noProof/>
          <w:szCs w:val="22"/>
          <w:lang w:eastAsia="en-US"/>
        </w:rPr>
        <w:tab/>
      </w:r>
      <w:r w:rsidR="00A55EF6" w:rsidRPr="000128EB">
        <w:rPr>
          <w:rFonts w:eastAsia="Times New Roman"/>
          <w:noProof/>
          <w:szCs w:val="22"/>
          <w:lang w:eastAsia="en-US"/>
        </w:rPr>
        <w:t>Zdravilo je bilo predpisano vam osebno in ga ne smete dajati drugim. Njim bi lahko celo škodovalo, čeprav imajo znake bolezni, podobne vašim</w:t>
      </w:r>
      <w:r w:rsidRPr="000128EB">
        <w:rPr>
          <w:rFonts w:eastAsia="Times New Roman"/>
          <w:noProof/>
          <w:szCs w:val="22"/>
          <w:lang w:eastAsia="en-US"/>
        </w:rPr>
        <w:t>.</w:t>
      </w:r>
    </w:p>
    <w:p w14:paraId="2CB811BE" w14:textId="77777777" w:rsidR="00D7753B" w:rsidRPr="000128EB" w:rsidRDefault="00A55EF6">
      <w:pPr>
        <w:numPr>
          <w:ilvl w:val="0"/>
          <w:numId w:val="27"/>
        </w:numPr>
        <w:ind w:left="567" w:right="-2" w:hanging="567"/>
        <w:rPr>
          <w:rFonts w:eastAsia="Times New Roman"/>
          <w:noProof/>
          <w:szCs w:val="22"/>
          <w:lang w:eastAsia="en-US"/>
        </w:rPr>
      </w:pPr>
      <w:r w:rsidRPr="000128EB">
        <w:rPr>
          <w:rFonts w:eastAsia="Times New Roman"/>
          <w:noProof/>
          <w:szCs w:val="22"/>
          <w:lang w:eastAsia="en-US"/>
        </w:rPr>
        <w:t>Če opazite kateri koli neželeni učinek, se posvetujte z zdravnikom ali farmacevtom. Posvetujte se tudi, če opazite katere koli neželene učinke, ki niso navedeni v tem navodilu. Glejte poglavje 4</w:t>
      </w:r>
      <w:r w:rsidR="00D7753B" w:rsidRPr="000128EB">
        <w:rPr>
          <w:rFonts w:eastAsia="Times New Roman"/>
          <w:noProof/>
          <w:szCs w:val="22"/>
          <w:lang w:eastAsia="en-US"/>
        </w:rPr>
        <w:t>.</w:t>
      </w:r>
    </w:p>
    <w:p w14:paraId="2C8D7719" w14:textId="77777777" w:rsidR="00D7753B" w:rsidRPr="000128EB" w:rsidRDefault="00D7753B" w:rsidP="00D7753B">
      <w:pPr>
        <w:widowControl w:val="0"/>
        <w:tabs>
          <w:tab w:val="clear" w:pos="567"/>
        </w:tabs>
        <w:rPr>
          <w:rFonts w:eastAsia="Times New Roman"/>
          <w:noProof/>
          <w:szCs w:val="22"/>
          <w:lang w:eastAsia="en-US"/>
        </w:rPr>
      </w:pPr>
    </w:p>
    <w:p w14:paraId="4A1EC216" w14:textId="77777777" w:rsidR="00D7753B" w:rsidRPr="000128EB" w:rsidRDefault="00A55EF6" w:rsidP="00D7753B">
      <w:pPr>
        <w:keepNext/>
        <w:numPr>
          <w:ilvl w:val="12"/>
          <w:numId w:val="0"/>
        </w:numPr>
        <w:tabs>
          <w:tab w:val="clear" w:pos="567"/>
        </w:tabs>
        <w:suppressAutoHyphens/>
        <w:rPr>
          <w:rFonts w:eastAsia="Times New Roman"/>
          <w:noProof/>
          <w:szCs w:val="22"/>
          <w:lang w:eastAsia="en-US"/>
        </w:rPr>
      </w:pPr>
      <w:r w:rsidRPr="000128EB">
        <w:rPr>
          <w:rFonts w:eastAsia="Times New Roman"/>
          <w:b/>
          <w:noProof/>
          <w:szCs w:val="22"/>
          <w:lang w:eastAsia="en-US"/>
        </w:rPr>
        <w:t>Kaj vsebuje navodilo</w:t>
      </w:r>
    </w:p>
    <w:p w14:paraId="1908B530" w14:textId="77777777" w:rsidR="00D7753B" w:rsidRPr="000128EB" w:rsidRDefault="00D7753B" w:rsidP="00D7753B">
      <w:pPr>
        <w:keepNext/>
        <w:numPr>
          <w:ilvl w:val="12"/>
          <w:numId w:val="0"/>
        </w:numPr>
        <w:tabs>
          <w:tab w:val="clear" w:pos="567"/>
        </w:tabs>
        <w:suppressAutoHyphens/>
        <w:rPr>
          <w:rFonts w:eastAsia="Times New Roman"/>
          <w:noProof/>
          <w:szCs w:val="22"/>
          <w:lang w:eastAsia="en-US"/>
        </w:rPr>
      </w:pPr>
    </w:p>
    <w:p w14:paraId="7E1BBB30" w14:textId="77777777" w:rsidR="00D7753B" w:rsidRPr="000128EB" w:rsidRDefault="00D7753B" w:rsidP="00D7753B">
      <w:pPr>
        <w:numPr>
          <w:ilvl w:val="12"/>
          <w:numId w:val="0"/>
        </w:numPr>
        <w:ind w:right="-29"/>
        <w:rPr>
          <w:rFonts w:eastAsia="Times New Roman"/>
          <w:noProof/>
          <w:szCs w:val="22"/>
          <w:lang w:eastAsia="en-US"/>
        </w:rPr>
      </w:pPr>
      <w:r w:rsidRPr="000128EB">
        <w:rPr>
          <w:rFonts w:eastAsia="Times New Roman"/>
          <w:noProof/>
          <w:szCs w:val="22"/>
          <w:lang w:eastAsia="en-US"/>
        </w:rPr>
        <w:t>1.</w:t>
      </w:r>
      <w:r w:rsidRPr="000128EB">
        <w:rPr>
          <w:rFonts w:eastAsia="Times New Roman"/>
          <w:noProof/>
          <w:szCs w:val="22"/>
          <w:lang w:eastAsia="en-US"/>
        </w:rPr>
        <w:tab/>
      </w:r>
      <w:r w:rsidR="00A55EF6" w:rsidRPr="000128EB">
        <w:rPr>
          <w:rFonts w:eastAsia="Times New Roman"/>
          <w:noProof/>
          <w:szCs w:val="22"/>
          <w:lang w:eastAsia="en-US"/>
        </w:rPr>
        <w:t>Kaj je zdravilo Opsumit in za kaj ga uporabljamo</w:t>
      </w:r>
    </w:p>
    <w:p w14:paraId="08E92EF4" w14:textId="77777777" w:rsidR="00D7753B" w:rsidRPr="000128EB" w:rsidRDefault="00D7753B" w:rsidP="00D7753B">
      <w:pPr>
        <w:numPr>
          <w:ilvl w:val="12"/>
          <w:numId w:val="0"/>
        </w:numPr>
        <w:ind w:right="-29"/>
        <w:rPr>
          <w:rFonts w:eastAsia="Times New Roman"/>
          <w:noProof/>
          <w:szCs w:val="22"/>
          <w:lang w:eastAsia="en-US"/>
        </w:rPr>
      </w:pPr>
      <w:r w:rsidRPr="000128EB">
        <w:rPr>
          <w:rFonts w:eastAsia="Times New Roman"/>
          <w:noProof/>
          <w:szCs w:val="22"/>
          <w:lang w:eastAsia="en-US"/>
        </w:rPr>
        <w:t>2.</w:t>
      </w:r>
      <w:r w:rsidRPr="000128EB">
        <w:rPr>
          <w:rFonts w:eastAsia="Times New Roman"/>
          <w:noProof/>
          <w:szCs w:val="22"/>
          <w:lang w:eastAsia="en-US"/>
        </w:rPr>
        <w:tab/>
      </w:r>
      <w:r w:rsidR="00A55EF6" w:rsidRPr="000128EB">
        <w:rPr>
          <w:rFonts w:eastAsia="Times New Roman"/>
          <w:noProof/>
          <w:szCs w:val="22"/>
          <w:lang w:eastAsia="en-US"/>
        </w:rPr>
        <w:t>Kaj morate vedeti, preden boste vzeli zdravilo Opsumit</w:t>
      </w:r>
    </w:p>
    <w:p w14:paraId="74BB0CB2" w14:textId="77777777" w:rsidR="00D7753B" w:rsidRPr="000128EB" w:rsidRDefault="00D7753B" w:rsidP="00D7753B">
      <w:pPr>
        <w:numPr>
          <w:ilvl w:val="12"/>
          <w:numId w:val="0"/>
        </w:numPr>
        <w:ind w:right="-29"/>
        <w:rPr>
          <w:rFonts w:eastAsia="Times New Roman"/>
          <w:noProof/>
          <w:szCs w:val="22"/>
          <w:lang w:eastAsia="en-US"/>
        </w:rPr>
      </w:pPr>
      <w:r w:rsidRPr="000128EB">
        <w:rPr>
          <w:rFonts w:eastAsia="Times New Roman"/>
          <w:noProof/>
          <w:szCs w:val="22"/>
          <w:lang w:eastAsia="en-US"/>
        </w:rPr>
        <w:t>3.</w:t>
      </w:r>
      <w:r w:rsidRPr="000128EB">
        <w:rPr>
          <w:rFonts w:eastAsia="Times New Roman"/>
          <w:noProof/>
          <w:szCs w:val="22"/>
          <w:lang w:eastAsia="en-US"/>
        </w:rPr>
        <w:tab/>
      </w:r>
      <w:r w:rsidR="00A55EF6" w:rsidRPr="000128EB">
        <w:rPr>
          <w:noProof/>
          <w:szCs w:val="24"/>
        </w:rPr>
        <w:t>Kako jemati zdravilo Opsumit</w:t>
      </w:r>
    </w:p>
    <w:p w14:paraId="46E3027F" w14:textId="77777777" w:rsidR="00D7753B" w:rsidRPr="000128EB" w:rsidRDefault="00D7753B" w:rsidP="00D7753B">
      <w:pPr>
        <w:numPr>
          <w:ilvl w:val="12"/>
          <w:numId w:val="0"/>
        </w:numPr>
        <w:ind w:right="-29"/>
        <w:rPr>
          <w:rFonts w:eastAsia="Times New Roman"/>
          <w:noProof/>
          <w:szCs w:val="22"/>
          <w:lang w:eastAsia="en-US"/>
        </w:rPr>
      </w:pPr>
      <w:r w:rsidRPr="000128EB">
        <w:rPr>
          <w:rFonts w:eastAsia="Times New Roman"/>
          <w:noProof/>
          <w:szCs w:val="22"/>
          <w:lang w:eastAsia="en-US"/>
        </w:rPr>
        <w:t>4.</w:t>
      </w:r>
      <w:r w:rsidRPr="000128EB">
        <w:rPr>
          <w:rFonts w:eastAsia="Times New Roman"/>
          <w:noProof/>
          <w:szCs w:val="22"/>
          <w:lang w:eastAsia="en-US"/>
        </w:rPr>
        <w:tab/>
      </w:r>
      <w:r w:rsidR="00A55EF6" w:rsidRPr="000128EB">
        <w:rPr>
          <w:rFonts w:eastAsia="Times New Roman"/>
          <w:noProof/>
          <w:szCs w:val="22"/>
          <w:lang w:eastAsia="en-US"/>
        </w:rPr>
        <w:t>Možni neželeni učinki</w:t>
      </w:r>
    </w:p>
    <w:p w14:paraId="0DE3A977" w14:textId="77777777" w:rsidR="00D7753B" w:rsidRPr="000128EB" w:rsidRDefault="00D7753B" w:rsidP="00D7753B">
      <w:pPr>
        <w:ind w:right="-29"/>
        <w:rPr>
          <w:rFonts w:eastAsia="Times New Roman"/>
          <w:noProof/>
          <w:szCs w:val="22"/>
          <w:lang w:eastAsia="en-US"/>
        </w:rPr>
      </w:pPr>
      <w:r w:rsidRPr="000128EB">
        <w:rPr>
          <w:rFonts w:eastAsia="Times New Roman"/>
          <w:noProof/>
          <w:szCs w:val="22"/>
          <w:lang w:eastAsia="en-US"/>
        </w:rPr>
        <w:t>5.</w:t>
      </w:r>
      <w:r w:rsidRPr="000128EB">
        <w:rPr>
          <w:rFonts w:eastAsia="Times New Roman"/>
          <w:noProof/>
          <w:szCs w:val="22"/>
          <w:lang w:eastAsia="en-US"/>
        </w:rPr>
        <w:tab/>
      </w:r>
      <w:r w:rsidR="00A55EF6" w:rsidRPr="000128EB">
        <w:rPr>
          <w:rFonts w:eastAsia="Times New Roman"/>
          <w:noProof/>
          <w:szCs w:val="22"/>
          <w:lang w:eastAsia="en-US"/>
        </w:rPr>
        <w:t>Shranjevanje zdravila Opsumit</w:t>
      </w:r>
    </w:p>
    <w:p w14:paraId="71E90036" w14:textId="77777777" w:rsidR="00D7753B" w:rsidRPr="000128EB" w:rsidRDefault="00D7753B" w:rsidP="00D7753B">
      <w:pPr>
        <w:ind w:right="-29"/>
        <w:rPr>
          <w:rFonts w:eastAsia="Times New Roman"/>
          <w:noProof/>
          <w:szCs w:val="22"/>
          <w:lang w:eastAsia="en-US"/>
        </w:rPr>
      </w:pPr>
      <w:r w:rsidRPr="000128EB">
        <w:rPr>
          <w:rFonts w:eastAsia="Times New Roman"/>
          <w:noProof/>
          <w:szCs w:val="22"/>
          <w:lang w:eastAsia="en-US"/>
        </w:rPr>
        <w:t>6.</w:t>
      </w:r>
      <w:r w:rsidRPr="000128EB">
        <w:rPr>
          <w:rFonts w:eastAsia="Times New Roman"/>
          <w:noProof/>
          <w:szCs w:val="22"/>
          <w:lang w:eastAsia="en-US"/>
        </w:rPr>
        <w:tab/>
      </w:r>
      <w:r w:rsidR="00A55EF6" w:rsidRPr="000128EB">
        <w:rPr>
          <w:rFonts w:eastAsia="Times New Roman"/>
          <w:noProof/>
          <w:szCs w:val="22"/>
          <w:lang w:eastAsia="en-US"/>
        </w:rPr>
        <w:t>Vsebina pakiranja in dodatne informacije</w:t>
      </w:r>
    </w:p>
    <w:p w14:paraId="12BA0A7C" w14:textId="77777777" w:rsidR="00D7753B" w:rsidRPr="000128EB" w:rsidRDefault="00D7753B" w:rsidP="00D7753B">
      <w:pPr>
        <w:numPr>
          <w:ilvl w:val="12"/>
          <w:numId w:val="0"/>
        </w:numPr>
        <w:tabs>
          <w:tab w:val="clear" w:pos="567"/>
        </w:tabs>
        <w:rPr>
          <w:rFonts w:eastAsia="Times New Roman"/>
          <w:noProof/>
          <w:szCs w:val="22"/>
          <w:lang w:eastAsia="en-US"/>
        </w:rPr>
      </w:pPr>
    </w:p>
    <w:p w14:paraId="0630FC0F" w14:textId="77777777" w:rsidR="00D7753B" w:rsidRPr="000128EB" w:rsidRDefault="00D7753B" w:rsidP="00D7753B">
      <w:pPr>
        <w:numPr>
          <w:ilvl w:val="12"/>
          <w:numId w:val="0"/>
        </w:numPr>
        <w:tabs>
          <w:tab w:val="clear" w:pos="567"/>
        </w:tabs>
        <w:rPr>
          <w:rFonts w:eastAsia="Times New Roman"/>
          <w:noProof/>
          <w:szCs w:val="22"/>
          <w:lang w:eastAsia="en-US"/>
        </w:rPr>
      </w:pPr>
    </w:p>
    <w:p w14:paraId="20428A17" w14:textId="77777777" w:rsidR="00D7753B" w:rsidRPr="000128EB" w:rsidRDefault="00D7753B" w:rsidP="00D7753B">
      <w:pPr>
        <w:keepNext/>
        <w:suppressAutoHyphens/>
        <w:outlineLvl w:val="2"/>
        <w:rPr>
          <w:rFonts w:eastAsia="Times New Roman"/>
          <w:b/>
          <w:noProof/>
          <w:szCs w:val="22"/>
          <w:lang w:eastAsia="en-US"/>
        </w:rPr>
      </w:pPr>
      <w:r w:rsidRPr="000128EB">
        <w:rPr>
          <w:rFonts w:eastAsia="Times New Roman"/>
          <w:b/>
          <w:noProof/>
          <w:szCs w:val="22"/>
          <w:lang w:eastAsia="en-US"/>
        </w:rPr>
        <w:t>1.</w:t>
      </w:r>
      <w:r w:rsidRPr="000128EB">
        <w:rPr>
          <w:rFonts w:eastAsia="Times New Roman"/>
          <w:b/>
          <w:noProof/>
          <w:szCs w:val="22"/>
          <w:lang w:eastAsia="en-US"/>
        </w:rPr>
        <w:tab/>
      </w:r>
      <w:r w:rsidR="00A55EF6" w:rsidRPr="000128EB">
        <w:rPr>
          <w:rFonts w:eastAsia="Times New Roman"/>
          <w:b/>
          <w:noProof/>
          <w:szCs w:val="22"/>
          <w:lang w:eastAsia="en-US"/>
        </w:rPr>
        <w:t>Kaj je zdravilo Opsumit in za kaj ga uporabljamo</w:t>
      </w:r>
    </w:p>
    <w:p w14:paraId="33B86880" w14:textId="77777777" w:rsidR="00D7753B" w:rsidRPr="000128EB" w:rsidRDefault="00D7753B" w:rsidP="00D7753B">
      <w:pPr>
        <w:keepNext/>
        <w:numPr>
          <w:ilvl w:val="12"/>
          <w:numId w:val="0"/>
        </w:numPr>
        <w:suppressAutoHyphens/>
        <w:rPr>
          <w:rFonts w:eastAsia="Times New Roman"/>
          <w:noProof/>
          <w:szCs w:val="22"/>
          <w:lang w:eastAsia="en-US"/>
        </w:rPr>
      </w:pPr>
    </w:p>
    <w:p w14:paraId="448DCFAA" w14:textId="77777777" w:rsidR="00D7753B" w:rsidRPr="000128EB" w:rsidRDefault="000B7F22" w:rsidP="00D7753B">
      <w:pPr>
        <w:tabs>
          <w:tab w:val="clear" w:pos="567"/>
        </w:tabs>
        <w:ind w:right="-2"/>
        <w:rPr>
          <w:rFonts w:eastAsia="Times New Roman"/>
          <w:iCs/>
          <w:noProof/>
          <w:szCs w:val="22"/>
          <w:shd w:val="clear" w:color="auto" w:fill="FFFFFF"/>
          <w:lang w:eastAsia="en-US"/>
        </w:rPr>
      </w:pPr>
      <w:r w:rsidRPr="000128EB">
        <w:rPr>
          <w:rFonts w:eastAsia="Times New Roman"/>
          <w:iCs/>
          <w:noProof/>
          <w:szCs w:val="22"/>
          <w:shd w:val="clear" w:color="auto" w:fill="FFFFFF"/>
          <w:lang w:eastAsia="en-US"/>
        </w:rPr>
        <w:t xml:space="preserve">Zdravilo Opsumit vsebuje zdravilno učinkovino macitentan, ki sodi v razred zdravil, imenovanih “antagonisti </w:t>
      </w:r>
      <w:r w:rsidR="00C9645A">
        <w:rPr>
          <w:rFonts w:eastAsia="Times New Roman"/>
          <w:iCs/>
          <w:noProof/>
          <w:szCs w:val="22"/>
          <w:shd w:val="clear" w:color="auto" w:fill="FFFFFF"/>
          <w:lang w:eastAsia="en-US"/>
        </w:rPr>
        <w:t xml:space="preserve">endotelinskih </w:t>
      </w:r>
      <w:r w:rsidRPr="000128EB">
        <w:rPr>
          <w:rFonts w:eastAsia="Times New Roman"/>
          <w:iCs/>
          <w:noProof/>
          <w:szCs w:val="22"/>
          <w:shd w:val="clear" w:color="auto" w:fill="FFFFFF"/>
          <w:lang w:eastAsia="en-US"/>
        </w:rPr>
        <w:t>receptorjev”.</w:t>
      </w:r>
    </w:p>
    <w:p w14:paraId="0F648C72" w14:textId="77777777" w:rsidR="00D7753B" w:rsidRPr="000128EB" w:rsidRDefault="00D7753B" w:rsidP="00D7753B">
      <w:pPr>
        <w:tabs>
          <w:tab w:val="clear" w:pos="567"/>
        </w:tabs>
        <w:ind w:right="-2"/>
        <w:rPr>
          <w:rFonts w:eastAsia="Times New Roman"/>
          <w:iCs/>
          <w:noProof/>
          <w:szCs w:val="22"/>
          <w:shd w:val="clear" w:color="auto" w:fill="FFFFFF"/>
          <w:lang w:eastAsia="en-US"/>
        </w:rPr>
      </w:pPr>
    </w:p>
    <w:p w14:paraId="1F6CA32B" w14:textId="77777777" w:rsidR="00D7753B" w:rsidRPr="000128EB" w:rsidRDefault="000B7F22" w:rsidP="00D7753B">
      <w:pPr>
        <w:autoSpaceDE w:val="0"/>
        <w:autoSpaceDN w:val="0"/>
        <w:adjustRightInd w:val="0"/>
        <w:rPr>
          <w:rFonts w:eastAsia="Times New Roman"/>
          <w:iCs/>
          <w:noProof/>
          <w:szCs w:val="22"/>
          <w:shd w:val="clear" w:color="auto" w:fill="FFFFFF"/>
          <w:lang w:eastAsia="en-US"/>
        </w:rPr>
      </w:pPr>
      <w:r w:rsidRPr="000128EB">
        <w:rPr>
          <w:rFonts w:eastAsia="Times New Roman"/>
          <w:iCs/>
          <w:noProof/>
          <w:szCs w:val="22"/>
          <w:shd w:val="clear" w:color="auto" w:fill="FFFFFF"/>
          <w:lang w:eastAsia="en-US"/>
        </w:rPr>
        <w:t xml:space="preserve">Zdravilo Opsumit se uporablja za dolgotrajno zdravljenje pljučne arterijske hipertenzije (PAH) pri otrocih, ki so stari od 2 leti do manj kot </w:t>
      </w:r>
      <w:r w:rsidR="00D7753B" w:rsidRPr="000128EB">
        <w:rPr>
          <w:rFonts w:eastAsia="Times New Roman"/>
          <w:iCs/>
          <w:noProof/>
          <w:szCs w:val="22"/>
          <w:shd w:val="clear" w:color="auto" w:fill="FFFFFF"/>
          <w:lang w:eastAsia="en-US"/>
        </w:rPr>
        <w:t>18 </w:t>
      </w:r>
      <w:r w:rsidRPr="000128EB">
        <w:rPr>
          <w:rFonts w:eastAsia="Times New Roman"/>
          <w:iCs/>
          <w:noProof/>
          <w:szCs w:val="22"/>
          <w:shd w:val="clear" w:color="auto" w:fill="FFFFFF"/>
          <w:lang w:eastAsia="en-US"/>
        </w:rPr>
        <w:t>let in so uvrščeni v funkcijski razred (FR) po SZO (Svetovna zdravstvena organizacija) II do III.</w:t>
      </w:r>
    </w:p>
    <w:p w14:paraId="25BC737A" w14:textId="77777777" w:rsidR="00D7753B" w:rsidRPr="000128EB" w:rsidRDefault="00D7753B" w:rsidP="00D7753B">
      <w:pPr>
        <w:tabs>
          <w:tab w:val="clear" w:pos="567"/>
        </w:tabs>
        <w:ind w:right="-2"/>
        <w:rPr>
          <w:rFonts w:eastAsia="Times New Roman"/>
          <w:iCs/>
          <w:noProof/>
          <w:szCs w:val="22"/>
          <w:shd w:val="clear" w:color="auto" w:fill="FFFFFF"/>
          <w:lang w:eastAsia="en-US"/>
        </w:rPr>
      </w:pPr>
    </w:p>
    <w:p w14:paraId="49A6D467" w14:textId="77777777" w:rsidR="007C2896" w:rsidRPr="000128EB" w:rsidRDefault="00577BEF" w:rsidP="00D7753B">
      <w:pPr>
        <w:tabs>
          <w:tab w:val="clear" w:pos="567"/>
        </w:tabs>
        <w:ind w:right="-2"/>
        <w:rPr>
          <w:rFonts w:eastAsia="Times New Roman"/>
          <w:iCs/>
          <w:noProof/>
          <w:szCs w:val="22"/>
          <w:shd w:val="clear" w:color="auto" w:fill="FFFFFF"/>
          <w:lang w:eastAsia="en-US"/>
        </w:rPr>
      </w:pPr>
      <w:r w:rsidRPr="000128EB">
        <w:rPr>
          <w:rFonts w:eastAsia="Times New Roman"/>
          <w:iCs/>
          <w:noProof/>
          <w:szCs w:val="22"/>
          <w:shd w:val="clear" w:color="auto" w:fill="FFFFFF"/>
          <w:lang w:eastAsia="en-US"/>
        </w:rPr>
        <w:t>Zdr</w:t>
      </w:r>
      <w:r w:rsidR="00CF5C79">
        <w:rPr>
          <w:rFonts w:eastAsia="Times New Roman"/>
          <w:iCs/>
          <w:noProof/>
          <w:szCs w:val="22"/>
          <w:shd w:val="clear" w:color="auto" w:fill="FFFFFF"/>
          <w:lang w:eastAsia="en-US"/>
        </w:rPr>
        <w:t>a</w:t>
      </w:r>
      <w:r w:rsidRPr="000128EB">
        <w:rPr>
          <w:rFonts w:eastAsia="Times New Roman"/>
          <w:iCs/>
          <w:noProof/>
          <w:szCs w:val="22"/>
          <w:shd w:val="clear" w:color="auto" w:fill="FFFFFF"/>
          <w:lang w:eastAsia="en-US"/>
        </w:rPr>
        <w:t>vilo se lahko u</w:t>
      </w:r>
      <w:r w:rsidR="007C2896" w:rsidRPr="000128EB">
        <w:rPr>
          <w:rFonts w:eastAsia="Times New Roman"/>
          <w:iCs/>
          <w:noProof/>
          <w:szCs w:val="22"/>
          <w:shd w:val="clear" w:color="auto" w:fill="FFFFFF"/>
          <w:lang w:eastAsia="en-US"/>
        </w:rPr>
        <w:t>porablja samostojno ali z drugimi zdravili za zdravljenje PAH. PAH pomeni visok krvni tlak znotraj krvnih žil, ki prenašajo kri iz srca v pljuča (pljučnih arterij). Pri ljudeh s PAH se te arterije zožijo, zato mora srce več delati, da skoznje načrpa kri. Zaradi tega se ljudje počutijo utrujene, omotične in zasople</w:t>
      </w:r>
      <w:r w:rsidRPr="000128EB">
        <w:rPr>
          <w:rFonts w:eastAsia="Times New Roman"/>
          <w:iCs/>
          <w:noProof/>
          <w:szCs w:val="22"/>
          <w:shd w:val="clear" w:color="auto" w:fill="FFFFFF"/>
          <w:lang w:eastAsia="en-US"/>
        </w:rPr>
        <w:t>.</w:t>
      </w:r>
    </w:p>
    <w:p w14:paraId="202F5F64" w14:textId="77777777" w:rsidR="007C2896" w:rsidRPr="000128EB" w:rsidRDefault="007C2896" w:rsidP="00D7753B">
      <w:pPr>
        <w:tabs>
          <w:tab w:val="clear" w:pos="567"/>
        </w:tabs>
        <w:ind w:right="-2"/>
        <w:rPr>
          <w:rFonts w:eastAsia="Times New Roman"/>
          <w:iCs/>
          <w:noProof/>
          <w:szCs w:val="22"/>
          <w:shd w:val="clear" w:color="auto" w:fill="FFFFFF"/>
          <w:lang w:eastAsia="en-US"/>
        </w:rPr>
      </w:pPr>
    </w:p>
    <w:p w14:paraId="546B4F5A" w14:textId="77777777" w:rsidR="007C2896" w:rsidRPr="000128EB" w:rsidRDefault="007C2896" w:rsidP="00D7753B">
      <w:pPr>
        <w:tabs>
          <w:tab w:val="clear" w:pos="567"/>
        </w:tabs>
        <w:ind w:right="-2"/>
        <w:rPr>
          <w:rFonts w:eastAsia="Times New Roman"/>
          <w:iCs/>
          <w:noProof/>
          <w:szCs w:val="22"/>
          <w:shd w:val="clear" w:color="auto" w:fill="FFFFFF"/>
          <w:lang w:eastAsia="en-US"/>
        </w:rPr>
      </w:pPr>
      <w:r w:rsidRPr="000128EB">
        <w:rPr>
          <w:rFonts w:eastAsia="Times New Roman"/>
          <w:iCs/>
          <w:noProof/>
          <w:szCs w:val="22"/>
          <w:shd w:val="clear" w:color="auto" w:fill="FFFFFF"/>
          <w:lang w:eastAsia="en-US"/>
        </w:rPr>
        <w:t>Zdravilo Opsumit pljučne arterije razširi in s tem srcu olajša črpanje krvi skoznje. S tem se krvni tlak zniža, kar olajša simptome in izboljša potek bolezni.</w:t>
      </w:r>
    </w:p>
    <w:p w14:paraId="33D0093C" w14:textId="77777777" w:rsidR="007C2896" w:rsidRPr="000128EB" w:rsidRDefault="007C2896" w:rsidP="00D7753B">
      <w:pPr>
        <w:tabs>
          <w:tab w:val="clear" w:pos="567"/>
        </w:tabs>
        <w:ind w:right="-2"/>
        <w:rPr>
          <w:rFonts w:eastAsia="Times New Roman"/>
          <w:iCs/>
          <w:noProof/>
          <w:szCs w:val="22"/>
          <w:shd w:val="clear" w:color="auto" w:fill="FFFFFF"/>
          <w:lang w:eastAsia="en-US"/>
        </w:rPr>
      </w:pPr>
    </w:p>
    <w:p w14:paraId="4EFF1EF5" w14:textId="77777777" w:rsidR="00D7753B" w:rsidRPr="000128EB" w:rsidRDefault="00D7753B" w:rsidP="00D7753B">
      <w:pPr>
        <w:tabs>
          <w:tab w:val="clear" w:pos="567"/>
        </w:tabs>
        <w:ind w:right="-2"/>
        <w:rPr>
          <w:rFonts w:eastAsia="Times New Roman"/>
          <w:noProof/>
          <w:szCs w:val="22"/>
          <w:lang w:eastAsia="en-US"/>
        </w:rPr>
      </w:pPr>
    </w:p>
    <w:p w14:paraId="2C5386E1" w14:textId="77777777" w:rsidR="00D7753B" w:rsidRPr="000128EB" w:rsidRDefault="00D7753B" w:rsidP="00D7753B">
      <w:pPr>
        <w:keepNext/>
        <w:suppressAutoHyphens/>
        <w:outlineLvl w:val="2"/>
        <w:rPr>
          <w:rFonts w:eastAsia="Times New Roman"/>
          <w:b/>
          <w:noProof/>
          <w:szCs w:val="22"/>
          <w:lang w:eastAsia="en-US"/>
        </w:rPr>
      </w:pPr>
      <w:r w:rsidRPr="000128EB">
        <w:rPr>
          <w:rFonts w:eastAsia="Times New Roman"/>
          <w:b/>
          <w:noProof/>
          <w:szCs w:val="22"/>
          <w:lang w:eastAsia="en-US"/>
        </w:rPr>
        <w:t>2.</w:t>
      </w:r>
      <w:r w:rsidRPr="000128EB">
        <w:rPr>
          <w:rFonts w:eastAsia="Times New Roman"/>
          <w:b/>
          <w:noProof/>
          <w:szCs w:val="22"/>
          <w:lang w:eastAsia="en-US"/>
        </w:rPr>
        <w:tab/>
      </w:r>
      <w:r w:rsidR="007C2896" w:rsidRPr="000128EB">
        <w:rPr>
          <w:rFonts w:eastAsia="Times New Roman"/>
          <w:b/>
          <w:noProof/>
          <w:szCs w:val="22"/>
          <w:lang w:eastAsia="en-US"/>
        </w:rPr>
        <w:t>Kaj morate vedeti, preden boste vzeli zdravilo Opsumit</w:t>
      </w:r>
    </w:p>
    <w:p w14:paraId="1B6A3278" w14:textId="77777777" w:rsidR="00D7753B" w:rsidRPr="000128EB" w:rsidRDefault="00D7753B" w:rsidP="00D7753B">
      <w:pPr>
        <w:keepNext/>
        <w:numPr>
          <w:ilvl w:val="12"/>
          <w:numId w:val="0"/>
        </w:numPr>
        <w:tabs>
          <w:tab w:val="clear" w:pos="567"/>
        </w:tabs>
        <w:suppressAutoHyphens/>
        <w:rPr>
          <w:rFonts w:eastAsia="Times New Roman"/>
          <w:i/>
          <w:noProof/>
          <w:szCs w:val="22"/>
          <w:lang w:eastAsia="en-US"/>
        </w:rPr>
      </w:pPr>
    </w:p>
    <w:p w14:paraId="541ED912" w14:textId="77777777" w:rsidR="00D7753B" w:rsidRPr="000128EB" w:rsidRDefault="007C2896" w:rsidP="00D7753B">
      <w:pPr>
        <w:keepNext/>
        <w:numPr>
          <w:ilvl w:val="12"/>
          <w:numId w:val="0"/>
        </w:numPr>
        <w:tabs>
          <w:tab w:val="clear" w:pos="567"/>
        </w:tabs>
        <w:suppressAutoHyphens/>
        <w:rPr>
          <w:rFonts w:eastAsia="Times New Roman"/>
          <w:noProof/>
          <w:szCs w:val="22"/>
          <w:lang w:eastAsia="en-US"/>
        </w:rPr>
      </w:pPr>
      <w:r w:rsidRPr="000128EB">
        <w:rPr>
          <w:rFonts w:eastAsia="Times New Roman"/>
          <w:b/>
          <w:noProof/>
          <w:szCs w:val="22"/>
          <w:lang w:eastAsia="en-US"/>
        </w:rPr>
        <w:t>Ne jemljite zdravila Opsumit</w:t>
      </w:r>
    </w:p>
    <w:p w14:paraId="3E7A5936" w14:textId="77777777" w:rsidR="00D7753B" w:rsidRPr="000128EB" w:rsidRDefault="007C2896">
      <w:pPr>
        <w:numPr>
          <w:ilvl w:val="0"/>
          <w:numId w:val="1"/>
        </w:numPr>
        <w:tabs>
          <w:tab w:val="clear" w:pos="567"/>
        </w:tabs>
        <w:rPr>
          <w:rFonts w:eastAsia="Times New Roman"/>
          <w:noProof/>
          <w:szCs w:val="22"/>
          <w:lang w:eastAsia="en-US"/>
        </w:rPr>
      </w:pPr>
      <w:r w:rsidRPr="000128EB">
        <w:rPr>
          <w:rFonts w:eastAsia="Times New Roman"/>
          <w:noProof/>
          <w:szCs w:val="22"/>
          <w:lang w:eastAsia="en-US"/>
        </w:rPr>
        <w:t>če ste alergični na macitentan ali katero koli sestavino tega zdravila (navedeno v poglavju 6).</w:t>
      </w:r>
    </w:p>
    <w:p w14:paraId="76BD4601" w14:textId="77777777" w:rsidR="007C2896" w:rsidRPr="000128EB" w:rsidRDefault="007C2896">
      <w:pPr>
        <w:numPr>
          <w:ilvl w:val="0"/>
          <w:numId w:val="1"/>
        </w:numPr>
        <w:tabs>
          <w:tab w:val="clear" w:pos="567"/>
        </w:tabs>
        <w:autoSpaceDE w:val="0"/>
        <w:autoSpaceDN w:val="0"/>
        <w:adjustRightInd w:val="0"/>
        <w:rPr>
          <w:bCs/>
          <w:noProof/>
          <w:szCs w:val="22"/>
          <w:lang w:eastAsia="en-US"/>
        </w:rPr>
      </w:pPr>
      <w:r w:rsidRPr="000128EB">
        <w:rPr>
          <w:bCs/>
          <w:noProof/>
          <w:szCs w:val="22"/>
          <w:lang w:eastAsia="en-US"/>
        </w:rPr>
        <w:t>če ste noseči, načrtujete nosečnost ali bi lahko zanosili, ker ne uporabljate učinkovitega načina preprečevanja nosečnosti (kontracepcije). Glejte poglavje “Nosečnost in dojenje”.</w:t>
      </w:r>
    </w:p>
    <w:p w14:paraId="563388F3" w14:textId="77777777" w:rsidR="00D7753B" w:rsidRPr="000128EB" w:rsidRDefault="007C2896">
      <w:pPr>
        <w:numPr>
          <w:ilvl w:val="0"/>
          <w:numId w:val="1"/>
        </w:numPr>
        <w:tabs>
          <w:tab w:val="clear" w:pos="567"/>
        </w:tabs>
        <w:autoSpaceDE w:val="0"/>
        <w:autoSpaceDN w:val="0"/>
        <w:adjustRightInd w:val="0"/>
        <w:rPr>
          <w:noProof/>
          <w:szCs w:val="22"/>
          <w:lang w:eastAsia="en-US"/>
        </w:rPr>
      </w:pPr>
      <w:r w:rsidRPr="000128EB">
        <w:rPr>
          <w:bCs/>
          <w:noProof/>
          <w:szCs w:val="22"/>
          <w:lang w:eastAsia="en-US"/>
        </w:rPr>
        <w:t>če dojite. Glejte poglavje “Nosečnost in dojenje”.</w:t>
      </w:r>
    </w:p>
    <w:p w14:paraId="1219C465" w14:textId="77777777" w:rsidR="00D7753B" w:rsidRPr="000128EB" w:rsidRDefault="007C2896">
      <w:pPr>
        <w:numPr>
          <w:ilvl w:val="0"/>
          <w:numId w:val="1"/>
        </w:numPr>
        <w:tabs>
          <w:tab w:val="clear" w:pos="567"/>
        </w:tabs>
        <w:autoSpaceDE w:val="0"/>
        <w:autoSpaceDN w:val="0"/>
        <w:adjustRightInd w:val="0"/>
        <w:rPr>
          <w:noProof/>
          <w:szCs w:val="22"/>
          <w:lang w:eastAsia="en-US"/>
        </w:rPr>
      </w:pPr>
      <w:r w:rsidRPr="000128EB">
        <w:rPr>
          <w:noProof/>
          <w:szCs w:val="22"/>
          <w:lang w:eastAsia="en-US"/>
        </w:rPr>
        <w:t>če imate bolezen jeter ali če imate zelo visoke vrednosti jetrnih encimov v krvi. Posvetujte se z</w:t>
      </w:r>
      <w:r w:rsidR="00577BEF" w:rsidRPr="000128EB">
        <w:rPr>
          <w:noProof/>
          <w:szCs w:val="22"/>
          <w:lang w:eastAsia="en-US"/>
        </w:rPr>
        <w:t xml:space="preserve"> </w:t>
      </w:r>
      <w:r w:rsidRPr="000128EB">
        <w:rPr>
          <w:noProof/>
          <w:szCs w:val="22"/>
          <w:lang w:eastAsia="en-US"/>
        </w:rPr>
        <w:t>zdravnikom, ki se bo odločil, ali je to zdravilo za vas primerno</w:t>
      </w:r>
      <w:r w:rsidR="00D7753B" w:rsidRPr="000128EB">
        <w:rPr>
          <w:noProof/>
          <w:szCs w:val="22"/>
          <w:lang w:eastAsia="en-US"/>
        </w:rPr>
        <w:t>.</w:t>
      </w:r>
    </w:p>
    <w:p w14:paraId="019022AC" w14:textId="77777777" w:rsidR="00D7753B" w:rsidRPr="000128EB" w:rsidRDefault="00D7753B" w:rsidP="00D7753B">
      <w:pPr>
        <w:numPr>
          <w:ilvl w:val="12"/>
          <w:numId w:val="0"/>
        </w:numPr>
        <w:tabs>
          <w:tab w:val="clear" w:pos="567"/>
        </w:tabs>
        <w:rPr>
          <w:rFonts w:eastAsia="Times New Roman"/>
          <w:noProof/>
          <w:szCs w:val="22"/>
          <w:lang w:eastAsia="en-US"/>
        </w:rPr>
      </w:pPr>
    </w:p>
    <w:p w14:paraId="118EDB02" w14:textId="77777777" w:rsidR="00D7753B" w:rsidRPr="000128EB" w:rsidRDefault="007C2896" w:rsidP="00D7753B">
      <w:pPr>
        <w:numPr>
          <w:ilvl w:val="12"/>
          <w:numId w:val="0"/>
        </w:numPr>
        <w:tabs>
          <w:tab w:val="clear" w:pos="567"/>
        </w:tabs>
        <w:rPr>
          <w:rFonts w:eastAsia="Times New Roman"/>
          <w:noProof/>
          <w:szCs w:val="22"/>
          <w:lang w:eastAsia="en-US"/>
        </w:rPr>
      </w:pPr>
      <w:r w:rsidRPr="000128EB">
        <w:rPr>
          <w:rFonts w:eastAsia="Times New Roman"/>
          <w:noProof/>
          <w:szCs w:val="22"/>
          <w:lang w:eastAsia="en-US"/>
        </w:rPr>
        <w:t>Če karkoli od zgoraj naštetega velja za vas, to povejte zdravniku</w:t>
      </w:r>
      <w:r w:rsidR="00D7753B" w:rsidRPr="000128EB">
        <w:rPr>
          <w:rFonts w:eastAsia="Times New Roman"/>
          <w:noProof/>
          <w:szCs w:val="22"/>
          <w:lang w:eastAsia="en-US"/>
        </w:rPr>
        <w:t>.</w:t>
      </w:r>
    </w:p>
    <w:p w14:paraId="307489E3" w14:textId="77777777" w:rsidR="00D7753B" w:rsidRPr="000128EB" w:rsidRDefault="00D7753B" w:rsidP="00D7753B">
      <w:pPr>
        <w:widowControl w:val="0"/>
        <w:numPr>
          <w:ilvl w:val="12"/>
          <w:numId w:val="0"/>
        </w:numPr>
        <w:tabs>
          <w:tab w:val="clear" w:pos="567"/>
        </w:tabs>
        <w:rPr>
          <w:rFonts w:eastAsia="Times New Roman"/>
          <w:noProof/>
          <w:szCs w:val="22"/>
          <w:lang w:eastAsia="en-US"/>
        </w:rPr>
      </w:pPr>
    </w:p>
    <w:p w14:paraId="01DA8440" w14:textId="77777777" w:rsidR="00D7753B" w:rsidRPr="000128EB" w:rsidRDefault="007C2896" w:rsidP="00D7753B">
      <w:pPr>
        <w:keepNext/>
        <w:numPr>
          <w:ilvl w:val="12"/>
          <w:numId w:val="0"/>
        </w:numPr>
        <w:tabs>
          <w:tab w:val="clear" w:pos="567"/>
        </w:tabs>
        <w:suppressAutoHyphens/>
        <w:rPr>
          <w:rFonts w:eastAsia="Times New Roman"/>
          <w:b/>
          <w:noProof/>
          <w:szCs w:val="22"/>
          <w:lang w:eastAsia="en-US"/>
        </w:rPr>
      </w:pPr>
      <w:bookmarkStart w:id="502" w:name="_Hlk171282252"/>
      <w:r w:rsidRPr="000128EB">
        <w:rPr>
          <w:rFonts w:eastAsia="Times New Roman"/>
          <w:b/>
          <w:noProof/>
          <w:szCs w:val="22"/>
          <w:lang w:eastAsia="en-US"/>
        </w:rPr>
        <w:lastRenderedPageBreak/>
        <w:t>Opozorila in previdnostni ukrepi</w:t>
      </w:r>
    </w:p>
    <w:p w14:paraId="37103E9D" w14:textId="77777777" w:rsidR="00D7753B" w:rsidRPr="000128EB" w:rsidRDefault="00D7753B" w:rsidP="00D7753B">
      <w:pPr>
        <w:keepNext/>
        <w:numPr>
          <w:ilvl w:val="12"/>
          <w:numId w:val="0"/>
        </w:numPr>
        <w:tabs>
          <w:tab w:val="clear" w:pos="567"/>
        </w:tabs>
        <w:suppressAutoHyphens/>
        <w:rPr>
          <w:rFonts w:eastAsia="Times New Roman"/>
          <w:noProof/>
          <w:szCs w:val="22"/>
          <w:lang w:eastAsia="en-US"/>
        </w:rPr>
      </w:pPr>
    </w:p>
    <w:p w14:paraId="053EE771" w14:textId="77777777" w:rsidR="00D7753B" w:rsidRPr="000128EB" w:rsidRDefault="00577BEF" w:rsidP="00D7753B">
      <w:pPr>
        <w:widowControl w:val="0"/>
        <w:numPr>
          <w:ilvl w:val="12"/>
          <w:numId w:val="0"/>
        </w:numPr>
        <w:tabs>
          <w:tab w:val="clear" w:pos="567"/>
        </w:tabs>
        <w:rPr>
          <w:rFonts w:eastAsia="Times New Roman"/>
          <w:noProof/>
          <w:szCs w:val="22"/>
          <w:lang w:eastAsia="en-US"/>
        </w:rPr>
      </w:pPr>
      <w:r w:rsidRPr="000128EB">
        <w:rPr>
          <w:rFonts w:eastAsia="Times New Roman"/>
          <w:noProof/>
          <w:szCs w:val="22"/>
          <w:lang w:eastAsia="en-US"/>
        </w:rPr>
        <w:t>P</w:t>
      </w:r>
      <w:r w:rsidR="007C2896" w:rsidRPr="000128EB">
        <w:rPr>
          <w:rFonts w:eastAsia="Times New Roman"/>
          <w:noProof/>
          <w:szCs w:val="22"/>
          <w:lang w:eastAsia="en-US"/>
        </w:rPr>
        <w:t>red začetkom jemanja zdravila Opsumit</w:t>
      </w:r>
      <w:r w:rsidR="007C2896" w:rsidRPr="000128EB">
        <w:rPr>
          <w:rFonts w:eastAsia="Times New Roman"/>
          <w:b/>
          <w:noProof/>
          <w:szCs w:val="22"/>
          <w:lang w:eastAsia="en-US"/>
        </w:rPr>
        <w:t xml:space="preserve"> </w:t>
      </w:r>
      <w:r w:rsidR="007C2896" w:rsidRPr="000128EB">
        <w:rPr>
          <w:rFonts w:eastAsia="Times New Roman"/>
          <w:noProof/>
          <w:szCs w:val="22"/>
          <w:lang w:eastAsia="en-US"/>
        </w:rPr>
        <w:t xml:space="preserve">se posvetujte z zdravnikom ali </w:t>
      </w:r>
      <w:r w:rsidR="00EB2B2A" w:rsidRPr="000128EB">
        <w:rPr>
          <w:rFonts w:eastAsia="Times New Roman"/>
          <w:noProof/>
          <w:szCs w:val="22"/>
          <w:lang w:eastAsia="en-US"/>
        </w:rPr>
        <w:t xml:space="preserve">s </w:t>
      </w:r>
      <w:r w:rsidR="007C2896" w:rsidRPr="000128EB">
        <w:rPr>
          <w:rFonts w:eastAsia="Times New Roman"/>
          <w:noProof/>
          <w:szCs w:val="22"/>
          <w:lang w:eastAsia="en-US"/>
        </w:rPr>
        <w:t>farmacevtom</w:t>
      </w:r>
      <w:r w:rsidR="00D7753B" w:rsidRPr="000128EB">
        <w:rPr>
          <w:rFonts w:eastAsia="Times New Roman"/>
          <w:noProof/>
          <w:szCs w:val="22"/>
          <w:lang w:eastAsia="en-US"/>
        </w:rPr>
        <w:t>.</w:t>
      </w:r>
    </w:p>
    <w:p w14:paraId="5941970B" w14:textId="77777777" w:rsidR="00D7753B" w:rsidRPr="000128EB" w:rsidRDefault="00D7753B" w:rsidP="00D7753B">
      <w:pPr>
        <w:widowControl w:val="0"/>
        <w:numPr>
          <w:ilvl w:val="12"/>
          <w:numId w:val="0"/>
        </w:numPr>
        <w:tabs>
          <w:tab w:val="clear" w:pos="567"/>
        </w:tabs>
        <w:rPr>
          <w:rFonts w:eastAsia="Times New Roman"/>
          <w:noProof/>
          <w:szCs w:val="22"/>
          <w:lang w:eastAsia="en-US"/>
        </w:rPr>
      </w:pPr>
    </w:p>
    <w:p w14:paraId="444C554A" w14:textId="77777777" w:rsidR="00D7753B" w:rsidRPr="000128EB" w:rsidRDefault="007C2896" w:rsidP="00D7753B">
      <w:pPr>
        <w:keepNext/>
        <w:suppressAutoHyphens/>
        <w:rPr>
          <w:rFonts w:eastAsia="Times New Roman"/>
          <w:b/>
          <w:noProof/>
          <w:szCs w:val="22"/>
          <w:u w:val="single"/>
          <w:lang w:eastAsia="en-US"/>
        </w:rPr>
      </w:pPr>
      <w:r w:rsidRPr="000128EB">
        <w:rPr>
          <w:rFonts w:eastAsia="Times New Roman"/>
          <w:b/>
          <w:noProof/>
          <w:szCs w:val="22"/>
          <w:u w:val="single"/>
          <w:lang w:eastAsia="en-US"/>
        </w:rPr>
        <w:t>Potrebovali boste krvne preiskave, kot vam je povedal zdravnik</w:t>
      </w:r>
      <w:r w:rsidR="00D7753B" w:rsidRPr="000128EB">
        <w:rPr>
          <w:rFonts w:eastAsia="Times New Roman"/>
          <w:b/>
          <w:noProof/>
          <w:szCs w:val="22"/>
          <w:lang w:eastAsia="en-US"/>
        </w:rPr>
        <w:t>:</w:t>
      </w:r>
    </w:p>
    <w:p w14:paraId="3F70DEFC" w14:textId="77777777" w:rsidR="007C2896" w:rsidRPr="000128EB" w:rsidRDefault="007C2896" w:rsidP="007C2896">
      <w:pPr>
        <w:suppressAutoHyphens/>
        <w:rPr>
          <w:noProof/>
          <w:szCs w:val="24"/>
        </w:rPr>
      </w:pPr>
      <w:r w:rsidRPr="009C0432">
        <w:rPr>
          <w:noProof/>
          <w:szCs w:val="24"/>
        </w:rPr>
        <w:t>Vaš zdravnik bo naročil krvne preiskave, preden se začnete zdraviti z zdravilom Opsumit in med zdravljenjem, s katerimi bo ugotovil:</w:t>
      </w:r>
    </w:p>
    <w:p w14:paraId="682740FC" w14:textId="77777777" w:rsidR="007C2896" w:rsidRPr="009C0432" w:rsidRDefault="007C2896">
      <w:pPr>
        <w:numPr>
          <w:ilvl w:val="0"/>
          <w:numId w:val="1"/>
        </w:numPr>
        <w:tabs>
          <w:tab w:val="clear" w:pos="567"/>
        </w:tabs>
        <w:suppressAutoHyphens/>
        <w:autoSpaceDE w:val="0"/>
        <w:autoSpaceDN w:val="0"/>
        <w:adjustRightInd w:val="0"/>
        <w:rPr>
          <w:noProof/>
          <w:szCs w:val="24"/>
        </w:rPr>
      </w:pPr>
      <w:r w:rsidRPr="009C0432">
        <w:rPr>
          <w:noProof/>
          <w:szCs w:val="24"/>
        </w:rPr>
        <w:t>ali imate anemijo (zmanjšano število rdečih krvnih celic)</w:t>
      </w:r>
    </w:p>
    <w:p w14:paraId="44F502C6" w14:textId="77777777" w:rsidR="007C2896" w:rsidRPr="000128EB" w:rsidRDefault="007C2896">
      <w:pPr>
        <w:numPr>
          <w:ilvl w:val="0"/>
          <w:numId w:val="1"/>
        </w:numPr>
        <w:tabs>
          <w:tab w:val="clear" w:pos="567"/>
        </w:tabs>
        <w:suppressAutoHyphens/>
        <w:autoSpaceDE w:val="0"/>
        <w:autoSpaceDN w:val="0"/>
        <w:adjustRightInd w:val="0"/>
        <w:spacing w:line="259" w:lineRule="auto"/>
        <w:rPr>
          <w:noProof/>
          <w:szCs w:val="24"/>
        </w:rPr>
      </w:pPr>
      <w:r w:rsidRPr="009C0432">
        <w:rPr>
          <w:noProof/>
          <w:szCs w:val="24"/>
        </w:rPr>
        <w:t>ali vaša jetra pravilno delujejo</w:t>
      </w:r>
    </w:p>
    <w:p w14:paraId="0678501B" w14:textId="77777777" w:rsidR="007C2896" w:rsidRPr="009C0432" w:rsidRDefault="007C2896" w:rsidP="007C2896">
      <w:pPr>
        <w:tabs>
          <w:tab w:val="clear" w:pos="567"/>
        </w:tabs>
        <w:suppressAutoHyphens/>
        <w:autoSpaceDE w:val="0"/>
        <w:autoSpaceDN w:val="0"/>
        <w:adjustRightInd w:val="0"/>
        <w:rPr>
          <w:noProof/>
          <w:szCs w:val="24"/>
        </w:rPr>
      </w:pPr>
    </w:p>
    <w:p w14:paraId="50A5DE0B" w14:textId="77777777" w:rsidR="00D7753B" w:rsidRPr="000128EB" w:rsidRDefault="007C2896" w:rsidP="00D7753B">
      <w:pPr>
        <w:keepNext/>
        <w:tabs>
          <w:tab w:val="clear" w:pos="567"/>
        </w:tabs>
        <w:suppressAutoHyphens/>
        <w:rPr>
          <w:rFonts w:eastAsia="Times New Roman"/>
          <w:noProof/>
          <w:szCs w:val="22"/>
          <w:lang w:eastAsia="en-US"/>
        </w:rPr>
      </w:pPr>
      <w:r w:rsidRPr="000128EB">
        <w:rPr>
          <w:rFonts w:eastAsia="Times New Roman"/>
          <w:noProof/>
          <w:szCs w:val="22"/>
          <w:lang w:eastAsia="en-US"/>
        </w:rPr>
        <w:t>Če imate anemijo (zmanjšano število rdečih krvnih celic), imate morda naslednje znake</w:t>
      </w:r>
      <w:r w:rsidR="00D7753B" w:rsidRPr="000128EB">
        <w:rPr>
          <w:rFonts w:eastAsia="Times New Roman"/>
          <w:noProof/>
          <w:szCs w:val="22"/>
          <w:lang w:eastAsia="en-US"/>
        </w:rPr>
        <w:t>:</w:t>
      </w:r>
    </w:p>
    <w:p w14:paraId="06443BB8" w14:textId="77777777" w:rsidR="00D7753B" w:rsidRPr="000128EB" w:rsidRDefault="007715D2">
      <w:pPr>
        <w:widowControl w:val="0"/>
        <w:numPr>
          <w:ilvl w:val="0"/>
          <w:numId w:val="20"/>
        </w:numPr>
        <w:tabs>
          <w:tab w:val="clear" w:pos="567"/>
        </w:tabs>
        <w:contextualSpacing/>
        <w:rPr>
          <w:rFonts w:eastAsia="Times New Roman"/>
          <w:noProof/>
          <w:szCs w:val="22"/>
          <w:lang w:eastAsia="en-US"/>
        </w:rPr>
      </w:pPr>
      <w:r w:rsidRPr="000128EB">
        <w:rPr>
          <w:rFonts w:eastAsia="Times New Roman"/>
          <w:noProof/>
          <w:szCs w:val="22"/>
          <w:lang w:eastAsia="en-US"/>
        </w:rPr>
        <w:t>omotičnost</w:t>
      </w:r>
    </w:p>
    <w:p w14:paraId="02B3AEA8" w14:textId="77777777" w:rsidR="00D7753B" w:rsidRPr="000128EB" w:rsidRDefault="007715D2">
      <w:pPr>
        <w:widowControl w:val="0"/>
        <w:numPr>
          <w:ilvl w:val="0"/>
          <w:numId w:val="20"/>
        </w:numPr>
        <w:tabs>
          <w:tab w:val="clear" w:pos="567"/>
        </w:tabs>
        <w:contextualSpacing/>
        <w:rPr>
          <w:rFonts w:eastAsia="Times New Roman"/>
          <w:noProof/>
          <w:szCs w:val="22"/>
          <w:lang w:eastAsia="en-US"/>
        </w:rPr>
      </w:pPr>
      <w:r w:rsidRPr="000128EB">
        <w:rPr>
          <w:rFonts w:eastAsia="Times New Roman"/>
          <w:noProof/>
          <w:szCs w:val="22"/>
          <w:lang w:eastAsia="en-US"/>
        </w:rPr>
        <w:t>utrujenost/splošno slabo počutje/šibkost</w:t>
      </w:r>
    </w:p>
    <w:p w14:paraId="424007F9" w14:textId="77777777" w:rsidR="00D7753B" w:rsidRPr="000128EB" w:rsidRDefault="007715D2">
      <w:pPr>
        <w:widowControl w:val="0"/>
        <w:numPr>
          <w:ilvl w:val="0"/>
          <w:numId w:val="20"/>
        </w:numPr>
        <w:tabs>
          <w:tab w:val="clear" w:pos="567"/>
        </w:tabs>
        <w:contextualSpacing/>
        <w:rPr>
          <w:rFonts w:eastAsia="Times New Roman"/>
          <w:noProof/>
          <w:szCs w:val="22"/>
          <w:lang w:eastAsia="en-US"/>
        </w:rPr>
      </w:pPr>
      <w:r w:rsidRPr="000128EB">
        <w:rPr>
          <w:rFonts w:eastAsia="Times New Roman"/>
          <w:noProof/>
          <w:szCs w:val="22"/>
          <w:lang w:eastAsia="en-US"/>
        </w:rPr>
        <w:t>hiter srčni utrip, palpitacije</w:t>
      </w:r>
    </w:p>
    <w:p w14:paraId="2D7EA3FE" w14:textId="77777777" w:rsidR="00D7753B" w:rsidRPr="000128EB" w:rsidRDefault="007715D2">
      <w:pPr>
        <w:widowControl w:val="0"/>
        <w:numPr>
          <w:ilvl w:val="0"/>
          <w:numId w:val="20"/>
        </w:numPr>
        <w:tabs>
          <w:tab w:val="clear" w:pos="567"/>
        </w:tabs>
        <w:contextualSpacing/>
        <w:rPr>
          <w:rFonts w:eastAsia="Times New Roman"/>
          <w:noProof/>
          <w:szCs w:val="22"/>
          <w:lang w:eastAsia="en-US"/>
        </w:rPr>
      </w:pPr>
      <w:r w:rsidRPr="000128EB">
        <w:rPr>
          <w:rFonts w:eastAsia="Times New Roman"/>
          <w:noProof/>
          <w:szCs w:val="22"/>
          <w:lang w:eastAsia="en-US"/>
        </w:rPr>
        <w:t>bledico</w:t>
      </w:r>
    </w:p>
    <w:p w14:paraId="6E660B28" w14:textId="77777777" w:rsidR="00D7753B" w:rsidRPr="000128EB" w:rsidRDefault="00D7753B" w:rsidP="00D7753B">
      <w:pPr>
        <w:widowControl w:val="0"/>
        <w:tabs>
          <w:tab w:val="clear" w:pos="567"/>
        </w:tabs>
        <w:rPr>
          <w:rFonts w:eastAsia="Times New Roman"/>
          <w:noProof/>
          <w:szCs w:val="22"/>
          <w:lang w:eastAsia="en-US"/>
        </w:rPr>
      </w:pPr>
    </w:p>
    <w:p w14:paraId="5BC6ED19" w14:textId="77777777" w:rsidR="00D7753B" w:rsidRPr="000128EB" w:rsidRDefault="007715D2" w:rsidP="00D7753B">
      <w:pPr>
        <w:tabs>
          <w:tab w:val="clear" w:pos="567"/>
        </w:tabs>
        <w:autoSpaceDE w:val="0"/>
        <w:autoSpaceDN w:val="0"/>
        <w:adjustRightInd w:val="0"/>
        <w:rPr>
          <w:b/>
          <w:bCs/>
          <w:noProof/>
          <w:szCs w:val="22"/>
          <w:lang w:eastAsia="en-US"/>
        </w:rPr>
      </w:pPr>
      <w:r w:rsidRPr="000128EB">
        <w:rPr>
          <w:noProof/>
          <w:szCs w:val="22"/>
          <w:lang w:eastAsia="en-US"/>
        </w:rPr>
        <w:t xml:space="preserve">Če opazite katerega od teh znakov, </w:t>
      </w:r>
      <w:r w:rsidRPr="000128EB">
        <w:rPr>
          <w:b/>
          <w:noProof/>
          <w:szCs w:val="22"/>
          <w:lang w:eastAsia="en-US"/>
        </w:rPr>
        <w:t>obvestite zdravnika</w:t>
      </w:r>
      <w:r w:rsidR="00D7753B" w:rsidRPr="000128EB">
        <w:rPr>
          <w:b/>
          <w:bCs/>
          <w:noProof/>
          <w:szCs w:val="22"/>
          <w:lang w:eastAsia="en-US"/>
        </w:rPr>
        <w:t>.</w:t>
      </w:r>
    </w:p>
    <w:p w14:paraId="7982C3C0" w14:textId="77777777" w:rsidR="00D7753B" w:rsidRPr="000128EB" w:rsidRDefault="00D7753B" w:rsidP="00D7753B">
      <w:pPr>
        <w:tabs>
          <w:tab w:val="clear" w:pos="567"/>
        </w:tabs>
        <w:autoSpaceDE w:val="0"/>
        <w:autoSpaceDN w:val="0"/>
        <w:adjustRightInd w:val="0"/>
        <w:rPr>
          <w:rFonts w:eastAsia="Times New Roman"/>
          <w:noProof/>
          <w:szCs w:val="22"/>
          <w:lang w:eastAsia="en-US"/>
        </w:rPr>
      </w:pPr>
    </w:p>
    <w:p w14:paraId="289C9DA1" w14:textId="77777777" w:rsidR="00D7753B" w:rsidRPr="000128EB" w:rsidRDefault="007715D2" w:rsidP="00D7753B">
      <w:pPr>
        <w:keepNext/>
        <w:tabs>
          <w:tab w:val="clear" w:pos="567"/>
        </w:tabs>
        <w:suppressAutoHyphens/>
        <w:rPr>
          <w:noProof/>
          <w:szCs w:val="22"/>
          <w:lang w:eastAsia="en-US"/>
        </w:rPr>
      </w:pPr>
      <w:r w:rsidRPr="000128EB">
        <w:rPr>
          <w:noProof/>
          <w:szCs w:val="22"/>
          <w:lang w:eastAsia="en-US"/>
        </w:rPr>
        <w:t>Znaki, da vaša jetra morda ne delujejo pravilno, vključujejo</w:t>
      </w:r>
      <w:r w:rsidR="00D7753B" w:rsidRPr="000128EB">
        <w:rPr>
          <w:noProof/>
          <w:szCs w:val="22"/>
          <w:lang w:eastAsia="en-US"/>
        </w:rPr>
        <w:t>:</w:t>
      </w:r>
    </w:p>
    <w:p w14:paraId="1B57ED27" w14:textId="77777777" w:rsidR="007715D2" w:rsidRPr="000128EB" w:rsidRDefault="007715D2">
      <w:pPr>
        <w:numPr>
          <w:ilvl w:val="0"/>
          <w:numId w:val="1"/>
        </w:numPr>
        <w:tabs>
          <w:tab w:val="clear" w:pos="567"/>
        </w:tabs>
        <w:suppressAutoHyphens/>
        <w:autoSpaceDE w:val="0"/>
        <w:autoSpaceDN w:val="0"/>
        <w:adjustRightInd w:val="0"/>
        <w:spacing w:line="259" w:lineRule="auto"/>
        <w:rPr>
          <w:b/>
          <w:noProof/>
          <w:szCs w:val="24"/>
        </w:rPr>
      </w:pPr>
      <w:bookmarkStart w:id="503" w:name="_Hlk171274371"/>
      <w:r w:rsidRPr="009C0432">
        <w:rPr>
          <w:noProof/>
          <w:szCs w:val="24"/>
        </w:rPr>
        <w:t>siljenje na bruhanje (navzeo)</w:t>
      </w:r>
    </w:p>
    <w:p w14:paraId="1731A579" w14:textId="77777777" w:rsidR="007715D2" w:rsidRPr="000128EB" w:rsidRDefault="007715D2">
      <w:pPr>
        <w:numPr>
          <w:ilvl w:val="0"/>
          <w:numId w:val="1"/>
        </w:numPr>
        <w:tabs>
          <w:tab w:val="clear" w:pos="567"/>
        </w:tabs>
        <w:suppressAutoHyphens/>
        <w:autoSpaceDE w:val="0"/>
        <w:autoSpaceDN w:val="0"/>
        <w:adjustRightInd w:val="0"/>
        <w:spacing w:line="259" w:lineRule="auto"/>
        <w:rPr>
          <w:noProof/>
          <w:szCs w:val="24"/>
        </w:rPr>
      </w:pPr>
      <w:r w:rsidRPr="009C0432">
        <w:rPr>
          <w:noProof/>
          <w:szCs w:val="24"/>
        </w:rPr>
        <w:t>bruhanje</w:t>
      </w:r>
    </w:p>
    <w:p w14:paraId="66A5BE30" w14:textId="77777777" w:rsidR="007715D2" w:rsidRPr="000128EB" w:rsidRDefault="007715D2">
      <w:pPr>
        <w:numPr>
          <w:ilvl w:val="0"/>
          <w:numId w:val="1"/>
        </w:numPr>
        <w:tabs>
          <w:tab w:val="clear" w:pos="567"/>
        </w:tabs>
        <w:suppressAutoHyphens/>
        <w:autoSpaceDE w:val="0"/>
        <w:autoSpaceDN w:val="0"/>
        <w:adjustRightInd w:val="0"/>
        <w:spacing w:line="259" w:lineRule="auto"/>
        <w:rPr>
          <w:noProof/>
          <w:szCs w:val="24"/>
        </w:rPr>
      </w:pPr>
      <w:r w:rsidRPr="009C0432">
        <w:rPr>
          <w:noProof/>
          <w:szCs w:val="24"/>
        </w:rPr>
        <w:t>vročino</w:t>
      </w:r>
    </w:p>
    <w:p w14:paraId="7F7E3038" w14:textId="77777777" w:rsidR="007715D2" w:rsidRPr="000128EB" w:rsidRDefault="007715D2">
      <w:pPr>
        <w:numPr>
          <w:ilvl w:val="0"/>
          <w:numId w:val="1"/>
        </w:numPr>
        <w:tabs>
          <w:tab w:val="clear" w:pos="567"/>
        </w:tabs>
        <w:suppressAutoHyphens/>
        <w:autoSpaceDE w:val="0"/>
        <w:autoSpaceDN w:val="0"/>
        <w:adjustRightInd w:val="0"/>
        <w:spacing w:line="259" w:lineRule="auto"/>
        <w:rPr>
          <w:b/>
          <w:noProof/>
          <w:szCs w:val="24"/>
        </w:rPr>
      </w:pPr>
      <w:r w:rsidRPr="009C0432">
        <w:rPr>
          <w:noProof/>
          <w:szCs w:val="24"/>
        </w:rPr>
        <w:t>bolečine v trebuhu (abdomnu)</w:t>
      </w:r>
    </w:p>
    <w:p w14:paraId="270CCD0E" w14:textId="77777777" w:rsidR="007715D2" w:rsidRPr="000128EB" w:rsidRDefault="007715D2">
      <w:pPr>
        <w:numPr>
          <w:ilvl w:val="0"/>
          <w:numId w:val="1"/>
        </w:numPr>
        <w:tabs>
          <w:tab w:val="clear" w:pos="567"/>
        </w:tabs>
        <w:suppressAutoHyphens/>
        <w:autoSpaceDE w:val="0"/>
        <w:autoSpaceDN w:val="0"/>
        <w:adjustRightInd w:val="0"/>
        <w:spacing w:line="259" w:lineRule="auto"/>
        <w:rPr>
          <w:b/>
          <w:noProof/>
          <w:szCs w:val="24"/>
        </w:rPr>
      </w:pPr>
      <w:r w:rsidRPr="009C0432">
        <w:rPr>
          <w:noProof/>
          <w:szCs w:val="24"/>
        </w:rPr>
        <w:t>rumeno obarvanost kože ali beločnic (zlatenico)</w:t>
      </w:r>
    </w:p>
    <w:p w14:paraId="31235D8A" w14:textId="77777777" w:rsidR="007715D2" w:rsidRPr="000128EB" w:rsidRDefault="007715D2">
      <w:pPr>
        <w:numPr>
          <w:ilvl w:val="0"/>
          <w:numId w:val="1"/>
        </w:numPr>
        <w:tabs>
          <w:tab w:val="clear" w:pos="567"/>
        </w:tabs>
        <w:suppressAutoHyphens/>
        <w:autoSpaceDE w:val="0"/>
        <w:autoSpaceDN w:val="0"/>
        <w:adjustRightInd w:val="0"/>
        <w:spacing w:line="259" w:lineRule="auto"/>
        <w:rPr>
          <w:noProof/>
          <w:szCs w:val="24"/>
        </w:rPr>
      </w:pPr>
      <w:r w:rsidRPr="009C0432">
        <w:rPr>
          <w:noProof/>
          <w:szCs w:val="24"/>
        </w:rPr>
        <w:t>temno obarvan urin</w:t>
      </w:r>
    </w:p>
    <w:p w14:paraId="34C84D9A" w14:textId="77777777" w:rsidR="007715D2" w:rsidRPr="000128EB" w:rsidRDefault="007715D2">
      <w:pPr>
        <w:numPr>
          <w:ilvl w:val="0"/>
          <w:numId w:val="1"/>
        </w:numPr>
        <w:tabs>
          <w:tab w:val="clear" w:pos="567"/>
        </w:tabs>
        <w:suppressAutoHyphens/>
        <w:autoSpaceDE w:val="0"/>
        <w:autoSpaceDN w:val="0"/>
        <w:adjustRightInd w:val="0"/>
        <w:spacing w:line="259" w:lineRule="auto"/>
        <w:rPr>
          <w:noProof/>
          <w:szCs w:val="24"/>
        </w:rPr>
      </w:pPr>
      <w:r w:rsidRPr="009C0432">
        <w:rPr>
          <w:noProof/>
          <w:szCs w:val="24"/>
        </w:rPr>
        <w:t>srbenje kože</w:t>
      </w:r>
    </w:p>
    <w:p w14:paraId="0355D7F4" w14:textId="77777777" w:rsidR="007715D2" w:rsidRPr="000128EB" w:rsidRDefault="007715D2">
      <w:pPr>
        <w:numPr>
          <w:ilvl w:val="0"/>
          <w:numId w:val="1"/>
        </w:numPr>
        <w:tabs>
          <w:tab w:val="clear" w:pos="567"/>
        </w:tabs>
        <w:suppressAutoHyphens/>
        <w:autoSpaceDE w:val="0"/>
        <w:autoSpaceDN w:val="0"/>
        <w:adjustRightInd w:val="0"/>
        <w:spacing w:line="259" w:lineRule="auto"/>
        <w:rPr>
          <w:noProof/>
          <w:szCs w:val="24"/>
        </w:rPr>
      </w:pPr>
      <w:r w:rsidRPr="009C0432">
        <w:rPr>
          <w:noProof/>
          <w:szCs w:val="24"/>
        </w:rPr>
        <w:t>neobičajno utrujenost ali izčrpanost (letargijo ali utrujenost)</w:t>
      </w:r>
    </w:p>
    <w:p w14:paraId="0F4A584D" w14:textId="77777777" w:rsidR="007715D2" w:rsidRPr="000128EB" w:rsidRDefault="007715D2">
      <w:pPr>
        <w:numPr>
          <w:ilvl w:val="0"/>
          <w:numId w:val="1"/>
        </w:numPr>
        <w:tabs>
          <w:tab w:val="clear" w:pos="567"/>
        </w:tabs>
        <w:suppressAutoHyphens/>
        <w:autoSpaceDE w:val="0"/>
        <w:autoSpaceDN w:val="0"/>
        <w:adjustRightInd w:val="0"/>
        <w:spacing w:line="259" w:lineRule="auto"/>
        <w:rPr>
          <w:noProof/>
          <w:szCs w:val="24"/>
        </w:rPr>
      </w:pPr>
      <w:r w:rsidRPr="009C0432">
        <w:rPr>
          <w:noProof/>
          <w:szCs w:val="24"/>
        </w:rPr>
        <w:t xml:space="preserve">gripi podoben sindrom (bolečine </w:t>
      </w:r>
      <w:r w:rsidR="0088139E">
        <w:rPr>
          <w:noProof/>
          <w:szCs w:val="24"/>
        </w:rPr>
        <w:t>v sklepih</w:t>
      </w:r>
      <w:r w:rsidRPr="009C0432">
        <w:rPr>
          <w:noProof/>
          <w:szCs w:val="24"/>
        </w:rPr>
        <w:t xml:space="preserve"> in mišic</w:t>
      </w:r>
      <w:r w:rsidR="0088139E">
        <w:rPr>
          <w:noProof/>
          <w:szCs w:val="24"/>
        </w:rPr>
        <w:t>ah</w:t>
      </w:r>
      <w:r w:rsidRPr="009C0432">
        <w:rPr>
          <w:noProof/>
          <w:szCs w:val="24"/>
        </w:rPr>
        <w:t xml:space="preserve"> z zvišano telesno temperaturo)</w:t>
      </w:r>
      <w:bookmarkEnd w:id="503"/>
    </w:p>
    <w:p w14:paraId="322A3F57" w14:textId="77777777" w:rsidR="007715D2" w:rsidRPr="000128EB" w:rsidRDefault="007715D2" w:rsidP="007715D2">
      <w:pPr>
        <w:tabs>
          <w:tab w:val="clear" w:pos="567"/>
        </w:tabs>
        <w:suppressAutoHyphens/>
        <w:autoSpaceDE w:val="0"/>
        <w:autoSpaceDN w:val="0"/>
        <w:adjustRightInd w:val="0"/>
        <w:ind w:left="1440" w:hanging="1440"/>
        <w:rPr>
          <w:noProof/>
          <w:szCs w:val="24"/>
        </w:rPr>
      </w:pPr>
    </w:p>
    <w:p w14:paraId="19CCBD61" w14:textId="77777777" w:rsidR="00D7753B" w:rsidRPr="000128EB" w:rsidRDefault="00562FDC" w:rsidP="00D7753B">
      <w:pPr>
        <w:tabs>
          <w:tab w:val="clear" w:pos="567"/>
        </w:tabs>
        <w:autoSpaceDE w:val="0"/>
        <w:autoSpaceDN w:val="0"/>
        <w:adjustRightInd w:val="0"/>
        <w:rPr>
          <w:bCs/>
          <w:noProof/>
          <w:szCs w:val="22"/>
          <w:lang w:eastAsia="en-US"/>
        </w:rPr>
      </w:pPr>
      <w:r w:rsidRPr="000128EB">
        <w:rPr>
          <w:noProof/>
          <w:szCs w:val="22"/>
          <w:lang w:eastAsia="en-US"/>
        </w:rPr>
        <w:t>Če opazite katerega koli od teh znakov</w:t>
      </w:r>
      <w:r w:rsidR="00D7753B" w:rsidRPr="000128EB">
        <w:rPr>
          <w:noProof/>
          <w:szCs w:val="22"/>
          <w:lang w:eastAsia="en-US"/>
        </w:rPr>
        <w:t xml:space="preserve">, </w:t>
      </w:r>
      <w:r w:rsidRPr="000128EB">
        <w:rPr>
          <w:b/>
          <w:noProof/>
          <w:szCs w:val="22"/>
          <w:lang w:eastAsia="en-US"/>
        </w:rPr>
        <w:t>nemudoma obvestite zdravnika</w:t>
      </w:r>
      <w:r w:rsidR="00D7753B" w:rsidRPr="000128EB">
        <w:rPr>
          <w:bCs/>
          <w:noProof/>
          <w:szCs w:val="22"/>
          <w:lang w:eastAsia="en-US"/>
        </w:rPr>
        <w:t>.</w:t>
      </w:r>
    </w:p>
    <w:p w14:paraId="5E8A04BC" w14:textId="77777777" w:rsidR="00D7753B" w:rsidRPr="000128EB" w:rsidRDefault="00D7753B" w:rsidP="00D7753B">
      <w:pPr>
        <w:tabs>
          <w:tab w:val="clear" w:pos="567"/>
        </w:tabs>
        <w:autoSpaceDE w:val="0"/>
        <w:autoSpaceDN w:val="0"/>
        <w:adjustRightInd w:val="0"/>
        <w:rPr>
          <w:bCs/>
          <w:noProof/>
          <w:szCs w:val="22"/>
          <w:lang w:eastAsia="en-US"/>
        </w:rPr>
      </w:pPr>
    </w:p>
    <w:p w14:paraId="6FE4799C" w14:textId="77777777" w:rsidR="00A311FE" w:rsidRPr="000128EB" w:rsidRDefault="00A311FE" w:rsidP="00D7753B">
      <w:pPr>
        <w:tabs>
          <w:tab w:val="clear" w:pos="567"/>
        </w:tabs>
        <w:autoSpaceDE w:val="0"/>
        <w:autoSpaceDN w:val="0"/>
        <w:adjustRightInd w:val="0"/>
        <w:rPr>
          <w:bCs/>
          <w:noProof/>
          <w:szCs w:val="22"/>
          <w:lang w:eastAsia="en-US"/>
        </w:rPr>
      </w:pPr>
      <w:r w:rsidRPr="000128EB">
        <w:rPr>
          <w:bCs/>
          <w:noProof/>
          <w:szCs w:val="22"/>
          <w:lang w:eastAsia="en-US"/>
        </w:rPr>
        <w:t>Če imate težave z ledvicami, se pred uporabo zdravila Opsumit posvetujte z zdravnikom.</w:t>
      </w:r>
      <w:r w:rsidRPr="000128EB">
        <w:rPr>
          <w:b/>
          <w:bCs/>
          <w:noProof/>
          <w:szCs w:val="22"/>
          <w:lang w:eastAsia="en-US"/>
        </w:rPr>
        <w:t xml:space="preserve"> </w:t>
      </w:r>
      <w:r w:rsidRPr="000128EB">
        <w:rPr>
          <w:bCs/>
          <w:noProof/>
          <w:szCs w:val="22"/>
          <w:lang w:eastAsia="en-US"/>
        </w:rPr>
        <w:t>Macitentan lahko povzroči večje znižanje krvnega tlaka in znižanje ravni hemoglobina pri bolnikih s težavami z</w:t>
      </w:r>
      <w:r w:rsidR="00577BEF" w:rsidRPr="000128EB">
        <w:rPr>
          <w:bCs/>
          <w:noProof/>
          <w:szCs w:val="22"/>
          <w:lang w:eastAsia="en-US"/>
        </w:rPr>
        <w:t xml:space="preserve"> </w:t>
      </w:r>
      <w:r w:rsidRPr="000128EB">
        <w:rPr>
          <w:bCs/>
          <w:noProof/>
          <w:szCs w:val="22"/>
          <w:lang w:eastAsia="en-US"/>
        </w:rPr>
        <w:t>ledvicami.</w:t>
      </w:r>
    </w:p>
    <w:p w14:paraId="2B1A434B" w14:textId="77777777" w:rsidR="00A311FE" w:rsidRPr="000128EB" w:rsidRDefault="00A311FE" w:rsidP="00D7753B">
      <w:pPr>
        <w:tabs>
          <w:tab w:val="clear" w:pos="567"/>
        </w:tabs>
        <w:autoSpaceDE w:val="0"/>
        <w:autoSpaceDN w:val="0"/>
        <w:adjustRightInd w:val="0"/>
        <w:rPr>
          <w:bCs/>
          <w:noProof/>
          <w:szCs w:val="22"/>
          <w:lang w:eastAsia="en-US"/>
        </w:rPr>
      </w:pPr>
    </w:p>
    <w:p w14:paraId="29946432" w14:textId="77777777" w:rsidR="00A311FE" w:rsidRPr="009C0432" w:rsidRDefault="00A311FE" w:rsidP="00A311FE">
      <w:pPr>
        <w:tabs>
          <w:tab w:val="clear" w:pos="567"/>
        </w:tabs>
        <w:autoSpaceDE w:val="0"/>
        <w:autoSpaceDN w:val="0"/>
        <w:adjustRightInd w:val="0"/>
        <w:rPr>
          <w:bCs/>
          <w:noProof/>
          <w:szCs w:val="22"/>
        </w:rPr>
      </w:pPr>
      <w:r w:rsidRPr="009C0432">
        <w:rPr>
          <w:bCs/>
          <w:noProof/>
          <w:szCs w:val="22"/>
        </w:rPr>
        <w:t xml:space="preserve">Pri bolnikih s pljučno vensko-okluzivno boleznijo (zapora pljučnih žil) lahko uporaba zdravil za zdravljenje PAH, vključno z zdravilom Opsumit, povzroči pljučni edem. Če se med uporabo zdravila Opsumit pojavijo znaki pljučnega edema, kot je nenadno, pomembno povečanje zasoplosti in nizka raven kisika, </w:t>
      </w:r>
      <w:r w:rsidRPr="009C0432">
        <w:rPr>
          <w:b/>
          <w:noProof/>
          <w:szCs w:val="24"/>
        </w:rPr>
        <w:t>nemudoma obvestite zdravnika</w:t>
      </w:r>
      <w:r w:rsidRPr="009C0432">
        <w:rPr>
          <w:bCs/>
          <w:noProof/>
          <w:szCs w:val="22"/>
        </w:rPr>
        <w:t>. Zdravnik bo morda opravil dodatne preiskave in ugotovil, kateri režim zdravljenja je za vas najbolj primeren.</w:t>
      </w:r>
    </w:p>
    <w:p w14:paraId="3CD4A4BC" w14:textId="77777777" w:rsidR="00D7753B" w:rsidRPr="000128EB" w:rsidRDefault="00D7753B" w:rsidP="00D7753B">
      <w:pPr>
        <w:tabs>
          <w:tab w:val="clear" w:pos="567"/>
        </w:tabs>
        <w:autoSpaceDE w:val="0"/>
        <w:autoSpaceDN w:val="0"/>
        <w:adjustRightInd w:val="0"/>
        <w:rPr>
          <w:bCs/>
          <w:noProof/>
          <w:szCs w:val="22"/>
          <w:lang w:eastAsia="en-US"/>
        </w:rPr>
      </w:pPr>
    </w:p>
    <w:p w14:paraId="44C0A094" w14:textId="77777777" w:rsidR="00D7753B" w:rsidRPr="000128EB" w:rsidRDefault="00757302" w:rsidP="00D7753B">
      <w:pPr>
        <w:keepNext/>
        <w:numPr>
          <w:ilvl w:val="12"/>
          <w:numId w:val="0"/>
        </w:numPr>
        <w:tabs>
          <w:tab w:val="clear" w:pos="567"/>
        </w:tabs>
        <w:suppressAutoHyphens/>
        <w:rPr>
          <w:rFonts w:eastAsia="Times New Roman"/>
          <w:b/>
          <w:bCs/>
          <w:noProof/>
          <w:szCs w:val="22"/>
          <w:lang w:eastAsia="en-US"/>
        </w:rPr>
      </w:pPr>
      <w:r w:rsidRPr="000128EB">
        <w:rPr>
          <w:rFonts w:eastAsia="Times New Roman"/>
          <w:b/>
          <w:bCs/>
          <w:noProof/>
          <w:szCs w:val="22"/>
          <w:lang w:eastAsia="en-US"/>
        </w:rPr>
        <w:t>Otroci in mladostniki</w:t>
      </w:r>
    </w:p>
    <w:p w14:paraId="2CDD3744" w14:textId="77777777" w:rsidR="00D7753B" w:rsidRPr="000128EB" w:rsidRDefault="00757302" w:rsidP="00D7753B">
      <w:pPr>
        <w:numPr>
          <w:ilvl w:val="12"/>
          <w:numId w:val="0"/>
        </w:numPr>
        <w:tabs>
          <w:tab w:val="clear" w:pos="567"/>
        </w:tabs>
        <w:rPr>
          <w:rFonts w:eastAsia="Times New Roman"/>
          <w:bCs/>
          <w:noProof/>
          <w:szCs w:val="22"/>
          <w:lang w:eastAsia="en-US"/>
        </w:rPr>
      </w:pPr>
      <w:r w:rsidRPr="000128EB">
        <w:rPr>
          <w:rFonts w:eastAsia="Times New Roman"/>
          <w:bCs/>
          <w:noProof/>
          <w:szCs w:val="22"/>
          <w:lang w:eastAsia="en-US"/>
        </w:rPr>
        <w:t xml:space="preserve">Tega zdravila ne dajajte otrokom, </w:t>
      </w:r>
      <w:r w:rsidR="00EB2B2A" w:rsidRPr="000128EB">
        <w:rPr>
          <w:rFonts w:eastAsia="Times New Roman"/>
          <w:bCs/>
          <w:noProof/>
          <w:szCs w:val="22"/>
          <w:lang w:eastAsia="en-US"/>
        </w:rPr>
        <w:t>mlajšim od</w:t>
      </w:r>
      <w:r w:rsidRPr="000128EB">
        <w:rPr>
          <w:rFonts w:eastAsia="Times New Roman"/>
          <w:bCs/>
          <w:noProof/>
          <w:szCs w:val="22"/>
          <w:lang w:eastAsia="en-US"/>
        </w:rPr>
        <w:t xml:space="preserve"> 2 let, ker učinkovitost in varnost zanje nista bili dokazani.</w:t>
      </w:r>
    </w:p>
    <w:p w14:paraId="3D9DFBF4" w14:textId="77777777" w:rsidR="00D7753B" w:rsidRPr="000128EB" w:rsidRDefault="00D7753B" w:rsidP="00D7753B">
      <w:pPr>
        <w:numPr>
          <w:ilvl w:val="12"/>
          <w:numId w:val="0"/>
        </w:numPr>
        <w:tabs>
          <w:tab w:val="clear" w:pos="567"/>
        </w:tabs>
        <w:ind w:right="-2"/>
        <w:rPr>
          <w:rFonts w:eastAsia="Times New Roman"/>
          <w:bCs/>
          <w:noProof/>
          <w:szCs w:val="22"/>
          <w:lang w:eastAsia="en-US"/>
        </w:rPr>
      </w:pPr>
    </w:p>
    <w:p w14:paraId="70D787B8" w14:textId="77777777" w:rsidR="00D7753B" w:rsidRPr="000128EB" w:rsidRDefault="00757302" w:rsidP="00D7753B">
      <w:pPr>
        <w:keepNext/>
        <w:numPr>
          <w:ilvl w:val="12"/>
          <w:numId w:val="0"/>
        </w:numPr>
        <w:tabs>
          <w:tab w:val="clear" w:pos="567"/>
        </w:tabs>
        <w:suppressAutoHyphens/>
        <w:rPr>
          <w:rFonts w:eastAsia="Times New Roman"/>
          <w:noProof/>
          <w:szCs w:val="22"/>
          <w:lang w:eastAsia="en-US"/>
        </w:rPr>
      </w:pPr>
      <w:r w:rsidRPr="000128EB">
        <w:rPr>
          <w:rFonts w:eastAsia="Times New Roman"/>
          <w:b/>
          <w:noProof/>
          <w:szCs w:val="22"/>
          <w:lang w:eastAsia="en-US"/>
        </w:rPr>
        <w:t>Druga zdravila in zdravilo Opsumit</w:t>
      </w:r>
    </w:p>
    <w:p w14:paraId="177E9402" w14:textId="77777777" w:rsidR="00757302" w:rsidRPr="000128EB" w:rsidRDefault="00757302" w:rsidP="00757302">
      <w:pPr>
        <w:tabs>
          <w:tab w:val="clear" w:pos="567"/>
        </w:tabs>
        <w:autoSpaceDE w:val="0"/>
        <w:autoSpaceDN w:val="0"/>
        <w:adjustRightInd w:val="0"/>
        <w:rPr>
          <w:noProof/>
          <w:szCs w:val="22"/>
          <w:lang w:eastAsia="en-US"/>
        </w:rPr>
      </w:pPr>
      <w:r w:rsidRPr="000128EB">
        <w:rPr>
          <w:noProof/>
          <w:szCs w:val="22"/>
          <w:lang w:eastAsia="en-US"/>
        </w:rPr>
        <w:t xml:space="preserve">Obvestite zdravnika ali farmacevta, če vi ali vaš otrok </w:t>
      </w:r>
      <w:r w:rsidR="00F4247D" w:rsidRPr="000128EB">
        <w:rPr>
          <w:noProof/>
        </w:rPr>
        <w:t xml:space="preserve">jemljete, ste pred kratkim jemali ali pa boste morda začeli jemati </w:t>
      </w:r>
      <w:r w:rsidRPr="000128EB">
        <w:rPr>
          <w:noProof/>
          <w:szCs w:val="22"/>
          <w:lang w:eastAsia="en-US"/>
        </w:rPr>
        <w:t>katero koli drugo zdravilo.</w:t>
      </w:r>
    </w:p>
    <w:p w14:paraId="6E00D56F" w14:textId="77777777" w:rsidR="00757302" w:rsidRPr="000128EB" w:rsidRDefault="00757302" w:rsidP="00757302">
      <w:pPr>
        <w:tabs>
          <w:tab w:val="clear" w:pos="567"/>
        </w:tabs>
        <w:autoSpaceDE w:val="0"/>
        <w:autoSpaceDN w:val="0"/>
        <w:adjustRightInd w:val="0"/>
        <w:rPr>
          <w:noProof/>
          <w:szCs w:val="22"/>
          <w:lang w:eastAsia="en-US"/>
        </w:rPr>
      </w:pPr>
      <w:r w:rsidRPr="000128EB">
        <w:rPr>
          <w:noProof/>
          <w:szCs w:val="22"/>
          <w:lang w:eastAsia="en-US"/>
        </w:rPr>
        <w:t>Zdravilo Opsumit lahko vpliva na druga zdravila.</w:t>
      </w:r>
    </w:p>
    <w:p w14:paraId="3108F2D2" w14:textId="77777777" w:rsidR="00757302" w:rsidRPr="000128EB" w:rsidRDefault="00757302" w:rsidP="00D7753B">
      <w:pPr>
        <w:tabs>
          <w:tab w:val="clear" w:pos="567"/>
        </w:tabs>
        <w:autoSpaceDE w:val="0"/>
        <w:autoSpaceDN w:val="0"/>
        <w:adjustRightInd w:val="0"/>
        <w:rPr>
          <w:noProof/>
          <w:szCs w:val="22"/>
          <w:lang w:eastAsia="en-US"/>
        </w:rPr>
      </w:pPr>
    </w:p>
    <w:p w14:paraId="3F58208E" w14:textId="77777777" w:rsidR="00757302" w:rsidRPr="000128EB" w:rsidRDefault="00757302" w:rsidP="00757302">
      <w:pPr>
        <w:tabs>
          <w:tab w:val="clear" w:pos="567"/>
        </w:tabs>
        <w:autoSpaceDE w:val="0"/>
        <w:autoSpaceDN w:val="0"/>
        <w:adjustRightInd w:val="0"/>
        <w:rPr>
          <w:noProof/>
          <w:szCs w:val="22"/>
          <w:lang w:eastAsia="en-US"/>
        </w:rPr>
      </w:pPr>
      <w:r w:rsidRPr="000128EB">
        <w:rPr>
          <w:noProof/>
          <w:szCs w:val="22"/>
          <w:lang w:eastAsia="en-US"/>
        </w:rPr>
        <w:t>Če zdravilo Opsumit uporabljate ali dajete skupaj z drugimi zdravili, vključno s spodaj naštetimi, se lahko učinki zdravila Opsumit ali drugih zdravil spremenijo. Če jemljete katerega koli od spodaj navedenih zdravil, se posvetujte z zdravnikom ali farmacevtom:</w:t>
      </w:r>
    </w:p>
    <w:bookmarkEnd w:id="502"/>
    <w:p w14:paraId="32E5BF41" w14:textId="77777777" w:rsidR="00D7753B" w:rsidRPr="000128EB" w:rsidRDefault="00D7753B" w:rsidP="00D7753B">
      <w:pPr>
        <w:tabs>
          <w:tab w:val="clear" w:pos="567"/>
        </w:tabs>
        <w:autoSpaceDE w:val="0"/>
        <w:autoSpaceDN w:val="0"/>
        <w:adjustRightInd w:val="0"/>
        <w:rPr>
          <w:noProof/>
          <w:szCs w:val="22"/>
          <w:lang w:eastAsia="en-US"/>
        </w:rPr>
      </w:pPr>
    </w:p>
    <w:p w14:paraId="32E6E805" w14:textId="77777777" w:rsidR="00757302" w:rsidRPr="000128EB" w:rsidRDefault="00757302">
      <w:pPr>
        <w:numPr>
          <w:ilvl w:val="0"/>
          <w:numId w:val="5"/>
        </w:numPr>
        <w:tabs>
          <w:tab w:val="clear" w:pos="567"/>
        </w:tabs>
        <w:suppressAutoHyphens/>
        <w:autoSpaceDE w:val="0"/>
        <w:autoSpaceDN w:val="0"/>
        <w:adjustRightInd w:val="0"/>
        <w:spacing w:after="160" w:line="259" w:lineRule="auto"/>
        <w:ind w:left="567" w:hanging="567"/>
        <w:contextualSpacing/>
        <w:rPr>
          <w:noProof/>
          <w:szCs w:val="24"/>
        </w:rPr>
      </w:pPr>
      <w:bookmarkStart w:id="504" w:name="_Hlk171282271"/>
      <w:r w:rsidRPr="009C0432">
        <w:rPr>
          <w:noProof/>
          <w:szCs w:val="24"/>
        </w:rPr>
        <w:lastRenderedPageBreak/>
        <w:t>rifampicin, klaritromicin, telitromicin, ciprofloksacin, eritromicin (antibiotiki, ki se uporabljajo za zdravljenje okužb),</w:t>
      </w:r>
    </w:p>
    <w:p w14:paraId="5F5FE5A0" w14:textId="77777777" w:rsidR="00757302" w:rsidRPr="000128EB" w:rsidRDefault="00757302">
      <w:pPr>
        <w:numPr>
          <w:ilvl w:val="0"/>
          <w:numId w:val="5"/>
        </w:numPr>
        <w:tabs>
          <w:tab w:val="clear" w:pos="567"/>
        </w:tabs>
        <w:suppressAutoHyphens/>
        <w:autoSpaceDE w:val="0"/>
        <w:autoSpaceDN w:val="0"/>
        <w:adjustRightInd w:val="0"/>
        <w:spacing w:after="160" w:line="259" w:lineRule="auto"/>
        <w:ind w:left="567" w:hanging="567"/>
        <w:contextualSpacing/>
        <w:rPr>
          <w:noProof/>
          <w:szCs w:val="24"/>
        </w:rPr>
      </w:pPr>
      <w:r w:rsidRPr="009C0432">
        <w:rPr>
          <w:noProof/>
          <w:szCs w:val="24"/>
        </w:rPr>
        <w:t>fenitoin (zdravilo, ki se uporablja za zdravljenje epileptičnih napadov),</w:t>
      </w:r>
    </w:p>
    <w:p w14:paraId="7CF914D8" w14:textId="77777777" w:rsidR="00757302" w:rsidRPr="000128EB" w:rsidRDefault="00757302">
      <w:pPr>
        <w:numPr>
          <w:ilvl w:val="0"/>
          <w:numId w:val="5"/>
        </w:numPr>
        <w:tabs>
          <w:tab w:val="clear" w:pos="567"/>
        </w:tabs>
        <w:suppressAutoHyphens/>
        <w:autoSpaceDE w:val="0"/>
        <w:autoSpaceDN w:val="0"/>
        <w:adjustRightInd w:val="0"/>
        <w:spacing w:after="160" w:line="259" w:lineRule="auto"/>
        <w:ind w:left="567" w:hanging="567"/>
        <w:contextualSpacing/>
        <w:rPr>
          <w:noProof/>
          <w:szCs w:val="24"/>
        </w:rPr>
      </w:pPr>
      <w:r w:rsidRPr="009C0432">
        <w:rPr>
          <w:noProof/>
          <w:szCs w:val="24"/>
        </w:rPr>
        <w:t>karbamazepin (zdravilo, ki se uporablja za zdravljenje depresije in epilepsije),</w:t>
      </w:r>
    </w:p>
    <w:p w14:paraId="7AA1ADFB" w14:textId="77777777" w:rsidR="00757302" w:rsidRPr="000128EB" w:rsidRDefault="00757302">
      <w:pPr>
        <w:numPr>
          <w:ilvl w:val="0"/>
          <w:numId w:val="5"/>
        </w:numPr>
        <w:tabs>
          <w:tab w:val="clear" w:pos="567"/>
        </w:tabs>
        <w:suppressAutoHyphens/>
        <w:autoSpaceDE w:val="0"/>
        <w:autoSpaceDN w:val="0"/>
        <w:adjustRightInd w:val="0"/>
        <w:spacing w:after="160" w:line="259" w:lineRule="auto"/>
        <w:ind w:left="567" w:hanging="567"/>
        <w:contextualSpacing/>
        <w:rPr>
          <w:noProof/>
          <w:szCs w:val="24"/>
        </w:rPr>
      </w:pPr>
      <w:r w:rsidRPr="009C0432">
        <w:rPr>
          <w:noProof/>
          <w:szCs w:val="24"/>
        </w:rPr>
        <w:t>šentjanževko (zeliščni pripravek, ki se uporablja za zdravljenje depresije),</w:t>
      </w:r>
    </w:p>
    <w:p w14:paraId="279C7EC8" w14:textId="77777777" w:rsidR="00757302" w:rsidRPr="000128EB" w:rsidRDefault="00757302">
      <w:pPr>
        <w:numPr>
          <w:ilvl w:val="0"/>
          <w:numId w:val="5"/>
        </w:numPr>
        <w:tabs>
          <w:tab w:val="clear" w:pos="567"/>
        </w:tabs>
        <w:suppressAutoHyphens/>
        <w:autoSpaceDE w:val="0"/>
        <w:autoSpaceDN w:val="0"/>
        <w:adjustRightInd w:val="0"/>
        <w:spacing w:after="160" w:line="259" w:lineRule="auto"/>
        <w:ind w:left="567" w:hanging="567"/>
        <w:contextualSpacing/>
        <w:rPr>
          <w:noProof/>
          <w:szCs w:val="24"/>
        </w:rPr>
      </w:pPr>
      <w:r w:rsidRPr="009C0432">
        <w:rPr>
          <w:noProof/>
          <w:szCs w:val="24"/>
        </w:rPr>
        <w:t>ritonavir, sakvinavir (zdravili, ki se uporabljata za zdravljenje okužb s</w:t>
      </w:r>
      <w:r w:rsidR="00D45963" w:rsidRPr="009C0432">
        <w:rPr>
          <w:noProof/>
          <w:szCs w:val="24"/>
        </w:rPr>
        <w:t xml:space="preserve"> </w:t>
      </w:r>
      <w:r w:rsidRPr="009C0432">
        <w:rPr>
          <w:noProof/>
          <w:szCs w:val="24"/>
        </w:rPr>
        <w:t>HIV),</w:t>
      </w:r>
    </w:p>
    <w:p w14:paraId="39B8773A" w14:textId="77777777" w:rsidR="00757302" w:rsidRPr="000128EB" w:rsidRDefault="00757302">
      <w:pPr>
        <w:numPr>
          <w:ilvl w:val="0"/>
          <w:numId w:val="5"/>
        </w:numPr>
        <w:tabs>
          <w:tab w:val="clear" w:pos="567"/>
        </w:tabs>
        <w:suppressAutoHyphens/>
        <w:autoSpaceDE w:val="0"/>
        <w:autoSpaceDN w:val="0"/>
        <w:adjustRightInd w:val="0"/>
        <w:spacing w:after="160" w:line="259" w:lineRule="auto"/>
        <w:ind w:left="567" w:hanging="567"/>
        <w:contextualSpacing/>
        <w:rPr>
          <w:noProof/>
          <w:szCs w:val="24"/>
        </w:rPr>
      </w:pPr>
      <w:r w:rsidRPr="009C0432">
        <w:rPr>
          <w:noProof/>
          <w:szCs w:val="24"/>
        </w:rPr>
        <w:t>nefazodon (zdravilo, ki se uporablja za zdravljenje depresije),</w:t>
      </w:r>
    </w:p>
    <w:p w14:paraId="74C2CB3A" w14:textId="77777777" w:rsidR="00757302" w:rsidRPr="000128EB" w:rsidRDefault="00757302">
      <w:pPr>
        <w:numPr>
          <w:ilvl w:val="0"/>
          <w:numId w:val="5"/>
        </w:numPr>
        <w:tabs>
          <w:tab w:val="clear" w:pos="567"/>
        </w:tabs>
        <w:suppressAutoHyphens/>
        <w:autoSpaceDE w:val="0"/>
        <w:autoSpaceDN w:val="0"/>
        <w:adjustRightInd w:val="0"/>
        <w:spacing w:after="160" w:line="259" w:lineRule="auto"/>
        <w:ind w:left="567" w:hanging="567"/>
        <w:contextualSpacing/>
        <w:rPr>
          <w:noProof/>
          <w:szCs w:val="24"/>
        </w:rPr>
      </w:pPr>
      <w:r w:rsidRPr="009C0432">
        <w:rPr>
          <w:noProof/>
          <w:szCs w:val="24"/>
        </w:rPr>
        <w:t>ketokonazol (razen šampona), flukonazol, itrakonazol, mikonazol, vorikonazol (zdravila, ki se uporabljajo za zdravljenje glivičnih okužb),</w:t>
      </w:r>
    </w:p>
    <w:p w14:paraId="6FFB6422" w14:textId="77777777" w:rsidR="00757302" w:rsidRPr="000128EB" w:rsidRDefault="00757302">
      <w:pPr>
        <w:numPr>
          <w:ilvl w:val="0"/>
          <w:numId w:val="5"/>
        </w:numPr>
        <w:tabs>
          <w:tab w:val="clear" w:pos="567"/>
        </w:tabs>
        <w:autoSpaceDE w:val="0"/>
        <w:autoSpaceDN w:val="0"/>
        <w:adjustRightInd w:val="0"/>
        <w:spacing w:after="160" w:line="259" w:lineRule="auto"/>
        <w:ind w:left="567" w:hanging="567"/>
        <w:contextualSpacing/>
        <w:rPr>
          <w:noProof/>
          <w:szCs w:val="22"/>
          <w:lang w:eastAsia="en-US"/>
        </w:rPr>
      </w:pPr>
      <w:r w:rsidRPr="000128EB">
        <w:rPr>
          <w:noProof/>
          <w:szCs w:val="22"/>
          <w:lang w:eastAsia="en-US"/>
        </w:rPr>
        <w:t>amjodaron (za urejanje srčnega utripa),</w:t>
      </w:r>
    </w:p>
    <w:p w14:paraId="1A3D5421" w14:textId="77777777" w:rsidR="00757302" w:rsidRPr="000128EB" w:rsidRDefault="00757302">
      <w:pPr>
        <w:numPr>
          <w:ilvl w:val="0"/>
          <w:numId w:val="5"/>
        </w:numPr>
        <w:tabs>
          <w:tab w:val="clear" w:pos="567"/>
        </w:tabs>
        <w:autoSpaceDE w:val="0"/>
        <w:autoSpaceDN w:val="0"/>
        <w:adjustRightInd w:val="0"/>
        <w:spacing w:after="160" w:line="259" w:lineRule="auto"/>
        <w:ind w:left="567" w:hanging="567"/>
        <w:contextualSpacing/>
        <w:rPr>
          <w:noProof/>
          <w:szCs w:val="22"/>
          <w:lang w:eastAsia="en-US"/>
        </w:rPr>
      </w:pPr>
      <w:r w:rsidRPr="000128EB">
        <w:rPr>
          <w:noProof/>
          <w:szCs w:val="22"/>
          <w:lang w:eastAsia="en-US"/>
        </w:rPr>
        <w:t>ciklosporin (zdravilo, ki se uporablja za preprečevanje zavrnitve organa po presaditvi),</w:t>
      </w:r>
    </w:p>
    <w:p w14:paraId="3DD13F7E" w14:textId="77777777" w:rsidR="00757302" w:rsidRPr="000128EB" w:rsidRDefault="00757302">
      <w:pPr>
        <w:numPr>
          <w:ilvl w:val="0"/>
          <w:numId w:val="5"/>
        </w:numPr>
        <w:tabs>
          <w:tab w:val="clear" w:pos="567"/>
        </w:tabs>
        <w:autoSpaceDE w:val="0"/>
        <w:autoSpaceDN w:val="0"/>
        <w:adjustRightInd w:val="0"/>
        <w:spacing w:after="160" w:line="259" w:lineRule="auto"/>
        <w:ind w:left="567" w:hanging="567"/>
        <w:contextualSpacing/>
        <w:rPr>
          <w:noProof/>
          <w:szCs w:val="22"/>
          <w:lang w:eastAsia="en-US"/>
        </w:rPr>
      </w:pPr>
      <w:r w:rsidRPr="000128EB">
        <w:rPr>
          <w:noProof/>
          <w:szCs w:val="22"/>
          <w:lang w:eastAsia="en-US"/>
        </w:rPr>
        <w:t>diltiazem, verapamil (za zdravljenje visokega krvnega tlaka ali posebnih težav s srcem).</w:t>
      </w:r>
    </w:p>
    <w:p w14:paraId="1F7DA5E2" w14:textId="77777777" w:rsidR="00D7753B" w:rsidRPr="000128EB" w:rsidRDefault="00D7753B" w:rsidP="00D7753B">
      <w:pPr>
        <w:rPr>
          <w:rFonts w:eastAsia="Times New Roman"/>
          <w:noProof/>
          <w:lang w:eastAsia="en-US"/>
        </w:rPr>
      </w:pPr>
    </w:p>
    <w:p w14:paraId="3251922A" w14:textId="77777777" w:rsidR="00D7753B" w:rsidRPr="000128EB" w:rsidRDefault="00757302" w:rsidP="00D7753B">
      <w:pPr>
        <w:keepNext/>
        <w:numPr>
          <w:ilvl w:val="12"/>
          <w:numId w:val="0"/>
        </w:numPr>
        <w:tabs>
          <w:tab w:val="clear" w:pos="567"/>
          <w:tab w:val="left" w:pos="1290"/>
        </w:tabs>
        <w:suppressAutoHyphens/>
        <w:rPr>
          <w:rFonts w:eastAsia="Times New Roman"/>
          <w:b/>
          <w:bCs/>
          <w:noProof/>
          <w:lang w:eastAsia="en-US"/>
        </w:rPr>
      </w:pPr>
      <w:r w:rsidRPr="000128EB">
        <w:rPr>
          <w:rFonts w:eastAsia="Times New Roman"/>
          <w:b/>
          <w:bCs/>
          <w:noProof/>
          <w:lang w:eastAsia="en-US"/>
        </w:rPr>
        <w:t>Zdravilo Opsumit skupaj s hrano</w:t>
      </w:r>
    </w:p>
    <w:p w14:paraId="7E611E89" w14:textId="77777777" w:rsidR="00D7753B" w:rsidRPr="000128EB" w:rsidRDefault="00757302" w:rsidP="00D7753B">
      <w:pPr>
        <w:numPr>
          <w:ilvl w:val="12"/>
          <w:numId w:val="0"/>
        </w:numPr>
        <w:tabs>
          <w:tab w:val="clear" w:pos="567"/>
          <w:tab w:val="left" w:pos="1290"/>
        </w:tabs>
        <w:ind w:right="-2"/>
        <w:rPr>
          <w:noProof/>
          <w:szCs w:val="22"/>
          <w:lang w:eastAsia="en-US"/>
        </w:rPr>
      </w:pPr>
      <w:r w:rsidRPr="000128EB">
        <w:rPr>
          <w:noProof/>
          <w:szCs w:val="22"/>
          <w:lang w:eastAsia="en-US"/>
        </w:rPr>
        <w:t>Če jemljete piperin kot prehransko dopolnilo, lahko to vpliva na odziv telesa na nekatera zdravila, vključno z zdravilom Opsumit. V tem primeru se pogovorite z zdravnikom ali farmacevtom</w:t>
      </w:r>
      <w:r w:rsidR="00D7753B" w:rsidRPr="000128EB">
        <w:rPr>
          <w:noProof/>
          <w:szCs w:val="22"/>
          <w:lang w:eastAsia="en-US"/>
        </w:rPr>
        <w:t>.</w:t>
      </w:r>
    </w:p>
    <w:p w14:paraId="6EDD6055" w14:textId="77777777" w:rsidR="00D7753B" w:rsidRPr="000128EB" w:rsidRDefault="00D7753B" w:rsidP="00D7753B">
      <w:pPr>
        <w:numPr>
          <w:ilvl w:val="12"/>
          <w:numId w:val="0"/>
        </w:numPr>
        <w:tabs>
          <w:tab w:val="clear" w:pos="567"/>
          <w:tab w:val="left" w:pos="1290"/>
        </w:tabs>
        <w:ind w:right="-2"/>
        <w:rPr>
          <w:rFonts w:eastAsia="Times New Roman"/>
          <w:noProof/>
          <w:szCs w:val="22"/>
          <w:lang w:eastAsia="en-US"/>
        </w:rPr>
      </w:pPr>
    </w:p>
    <w:p w14:paraId="3DC592BE" w14:textId="77777777" w:rsidR="00D7753B" w:rsidRPr="000128EB" w:rsidRDefault="00757302" w:rsidP="00D7753B">
      <w:pPr>
        <w:keepNext/>
        <w:numPr>
          <w:ilvl w:val="12"/>
          <w:numId w:val="0"/>
        </w:numPr>
        <w:tabs>
          <w:tab w:val="clear" w:pos="567"/>
        </w:tabs>
        <w:suppressAutoHyphens/>
        <w:rPr>
          <w:rFonts w:eastAsia="Times New Roman"/>
          <w:b/>
          <w:noProof/>
          <w:szCs w:val="22"/>
          <w:lang w:eastAsia="en-US"/>
        </w:rPr>
      </w:pPr>
      <w:r w:rsidRPr="000128EB">
        <w:rPr>
          <w:rFonts w:eastAsia="Times New Roman"/>
          <w:b/>
          <w:noProof/>
          <w:szCs w:val="22"/>
          <w:lang w:eastAsia="en-US"/>
        </w:rPr>
        <w:t>Nosečnost in dojenje</w:t>
      </w:r>
    </w:p>
    <w:p w14:paraId="5F9B5239" w14:textId="77777777" w:rsidR="00D7753B" w:rsidRPr="000128EB" w:rsidRDefault="00757302" w:rsidP="00D7753B">
      <w:pPr>
        <w:numPr>
          <w:ilvl w:val="12"/>
          <w:numId w:val="0"/>
        </w:numPr>
        <w:tabs>
          <w:tab w:val="clear" w:pos="567"/>
        </w:tabs>
        <w:rPr>
          <w:rFonts w:eastAsia="Times New Roman"/>
          <w:noProof/>
          <w:szCs w:val="22"/>
          <w:lang w:eastAsia="en-US"/>
        </w:rPr>
      </w:pPr>
      <w:r w:rsidRPr="000128EB">
        <w:rPr>
          <w:rFonts w:eastAsia="Times New Roman"/>
          <w:noProof/>
          <w:szCs w:val="22"/>
          <w:lang w:eastAsia="en-US"/>
        </w:rPr>
        <w:t>Če ste noseči ali dojite, menite, da bi lahko bili noseči ali načrtujete zanositev, se posvetujte z</w:t>
      </w:r>
      <w:r w:rsidR="00D45963" w:rsidRPr="000128EB">
        <w:rPr>
          <w:rFonts w:eastAsia="Times New Roman"/>
          <w:noProof/>
          <w:szCs w:val="22"/>
          <w:lang w:eastAsia="en-US"/>
        </w:rPr>
        <w:t xml:space="preserve"> </w:t>
      </w:r>
      <w:r w:rsidRPr="000128EB">
        <w:rPr>
          <w:rFonts w:eastAsia="Times New Roman"/>
          <w:noProof/>
          <w:szCs w:val="22"/>
          <w:lang w:eastAsia="en-US"/>
        </w:rPr>
        <w:t>zdravnikom, preden vzamete to zdravilo</w:t>
      </w:r>
      <w:r w:rsidR="00D7753B" w:rsidRPr="000128EB">
        <w:rPr>
          <w:rFonts w:eastAsia="Times New Roman"/>
          <w:noProof/>
          <w:szCs w:val="22"/>
          <w:lang w:eastAsia="en-US"/>
        </w:rPr>
        <w:t>.</w:t>
      </w:r>
    </w:p>
    <w:p w14:paraId="64AE2E52" w14:textId="77777777" w:rsidR="00D7753B" w:rsidRPr="000128EB" w:rsidRDefault="00D7753B" w:rsidP="00D7753B">
      <w:pPr>
        <w:numPr>
          <w:ilvl w:val="12"/>
          <w:numId w:val="0"/>
        </w:numPr>
        <w:tabs>
          <w:tab w:val="clear" w:pos="567"/>
        </w:tabs>
        <w:rPr>
          <w:rFonts w:eastAsia="Times New Roman"/>
          <w:noProof/>
          <w:szCs w:val="22"/>
          <w:lang w:eastAsia="en-US"/>
        </w:rPr>
      </w:pPr>
    </w:p>
    <w:p w14:paraId="0933E2EC" w14:textId="77777777" w:rsidR="00D7753B" w:rsidRPr="000128EB" w:rsidRDefault="00757302" w:rsidP="00D7753B">
      <w:pPr>
        <w:tabs>
          <w:tab w:val="clear" w:pos="567"/>
        </w:tabs>
        <w:autoSpaceDE w:val="0"/>
        <w:autoSpaceDN w:val="0"/>
        <w:adjustRightInd w:val="0"/>
        <w:rPr>
          <w:noProof/>
          <w:szCs w:val="22"/>
          <w:lang w:eastAsia="en-US"/>
        </w:rPr>
      </w:pPr>
      <w:r w:rsidRPr="000128EB">
        <w:rPr>
          <w:noProof/>
          <w:szCs w:val="22"/>
          <w:lang w:eastAsia="en-US"/>
        </w:rPr>
        <w:t>Zdravilo Opsumit lahko škoduje nerojene</w:t>
      </w:r>
      <w:r w:rsidR="0088139E">
        <w:rPr>
          <w:noProof/>
          <w:szCs w:val="22"/>
          <w:lang w:eastAsia="en-US"/>
        </w:rPr>
        <w:t>mu</w:t>
      </w:r>
      <w:r w:rsidRPr="000128EB">
        <w:rPr>
          <w:noProof/>
          <w:szCs w:val="22"/>
          <w:lang w:eastAsia="en-US"/>
        </w:rPr>
        <w:t xml:space="preserve"> otrok</w:t>
      </w:r>
      <w:r w:rsidR="0088139E">
        <w:rPr>
          <w:noProof/>
          <w:szCs w:val="22"/>
          <w:lang w:eastAsia="en-US"/>
        </w:rPr>
        <w:t>u</w:t>
      </w:r>
      <w:r w:rsidRPr="000128EB">
        <w:rPr>
          <w:noProof/>
          <w:szCs w:val="22"/>
          <w:lang w:eastAsia="en-US"/>
        </w:rPr>
        <w:t>, spočete</w:t>
      </w:r>
      <w:r w:rsidR="0088139E">
        <w:rPr>
          <w:noProof/>
          <w:szCs w:val="22"/>
          <w:lang w:eastAsia="en-US"/>
        </w:rPr>
        <w:t>mu</w:t>
      </w:r>
      <w:r w:rsidRPr="000128EB">
        <w:rPr>
          <w:noProof/>
          <w:szCs w:val="22"/>
          <w:lang w:eastAsia="en-US"/>
        </w:rPr>
        <w:t xml:space="preserve"> pred zdravljenjem, med njim ali tik po njem</w:t>
      </w:r>
      <w:r w:rsidR="00D7753B" w:rsidRPr="000128EB">
        <w:rPr>
          <w:noProof/>
          <w:szCs w:val="22"/>
          <w:lang w:eastAsia="en-US"/>
        </w:rPr>
        <w:t>.</w:t>
      </w:r>
    </w:p>
    <w:p w14:paraId="26953720" w14:textId="77777777" w:rsidR="00D7753B" w:rsidRPr="000128EB" w:rsidRDefault="00D7753B" w:rsidP="00D7753B">
      <w:pPr>
        <w:tabs>
          <w:tab w:val="clear" w:pos="567"/>
        </w:tabs>
        <w:autoSpaceDE w:val="0"/>
        <w:autoSpaceDN w:val="0"/>
        <w:adjustRightInd w:val="0"/>
        <w:rPr>
          <w:noProof/>
          <w:szCs w:val="22"/>
          <w:lang w:eastAsia="en-US"/>
        </w:rPr>
      </w:pPr>
    </w:p>
    <w:p w14:paraId="457093BA" w14:textId="77777777" w:rsidR="00757302" w:rsidRPr="000128EB" w:rsidRDefault="00757302">
      <w:pPr>
        <w:numPr>
          <w:ilvl w:val="0"/>
          <w:numId w:val="1"/>
        </w:numPr>
        <w:tabs>
          <w:tab w:val="clear" w:pos="567"/>
        </w:tabs>
        <w:autoSpaceDE w:val="0"/>
        <w:autoSpaceDN w:val="0"/>
        <w:adjustRightInd w:val="0"/>
        <w:rPr>
          <w:bCs/>
          <w:noProof/>
          <w:szCs w:val="22"/>
          <w:lang w:eastAsia="en-US"/>
        </w:rPr>
      </w:pPr>
      <w:r w:rsidRPr="000128EB">
        <w:rPr>
          <w:bCs/>
          <w:noProof/>
          <w:szCs w:val="22"/>
          <w:lang w:eastAsia="en-US"/>
        </w:rPr>
        <w:t>Če lahko zanosite, morate med zdravljenjem z zdravilom Opsumit uporabljati učinkovit način preprečevanja nosečnosti (kontracepcijo). O tem se pogovorite z zdravnikom.</w:t>
      </w:r>
    </w:p>
    <w:p w14:paraId="0AE01CE4" w14:textId="77777777" w:rsidR="00757302" w:rsidRPr="000128EB" w:rsidRDefault="00757302">
      <w:pPr>
        <w:numPr>
          <w:ilvl w:val="0"/>
          <w:numId w:val="1"/>
        </w:numPr>
        <w:tabs>
          <w:tab w:val="clear" w:pos="567"/>
        </w:tabs>
        <w:autoSpaceDE w:val="0"/>
        <w:autoSpaceDN w:val="0"/>
        <w:adjustRightInd w:val="0"/>
        <w:rPr>
          <w:b/>
          <w:bCs/>
          <w:noProof/>
          <w:szCs w:val="22"/>
          <w:lang w:eastAsia="en-US"/>
        </w:rPr>
      </w:pPr>
      <w:r w:rsidRPr="000128EB">
        <w:rPr>
          <w:bCs/>
          <w:noProof/>
          <w:szCs w:val="22"/>
          <w:lang w:eastAsia="en-US"/>
        </w:rPr>
        <w:t>Ne jemljite zdravila Opsumit, če ste noseči ali načrtujete zanositev.</w:t>
      </w:r>
    </w:p>
    <w:p w14:paraId="52C113E5" w14:textId="77777777" w:rsidR="00757302" w:rsidRPr="000128EB" w:rsidRDefault="00757302">
      <w:pPr>
        <w:numPr>
          <w:ilvl w:val="0"/>
          <w:numId w:val="1"/>
        </w:numPr>
        <w:tabs>
          <w:tab w:val="clear" w:pos="567"/>
        </w:tabs>
        <w:autoSpaceDE w:val="0"/>
        <w:autoSpaceDN w:val="0"/>
        <w:adjustRightInd w:val="0"/>
        <w:rPr>
          <w:b/>
          <w:bCs/>
          <w:noProof/>
          <w:szCs w:val="22"/>
          <w:lang w:eastAsia="en-US"/>
        </w:rPr>
      </w:pPr>
      <w:r w:rsidRPr="000128EB">
        <w:rPr>
          <w:bCs/>
          <w:noProof/>
          <w:szCs w:val="22"/>
          <w:lang w:eastAsia="en-US"/>
        </w:rPr>
        <w:t>Če zanosite ali menite, da bi lahko bili noseči medtem ko jemljete zdravilo Opsumit ali kmalu po prenehanju jemanja zdravila Opsumit (do 1 meseca), se takoj posvetujte z zdravnikom.</w:t>
      </w:r>
    </w:p>
    <w:p w14:paraId="54251374" w14:textId="77777777" w:rsidR="00D7753B" w:rsidRPr="000128EB" w:rsidRDefault="00D7753B" w:rsidP="00D7753B">
      <w:pPr>
        <w:tabs>
          <w:tab w:val="clear" w:pos="567"/>
        </w:tabs>
        <w:autoSpaceDE w:val="0"/>
        <w:autoSpaceDN w:val="0"/>
        <w:adjustRightInd w:val="0"/>
        <w:rPr>
          <w:bCs/>
          <w:noProof/>
          <w:szCs w:val="22"/>
          <w:lang w:eastAsia="en-US"/>
        </w:rPr>
      </w:pPr>
    </w:p>
    <w:p w14:paraId="2D682C1F" w14:textId="77777777" w:rsidR="00757302" w:rsidRPr="000128EB" w:rsidRDefault="00757302" w:rsidP="00D7753B">
      <w:pPr>
        <w:tabs>
          <w:tab w:val="clear" w:pos="567"/>
        </w:tabs>
        <w:autoSpaceDE w:val="0"/>
        <w:autoSpaceDN w:val="0"/>
        <w:adjustRightInd w:val="0"/>
        <w:rPr>
          <w:bCs/>
          <w:noProof/>
          <w:szCs w:val="22"/>
          <w:lang w:eastAsia="en-US"/>
        </w:rPr>
      </w:pPr>
      <w:r w:rsidRPr="000128EB">
        <w:rPr>
          <w:bCs/>
          <w:noProof/>
          <w:szCs w:val="22"/>
          <w:lang w:eastAsia="en-US"/>
        </w:rPr>
        <w:t>Če ste ženska v rodni dobi, vas bo zdravnik prosil, da pred začetkom uporabe zdravila Opsumit opravite test nosečnosti, nato pa ga morate med uporabo zdravila Opsumit opravljati redno (enkrat mesečno).</w:t>
      </w:r>
    </w:p>
    <w:p w14:paraId="10717915" w14:textId="77777777" w:rsidR="00757302" w:rsidRPr="000128EB" w:rsidRDefault="00757302" w:rsidP="00D7753B">
      <w:pPr>
        <w:tabs>
          <w:tab w:val="clear" w:pos="567"/>
        </w:tabs>
        <w:autoSpaceDE w:val="0"/>
        <w:autoSpaceDN w:val="0"/>
        <w:adjustRightInd w:val="0"/>
        <w:rPr>
          <w:bCs/>
          <w:noProof/>
          <w:szCs w:val="22"/>
          <w:lang w:eastAsia="en-US"/>
        </w:rPr>
      </w:pPr>
    </w:p>
    <w:p w14:paraId="6C3EC99B" w14:textId="77777777" w:rsidR="00757302" w:rsidRPr="000128EB" w:rsidRDefault="00757302" w:rsidP="00D7753B">
      <w:pPr>
        <w:widowControl w:val="0"/>
        <w:numPr>
          <w:ilvl w:val="12"/>
          <w:numId w:val="0"/>
        </w:numPr>
        <w:tabs>
          <w:tab w:val="clear" w:pos="567"/>
        </w:tabs>
        <w:rPr>
          <w:rFonts w:eastAsia="Times New Roman"/>
          <w:noProof/>
          <w:szCs w:val="22"/>
          <w:lang w:eastAsia="x-none"/>
        </w:rPr>
      </w:pPr>
      <w:r w:rsidRPr="000128EB">
        <w:rPr>
          <w:rFonts w:eastAsia="Times New Roman"/>
          <w:noProof/>
          <w:szCs w:val="22"/>
          <w:lang w:eastAsia="x-none"/>
        </w:rPr>
        <w:t>Ni znano, ali zdravilo Opsumit prehaja v materino mleko. Med uporabo zdravila Opsumit ne smete dojiti. O tem se pogovorite z zdravnikom.</w:t>
      </w:r>
    </w:p>
    <w:p w14:paraId="3FC93B3E" w14:textId="77777777" w:rsidR="00757302" w:rsidRPr="000128EB" w:rsidRDefault="00757302" w:rsidP="00D7753B">
      <w:pPr>
        <w:widowControl w:val="0"/>
        <w:numPr>
          <w:ilvl w:val="12"/>
          <w:numId w:val="0"/>
        </w:numPr>
        <w:tabs>
          <w:tab w:val="clear" w:pos="567"/>
        </w:tabs>
        <w:rPr>
          <w:rFonts w:eastAsia="Times New Roman"/>
          <w:noProof/>
          <w:szCs w:val="22"/>
          <w:lang w:eastAsia="x-none"/>
        </w:rPr>
      </w:pPr>
    </w:p>
    <w:p w14:paraId="25F27DC9" w14:textId="77777777" w:rsidR="00D7753B" w:rsidRPr="000128EB" w:rsidRDefault="00757302" w:rsidP="000128EB">
      <w:pPr>
        <w:keepNext/>
        <w:numPr>
          <w:ilvl w:val="12"/>
          <w:numId w:val="0"/>
        </w:numPr>
        <w:tabs>
          <w:tab w:val="clear" w:pos="567"/>
        </w:tabs>
        <w:rPr>
          <w:rFonts w:eastAsia="Times New Roman"/>
          <w:b/>
          <w:noProof/>
          <w:szCs w:val="22"/>
          <w:lang w:eastAsia="en-US"/>
        </w:rPr>
      </w:pPr>
      <w:r w:rsidRPr="000128EB">
        <w:rPr>
          <w:rFonts w:eastAsia="Times New Roman"/>
          <w:b/>
          <w:bCs/>
          <w:noProof/>
          <w:szCs w:val="22"/>
          <w:lang w:eastAsia="en-US"/>
        </w:rPr>
        <w:t>Plodnost</w:t>
      </w:r>
    </w:p>
    <w:p w14:paraId="62D04DB3" w14:textId="77777777" w:rsidR="00D97E74" w:rsidRPr="000128EB" w:rsidRDefault="00D97E74" w:rsidP="00D7753B">
      <w:pPr>
        <w:rPr>
          <w:noProof/>
          <w:szCs w:val="22"/>
          <w:lang w:eastAsia="en-US"/>
        </w:rPr>
      </w:pPr>
      <w:r w:rsidRPr="000128EB">
        <w:rPr>
          <w:noProof/>
          <w:szCs w:val="22"/>
          <w:lang w:eastAsia="en-US"/>
        </w:rPr>
        <w:t>Če ste moški in jemljete zdravilo Opsumit, vam to zdravilo lahko zmanjša število semenčic. Če imate o tem kakršna koli vprašanja ali pomisleke, se pogovorite z zdravnikom.</w:t>
      </w:r>
    </w:p>
    <w:p w14:paraId="6C41C961" w14:textId="77777777" w:rsidR="00D97E74" w:rsidRPr="000128EB" w:rsidRDefault="00D97E74" w:rsidP="00D7753B">
      <w:pPr>
        <w:rPr>
          <w:noProof/>
          <w:szCs w:val="22"/>
          <w:lang w:eastAsia="en-US"/>
        </w:rPr>
      </w:pPr>
    </w:p>
    <w:p w14:paraId="32D78A05" w14:textId="77777777" w:rsidR="00D7753B" w:rsidRPr="000128EB" w:rsidRDefault="00D97E74" w:rsidP="00D7753B">
      <w:pPr>
        <w:keepNext/>
        <w:numPr>
          <w:ilvl w:val="12"/>
          <w:numId w:val="0"/>
        </w:numPr>
        <w:tabs>
          <w:tab w:val="clear" w:pos="567"/>
        </w:tabs>
        <w:suppressAutoHyphens/>
        <w:rPr>
          <w:rFonts w:eastAsia="Times New Roman"/>
          <w:noProof/>
          <w:szCs w:val="22"/>
          <w:lang w:eastAsia="en-US"/>
        </w:rPr>
      </w:pPr>
      <w:r w:rsidRPr="000128EB">
        <w:rPr>
          <w:rFonts w:eastAsia="Times New Roman"/>
          <w:b/>
          <w:noProof/>
          <w:szCs w:val="22"/>
          <w:lang w:eastAsia="en-US"/>
        </w:rPr>
        <w:t>Vpliv na sposobnost upravljanja vozil in strojev</w:t>
      </w:r>
    </w:p>
    <w:p w14:paraId="11D6BE5B" w14:textId="77777777" w:rsidR="00D7753B" w:rsidRPr="000128EB" w:rsidRDefault="00D97E74" w:rsidP="00D7753B">
      <w:pPr>
        <w:widowControl w:val="0"/>
        <w:tabs>
          <w:tab w:val="clear" w:pos="567"/>
        </w:tabs>
        <w:autoSpaceDE w:val="0"/>
        <w:autoSpaceDN w:val="0"/>
        <w:adjustRightInd w:val="0"/>
        <w:rPr>
          <w:noProof/>
          <w:szCs w:val="22"/>
          <w:lang w:eastAsia="en-US"/>
        </w:rPr>
      </w:pPr>
      <w:r w:rsidRPr="000128EB">
        <w:rPr>
          <w:noProof/>
          <w:szCs w:val="22"/>
          <w:lang w:eastAsia="en-US"/>
        </w:rPr>
        <w:t>Zdravilo Opsumit lahko povzroči neželene učinke, kot so glavoboli in hipotenzija (navedeni v poglavju 4), pa tudi zaradi simptomov vašega stanja ste morda manj sposobni voziti ali upravljati stroj</w:t>
      </w:r>
      <w:r w:rsidR="00034A95">
        <w:rPr>
          <w:noProof/>
          <w:szCs w:val="22"/>
          <w:lang w:eastAsia="en-US"/>
        </w:rPr>
        <w:t>ev</w:t>
      </w:r>
      <w:r w:rsidRPr="000128EB">
        <w:rPr>
          <w:noProof/>
          <w:szCs w:val="22"/>
          <w:lang w:eastAsia="en-US"/>
        </w:rPr>
        <w:t>.</w:t>
      </w:r>
    </w:p>
    <w:p w14:paraId="7651690B" w14:textId="77777777" w:rsidR="00D7753B" w:rsidRPr="000128EB" w:rsidRDefault="00D7753B" w:rsidP="00D7753B">
      <w:pPr>
        <w:numPr>
          <w:ilvl w:val="12"/>
          <w:numId w:val="0"/>
        </w:numPr>
        <w:tabs>
          <w:tab w:val="clear" w:pos="567"/>
        </w:tabs>
        <w:ind w:right="-2"/>
        <w:rPr>
          <w:rFonts w:eastAsia="Times New Roman"/>
          <w:noProof/>
          <w:szCs w:val="22"/>
          <w:lang w:eastAsia="en-US"/>
        </w:rPr>
      </w:pPr>
    </w:p>
    <w:p w14:paraId="2C37CFD8" w14:textId="77777777" w:rsidR="00D7753B" w:rsidRPr="000128EB" w:rsidRDefault="00D97E74" w:rsidP="00D7753B">
      <w:pPr>
        <w:keepNext/>
        <w:numPr>
          <w:ilvl w:val="12"/>
          <w:numId w:val="0"/>
        </w:numPr>
        <w:tabs>
          <w:tab w:val="clear" w:pos="567"/>
        </w:tabs>
        <w:suppressAutoHyphens/>
        <w:rPr>
          <w:rFonts w:eastAsia="Times New Roman"/>
          <w:b/>
          <w:noProof/>
          <w:szCs w:val="22"/>
          <w:lang w:eastAsia="en-US"/>
        </w:rPr>
      </w:pPr>
      <w:r w:rsidRPr="000128EB">
        <w:rPr>
          <w:rFonts w:eastAsia="Times New Roman"/>
          <w:b/>
          <w:noProof/>
          <w:szCs w:val="22"/>
          <w:lang w:eastAsia="en-US"/>
        </w:rPr>
        <w:t xml:space="preserve">Zdravilo </w:t>
      </w:r>
      <w:r w:rsidR="00D7753B" w:rsidRPr="000128EB">
        <w:rPr>
          <w:rFonts w:eastAsia="Times New Roman"/>
          <w:b/>
          <w:noProof/>
          <w:szCs w:val="22"/>
          <w:lang w:eastAsia="en-US"/>
        </w:rPr>
        <w:t>Opsumit</w:t>
      </w:r>
      <w:r w:rsidRPr="000128EB">
        <w:rPr>
          <w:rFonts w:eastAsia="Times New Roman"/>
          <w:noProof/>
          <w:lang w:eastAsia="en-US"/>
        </w:rPr>
        <w:t xml:space="preserve"> </w:t>
      </w:r>
      <w:r w:rsidRPr="000128EB">
        <w:rPr>
          <w:rFonts w:eastAsia="Times New Roman"/>
          <w:b/>
          <w:noProof/>
          <w:szCs w:val="22"/>
          <w:lang w:eastAsia="en-US"/>
        </w:rPr>
        <w:t xml:space="preserve">vsebuje </w:t>
      </w:r>
      <w:r w:rsidR="007A649C" w:rsidRPr="000128EB">
        <w:rPr>
          <w:rFonts w:eastAsia="Times New Roman"/>
          <w:b/>
          <w:noProof/>
          <w:szCs w:val="22"/>
          <w:lang w:eastAsia="en-US"/>
        </w:rPr>
        <w:t>izomalt</w:t>
      </w:r>
      <w:r w:rsidRPr="000128EB">
        <w:rPr>
          <w:rFonts w:eastAsia="Times New Roman"/>
          <w:b/>
          <w:noProof/>
          <w:szCs w:val="22"/>
          <w:lang w:eastAsia="en-US"/>
        </w:rPr>
        <w:t xml:space="preserve"> in natrij</w:t>
      </w:r>
    </w:p>
    <w:p w14:paraId="742D6D41" w14:textId="77777777" w:rsidR="00D7753B" w:rsidRPr="000128EB" w:rsidRDefault="00430C82" w:rsidP="00D7753B">
      <w:pPr>
        <w:tabs>
          <w:tab w:val="clear" w:pos="567"/>
        </w:tabs>
        <w:autoSpaceDE w:val="0"/>
        <w:autoSpaceDN w:val="0"/>
        <w:adjustRightInd w:val="0"/>
        <w:rPr>
          <w:noProof/>
          <w:szCs w:val="22"/>
          <w:lang w:eastAsia="en-US"/>
        </w:rPr>
      </w:pPr>
      <w:r w:rsidRPr="000128EB">
        <w:rPr>
          <w:noProof/>
          <w:szCs w:val="22"/>
          <w:lang w:eastAsia="en-US"/>
        </w:rPr>
        <w:t xml:space="preserve">Zdravilo </w:t>
      </w:r>
      <w:r w:rsidR="00D7753B" w:rsidRPr="000128EB">
        <w:rPr>
          <w:noProof/>
          <w:szCs w:val="22"/>
          <w:lang w:eastAsia="en-US"/>
        </w:rPr>
        <w:t xml:space="preserve">Opsumit </w:t>
      </w:r>
      <w:r w:rsidR="00D97E74" w:rsidRPr="000128EB">
        <w:rPr>
          <w:noProof/>
          <w:szCs w:val="22"/>
          <w:lang w:eastAsia="en-US"/>
        </w:rPr>
        <w:t xml:space="preserve">vsebuje nadomestek sladkorja z imenom </w:t>
      </w:r>
      <w:r w:rsidR="007A649C" w:rsidRPr="000128EB">
        <w:rPr>
          <w:noProof/>
          <w:szCs w:val="22"/>
          <w:lang w:eastAsia="en-US"/>
        </w:rPr>
        <w:t>izomalt</w:t>
      </w:r>
      <w:r w:rsidR="00D7753B" w:rsidRPr="000128EB">
        <w:rPr>
          <w:noProof/>
          <w:szCs w:val="22"/>
          <w:lang w:eastAsia="en-US"/>
        </w:rPr>
        <w:t xml:space="preserve">. </w:t>
      </w:r>
      <w:r w:rsidRPr="000128EB">
        <w:rPr>
          <w:noProof/>
          <w:szCs w:val="22"/>
          <w:lang w:eastAsia="en-US"/>
        </w:rPr>
        <w:t xml:space="preserve">Če vam je zdravnik povedal, da </w:t>
      </w:r>
      <w:r w:rsidR="005B459B">
        <w:rPr>
          <w:noProof/>
          <w:szCs w:val="22"/>
          <w:lang w:eastAsia="en-US"/>
        </w:rPr>
        <w:t>ne prenašate</w:t>
      </w:r>
      <w:r w:rsidRPr="000128EB">
        <w:rPr>
          <w:noProof/>
          <w:szCs w:val="22"/>
          <w:lang w:eastAsia="en-US"/>
        </w:rPr>
        <w:t xml:space="preserve"> nekater</w:t>
      </w:r>
      <w:r w:rsidR="005B459B">
        <w:rPr>
          <w:noProof/>
          <w:szCs w:val="22"/>
          <w:lang w:eastAsia="en-US"/>
        </w:rPr>
        <w:t>ih</w:t>
      </w:r>
      <w:r w:rsidRPr="000128EB">
        <w:rPr>
          <w:noProof/>
          <w:szCs w:val="22"/>
          <w:lang w:eastAsia="en-US"/>
        </w:rPr>
        <w:t xml:space="preserve"> sladkorje</w:t>
      </w:r>
      <w:r w:rsidR="005B459B">
        <w:rPr>
          <w:noProof/>
          <w:szCs w:val="22"/>
          <w:lang w:eastAsia="en-US"/>
        </w:rPr>
        <w:t>v</w:t>
      </w:r>
      <w:r w:rsidRPr="000128EB">
        <w:rPr>
          <w:noProof/>
          <w:szCs w:val="22"/>
          <w:lang w:eastAsia="en-US"/>
        </w:rPr>
        <w:t>, se pred uporabo tega zdravila posvetujte s svojim zdravnikom.</w:t>
      </w:r>
    </w:p>
    <w:p w14:paraId="0DC54403" w14:textId="77777777" w:rsidR="00D7753B" w:rsidRPr="000128EB" w:rsidRDefault="00D7753B" w:rsidP="00D7753B">
      <w:pPr>
        <w:tabs>
          <w:tab w:val="clear" w:pos="567"/>
        </w:tabs>
        <w:autoSpaceDE w:val="0"/>
        <w:autoSpaceDN w:val="0"/>
        <w:adjustRightInd w:val="0"/>
        <w:rPr>
          <w:noProof/>
          <w:szCs w:val="22"/>
          <w:lang w:eastAsia="en-US"/>
        </w:rPr>
      </w:pPr>
    </w:p>
    <w:p w14:paraId="63CEE20E" w14:textId="77777777" w:rsidR="00D7753B" w:rsidRPr="000128EB" w:rsidRDefault="00430C82" w:rsidP="00D7753B">
      <w:pPr>
        <w:numPr>
          <w:ilvl w:val="12"/>
          <w:numId w:val="0"/>
        </w:numPr>
        <w:tabs>
          <w:tab w:val="clear" w:pos="567"/>
        </w:tabs>
        <w:ind w:right="-2"/>
        <w:rPr>
          <w:rFonts w:eastAsia="Times New Roman"/>
          <w:noProof/>
          <w:szCs w:val="22"/>
          <w:lang w:eastAsia="en-US"/>
        </w:rPr>
      </w:pPr>
      <w:bookmarkStart w:id="505" w:name="_Hlk171282296"/>
      <w:bookmarkEnd w:id="504"/>
      <w:r w:rsidRPr="000128EB">
        <w:rPr>
          <w:rFonts w:eastAsia="Times New Roman"/>
          <w:noProof/>
          <w:szCs w:val="22"/>
          <w:lang w:eastAsia="en-US"/>
        </w:rPr>
        <w:t>To zdravilo vsebuje manj kot 1 mmol (23 mg) natrija na tableto, kar v bistvu pomeni ‘brez natrija’.</w:t>
      </w:r>
    </w:p>
    <w:p w14:paraId="12C3316B" w14:textId="77777777" w:rsidR="006E4917" w:rsidRPr="000128EB" w:rsidRDefault="006E4917" w:rsidP="00D7753B">
      <w:pPr>
        <w:numPr>
          <w:ilvl w:val="12"/>
          <w:numId w:val="0"/>
        </w:numPr>
        <w:tabs>
          <w:tab w:val="clear" w:pos="567"/>
        </w:tabs>
        <w:ind w:right="-2"/>
        <w:rPr>
          <w:rFonts w:eastAsia="Times New Roman"/>
          <w:noProof/>
          <w:szCs w:val="22"/>
          <w:lang w:eastAsia="en-US"/>
        </w:rPr>
      </w:pPr>
    </w:p>
    <w:p w14:paraId="654B92C9" w14:textId="77777777" w:rsidR="006E4917" w:rsidRPr="000128EB" w:rsidRDefault="006E4917" w:rsidP="00D7753B">
      <w:pPr>
        <w:numPr>
          <w:ilvl w:val="12"/>
          <w:numId w:val="0"/>
        </w:numPr>
        <w:tabs>
          <w:tab w:val="clear" w:pos="567"/>
        </w:tabs>
        <w:ind w:right="-2"/>
        <w:rPr>
          <w:rFonts w:eastAsia="Times New Roman"/>
          <w:noProof/>
          <w:szCs w:val="22"/>
          <w:lang w:eastAsia="en-US"/>
        </w:rPr>
      </w:pPr>
    </w:p>
    <w:p w14:paraId="1F4B1CB6" w14:textId="77777777" w:rsidR="00D7753B" w:rsidRPr="000128EB" w:rsidRDefault="00D7753B" w:rsidP="00D7753B">
      <w:pPr>
        <w:keepNext/>
        <w:suppressAutoHyphens/>
        <w:outlineLvl w:val="2"/>
        <w:rPr>
          <w:rFonts w:eastAsia="Times New Roman"/>
          <w:b/>
          <w:noProof/>
          <w:szCs w:val="22"/>
          <w:lang w:eastAsia="en-US"/>
        </w:rPr>
      </w:pPr>
      <w:r w:rsidRPr="000128EB">
        <w:rPr>
          <w:rFonts w:eastAsia="Times New Roman"/>
          <w:b/>
          <w:noProof/>
          <w:szCs w:val="22"/>
          <w:lang w:eastAsia="en-US"/>
        </w:rPr>
        <w:lastRenderedPageBreak/>
        <w:t>3.</w:t>
      </w:r>
      <w:r w:rsidRPr="000128EB">
        <w:rPr>
          <w:rFonts w:eastAsia="Times New Roman"/>
          <w:b/>
          <w:noProof/>
          <w:szCs w:val="22"/>
          <w:lang w:eastAsia="en-US"/>
        </w:rPr>
        <w:tab/>
      </w:r>
      <w:r w:rsidR="00430C82" w:rsidRPr="000128EB">
        <w:rPr>
          <w:rFonts w:eastAsia="Times New Roman"/>
          <w:b/>
          <w:noProof/>
          <w:szCs w:val="22"/>
          <w:lang w:eastAsia="en-US"/>
        </w:rPr>
        <w:t>Kako jemati zdravilo Opsumit</w:t>
      </w:r>
    </w:p>
    <w:p w14:paraId="1F9936FB" w14:textId="77777777" w:rsidR="00D7753B" w:rsidRPr="000128EB" w:rsidRDefault="00D7753B" w:rsidP="00D7753B">
      <w:pPr>
        <w:keepNext/>
        <w:numPr>
          <w:ilvl w:val="12"/>
          <w:numId w:val="0"/>
        </w:numPr>
        <w:tabs>
          <w:tab w:val="clear" w:pos="567"/>
        </w:tabs>
        <w:suppressAutoHyphens/>
        <w:rPr>
          <w:rFonts w:eastAsia="Times New Roman"/>
          <w:noProof/>
          <w:szCs w:val="22"/>
          <w:lang w:eastAsia="en-US"/>
        </w:rPr>
      </w:pPr>
    </w:p>
    <w:p w14:paraId="53DEEBE3" w14:textId="77777777" w:rsidR="00D7753B" w:rsidRPr="000128EB" w:rsidRDefault="00430C82" w:rsidP="00D7753B">
      <w:pPr>
        <w:numPr>
          <w:ilvl w:val="12"/>
          <w:numId w:val="0"/>
        </w:numPr>
        <w:tabs>
          <w:tab w:val="clear" w:pos="567"/>
        </w:tabs>
        <w:ind w:right="-2"/>
        <w:rPr>
          <w:rFonts w:eastAsia="Times New Roman"/>
          <w:noProof/>
          <w:szCs w:val="22"/>
          <w:lang w:eastAsia="en-US"/>
        </w:rPr>
      </w:pPr>
      <w:r w:rsidRPr="000128EB">
        <w:rPr>
          <w:rFonts w:eastAsia="Times New Roman"/>
          <w:noProof/>
          <w:szCs w:val="22"/>
          <w:lang w:eastAsia="en-US"/>
        </w:rPr>
        <w:t>Zdravilo Opsumit sme predpisati samo zdravnik z izkušnjami v zdravljenju pljučne arterijske hipertenzije.</w:t>
      </w:r>
    </w:p>
    <w:p w14:paraId="2A0C3FDA" w14:textId="77777777" w:rsidR="00D7753B" w:rsidRPr="000128EB" w:rsidRDefault="00D7753B" w:rsidP="00D7753B">
      <w:pPr>
        <w:numPr>
          <w:ilvl w:val="12"/>
          <w:numId w:val="0"/>
        </w:numPr>
        <w:tabs>
          <w:tab w:val="clear" w:pos="567"/>
        </w:tabs>
        <w:ind w:right="-2"/>
        <w:rPr>
          <w:rFonts w:eastAsia="Times New Roman"/>
          <w:noProof/>
          <w:szCs w:val="22"/>
          <w:lang w:eastAsia="en-US"/>
        </w:rPr>
      </w:pPr>
    </w:p>
    <w:p w14:paraId="32FA669D" w14:textId="77777777" w:rsidR="00234CB1" w:rsidRPr="000128EB" w:rsidRDefault="00234CB1" w:rsidP="00D7753B">
      <w:pPr>
        <w:numPr>
          <w:ilvl w:val="12"/>
          <w:numId w:val="0"/>
        </w:numPr>
        <w:tabs>
          <w:tab w:val="clear" w:pos="567"/>
        </w:tabs>
        <w:ind w:right="-2"/>
        <w:rPr>
          <w:rFonts w:eastAsia="Times New Roman"/>
          <w:noProof/>
          <w:szCs w:val="22"/>
          <w:lang w:eastAsia="en-US"/>
        </w:rPr>
      </w:pPr>
      <w:r w:rsidRPr="000128EB">
        <w:rPr>
          <w:rFonts w:eastAsia="Times New Roman"/>
          <w:noProof/>
          <w:szCs w:val="22"/>
          <w:lang w:eastAsia="en-US"/>
        </w:rPr>
        <w:t>Pri jemanju tega zdravila natančno upoštevajte navodila zdravnika. Če ste negotovi, se posvetujte z zdravnikom.</w:t>
      </w:r>
    </w:p>
    <w:p w14:paraId="4B3F5566" w14:textId="77777777" w:rsidR="00234CB1" w:rsidRPr="000128EB" w:rsidRDefault="00234CB1" w:rsidP="00D7753B">
      <w:pPr>
        <w:numPr>
          <w:ilvl w:val="12"/>
          <w:numId w:val="0"/>
        </w:numPr>
        <w:tabs>
          <w:tab w:val="clear" w:pos="567"/>
        </w:tabs>
        <w:ind w:right="-2"/>
        <w:rPr>
          <w:rFonts w:eastAsia="Times New Roman"/>
          <w:noProof/>
          <w:szCs w:val="22"/>
          <w:lang w:eastAsia="en-US"/>
        </w:rPr>
      </w:pPr>
    </w:p>
    <w:p w14:paraId="57BC0504" w14:textId="77777777" w:rsidR="00D7753B" w:rsidRPr="000128EB" w:rsidRDefault="00234CB1" w:rsidP="000128EB">
      <w:pPr>
        <w:keepNext/>
        <w:tabs>
          <w:tab w:val="clear" w:pos="567"/>
        </w:tabs>
        <w:autoSpaceDE w:val="0"/>
        <w:autoSpaceDN w:val="0"/>
        <w:adjustRightInd w:val="0"/>
        <w:rPr>
          <w:rFonts w:eastAsia="Times New Roman"/>
          <w:b/>
          <w:bCs/>
          <w:noProof/>
          <w:szCs w:val="22"/>
          <w:lang w:eastAsia="en-US"/>
        </w:rPr>
      </w:pPr>
      <w:bookmarkStart w:id="506" w:name="_Hlk163464248"/>
      <w:bookmarkStart w:id="507" w:name="_Hlk171328973"/>
      <w:r w:rsidRPr="000128EB">
        <w:rPr>
          <w:rFonts w:eastAsia="Times New Roman"/>
          <w:b/>
          <w:bCs/>
          <w:noProof/>
          <w:szCs w:val="22"/>
          <w:lang w:eastAsia="en-US"/>
        </w:rPr>
        <w:t>Priporočeni odmerek</w:t>
      </w:r>
    </w:p>
    <w:p w14:paraId="631957EC" w14:textId="77777777" w:rsidR="00D7753B" w:rsidRPr="000128EB" w:rsidRDefault="00234CB1" w:rsidP="00D7753B">
      <w:pPr>
        <w:tabs>
          <w:tab w:val="clear" w:pos="567"/>
        </w:tabs>
        <w:autoSpaceDE w:val="0"/>
        <w:autoSpaceDN w:val="0"/>
        <w:adjustRightInd w:val="0"/>
        <w:rPr>
          <w:rFonts w:eastAsia="Times New Roman"/>
          <w:noProof/>
          <w:color w:val="000000"/>
          <w:szCs w:val="22"/>
          <w:lang w:eastAsia="de-CH"/>
        </w:rPr>
      </w:pPr>
      <w:r w:rsidRPr="000128EB">
        <w:rPr>
          <w:rFonts w:eastAsia="Times New Roman"/>
          <w:noProof/>
          <w:color w:val="000000"/>
          <w:szCs w:val="22"/>
          <w:lang w:eastAsia="de-CH"/>
        </w:rPr>
        <w:t xml:space="preserve">Zdravnik bo določil število tablet zdravila </w:t>
      </w:r>
      <w:r w:rsidR="00D7753B" w:rsidRPr="000128EB">
        <w:rPr>
          <w:rFonts w:eastAsia="Times New Roman"/>
          <w:noProof/>
          <w:color w:val="000000"/>
          <w:szCs w:val="22"/>
          <w:lang w:eastAsia="de-CH"/>
        </w:rPr>
        <w:t>Opsumit</w:t>
      </w:r>
      <w:r w:rsidRPr="000128EB">
        <w:rPr>
          <w:rFonts w:eastAsia="Times New Roman"/>
          <w:noProof/>
          <w:color w:val="000000"/>
          <w:szCs w:val="22"/>
          <w:lang w:eastAsia="de-CH"/>
        </w:rPr>
        <w:t xml:space="preserve"> glede na telesno maso vašega otroka</w:t>
      </w:r>
      <w:r w:rsidR="00D7753B" w:rsidRPr="000128EB">
        <w:rPr>
          <w:rFonts w:eastAsia="Times New Roman"/>
          <w:noProof/>
          <w:color w:val="000000"/>
          <w:szCs w:val="22"/>
          <w:lang w:eastAsia="de-CH"/>
        </w:rPr>
        <w:t>.</w:t>
      </w:r>
    </w:p>
    <w:bookmarkEnd w:id="505"/>
    <w:p w14:paraId="5E4EE108" w14:textId="77777777" w:rsidR="00D7753B" w:rsidRPr="000128EB" w:rsidRDefault="00D7753B" w:rsidP="00D7753B">
      <w:pPr>
        <w:tabs>
          <w:tab w:val="clear" w:pos="567"/>
        </w:tabs>
        <w:autoSpaceDE w:val="0"/>
        <w:autoSpaceDN w:val="0"/>
        <w:adjustRightInd w:val="0"/>
        <w:rPr>
          <w:rFonts w:eastAsia="Times New Roman"/>
          <w:noProof/>
          <w:color w:val="000000"/>
          <w:szCs w:val="22"/>
          <w:lang w:eastAsia="de-CH"/>
        </w:rPr>
      </w:pPr>
    </w:p>
    <w:p w14:paraId="131BEA1E" w14:textId="77777777" w:rsidR="00D7753B" w:rsidRPr="000128EB" w:rsidRDefault="00234CB1" w:rsidP="000128EB">
      <w:pPr>
        <w:keepNext/>
        <w:tabs>
          <w:tab w:val="clear" w:pos="567"/>
        </w:tabs>
        <w:autoSpaceDE w:val="0"/>
        <w:autoSpaceDN w:val="0"/>
        <w:adjustRightInd w:val="0"/>
        <w:rPr>
          <w:rFonts w:eastAsia="Times New Roman"/>
          <w:noProof/>
          <w:color w:val="000000"/>
          <w:szCs w:val="22"/>
          <w:lang w:eastAsia="de-CH"/>
        </w:rPr>
      </w:pPr>
      <w:r w:rsidRPr="000128EB">
        <w:rPr>
          <w:rFonts w:eastAsia="Times New Roman"/>
          <w:b/>
          <w:bCs/>
          <w:noProof/>
          <w:color w:val="000000"/>
          <w:szCs w:val="22"/>
          <w:lang w:eastAsia="de-CH"/>
        </w:rPr>
        <w:t>Kako jemati oziroma dajati to zdravilo</w:t>
      </w:r>
    </w:p>
    <w:p w14:paraId="30F13E31" w14:textId="77777777" w:rsidR="00D7753B" w:rsidRPr="000128EB" w:rsidRDefault="00D7753B" w:rsidP="00D7753B">
      <w:pPr>
        <w:tabs>
          <w:tab w:val="clear" w:pos="567"/>
        </w:tabs>
        <w:autoSpaceDE w:val="0"/>
        <w:autoSpaceDN w:val="0"/>
        <w:adjustRightInd w:val="0"/>
        <w:ind w:left="360" w:hanging="360"/>
        <w:rPr>
          <w:rFonts w:eastAsia="Times New Roman"/>
          <w:noProof/>
          <w:color w:val="000000"/>
          <w:szCs w:val="22"/>
          <w:lang w:eastAsia="de-CH"/>
        </w:rPr>
      </w:pPr>
      <w:r w:rsidRPr="000128EB">
        <w:rPr>
          <w:rFonts w:eastAsia="Times New Roman"/>
          <w:noProof/>
          <w:color w:val="000000"/>
          <w:szCs w:val="22"/>
          <w:lang w:eastAsia="de-CH"/>
        </w:rPr>
        <w:t>−</w:t>
      </w:r>
      <w:r w:rsidRPr="000128EB">
        <w:rPr>
          <w:rFonts w:eastAsia="Times New Roman"/>
          <w:noProof/>
          <w:color w:val="000000"/>
          <w:szCs w:val="22"/>
          <w:lang w:eastAsia="de-CH"/>
        </w:rPr>
        <w:tab/>
      </w:r>
      <w:r w:rsidR="00234CB1" w:rsidRPr="000128EB">
        <w:rPr>
          <w:rFonts w:eastAsia="Times New Roman"/>
          <w:noProof/>
          <w:color w:val="000000"/>
          <w:szCs w:val="22"/>
          <w:lang w:eastAsia="de-CH"/>
        </w:rPr>
        <w:t xml:space="preserve">Opsumit disperzibilne tablete jemljite oziroma dajajte </w:t>
      </w:r>
      <w:r w:rsidR="00EA3B61" w:rsidRPr="000128EB">
        <w:rPr>
          <w:rFonts w:eastAsia="Times New Roman"/>
          <w:noProof/>
          <w:color w:val="000000"/>
          <w:szCs w:val="22"/>
          <w:lang w:eastAsia="de-CH"/>
        </w:rPr>
        <w:t>bolniku</w:t>
      </w:r>
      <w:r w:rsidR="009517BE" w:rsidRPr="000128EB">
        <w:rPr>
          <w:rFonts w:eastAsia="Times New Roman"/>
          <w:noProof/>
          <w:color w:val="000000"/>
          <w:szCs w:val="22"/>
          <w:lang w:eastAsia="de-CH"/>
        </w:rPr>
        <w:t xml:space="preserve"> </w:t>
      </w:r>
      <w:r w:rsidR="00234CB1" w:rsidRPr="000128EB">
        <w:rPr>
          <w:rFonts w:eastAsia="Times New Roman"/>
          <w:noProof/>
          <w:color w:val="000000"/>
          <w:szCs w:val="22"/>
          <w:lang w:eastAsia="de-CH"/>
        </w:rPr>
        <w:t>enkrat na dan.</w:t>
      </w:r>
    </w:p>
    <w:p w14:paraId="31EBA79B" w14:textId="77777777" w:rsidR="00D7753B" w:rsidRPr="000128EB" w:rsidRDefault="00D7753B" w:rsidP="00D7753B">
      <w:pPr>
        <w:tabs>
          <w:tab w:val="clear" w:pos="567"/>
        </w:tabs>
        <w:autoSpaceDE w:val="0"/>
        <w:autoSpaceDN w:val="0"/>
        <w:adjustRightInd w:val="0"/>
        <w:ind w:left="360" w:hanging="360"/>
        <w:rPr>
          <w:rFonts w:eastAsia="Times New Roman"/>
          <w:noProof/>
          <w:color w:val="000000"/>
          <w:szCs w:val="22"/>
          <w:lang w:eastAsia="de-CH"/>
        </w:rPr>
      </w:pPr>
      <w:r w:rsidRPr="000128EB">
        <w:rPr>
          <w:rFonts w:eastAsia="Times New Roman"/>
          <w:noProof/>
          <w:color w:val="000000"/>
          <w:szCs w:val="22"/>
          <w:lang w:eastAsia="de-CH"/>
        </w:rPr>
        <w:t>−</w:t>
      </w:r>
      <w:r w:rsidRPr="000128EB">
        <w:rPr>
          <w:rFonts w:eastAsia="Times New Roman"/>
          <w:noProof/>
          <w:color w:val="000000"/>
          <w:szCs w:val="22"/>
          <w:lang w:eastAsia="de-CH"/>
        </w:rPr>
        <w:tab/>
      </w:r>
      <w:r w:rsidR="00234CB1" w:rsidRPr="000128EB">
        <w:rPr>
          <w:rFonts w:eastAsia="Times New Roman"/>
          <w:noProof/>
          <w:color w:val="000000"/>
          <w:szCs w:val="22"/>
          <w:lang w:eastAsia="de-CH"/>
        </w:rPr>
        <w:t xml:space="preserve">Tablete jemljite oziroma dajajte </w:t>
      </w:r>
      <w:r w:rsidR="00EA3B61" w:rsidRPr="000128EB">
        <w:rPr>
          <w:rFonts w:eastAsia="Times New Roman"/>
          <w:noProof/>
          <w:color w:val="000000"/>
          <w:szCs w:val="22"/>
          <w:lang w:eastAsia="de-CH"/>
        </w:rPr>
        <w:t>bolniku</w:t>
      </w:r>
      <w:r w:rsidR="009517BE" w:rsidRPr="000128EB">
        <w:rPr>
          <w:rFonts w:eastAsia="Times New Roman"/>
          <w:noProof/>
          <w:color w:val="000000"/>
          <w:szCs w:val="22"/>
          <w:lang w:eastAsia="de-CH"/>
        </w:rPr>
        <w:t xml:space="preserve"> </w:t>
      </w:r>
      <w:r w:rsidR="00234CB1" w:rsidRPr="000128EB">
        <w:rPr>
          <w:rFonts w:eastAsia="Times New Roman"/>
          <w:noProof/>
          <w:color w:val="000000"/>
          <w:szCs w:val="22"/>
          <w:lang w:eastAsia="de-CH"/>
        </w:rPr>
        <w:t>vsak dan ob približno istem času.</w:t>
      </w:r>
    </w:p>
    <w:p w14:paraId="3889BBED" w14:textId="77777777" w:rsidR="00D7753B" w:rsidRPr="000128EB" w:rsidRDefault="00D7753B" w:rsidP="00D7753B">
      <w:pPr>
        <w:tabs>
          <w:tab w:val="clear" w:pos="567"/>
        </w:tabs>
        <w:autoSpaceDE w:val="0"/>
        <w:autoSpaceDN w:val="0"/>
        <w:adjustRightInd w:val="0"/>
        <w:ind w:left="360" w:hanging="360"/>
        <w:rPr>
          <w:rFonts w:eastAsia="Times New Roman"/>
          <w:noProof/>
          <w:color w:val="000000"/>
          <w:szCs w:val="22"/>
          <w:lang w:eastAsia="de-CH"/>
        </w:rPr>
      </w:pPr>
      <w:r w:rsidRPr="000128EB">
        <w:rPr>
          <w:rFonts w:eastAsia="Times New Roman"/>
          <w:noProof/>
          <w:color w:val="000000"/>
          <w:szCs w:val="22"/>
          <w:lang w:eastAsia="de-CH"/>
        </w:rPr>
        <w:t>−</w:t>
      </w:r>
      <w:r w:rsidRPr="000128EB">
        <w:rPr>
          <w:rFonts w:eastAsia="Times New Roman"/>
          <w:noProof/>
          <w:color w:val="000000"/>
          <w:szCs w:val="22"/>
          <w:lang w:eastAsia="de-CH"/>
        </w:rPr>
        <w:tab/>
      </w:r>
      <w:r w:rsidR="00234CB1" w:rsidRPr="000128EB">
        <w:rPr>
          <w:rFonts w:eastAsia="Times New Roman"/>
          <w:noProof/>
          <w:color w:val="000000"/>
          <w:szCs w:val="22"/>
          <w:lang w:eastAsia="de-CH"/>
        </w:rPr>
        <w:t xml:space="preserve">Lahko jih jemljete ali dajete </w:t>
      </w:r>
      <w:r w:rsidR="00EA3B61" w:rsidRPr="000128EB">
        <w:rPr>
          <w:rFonts w:eastAsia="Times New Roman"/>
          <w:noProof/>
          <w:color w:val="000000"/>
          <w:szCs w:val="22"/>
          <w:lang w:eastAsia="de-CH"/>
        </w:rPr>
        <w:t>bolniku</w:t>
      </w:r>
      <w:r w:rsidR="009517BE" w:rsidRPr="000128EB">
        <w:rPr>
          <w:rFonts w:eastAsia="Times New Roman"/>
          <w:noProof/>
          <w:color w:val="000000"/>
          <w:szCs w:val="22"/>
          <w:lang w:eastAsia="de-CH"/>
        </w:rPr>
        <w:t xml:space="preserve"> </w:t>
      </w:r>
      <w:r w:rsidR="003F7C3A" w:rsidRPr="000128EB">
        <w:rPr>
          <w:rFonts w:eastAsia="Times New Roman"/>
          <w:noProof/>
          <w:color w:val="000000"/>
          <w:szCs w:val="22"/>
          <w:lang w:eastAsia="de-CH"/>
        </w:rPr>
        <w:t>s</w:t>
      </w:r>
      <w:r w:rsidR="00234CB1" w:rsidRPr="000128EB">
        <w:rPr>
          <w:rFonts w:eastAsia="Times New Roman"/>
          <w:noProof/>
          <w:color w:val="000000"/>
          <w:szCs w:val="22"/>
          <w:lang w:eastAsia="de-CH"/>
        </w:rPr>
        <w:t>kupaj s hrano ali brez nje.</w:t>
      </w:r>
    </w:p>
    <w:p w14:paraId="16FB4C0A" w14:textId="77777777" w:rsidR="00D7753B" w:rsidRPr="000128EB" w:rsidRDefault="00D7753B" w:rsidP="00D7753B">
      <w:pPr>
        <w:tabs>
          <w:tab w:val="clear" w:pos="567"/>
        </w:tabs>
        <w:autoSpaceDE w:val="0"/>
        <w:autoSpaceDN w:val="0"/>
        <w:adjustRightInd w:val="0"/>
        <w:rPr>
          <w:rFonts w:eastAsia="Times New Roman"/>
          <w:noProof/>
          <w:color w:val="000000"/>
          <w:szCs w:val="22"/>
          <w:highlight w:val="yellow"/>
          <w:lang w:eastAsia="de-CH"/>
        </w:rPr>
      </w:pPr>
    </w:p>
    <w:p w14:paraId="41A0E669" w14:textId="77777777" w:rsidR="00D7753B" w:rsidRPr="000128EB" w:rsidRDefault="00D7753B" w:rsidP="000128EB">
      <w:pPr>
        <w:keepNext/>
        <w:tabs>
          <w:tab w:val="clear" w:pos="567"/>
        </w:tabs>
        <w:autoSpaceDE w:val="0"/>
        <w:autoSpaceDN w:val="0"/>
        <w:adjustRightInd w:val="0"/>
        <w:rPr>
          <w:rFonts w:eastAsia="Times New Roman"/>
          <w:noProof/>
          <w:color w:val="000000"/>
          <w:szCs w:val="22"/>
          <w:lang w:eastAsia="de-CH"/>
        </w:rPr>
      </w:pPr>
      <w:r w:rsidRPr="000128EB">
        <w:rPr>
          <w:rFonts w:eastAsia="Times New Roman"/>
          <w:b/>
          <w:bCs/>
          <w:noProof/>
          <w:color w:val="000000"/>
          <w:szCs w:val="22"/>
          <w:lang w:eastAsia="de-CH"/>
        </w:rPr>
        <w:t>Opsumit disper</w:t>
      </w:r>
      <w:r w:rsidR="00C41356" w:rsidRPr="000128EB">
        <w:rPr>
          <w:rFonts w:eastAsia="Times New Roman"/>
          <w:b/>
          <w:bCs/>
          <w:noProof/>
          <w:color w:val="000000"/>
          <w:szCs w:val="22"/>
          <w:lang w:eastAsia="de-CH"/>
        </w:rPr>
        <w:t xml:space="preserve">zibilne tablete </w:t>
      </w:r>
      <w:r w:rsidR="003F7C3A" w:rsidRPr="000128EB">
        <w:rPr>
          <w:rFonts w:eastAsia="Times New Roman"/>
          <w:b/>
          <w:bCs/>
          <w:noProof/>
          <w:color w:val="000000"/>
          <w:szCs w:val="22"/>
          <w:lang w:eastAsia="de-CH"/>
        </w:rPr>
        <w:t>jemljite oziroma dajajte</w:t>
      </w:r>
      <w:r w:rsidR="009517BE" w:rsidRPr="000128EB">
        <w:rPr>
          <w:rFonts w:eastAsia="Times New Roman"/>
          <w:b/>
          <w:bCs/>
          <w:noProof/>
          <w:color w:val="000000"/>
          <w:szCs w:val="22"/>
          <w:lang w:eastAsia="de-CH"/>
        </w:rPr>
        <w:t xml:space="preserve"> otroku </w:t>
      </w:r>
      <w:r w:rsidR="003F7C3A" w:rsidRPr="000128EB">
        <w:rPr>
          <w:rFonts w:eastAsia="Times New Roman"/>
          <w:b/>
          <w:bCs/>
          <w:noProof/>
          <w:color w:val="000000"/>
          <w:szCs w:val="22"/>
          <w:lang w:eastAsia="de-CH"/>
        </w:rPr>
        <w:t>samo v obliki peroralne suspenzije</w:t>
      </w:r>
    </w:p>
    <w:p w14:paraId="54B42E9F" w14:textId="77777777" w:rsidR="00D7753B" w:rsidRPr="000128EB" w:rsidRDefault="00D7753B" w:rsidP="00D7753B">
      <w:pPr>
        <w:rPr>
          <w:rFonts w:eastAsia="Times New Roman"/>
          <w:noProof/>
          <w:szCs w:val="22"/>
          <w:lang w:eastAsia="en-US"/>
        </w:rPr>
      </w:pPr>
      <w:r w:rsidRPr="000128EB">
        <w:rPr>
          <w:rFonts w:eastAsia="Times New Roman"/>
          <w:noProof/>
          <w:szCs w:val="22"/>
          <w:lang w:eastAsia="en-US"/>
        </w:rPr>
        <w:t>Opsumit disper</w:t>
      </w:r>
      <w:r w:rsidR="0076108E" w:rsidRPr="000128EB">
        <w:rPr>
          <w:rFonts w:eastAsia="Times New Roman"/>
          <w:noProof/>
          <w:szCs w:val="22"/>
          <w:lang w:eastAsia="en-US"/>
        </w:rPr>
        <w:t xml:space="preserve">zibilne tablete je treba pred dajanjem bolniku razpustiti v tekočini, da nastane peroralna suspenzija. </w:t>
      </w:r>
      <w:r w:rsidR="00C81B7F" w:rsidRPr="000128EB">
        <w:rPr>
          <w:rFonts w:eastAsia="Times New Roman"/>
          <w:noProof/>
          <w:szCs w:val="22"/>
          <w:lang w:eastAsia="en-US"/>
        </w:rPr>
        <w:t xml:space="preserve">Peroralno suspenzijo je mogoče pripraviti </w:t>
      </w:r>
      <w:r w:rsidR="00397F7A" w:rsidRPr="000128EB">
        <w:rPr>
          <w:rFonts w:eastAsia="Times New Roman"/>
          <w:noProof/>
          <w:szCs w:val="22"/>
          <w:lang w:eastAsia="en-US"/>
        </w:rPr>
        <w:t xml:space="preserve">v </w:t>
      </w:r>
      <w:r w:rsidR="00C81B7F" w:rsidRPr="000128EB">
        <w:rPr>
          <w:rFonts w:eastAsia="Times New Roman"/>
          <w:noProof/>
          <w:szCs w:val="22"/>
          <w:lang w:eastAsia="en-US"/>
        </w:rPr>
        <w:t>žlic</w:t>
      </w:r>
      <w:r w:rsidR="00397F7A" w:rsidRPr="000128EB">
        <w:rPr>
          <w:rFonts w:eastAsia="Times New Roman"/>
          <w:noProof/>
          <w:szCs w:val="22"/>
          <w:lang w:eastAsia="en-US"/>
        </w:rPr>
        <w:t>i</w:t>
      </w:r>
      <w:r w:rsidR="00C81B7F" w:rsidRPr="000128EB">
        <w:rPr>
          <w:rFonts w:eastAsia="Times New Roman"/>
          <w:noProof/>
          <w:szCs w:val="22"/>
          <w:lang w:eastAsia="en-US"/>
        </w:rPr>
        <w:t xml:space="preserve"> ali majhne</w:t>
      </w:r>
      <w:r w:rsidR="00397F7A" w:rsidRPr="000128EB">
        <w:rPr>
          <w:rFonts w:eastAsia="Times New Roman"/>
          <w:noProof/>
          <w:szCs w:val="22"/>
          <w:lang w:eastAsia="en-US"/>
        </w:rPr>
        <w:t>m kozarcu</w:t>
      </w:r>
      <w:r w:rsidR="00C81B7F" w:rsidRPr="000128EB">
        <w:rPr>
          <w:rFonts w:eastAsia="Times New Roman"/>
          <w:noProof/>
          <w:szCs w:val="22"/>
          <w:lang w:eastAsia="en-US"/>
        </w:rPr>
        <w:t>.</w:t>
      </w:r>
      <w:r w:rsidRPr="000128EB">
        <w:rPr>
          <w:rFonts w:eastAsia="Times New Roman"/>
          <w:noProof/>
          <w:szCs w:val="22"/>
          <w:lang w:eastAsia="en-US"/>
        </w:rPr>
        <w:t xml:space="preserve"> </w:t>
      </w:r>
      <w:r w:rsidR="00C81B7F" w:rsidRPr="000128EB">
        <w:rPr>
          <w:rFonts w:eastAsia="Times New Roman"/>
          <w:noProof/>
          <w:szCs w:val="22"/>
          <w:lang w:eastAsia="en-US"/>
        </w:rPr>
        <w:t>Paziti je treba, da bolnik zagotovo zaužije celoten odmerek zdravila. Roke si je treba temeljito umiti in osušiti pred in po pripravljanju zdravila</w:t>
      </w:r>
      <w:r w:rsidRPr="000128EB">
        <w:rPr>
          <w:rFonts w:eastAsia="Times New Roman"/>
          <w:noProof/>
          <w:szCs w:val="22"/>
          <w:lang w:eastAsia="en-US"/>
        </w:rPr>
        <w:t>.</w:t>
      </w:r>
    </w:p>
    <w:p w14:paraId="1F6D79DB" w14:textId="77777777" w:rsidR="00D7753B" w:rsidRPr="000128EB" w:rsidRDefault="00D7753B" w:rsidP="00D7753B">
      <w:pPr>
        <w:rPr>
          <w:rFonts w:eastAsia="Times New Roman"/>
          <w:noProof/>
          <w:highlight w:val="yellow"/>
          <w:lang w:eastAsia="en-US"/>
        </w:rPr>
      </w:pPr>
    </w:p>
    <w:p w14:paraId="45E89635" w14:textId="77777777" w:rsidR="00D7753B" w:rsidRPr="000128EB" w:rsidRDefault="00C81B7F" w:rsidP="000128EB">
      <w:pPr>
        <w:keepNext/>
        <w:tabs>
          <w:tab w:val="clear" w:pos="567"/>
        </w:tabs>
        <w:autoSpaceDE w:val="0"/>
        <w:autoSpaceDN w:val="0"/>
        <w:adjustRightInd w:val="0"/>
        <w:rPr>
          <w:rFonts w:eastAsia="Times New Roman"/>
          <w:noProof/>
          <w:szCs w:val="22"/>
          <w:lang w:eastAsia="de-CH"/>
        </w:rPr>
      </w:pPr>
      <w:r w:rsidRPr="000128EB">
        <w:rPr>
          <w:rFonts w:eastAsia="Times New Roman"/>
          <w:b/>
          <w:bCs/>
          <w:noProof/>
          <w:color w:val="000000"/>
          <w:szCs w:val="22"/>
          <w:lang w:eastAsia="de-CH"/>
        </w:rPr>
        <w:t xml:space="preserve">Kako je treba pripraviti in </w:t>
      </w:r>
      <w:r w:rsidR="005168E3" w:rsidRPr="000128EB">
        <w:rPr>
          <w:rFonts w:eastAsia="Times New Roman"/>
          <w:b/>
          <w:bCs/>
          <w:noProof/>
          <w:color w:val="000000"/>
          <w:szCs w:val="22"/>
          <w:lang w:eastAsia="de-CH"/>
        </w:rPr>
        <w:t>zaužiti</w:t>
      </w:r>
      <w:r w:rsidRPr="000128EB">
        <w:rPr>
          <w:rFonts w:eastAsia="Times New Roman"/>
          <w:b/>
          <w:bCs/>
          <w:noProof/>
          <w:color w:val="000000"/>
          <w:szCs w:val="22"/>
          <w:lang w:eastAsia="de-CH"/>
        </w:rPr>
        <w:t xml:space="preserve"> </w:t>
      </w:r>
      <w:r w:rsidR="00817C00" w:rsidRPr="000128EB">
        <w:rPr>
          <w:rFonts w:eastAsia="Times New Roman"/>
          <w:b/>
          <w:bCs/>
          <w:noProof/>
          <w:color w:val="000000"/>
          <w:szCs w:val="22"/>
          <w:lang w:eastAsia="de-CH"/>
        </w:rPr>
        <w:t xml:space="preserve">oziroma dati </w:t>
      </w:r>
      <w:r w:rsidRPr="000128EB">
        <w:rPr>
          <w:rFonts w:eastAsia="Times New Roman"/>
          <w:b/>
          <w:bCs/>
          <w:noProof/>
          <w:color w:val="000000"/>
          <w:szCs w:val="22"/>
          <w:lang w:eastAsia="de-CH"/>
        </w:rPr>
        <w:t>peroralno suspenzijo s pomočjo žlice</w:t>
      </w:r>
    </w:p>
    <w:p w14:paraId="06D74C52" w14:textId="77777777" w:rsidR="00D7753B" w:rsidRPr="000128EB" w:rsidRDefault="00896907">
      <w:pPr>
        <w:numPr>
          <w:ilvl w:val="0"/>
          <w:numId w:val="24"/>
        </w:numPr>
        <w:ind w:left="567" w:hanging="567"/>
        <w:contextualSpacing/>
        <w:rPr>
          <w:rFonts w:eastAsia="Times New Roman"/>
          <w:noProof/>
          <w:lang w:eastAsia="en-US"/>
        </w:rPr>
      </w:pPr>
      <w:r w:rsidRPr="000128EB">
        <w:rPr>
          <w:rFonts w:eastAsia="Times New Roman"/>
          <w:noProof/>
          <w:lang w:eastAsia="en-US"/>
        </w:rPr>
        <w:t>Peroralno suspenzijo pripravite tako, da predpisano število disperzibilnih tablet položite v žlico s pitno vodo sobne temperature</w:t>
      </w:r>
      <w:r w:rsidR="00D7753B" w:rsidRPr="000128EB">
        <w:rPr>
          <w:rFonts w:eastAsia="Times New Roman"/>
          <w:noProof/>
          <w:lang w:eastAsia="en-US"/>
        </w:rPr>
        <w:t>.</w:t>
      </w:r>
    </w:p>
    <w:p w14:paraId="0C9789D5" w14:textId="77777777" w:rsidR="00D7753B" w:rsidRPr="000128EB" w:rsidRDefault="00990763">
      <w:pPr>
        <w:numPr>
          <w:ilvl w:val="0"/>
          <w:numId w:val="24"/>
        </w:numPr>
        <w:ind w:left="567" w:hanging="567"/>
        <w:contextualSpacing/>
        <w:rPr>
          <w:rFonts w:eastAsia="Times New Roman"/>
          <w:noProof/>
          <w:lang w:eastAsia="en-US"/>
        </w:rPr>
      </w:pPr>
      <w:r w:rsidRPr="000128EB">
        <w:rPr>
          <w:rFonts w:eastAsia="Times New Roman"/>
          <w:noProof/>
          <w:lang w:eastAsia="en-US"/>
        </w:rPr>
        <w:t>S konico noža 1 do 3 minute nežno mešajte tekočino</w:t>
      </w:r>
      <w:r w:rsidR="00D7753B" w:rsidRPr="000128EB">
        <w:rPr>
          <w:rFonts w:eastAsia="Times New Roman"/>
          <w:noProof/>
          <w:lang w:eastAsia="en-US"/>
        </w:rPr>
        <w:t xml:space="preserve">. </w:t>
      </w:r>
      <w:r w:rsidR="005168E3" w:rsidRPr="000128EB">
        <w:rPr>
          <w:rFonts w:eastAsia="Times New Roman"/>
          <w:noProof/>
          <w:lang w:eastAsia="en-US"/>
        </w:rPr>
        <w:t xml:space="preserve">Nastalo belo motno tekočino lahko daste </w:t>
      </w:r>
      <w:r w:rsidR="00C01628" w:rsidRPr="000128EB">
        <w:rPr>
          <w:rFonts w:eastAsia="Times New Roman"/>
          <w:noProof/>
          <w:lang w:eastAsia="en-US"/>
        </w:rPr>
        <w:t>otroku</w:t>
      </w:r>
      <w:r w:rsidR="005168E3" w:rsidRPr="000128EB">
        <w:rPr>
          <w:rFonts w:eastAsia="Times New Roman"/>
          <w:noProof/>
          <w:lang w:eastAsia="en-US"/>
        </w:rPr>
        <w:t xml:space="preserve">, da </w:t>
      </w:r>
      <w:r w:rsidR="00C01628" w:rsidRPr="000128EB">
        <w:rPr>
          <w:rFonts w:eastAsia="Times New Roman"/>
          <w:noProof/>
          <w:lang w:eastAsia="en-US"/>
        </w:rPr>
        <w:t>jo</w:t>
      </w:r>
      <w:r w:rsidR="005168E3" w:rsidRPr="000128EB">
        <w:rPr>
          <w:rFonts w:eastAsia="Times New Roman"/>
          <w:noProof/>
          <w:lang w:eastAsia="en-US"/>
        </w:rPr>
        <w:t xml:space="preserve"> zaužije takoj, ali pa ji primešate še malo jabolčne kaše ali jogurta za lažje uživanje.</w:t>
      </w:r>
    </w:p>
    <w:p w14:paraId="2C8F7205" w14:textId="77777777" w:rsidR="00D7753B" w:rsidRPr="000128EB" w:rsidRDefault="005168E3">
      <w:pPr>
        <w:numPr>
          <w:ilvl w:val="0"/>
          <w:numId w:val="24"/>
        </w:numPr>
        <w:ind w:left="567" w:hanging="567"/>
        <w:contextualSpacing/>
        <w:rPr>
          <w:rFonts w:eastAsia="Times New Roman"/>
          <w:noProof/>
          <w:lang w:eastAsia="en-US"/>
        </w:rPr>
      </w:pPr>
      <w:r w:rsidRPr="000128EB">
        <w:rPr>
          <w:rFonts w:eastAsia="Times New Roman"/>
          <w:noProof/>
          <w:lang w:eastAsia="en-US"/>
        </w:rPr>
        <w:t>Na žlico je treba dodati še malo vode, jabolčne kaše ali jogurta in poskrbeti, da otrok to zaužije, tako da zagotovo prejme celoten odmerek zdravila.</w:t>
      </w:r>
    </w:p>
    <w:p w14:paraId="1615E1CA" w14:textId="77777777" w:rsidR="00D7753B" w:rsidRPr="000128EB" w:rsidRDefault="00C42511">
      <w:pPr>
        <w:numPr>
          <w:ilvl w:val="0"/>
          <w:numId w:val="24"/>
        </w:numPr>
        <w:ind w:left="567" w:hanging="567"/>
        <w:contextualSpacing/>
        <w:rPr>
          <w:rFonts w:eastAsia="Times New Roman"/>
          <w:noProof/>
          <w:lang w:eastAsia="en-US"/>
        </w:rPr>
      </w:pPr>
      <w:r w:rsidRPr="000128EB">
        <w:rPr>
          <w:rFonts w:eastAsia="Times New Roman"/>
          <w:noProof/>
          <w:lang w:eastAsia="en-US"/>
        </w:rPr>
        <w:t>Če se zdravila ne uporabi takoj po pripravi, ga je treba zavreči in pripraviti nov odmerek zdravila.</w:t>
      </w:r>
    </w:p>
    <w:p w14:paraId="6083D028" w14:textId="77777777" w:rsidR="00D7753B" w:rsidRPr="000128EB" w:rsidRDefault="00D7753B" w:rsidP="00D7753B">
      <w:pPr>
        <w:rPr>
          <w:rFonts w:eastAsia="Times New Roman"/>
          <w:noProof/>
          <w:highlight w:val="yellow"/>
          <w:lang w:eastAsia="en-US"/>
        </w:rPr>
      </w:pPr>
    </w:p>
    <w:p w14:paraId="3BD57D33" w14:textId="77777777" w:rsidR="00D7753B" w:rsidRPr="000128EB" w:rsidRDefault="00817C00" w:rsidP="00D7753B">
      <w:pPr>
        <w:rPr>
          <w:rFonts w:eastAsia="Times New Roman"/>
          <w:noProof/>
          <w:lang w:eastAsia="en-US"/>
        </w:rPr>
      </w:pPr>
      <w:r w:rsidRPr="000128EB">
        <w:rPr>
          <w:rFonts w:eastAsia="Times New Roman"/>
          <w:noProof/>
          <w:lang w:eastAsia="en-US"/>
        </w:rPr>
        <w:t>Namesto s pitno vodo je mogoče peroralno suspenzijo pripraviti s pomarančnim sokom, jabolčnim sokom ali posnetim mlekom.</w:t>
      </w:r>
    </w:p>
    <w:p w14:paraId="0830F23C" w14:textId="77777777" w:rsidR="00D7753B" w:rsidRPr="000128EB" w:rsidRDefault="00D7753B" w:rsidP="00D7753B">
      <w:pPr>
        <w:rPr>
          <w:rFonts w:eastAsia="Times New Roman"/>
          <w:noProof/>
          <w:highlight w:val="yellow"/>
          <w:lang w:eastAsia="en-US"/>
        </w:rPr>
      </w:pPr>
    </w:p>
    <w:p w14:paraId="58C9A011" w14:textId="77777777" w:rsidR="00817C00" w:rsidRPr="000128EB" w:rsidRDefault="00817C00" w:rsidP="000128EB">
      <w:pPr>
        <w:keepNext/>
        <w:tabs>
          <w:tab w:val="clear" w:pos="567"/>
        </w:tabs>
        <w:autoSpaceDE w:val="0"/>
        <w:autoSpaceDN w:val="0"/>
        <w:adjustRightInd w:val="0"/>
        <w:rPr>
          <w:rFonts w:eastAsia="Times New Roman"/>
          <w:noProof/>
          <w:szCs w:val="22"/>
          <w:lang w:eastAsia="de-CH"/>
        </w:rPr>
      </w:pPr>
      <w:r w:rsidRPr="000128EB">
        <w:rPr>
          <w:rFonts w:eastAsia="Times New Roman"/>
          <w:b/>
          <w:bCs/>
          <w:noProof/>
          <w:color w:val="000000"/>
          <w:szCs w:val="22"/>
          <w:lang w:eastAsia="de-CH"/>
        </w:rPr>
        <w:t>Kako je treba pripraviti in zaužiti oziroma dati peroralno suspenzijo s pomočjo majhnega kozarca</w:t>
      </w:r>
    </w:p>
    <w:p w14:paraId="4A0E95D3" w14:textId="77777777" w:rsidR="00D7753B" w:rsidRPr="000128EB" w:rsidRDefault="00C01628">
      <w:pPr>
        <w:numPr>
          <w:ilvl w:val="0"/>
          <w:numId w:val="28"/>
        </w:numPr>
        <w:ind w:left="567" w:hanging="567"/>
        <w:contextualSpacing/>
        <w:rPr>
          <w:rFonts w:eastAsia="Times New Roman"/>
          <w:noProof/>
          <w:lang w:eastAsia="en-US"/>
        </w:rPr>
      </w:pPr>
      <w:r w:rsidRPr="000128EB">
        <w:rPr>
          <w:rFonts w:eastAsia="Times New Roman"/>
          <w:noProof/>
          <w:lang w:eastAsia="en-US"/>
        </w:rPr>
        <w:t>Peroralno suspenzijo pripravite tako, da predpisano število disperzibilnih tablet položite v majhen kozarec, v katerem je malo (največ 100 ml) pitne vode sobne temperature</w:t>
      </w:r>
      <w:r w:rsidR="00D7753B" w:rsidRPr="000128EB">
        <w:rPr>
          <w:rFonts w:eastAsia="Times New Roman"/>
          <w:noProof/>
          <w:lang w:eastAsia="en-US"/>
        </w:rPr>
        <w:t>.</w:t>
      </w:r>
    </w:p>
    <w:p w14:paraId="2C969DD7" w14:textId="77777777" w:rsidR="00D7753B" w:rsidRPr="000128EB" w:rsidRDefault="00C01628">
      <w:pPr>
        <w:numPr>
          <w:ilvl w:val="0"/>
          <w:numId w:val="28"/>
        </w:numPr>
        <w:ind w:left="567" w:hanging="567"/>
        <w:contextualSpacing/>
        <w:rPr>
          <w:rFonts w:eastAsia="Times New Roman"/>
          <w:noProof/>
          <w:lang w:eastAsia="en-US"/>
        </w:rPr>
      </w:pPr>
      <w:r w:rsidRPr="000128EB">
        <w:rPr>
          <w:rFonts w:eastAsia="Times New Roman"/>
          <w:noProof/>
          <w:lang w:eastAsia="en-US"/>
        </w:rPr>
        <w:t>Tekočino nežno mešajte z žlico 1 do 2 minuti. Nastalo belo motno tekočino dajte otroku, da jo zaužije takoj.</w:t>
      </w:r>
    </w:p>
    <w:p w14:paraId="293200F2" w14:textId="77777777" w:rsidR="00D7753B" w:rsidRPr="000128EB" w:rsidRDefault="009517BE">
      <w:pPr>
        <w:numPr>
          <w:ilvl w:val="0"/>
          <w:numId w:val="28"/>
        </w:numPr>
        <w:ind w:left="567" w:hanging="567"/>
        <w:contextualSpacing/>
        <w:rPr>
          <w:rFonts w:eastAsia="Times New Roman"/>
          <w:noProof/>
          <w:lang w:eastAsia="en-US"/>
        </w:rPr>
      </w:pPr>
      <w:r w:rsidRPr="000128EB">
        <w:rPr>
          <w:rFonts w:eastAsia="Times New Roman"/>
          <w:noProof/>
          <w:lang w:eastAsia="en-US"/>
        </w:rPr>
        <w:t>V kozarec je treba dodati še malo vode in jo z isto žlico premešati, nato pa poskrbeti, da otrok popije celotno vsebino kozarca, tako da zagotovo prejme celoten odmerek zdravila.</w:t>
      </w:r>
    </w:p>
    <w:p w14:paraId="7E5B1475" w14:textId="77777777" w:rsidR="00D7753B" w:rsidRPr="000128EB" w:rsidRDefault="009517BE">
      <w:pPr>
        <w:numPr>
          <w:ilvl w:val="0"/>
          <w:numId w:val="28"/>
        </w:numPr>
        <w:ind w:left="567" w:hanging="567"/>
        <w:contextualSpacing/>
        <w:rPr>
          <w:rFonts w:eastAsia="Times New Roman"/>
          <w:noProof/>
          <w:lang w:eastAsia="en-US"/>
        </w:rPr>
      </w:pPr>
      <w:r w:rsidRPr="000128EB">
        <w:rPr>
          <w:rFonts w:eastAsia="Times New Roman"/>
          <w:noProof/>
          <w:lang w:eastAsia="en-US"/>
        </w:rPr>
        <w:t>Če se zdravila ne uporabi takoj po pripravi, ga je treba zavreči in pripraviti nov odmerek zdravila.</w:t>
      </w:r>
    </w:p>
    <w:p w14:paraId="072CD6D3" w14:textId="77777777" w:rsidR="00D7753B" w:rsidRPr="000128EB" w:rsidRDefault="00D7753B" w:rsidP="00D7753B">
      <w:pPr>
        <w:autoSpaceDE w:val="0"/>
        <w:autoSpaceDN w:val="0"/>
        <w:adjustRightInd w:val="0"/>
        <w:rPr>
          <w:rFonts w:eastAsia="Times New Roman"/>
          <w:iCs/>
          <w:noProof/>
          <w:szCs w:val="22"/>
          <w:highlight w:val="yellow"/>
          <w:shd w:val="clear" w:color="auto" w:fill="FFFFFF"/>
          <w:lang w:eastAsia="en-US"/>
        </w:rPr>
      </w:pPr>
    </w:p>
    <w:p w14:paraId="5E3A1C1D" w14:textId="77777777" w:rsidR="00D7753B" w:rsidRPr="000128EB" w:rsidRDefault="00096675" w:rsidP="000128EB">
      <w:pPr>
        <w:keepNext/>
        <w:tabs>
          <w:tab w:val="clear" w:pos="567"/>
        </w:tabs>
        <w:autoSpaceDE w:val="0"/>
        <w:autoSpaceDN w:val="0"/>
        <w:adjustRightInd w:val="0"/>
        <w:rPr>
          <w:rFonts w:eastAsia="Times New Roman"/>
          <w:noProof/>
          <w:color w:val="000000"/>
          <w:szCs w:val="22"/>
          <w:lang w:eastAsia="de-CH"/>
        </w:rPr>
      </w:pPr>
      <w:r w:rsidRPr="000128EB">
        <w:rPr>
          <w:rFonts w:eastAsia="Times New Roman"/>
          <w:b/>
          <w:bCs/>
          <w:noProof/>
          <w:color w:val="000000"/>
          <w:szCs w:val="22"/>
          <w:lang w:eastAsia="de-CH"/>
        </w:rPr>
        <w:t>Posebne informacije za negovalce</w:t>
      </w:r>
      <w:r w:rsidR="00D7753B" w:rsidRPr="000128EB">
        <w:rPr>
          <w:rFonts w:eastAsia="Times New Roman"/>
          <w:b/>
          <w:bCs/>
          <w:noProof/>
          <w:color w:val="000000"/>
          <w:szCs w:val="22"/>
          <w:lang w:eastAsia="de-CH"/>
        </w:rPr>
        <w:t xml:space="preserve"> </w:t>
      </w:r>
    </w:p>
    <w:p w14:paraId="76557EF7" w14:textId="77777777" w:rsidR="00D7753B" w:rsidRPr="000128EB" w:rsidRDefault="005B459B" w:rsidP="00D7753B">
      <w:pPr>
        <w:tabs>
          <w:tab w:val="clear" w:pos="567"/>
        </w:tabs>
        <w:autoSpaceDE w:val="0"/>
        <w:autoSpaceDN w:val="0"/>
        <w:adjustRightInd w:val="0"/>
        <w:spacing w:after="38"/>
        <w:rPr>
          <w:rFonts w:eastAsia="Times New Roman"/>
          <w:noProof/>
          <w:color w:val="000000"/>
          <w:szCs w:val="22"/>
          <w:lang w:eastAsia="de-CH"/>
        </w:rPr>
      </w:pPr>
      <w:r>
        <w:rPr>
          <w:rFonts w:eastAsia="Times New Roman"/>
          <w:noProof/>
          <w:color w:val="000000"/>
          <w:szCs w:val="22"/>
          <w:lang w:eastAsia="de-CH"/>
        </w:rPr>
        <w:t>Skrbnikom</w:t>
      </w:r>
      <w:r w:rsidR="00096675" w:rsidRPr="000128EB">
        <w:rPr>
          <w:rFonts w:eastAsia="Times New Roman"/>
          <w:noProof/>
          <w:color w:val="000000"/>
          <w:szCs w:val="22"/>
          <w:lang w:eastAsia="de-CH"/>
        </w:rPr>
        <w:t xml:space="preserve"> svetujemo, da se izogibajo stiku s suspenzijo</w:t>
      </w:r>
      <w:r w:rsidR="00EA3B61" w:rsidRPr="000128EB">
        <w:rPr>
          <w:rFonts w:eastAsia="Times New Roman"/>
          <w:noProof/>
          <w:color w:val="000000"/>
          <w:szCs w:val="22"/>
          <w:lang w:eastAsia="de-CH"/>
        </w:rPr>
        <w:t xml:space="preserve"> iz </w:t>
      </w:r>
      <w:r w:rsidR="00D7753B" w:rsidRPr="000128EB">
        <w:rPr>
          <w:rFonts w:eastAsia="Times New Roman"/>
          <w:noProof/>
          <w:color w:val="000000"/>
          <w:szCs w:val="22"/>
          <w:lang w:eastAsia="de-CH"/>
        </w:rPr>
        <w:t>Opsumit disper</w:t>
      </w:r>
      <w:r w:rsidR="00EA3B61" w:rsidRPr="000128EB">
        <w:rPr>
          <w:rFonts w:eastAsia="Times New Roman"/>
          <w:noProof/>
          <w:color w:val="000000"/>
          <w:szCs w:val="22"/>
          <w:lang w:eastAsia="de-CH"/>
        </w:rPr>
        <w:t>zibilnih tablet</w:t>
      </w:r>
      <w:r w:rsidR="00D7753B" w:rsidRPr="000128EB">
        <w:rPr>
          <w:rFonts w:eastAsia="Times New Roman"/>
          <w:noProof/>
          <w:color w:val="000000"/>
          <w:szCs w:val="22"/>
          <w:lang w:eastAsia="de-CH"/>
        </w:rPr>
        <w:t xml:space="preserve">. </w:t>
      </w:r>
      <w:r w:rsidR="00EA3B61" w:rsidRPr="000128EB">
        <w:rPr>
          <w:rFonts w:eastAsia="Times New Roman"/>
          <w:noProof/>
          <w:color w:val="000000"/>
          <w:szCs w:val="22"/>
          <w:lang w:eastAsia="de-CH"/>
        </w:rPr>
        <w:t>P</w:t>
      </w:r>
      <w:r w:rsidR="00EA3B61" w:rsidRPr="000128EB">
        <w:rPr>
          <w:rFonts w:eastAsia="Times New Roman"/>
          <w:noProof/>
          <w:szCs w:val="22"/>
          <w:lang w:eastAsia="en-US"/>
        </w:rPr>
        <w:t>red in po pripravljanju suspenzije si temeljito umijte roke.</w:t>
      </w:r>
    </w:p>
    <w:bookmarkEnd w:id="506"/>
    <w:p w14:paraId="48F4C24A" w14:textId="77777777" w:rsidR="00D7753B" w:rsidRPr="000128EB" w:rsidRDefault="00D7753B" w:rsidP="00D7753B">
      <w:pPr>
        <w:numPr>
          <w:ilvl w:val="12"/>
          <w:numId w:val="0"/>
        </w:numPr>
        <w:tabs>
          <w:tab w:val="clear" w:pos="567"/>
        </w:tabs>
        <w:ind w:right="-2"/>
        <w:rPr>
          <w:rFonts w:eastAsia="Times New Roman"/>
          <w:noProof/>
          <w:szCs w:val="22"/>
          <w:lang w:eastAsia="en-US"/>
        </w:rPr>
      </w:pPr>
    </w:p>
    <w:p w14:paraId="70CE74C2" w14:textId="77777777" w:rsidR="00D7753B" w:rsidRPr="000128EB" w:rsidRDefault="00990763" w:rsidP="00D7753B">
      <w:pPr>
        <w:keepNext/>
        <w:numPr>
          <w:ilvl w:val="12"/>
          <w:numId w:val="0"/>
        </w:numPr>
        <w:tabs>
          <w:tab w:val="clear" w:pos="567"/>
        </w:tabs>
        <w:suppressAutoHyphens/>
        <w:rPr>
          <w:rFonts w:eastAsia="Times New Roman"/>
          <w:noProof/>
          <w:szCs w:val="22"/>
          <w:lang w:eastAsia="en-US"/>
        </w:rPr>
      </w:pPr>
      <w:r w:rsidRPr="000128EB">
        <w:rPr>
          <w:rFonts w:eastAsia="Times New Roman"/>
          <w:b/>
          <w:noProof/>
          <w:szCs w:val="22"/>
          <w:lang w:eastAsia="en-US"/>
        </w:rPr>
        <w:t>Če ste vzeli večji odmerek zdravila Opsumit, kot bi smeli</w:t>
      </w:r>
    </w:p>
    <w:p w14:paraId="3B623B8D" w14:textId="77777777" w:rsidR="00990763" w:rsidRPr="000128EB" w:rsidRDefault="00990763" w:rsidP="00D7753B">
      <w:pPr>
        <w:tabs>
          <w:tab w:val="clear" w:pos="567"/>
        </w:tabs>
        <w:autoSpaceDE w:val="0"/>
        <w:autoSpaceDN w:val="0"/>
        <w:adjustRightInd w:val="0"/>
        <w:rPr>
          <w:noProof/>
          <w:szCs w:val="22"/>
          <w:lang w:eastAsia="en-US"/>
        </w:rPr>
      </w:pPr>
      <w:r w:rsidRPr="000128EB">
        <w:rPr>
          <w:noProof/>
          <w:szCs w:val="22"/>
          <w:lang w:eastAsia="en-US"/>
        </w:rPr>
        <w:t xml:space="preserve">Če ste vzeli </w:t>
      </w:r>
      <w:r w:rsidR="001A3EDE" w:rsidRPr="000128EB">
        <w:rPr>
          <w:noProof/>
          <w:szCs w:val="22"/>
          <w:lang w:eastAsia="en-US"/>
        </w:rPr>
        <w:t xml:space="preserve">ali </w:t>
      </w:r>
      <w:r w:rsidR="00EA3B61" w:rsidRPr="000128EB">
        <w:rPr>
          <w:noProof/>
          <w:szCs w:val="22"/>
          <w:lang w:eastAsia="en-US"/>
        </w:rPr>
        <w:t xml:space="preserve">dali bolniku </w:t>
      </w:r>
      <w:r w:rsidRPr="000128EB">
        <w:rPr>
          <w:noProof/>
          <w:szCs w:val="22"/>
          <w:lang w:eastAsia="en-US"/>
        </w:rPr>
        <w:t>več tablet, kot vam je bilo naročeno, se lahko pojavi glavobol, slabost ali bruhanje. Posvetujte se z zdravnikom</w:t>
      </w:r>
      <w:r w:rsidR="001A3EDE" w:rsidRPr="000128EB">
        <w:rPr>
          <w:noProof/>
          <w:szCs w:val="22"/>
          <w:lang w:eastAsia="en-US"/>
        </w:rPr>
        <w:t>.</w:t>
      </w:r>
    </w:p>
    <w:bookmarkEnd w:id="507"/>
    <w:p w14:paraId="42935A7A" w14:textId="77777777" w:rsidR="00990763" w:rsidRPr="000128EB" w:rsidRDefault="00990763" w:rsidP="00D7753B">
      <w:pPr>
        <w:tabs>
          <w:tab w:val="clear" w:pos="567"/>
        </w:tabs>
        <w:autoSpaceDE w:val="0"/>
        <w:autoSpaceDN w:val="0"/>
        <w:adjustRightInd w:val="0"/>
        <w:rPr>
          <w:noProof/>
          <w:szCs w:val="22"/>
          <w:lang w:eastAsia="en-US"/>
        </w:rPr>
      </w:pPr>
    </w:p>
    <w:p w14:paraId="2A02D463" w14:textId="77777777" w:rsidR="00D7753B" w:rsidRPr="000128EB" w:rsidRDefault="001A3EDE" w:rsidP="00D7753B">
      <w:pPr>
        <w:keepNext/>
        <w:numPr>
          <w:ilvl w:val="12"/>
          <w:numId w:val="0"/>
        </w:numPr>
        <w:tabs>
          <w:tab w:val="clear" w:pos="567"/>
        </w:tabs>
        <w:suppressAutoHyphens/>
        <w:rPr>
          <w:rFonts w:eastAsia="Times New Roman"/>
          <w:noProof/>
          <w:szCs w:val="22"/>
          <w:lang w:eastAsia="en-US"/>
        </w:rPr>
      </w:pPr>
      <w:bookmarkStart w:id="508" w:name="_Hlk171343141"/>
      <w:r w:rsidRPr="000128EB">
        <w:rPr>
          <w:rFonts w:eastAsia="Times New Roman"/>
          <w:b/>
          <w:noProof/>
          <w:szCs w:val="22"/>
          <w:lang w:eastAsia="en-US"/>
        </w:rPr>
        <w:lastRenderedPageBreak/>
        <w:t>Če ste pozabili vzeti zdravilo Opsumit</w:t>
      </w:r>
    </w:p>
    <w:p w14:paraId="499A9A2E" w14:textId="77777777" w:rsidR="001A3EDE" w:rsidRPr="000128EB" w:rsidRDefault="001A3EDE" w:rsidP="00D7753B">
      <w:pPr>
        <w:numPr>
          <w:ilvl w:val="12"/>
          <w:numId w:val="0"/>
        </w:numPr>
        <w:tabs>
          <w:tab w:val="clear" w:pos="567"/>
        </w:tabs>
        <w:ind w:right="-2"/>
        <w:rPr>
          <w:noProof/>
          <w:szCs w:val="22"/>
          <w:lang w:eastAsia="en-US"/>
        </w:rPr>
      </w:pPr>
      <w:r w:rsidRPr="000128EB">
        <w:rPr>
          <w:noProof/>
          <w:szCs w:val="22"/>
          <w:lang w:eastAsia="en-US"/>
        </w:rPr>
        <w:t xml:space="preserve">Če ste pozabili vzeti ali dati zdravilo Opsumit, ga vzemite oziroma dajte </w:t>
      </w:r>
      <w:r w:rsidR="00EA3B61" w:rsidRPr="000128EB">
        <w:rPr>
          <w:noProof/>
          <w:szCs w:val="22"/>
          <w:lang w:eastAsia="en-US"/>
        </w:rPr>
        <w:t>bolniku</w:t>
      </w:r>
      <w:r w:rsidRPr="000128EB">
        <w:rPr>
          <w:noProof/>
          <w:szCs w:val="22"/>
          <w:lang w:eastAsia="en-US"/>
        </w:rPr>
        <w:t xml:space="preserve"> takoj, ko se spomnite, in nato z jemanjem oziroma dajanjem tablet nadaljujte kot običajno. Ne vzemite oziroma ne daj</w:t>
      </w:r>
      <w:r w:rsidR="00EA3B61" w:rsidRPr="000128EB">
        <w:rPr>
          <w:noProof/>
          <w:szCs w:val="22"/>
          <w:lang w:eastAsia="en-US"/>
        </w:rPr>
        <w:t>te</w:t>
      </w:r>
      <w:r w:rsidRPr="000128EB">
        <w:rPr>
          <w:noProof/>
          <w:szCs w:val="22"/>
          <w:lang w:eastAsia="en-US"/>
        </w:rPr>
        <w:t xml:space="preserve"> bolniku dvojnega odmerka, če ste pozabili vzeti ali dati prejšnjo tableto.</w:t>
      </w:r>
    </w:p>
    <w:p w14:paraId="4B19A3BD" w14:textId="77777777" w:rsidR="00D7753B" w:rsidRPr="000128EB" w:rsidRDefault="00D7753B" w:rsidP="00D7753B">
      <w:pPr>
        <w:numPr>
          <w:ilvl w:val="12"/>
          <w:numId w:val="0"/>
        </w:numPr>
        <w:tabs>
          <w:tab w:val="clear" w:pos="567"/>
        </w:tabs>
        <w:ind w:right="-2"/>
        <w:rPr>
          <w:rFonts w:eastAsia="Times New Roman"/>
          <w:noProof/>
          <w:szCs w:val="22"/>
          <w:lang w:eastAsia="en-US"/>
        </w:rPr>
      </w:pPr>
    </w:p>
    <w:p w14:paraId="31AB5903" w14:textId="77777777" w:rsidR="00D7753B" w:rsidRPr="000128EB" w:rsidRDefault="009050A4" w:rsidP="00D7753B">
      <w:pPr>
        <w:keepNext/>
        <w:numPr>
          <w:ilvl w:val="12"/>
          <w:numId w:val="0"/>
        </w:numPr>
        <w:tabs>
          <w:tab w:val="clear" w:pos="567"/>
        </w:tabs>
        <w:suppressAutoHyphens/>
        <w:rPr>
          <w:rFonts w:eastAsia="Times New Roman"/>
          <w:b/>
          <w:noProof/>
          <w:szCs w:val="22"/>
          <w:lang w:eastAsia="en-US"/>
        </w:rPr>
      </w:pPr>
      <w:r w:rsidRPr="000128EB">
        <w:rPr>
          <w:rFonts w:eastAsia="Times New Roman"/>
          <w:b/>
          <w:noProof/>
          <w:szCs w:val="22"/>
          <w:lang w:eastAsia="en-US"/>
        </w:rPr>
        <w:t>Če ste prenehali jemati</w:t>
      </w:r>
      <w:r w:rsidR="00D629C0" w:rsidRPr="000128EB">
        <w:rPr>
          <w:rFonts w:eastAsia="Times New Roman"/>
          <w:b/>
          <w:noProof/>
          <w:szCs w:val="22"/>
          <w:lang w:eastAsia="en-US"/>
        </w:rPr>
        <w:t xml:space="preserve"> </w:t>
      </w:r>
      <w:r w:rsidRPr="000128EB">
        <w:rPr>
          <w:rFonts w:eastAsia="Times New Roman"/>
          <w:b/>
          <w:noProof/>
          <w:szCs w:val="22"/>
          <w:lang w:eastAsia="en-US"/>
        </w:rPr>
        <w:t>ali dajati zdravilo Opsumit</w:t>
      </w:r>
    </w:p>
    <w:p w14:paraId="15828948" w14:textId="77777777" w:rsidR="009050A4" w:rsidRPr="000128EB" w:rsidRDefault="009050A4" w:rsidP="00D7753B">
      <w:pPr>
        <w:tabs>
          <w:tab w:val="clear" w:pos="567"/>
        </w:tabs>
        <w:autoSpaceDE w:val="0"/>
        <w:autoSpaceDN w:val="0"/>
        <w:adjustRightInd w:val="0"/>
        <w:rPr>
          <w:noProof/>
          <w:szCs w:val="22"/>
          <w:lang w:eastAsia="en-US"/>
        </w:rPr>
      </w:pPr>
      <w:r w:rsidRPr="000128EB">
        <w:rPr>
          <w:noProof/>
          <w:szCs w:val="22"/>
          <w:lang w:eastAsia="en-US"/>
        </w:rPr>
        <w:t>Zdravilo Opsumit je zdravljenje, ki ga boste morali za nadzor vaše PAH jemati ves čas. Zdravila Opsumit ne prenehajte jemati</w:t>
      </w:r>
      <w:r w:rsidR="008A5F78" w:rsidRPr="000128EB">
        <w:rPr>
          <w:noProof/>
          <w:szCs w:val="22"/>
          <w:lang w:eastAsia="en-US"/>
        </w:rPr>
        <w:t xml:space="preserve"> oziroma dajati bolniku</w:t>
      </w:r>
      <w:r w:rsidRPr="000128EB">
        <w:rPr>
          <w:noProof/>
          <w:szCs w:val="22"/>
          <w:lang w:eastAsia="en-US"/>
        </w:rPr>
        <w:t>, če se niste tako dogovorili z zdravnikom.</w:t>
      </w:r>
    </w:p>
    <w:p w14:paraId="4BD943AE" w14:textId="77777777" w:rsidR="009050A4" w:rsidRPr="000128EB" w:rsidRDefault="009050A4" w:rsidP="00D7753B">
      <w:pPr>
        <w:tabs>
          <w:tab w:val="clear" w:pos="567"/>
        </w:tabs>
        <w:autoSpaceDE w:val="0"/>
        <w:autoSpaceDN w:val="0"/>
        <w:adjustRightInd w:val="0"/>
        <w:rPr>
          <w:noProof/>
          <w:szCs w:val="22"/>
          <w:lang w:eastAsia="en-US"/>
        </w:rPr>
      </w:pPr>
    </w:p>
    <w:p w14:paraId="690650B6" w14:textId="77777777" w:rsidR="009050A4" w:rsidRPr="000128EB" w:rsidRDefault="009050A4" w:rsidP="00D7753B">
      <w:pPr>
        <w:tabs>
          <w:tab w:val="clear" w:pos="567"/>
        </w:tabs>
        <w:autoSpaceDE w:val="0"/>
        <w:autoSpaceDN w:val="0"/>
        <w:adjustRightInd w:val="0"/>
        <w:rPr>
          <w:rFonts w:eastAsia="Times New Roman"/>
          <w:noProof/>
          <w:szCs w:val="22"/>
          <w:lang w:eastAsia="en-US"/>
        </w:rPr>
      </w:pPr>
      <w:r w:rsidRPr="000128EB">
        <w:rPr>
          <w:rFonts w:eastAsia="Times New Roman"/>
          <w:noProof/>
          <w:szCs w:val="22"/>
          <w:lang w:eastAsia="en-US"/>
        </w:rPr>
        <w:t>Če imate dodatna vprašanja o uporabi zdravila, se posvetujte z zdravnikom ali farmacevtom.</w:t>
      </w:r>
    </w:p>
    <w:p w14:paraId="3253428A" w14:textId="77777777" w:rsidR="00A714D1" w:rsidRPr="000128EB" w:rsidRDefault="00A714D1" w:rsidP="00D7753B">
      <w:pPr>
        <w:tabs>
          <w:tab w:val="clear" w:pos="567"/>
        </w:tabs>
        <w:autoSpaceDE w:val="0"/>
        <w:autoSpaceDN w:val="0"/>
        <w:adjustRightInd w:val="0"/>
        <w:rPr>
          <w:rFonts w:eastAsia="Times New Roman"/>
          <w:noProof/>
          <w:szCs w:val="22"/>
          <w:lang w:eastAsia="en-US"/>
        </w:rPr>
      </w:pPr>
    </w:p>
    <w:p w14:paraId="3F2C7B9A" w14:textId="77777777" w:rsidR="00D7753B" w:rsidRPr="000128EB" w:rsidRDefault="00D7753B" w:rsidP="00D7753B">
      <w:pPr>
        <w:tabs>
          <w:tab w:val="clear" w:pos="567"/>
        </w:tabs>
        <w:autoSpaceDE w:val="0"/>
        <w:autoSpaceDN w:val="0"/>
        <w:adjustRightInd w:val="0"/>
        <w:rPr>
          <w:rFonts w:eastAsia="Times New Roman"/>
          <w:noProof/>
          <w:szCs w:val="22"/>
          <w:lang w:eastAsia="en-US"/>
        </w:rPr>
      </w:pPr>
    </w:p>
    <w:p w14:paraId="288EAA20" w14:textId="77777777" w:rsidR="00D7753B" w:rsidRPr="000128EB" w:rsidRDefault="00D7753B" w:rsidP="00D7753B">
      <w:pPr>
        <w:keepNext/>
        <w:numPr>
          <w:ilvl w:val="12"/>
          <w:numId w:val="0"/>
        </w:numPr>
        <w:tabs>
          <w:tab w:val="clear" w:pos="567"/>
        </w:tabs>
        <w:suppressAutoHyphens/>
        <w:outlineLvl w:val="2"/>
        <w:rPr>
          <w:rFonts w:eastAsia="Times New Roman"/>
          <w:noProof/>
          <w:szCs w:val="22"/>
          <w:lang w:eastAsia="en-US"/>
        </w:rPr>
      </w:pPr>
      <w:r w:rsidRPr="000128EB">
        <w:rPr>
          <w:rFonts w:eastAsia="Times New Roman"/>
          <w:b/>
          <w:noProof/>
          <w:szCs w:val="22"/>
          <w:lang w:eastAsia="en-US"/>
        </w:rPr>
        <w:t>4.</w:t>
      </w:r>
      <w:r w:rsidRPr="000128EB">
        <w:rPr>
          <w:rFonts w:eastAsia="Times New Roman"/>
          <w:b/>
          <w:noProof/>
          <w:szCs w:val="22"/>
          <w:lang w:eastAsia="en-US"/>
        </w:rPr>
        <w:tab/>
      </w:r>
      <w:r w:rsidR="003654BE" w:rsidRPr="000128EB">
        <w:rPr>
          <w:rFonts w:eastAsia="Times New Roman"/>
          <w:b/>
          <w:noProof/>
          <w:szCs w:val="22"/>
          <w:lang w:eastAsia="en-US"/>
        </w:rPr>
        <w:t>Možni neželeni učinki</w:t>
      </w:r>
    </w:p>
    <w:p w14:paraId="042145AD" w14:textId="77777777" w:rsidR="00D7753B" w:rsidRPr="000128EB" w:rsidRDefault="00D7753B" w:rsidP="00D7753B">
      <w:pPr>
        <w:keepNext/>
        <w:numPr>
          <w:ilvl w:val="12"/>
          <w:numId w:val="0"/>
        </w:numPr>
        <w:tabs>
          <w:tab w:val="clear" w:pos="567"/>
        </w:tabs>
        <w:suppressAutoHyphens/>
        <w:rPr>
          <w:rFonts w:eastAsia="Times New Roman"/>
          <w:noProof/>
          <w:szCs w:val="22"/>
          <w:lang w:eastAsia="en-US"/>
        </w:rPr>
      </w:pPr>
    </w:p>
    <w:p w14:paraId="0B7AAC3B" w14:textId="77777777" w:rsidR="00D7753B" w:rsidRPr="000128EB" w:rsidRDefault="003654BE" w:rsidP="00D7753B">
      <w:pPr>
        <w:numPr>
          <w:ilvl w:val="12"/>
          <w:numId w:val="0"/>
        </w:numPr>
        <w:tabs>
          <w:tab w:val="clear" w:pos="567"/>
        </w:tabs>
        <w:ind w:right="-29"/>
        <w:rPr>
          <w:rFonts w:eastAsia="Times New Roman"/>
          <w:noProof/>
          <w:szCs w:val="22"/>
          <w:lang w:eastAsia="en-US"/>
        </w:rPr>
      </w:pPr>
      <w:r w:rsidRPr="000128EB">
        <w:rPr>
          <w:rFonts w:eastAsia="Times New Roman"/>
          <w:noProof/>
          <w:szCs w:val="22"/>
          <w:lang w:eastAsia="en-US"/>
        </w:rPr>
        <w:t>Kot vsa zdravila ima lahko tudi to zdravilo neželene učinke, ki pa se ne pojavijo pri vseh bolnikih</w:t>
      </w:r>
      <w:r w:rsidR="00D7753B" w:rsidRPr="000128EB">
        <w:rPr>
          <w:rFonts w:eastAsia="Times New Roman"/>
          <w:noProof/>
          <w:szCs w:val="22"/>
          <w:lang w:eastAsia="en-US"/>
        </w:rPr>
        <w:t>.</w:t>
      </w:r>
    </w:p>
    <w:p w14:paraId="7C2E179D" w14:textId="77777777" w:rsidR="00D7753B" w:rsidRPr="000128EB" w:rsidRDefault="00D7753B" w:rsidP="00D7753B">
      <w:pPr>
        <w:tabs>
          <w:tab w:val="clear" w:pos="567"/>
        </w:tabs>
        <w:autoSpaceDE w:val="0"/>
        <w:autoSpaceDN w:val="0"/>
        <w:adjustRightInd w:val="0"/>
        <w:rPr>
          <w:noProof/>
          <w:color w:val="000000"/>
          <w:szCs w:val="22"/>
          <w:lang w:eastAsia="en-US"/>
        </w:rPr>
      </w:pPr>
    </w:p>
    <w:p w14:paraId="0F4CED7B" w14:textId="77777777" w:rsidR="00D7753B" w:rsidRPr="000128EB" w:rsidRDefault="003654BE" w:rsidP="00D7753B">
      <w:pPr>
        <w:keepNext/>
        <w:numPr>
          <w:ilvl w:val="12"/>
          <w:numId w:val="0"/>
        </w:numPr>
        <w:suppressAutoHyphens/>
        <w:rPr>
          <w:rFonts w:eastAsia="Times New Roman"/>
          <w:noProof/>
          <w:lang w:eastAsia="en-US"/>
        </w:rPr>
      </w:pPr>
      <w:r w:rsidRPr="000128EB">
        <w:rPr>
          <w:rFonts w:eastAsia="Times New Roman"/>
          <w:b/>
          <w:bCs/>
          <w:noProof/>
          <w:lang w:eastAsia="en-US"/>
        </w:rPr>
        <w:t>Občasni resni neželeni učinki</w:t>
      </w:r>
      <w:r w:rsidR="00D7753B" w:rsidRPr="000128EB">
        <w:rPr>
          <w:rFonts w:eastAsia="Times New Roman"/>
          <w:noProof/>
          <w:lang w:eastAsia="en-US"/>
        </w:rPr>
        <w:t xml:space="preserve"> (</w:t>
      </w:r>
      <w:r w:rsidRPr="000128EB">
        <w:rPr>
          <w:rFonts w:eastAsia="Times New Roman"/>
          <w:noProof/>
          <w:lang w:eastAsia="en-US"/>
        </w:rPr>
        <w:t>pojavijo se lahko pri največ 1 od 100 bolnikov</w:t>
      </w:r>
      <w:r w:rsidR="00D7753B" w:rsidRPr="000128EB">
        <w:rPr>
          <w:rFonts w:eastAsia="Times New Roman"/>
          <w:noProof/>
          <w:lang w:eastAsia="en-US"/>
        </w:rPr>
        <w:t>)</w:t>
      </w:r>
    </w:p>
    <w:p w14:paraId="153F3C83" w14:textId="77777777" w:rsidR="00D7753B" w:rsidRPr="000128EB" w:rsidRDefault="003654BE">
      <w:pPr>
        <w:numPr>
          <w:ilvl w:val="0"/>
          <w:numId w:val="3"/>
        </w:numPr>
        <w:rPr>
          <w:rFonts w:eastAsia="Times New Roman"/>
          <w:noProof/>
          <w:lang w:eastAsia="en-US"/>
        </w:rPr>
      </w:pPr>
      <w:r w:rsidRPr="000128EB">
        <w:rPr>
          <w:rFonts w:eastAsia="Times New Roman"/>
          <w:noProof/>
          <w:lang w:eastAsia="en-US"/>
        </w:rPr>
        <w:t>alergijske reakcije (otekle oči, obraz, ustnice, jezik ali grlo, srbenje in/ali izpuščaj</w:t>
      </w:r>
      <w:r w:rsidR="00D7753B" w:rsidRPr="000128EB">
        <w:rPr>
          <w:rFonts w:eastAsia="Times New Roman"/>
          <w:noProof/>
          <w:lang w:eastAsia="en-US"/>
        </w:rPr>
        <w:t>)</w:t>
      </w:r>
    </w:p>
    <w:p w14:paraId="3601233D" w14:textId="77777777" w:rsidR="00D7753B" w:rsidRPr="000128EB" w:rsidRDefault="003654BE" w:rsidP="00D7753B">
      <w:pPr>
        <w:tabs>
          <w:tab w:val="clear" w:pos="567"/>
        </w:tabs>
        <w:autoSpaceDE w:val="0"/>
        <w:autoSpaceDN w:val="0"/>
        <w:adjustRightInd w:val="0"/>
        <w:rPr>
          <w:rFonts w:eastAsia="Times New Roman"/>
          <w:noProof/>
          <w:lang w:eastAsia="en-US"/>
        </w:rPr>
      </w:pPr>
      <w:r w:rsidRPr="000128EB">
        <w:rPr>
          <w:rFonts w:eastAsia="Times New Roman"/>
          <w:noProof/>
          <w:lang w:eastAsia="en-US"/>
        </w:rPr>
        <w:t>Če opazite katerega od teh znakov, takoj obvestite zdravnika</w:t>
      </w:r>
      <w:r w:rsidR="00D7753B" w:rsidRPr="000128EB">
        <w:rPr>
          <w:rFonts w:eastAsia="Times New Roman"/>
          <w:noProof/>
          <w:lang w:eastAsia="en-US"/>
        </w:rPr>
        <w:t>.</w:t>
      </w:r>
    </w:p>
    <w:p w14:paraId="64B1B718" w14:textId="77777777" w:rsidR="00D7753B" w:rsidRPr="000128EB" w:rsidRDefault="00D7753B" w:rsidP="00D7753B">
      <w:pPr>
        <w:tabs>
          <w:tab w:val="clear" w:pos="567"/>
        </w:tabs>
        <w:autoSpaceDE w:val="0"/>
        <w:autoSpaceDN w:val="0"/>
        <w:adjustRightInd w:val="0"/>
        <w:rPr>
          <w:rFonts w:eastAsia="Times New Roman"/>
          <w:noProof/>
          <w:lang w:eastAsia="en-US"/>
        </w:rPr>
      </w:pPr>
    </w:p>
    <w:p w14:paraId="10CA0F0E" w14:textId="77777777" w:rsidR="00D7753B" w:rsidRPr="000128EB" w:rsidRDefault="003654BE" w:rsidP="00D7753B">
      <w:pPr>
        <w:keepNext/>
        <w:suppressAutoHyphens/>
        <w:rPr>
          <w:rFonts w:eastAsia="Times New Roman"/>
          <w:noProof/>
          <w:lang w:eastAsia="en-US"/>
        </w:rPr>
      </w:pPr>
      <w:r w:rsidRPr="000128EB">
        <w:rPr>
          <w:rFonts w:eastAsia="Times New Roman"/>
          <w:b/>
          <w:noProof/>
          <w:lang w:eastAsia="en-US"/>
        </w:rPr>
        <w:t xml:space="preserve">Zelo pogosti neželeni učinki </w:t>
      </w:r>
      <w:r w:rsidR="00D7753B" w:rsidRPr="000128EB">
        <w:rPr>
          <w:rFonts w:eastAsia="Times New Roman"/>
          <w:noProof/>
          <w:lang w:eastAsia="en-US"/>
        </w:rPr>
        <w:t>(</w:t>
      </w:r>
      <w:r w:rsidRPr="000128EB">
        <w:rPr>
          <w:rFonts w:eastAsia="Times New Roman"/>
          <w:noProof/>
          <w:lang w:eastAsia="en-US"/>
        </w:rPr>
        <w:t>pojavijo se lahko pri več kot 1 od 10 bolnikov</w:t>
      </w:r>
      <w:r w:rsidR="00D7753B" w:rsidRPr="000128EB">
        <w:rPr>
          <w:rFonts w:eastAsia="Times New Roman"/>
          <w:noProof/>
          <w:lang w:eastAsia="en-US"/>
        </w:rPr>
        <w:t>)</w:t>
      </w:r>
    </w:p>
    <w:p w14:paraId="32B03ED0" w14:textId="77777777" w:rsidR="003654BE" w:rsidRPr="000128EB" w:rsidRDefault="003654BE">
      <w:pPr>
        <w:numPr>
          <w:ilvl w:val="0"/>
          <w:numId w:val="3"/>
        </w:numPr>
        <w:ind w:right="-29"/>
        <w:rPr>
          <w:rFonts w:eastAsia="Times New Roman"/>
          <w:noProof/>
          <w:lang w:eastAsia="en-US"/>
        </w:rPr>
      </w:pPr>
      <w:r w:rsidRPr="000128EB">
        <w:rPr>
          <w:rFonts w:eastAsia="Times New Roman"/>
          <w:noProof/>
          <w:lang w:eastAsia="en-US"/>
        </w:rPr>
        <w:t>anemija (nizko število rdečih krvnih celic) ali zmanjšanje ravni hemoglobina</w:t>
      </w:r>
    </w:p>
    <w:p w14:paraId="2E668A47" w14:textId="77777777" w:rsidR="003654BE" w:rsidRPr="000128EB" w:rsidRDefault="003654BE">
      <w:pPr>
        <w:numPr>
          <w:ilvl w:val="0"/>
          <w:numId w:val="3"/>
        </w:numPr>
        <w:ind w:right="-29"/>
        <w:rPr>
          <w:rFonts w:eastAsia="Times New Roman"/>
          <w:noProof/>
          <w:lang w:eastAsia="en-US"/>
        </w:rPr>
      </w:pPr>
      <w:r w:rsidRPr="000128EB">
        <w:rPr>
          <w:rFonts w:eastAsia="Times New Roman"/>
          <w:noProof/>
          <w:lang w:eastAsia="en-US"/>
        </w:rPr>
        <w:t>glavobol</w:t>
      </w:r>
    </w:p>
    <w:p w14:paraId="2ED3A208" w14:textId="77777777" w:rsidR="003654BE" w:rsidRPr="000128EB" w:rsidRDefault="003654BE">
      <w:pPr>
        <w:numPr>
          <w:ilvl w:val="0"/>
          <w:numId w:val="3"/>
        </w:numPr>
        <w:ind w:right="-29"/>
        <w:rPr>
          <w:rFonts w:eastAsia="Times New Roman"/>
          <w:noProof/>
          <w:lang w:eastAsia="en-US"/>
        </w:rPr>
      </w:pPr>
      <w:r w:rsidRPr="000128EB">
        <w:rPr>
          <w:rFonts w:eastAsia="Times New Roman"/>
          <w:noProof/>
          <w:lang w:eastAsia="en-US"/>
        </w:rPr>
        <w:t>bronhitis (vnetje dihalnih poti)</w:t>
      </w:r>
    </w:p>
    <w:p w14:paraId="07FBD764" w14:textId="77777777" w:rsidR="003654BE" w:rsidRPr="000128EB" w:rsidRDefault="003654BE">
      <w:pPr>
        <w:numPr>
          <w:ilvl w:val="0"/>
          <w:numId w:val="3"/>
        </w:numPr>
        <w:ind w:right="-29"/>
        <w:rPr>
          <w:rFonts w:eastAsia="Times New Roman"/>
          <w:noProof/>
          <w:lang w:eastAsia="en-US"/>
        </w:rPr>
      </w:pPr>
      <w:r w:rsidRPr="000128EB">
        <w:rPr>
          <w:rFonts w:eastAsia="Times New Roman"/>
          <w:noProof/>
          <w:lang w:eastAsia="en-US"/>
        </w:rPr>
        <w:t>nazofaringitis (vnetje žrela in nosnih poti)</w:t>
      </w:r>
    </w:p>
    <w:p w14:paraId="6382B992" w14:textId="77777777" w:rsidR="003654BE" w:rsidRPr="000128EB" w:rsidRDefault="003654BE">
      <w:pPr>
        <w:numPr>
          <w:ilvl w:val="0"/>
          <w:numId w:val="3"/>
        </w:numPr>
        <w:ind w:right="-29"/>
        <w:rPr>
          <w:rFonts w:eastAsia="Times New Roman"/>
          <w:noProof/>
          <w:lang w:eastAsia="en-US"/>
        </w:rPr>
      </w:pPr>
      <w:r w:rsidRPr="000128EB">
        <w:rPr>
          <w:rFonts w:eastAsia="Times New Roman"/>
          <w:noProof/>
          <w:lang w:eastAsia="en-US"/>
        </w:rPr>
        <w:t>edem (oteklina), zlasti gležnjev in stopal</w:t>
      </w:r>
    </w:p>
    <w:p w14:paraId="2915F041" w14:textId="77777777" w:rsidR="00D7753B" w:rsidRPr="000128EB" w:rsidRDefault="00D7753B" w:rsidP="00D7753B">
      <w:pPr>
        <w:ind w:right="-2"/>
        <w:rPr>
          <w:rFonts w:eastAsia="Times New Roman"/>
          <w:noProof/>
          <w:u w:val="single"/>
          <w:lang w:eastAsia="en-US"/>
        </w:rPr>
      </w:pPr>
    </w:p>
    <w:p w14:paraId="49AEBBC3" w14:textId="77777777" w:rsidR="00D7753B" w:rsidRPr="000128EB" w:rsidRDefault="003654BE" w:rsidP="00D7753B">
      <w:pPr>
        <w:keepNext/>
        <w:numPr>
          <w:ilvl w:val="12"/>
          <w:numId w:val="0"/>
        </w:numPr>
        <w:suppressAutoHyphens/>
        <w:rPr>
          <w:rFonts w:eastAsia="Times New Roman"/>
          <w:noProof/>
          <w:lang w:eastAsia="en-US"/>
        </w:rPr>
      </w:pPr>
      <w:r w:rsidRPr="000128EB">
        <w:rPr>
          <w:rFonts w:eastAsia="Times New Roman"/>
          <w:b/>
          <w:noProof/>
          <w:lang w:eastAsia="en-US"/>
        </w:rPr>
        <w:t>Pogosti neželeni učinki</w:t>
      </w:r>
      <w:r w:rsidR="00D7753B" w:rsidRPr="000128EB">
        <w:rPr>
          <w:rFonts w:eastAsia="Times New Roman"/>
          <w:noProof/>
          <w:lang w:eastAsia="en-US"/>
        </w:rPr>
        <w:t xml:space="preserve"> (</w:t>
      </w:r>
      <w:r w:rsidRPr="000128EB">
        <w:rPr>
          <w:rFonts w:eastAsia="Times New Roman"/>
          <w:noProof/>
          <w:lang w:eastAsia="en-US"/>
        </w:rPr>
        <w:t>pojavijo se lahko pri največ 1 od 10 bolnikov</w:t>
      </w:r>
      <w:r w:rsidR="00D7753B" w:rsidRPr="000128EB">
        <w:rPr>
          <w:rFonts w:eastAsia="Times New Roman"/>
          <w:noProof/>
          <w:lang w:eastAsia="en-US"/>
        </w:rPr>
        <w:t>)</w:t>
      </w:r>
    </w:p>
    <w:p w14:paraId="4F6612FD" w14:textId="77777777" w:rsidR="003654BE" w:rsidRPr="000128EB" w:rsidRDefault="003654BE">
      <w:pPr>
        <w:numPr>
          <w:ilvl w:val="0"/>
          <w:numId w:val="3"/>
        </w:numPr>
        <w:suppressAutoHyphens/>
        <w:spacing w:line="259" w:lineRule="auto"/>
        <w:ind w:right="-29"/>
        <w:rPr>
          <w:noProof/>
          <w:szCs w:val="24"/>
        </w:rPr>
      </w:pPr>
      <w:r w:rsidRPr="000128EB">
        <w:rPr>
          <w:noProof/>
          <w:szCs w:val="24"/>
        </w:rPr>
        <w:t>faringitis (vnetje žrela)</w:t>
      </w:r>
    </w:p>
    <w:p w14:paraId="19F34403" w14:textId="77777777" w:rsidR="003654BE" w:rsidRPr="000128EB" w:rsidRDefault="003654BE">
      <w:pPr>
        <w:numPr>
          <w:ilvl w:val="0"/>
          <w:numId w:val="3"/>
        </w:numPr>
        <w:suppressAutoHyphens/>
        <w:spacing w:line="259" w:lineRule="auto"/>
        <w:ind w:right="-29"/>
        <w:rPr>
          <w:noProof/>
          <w:szCs w:val="24"/>
        </w:rPr>
      </w:pPr>
      <w:r w:rsidRPr="000128EB">
        <w:rPr>
          <w:noProof/>
          <w:szCs w:val="24"/>
        </w:rPr>
        <w:t>influenca (gripa)</w:t>
      </w:r>
    </w:p>
    <w:p w14:paraId="2484E13C" w14:textId="77777777" w:rsidR="003654BE" w:rsidRPr="000128EB" w:rsidRDefault="003654BE">
      <w:pPr>
        <w:numPr>
          <w:ilvl w:val="0"/>
          <w:numId w:val="3"/>
        </w:numPr>
        <w:suppressAutoHyphens/>
        <w:spacing w:line="259" w:lineRule="auto"/>
        <w:ind w:right="-29"/>
        <w:rPr>
          <w:noProof/>
          <w:szCs w:val="24"/>
        </w:rPr>
      </w:pPr>
      <w:r w:rsidRPr="000128EB">
        <w:rPr>
          <w:noProof/>
          <w:szCs w:val="24"/>
        </w:rPr>
        <w:t>okužba sečil (okužba mehurja)</w:t>
      </w:r>
    </w:p>
    <w:p w14:paraId="18C192D7" w14:textId="77777777" w:rsidR="003654BE" w:rsidRPr="000128EB" w:rsidRDefault="003654BE">
      <w:pPr>
        <w:numPr>
          <w:ilvl w:val="0"/>
          <w:numId w:val="3"/>
        </w:numPr>
        <w:suppressAutoHyphens/>
        <w:spacing w:line="259" w:lineRule="auto"/>
        <w:ind w:right="-29"/>
        <w:rPr>
          <w:noProof/>
          <w:szCs w:val="24"/>
        </w:rPr>
      </w:pPr>
      <w:r w:rsidRPr="000128EB">
        <w:rPr>
          <w:noProof/>
          <w:szCs w:val="24"/>
        </w:rPr>
        <w:t>hipotenzija (nizek krvni tlak)</w:t>
      </w:r>
    </w:p>
    <w:p w14:paraId="552B05FD" w14:textId="77777777" w:rsidR="003654BE" w:rsidRPr="000128EB" w:rsidRDefault="003654BE">
      <w:pPr>
        <w:numPr>
          <w:ilvl w:val="0"/>
          <w:numId w:val="3"/>
        </w:numPr>
        <w:suppressAutoHyphens/>
        <w:spacing w:line="259" w:lineRule="auto"/>
        <w:ind w:right="-29"/>
        <w:rPr>
          <w:noProof/>
          <w:szCs w:val="24"/>
        </w:rPr>
      </w:pPr>
      <w:r w:rsidRPr="000128EB">
        <w:rPr>
          <w:noProof/>
          <w:szCs w:val="22"/>
        </w:rPr>
        <w:t>kongestija nosu (zamašen nos)</w:t>
      </w:r>
    </w:p>
    <w:p w14:paraId="6E91AA7A" w14:textId="77777777" w:rsidR="003654BE" w:rsidRPr="000128EB" w:rsidRDefault="003654BE">
      <w:pPr>
        <w:numPr>
          <w:ilvl w:val="0"/>
          <w:numId w:val="3"/>
        </w:numPr>
        <w:spacing w:line="259" w:lineRule="auto"/>
        <w:ind w:right="-29"/>
        <w:rPr>
          <w:noProof/>
        </w:rPr>
      </w:pPr>
      <w:r w:rsidRPr="000128EB">
        <w:rPr>
          <w:noProof/>
        </w:rPr>
        <w:t>zvišane ravni jetrnih testov</w:t>
      </w:r>
    </w:p>
    <w:p w14:paraId="6545F5EA" w14:textId="77777777" w:rsidR="003654BE" w:rsidRPr="000128EB" w:rsidRDefault="003654BE">
      <w:pPr>
        <w:numPr>
          <w:ilvl w:val="0"/>
          <w:numId w:val="3"/>
        </w:numPr>
        <w:tabs>
          <w:tab w:val="left" w:pos="567"/>
        </w:tabs>
        <w:suppressAutoHyphens/>
        <w:spacing w:line="259" w:lineRule="auto"/>
        <w:ind w:right="-2"/>
        <w:rPr>
          <w:noProof/>
        </w:rPr>
      </w:pPr>
      <w:r w:rsidRPr="000128EB">
        <w:rPr>
          <w:noProof/>
        </w:rPr>
        <w:t>levkopenija (zmanjšanje števila belih krvnih celic)</w:t>
      </w:r>
    </w:p>
    <w:p w14:paraId="47F80BEA" w14:textId="77777777" w:rsidR="003654BE" w:rsidRPr="000128EB" w:rsidRDefault="003654BE">
      <w:pPr>
        <w:numPr>
          <w:ilvl w:val="0"/>
          <w:numId w:val="3"/>
        </w:numPr>
        <w:tabs>
          <w:tab w:val="left" w:pos="567"/>
        </w:tabs>
        <w:suppressAutoHyphens/>
        <w:spacing w:line="259" w:lineRule="auto"/>
        <w:ind w:right="-2"/>
        <w:rPr>
          <w:noProof/>
        </w:rPr>
      </w:pPr>
      <w:r w:rsidRPr="000128EB">
        <w:rPr>
          <w:noProof/>
        </w:rPr>
        <w:t>trombocitopenija (zmanjšanje števila trombocitov (krvnih ploščic))</w:t>
      </w:r>
    </w:p>
    <w:p w14:paraId="11EDFE28" w14:textId="77777777" w:rsidR="003654BE" w:rsidRPr="000128EB" w:rsidRDefault="003654BE">
      <w:pPr>
        <w:numPr>
          <w:ilvl w:val="0"/>
          <w:numId w:val="3"/>
        </w:numPr>
        <w:tabs>
          <w:tab w:val="left" w:pos="567"/>
        </w:tabs>
        <w:suppressAutoHyphens/>
        <w:spacing w:line="259" w:lineRule="auto"/>
        <w:ind w:right="-2"/>
        <w:rPr>
          <w:noProof/>
        </w:rPr>
      </w:pPr>
      <w:r w:rsidRPr="000128EB">
        <w:rPr>
          <w:noProof/>
        </w:rPr>
        <w:t>zardevanje (pordelost kože)</w:t>
      </w:r>
    </w:p>
    <w:p w14:paraId="723BF874" w14:textId="77777777" w:rsidR="003654BE" w:rsidRPr="000128EB" w:rsidRDefault="003654BE">
      <w:pPr>
        <w:numPr>
          <w:ilvl w:val="0"/>
          <w:numId w:val="3"/>
        </w:numPr>
        <w:tabs>
          <w:tab w:val="left" w:pos="567"/>
        </w:tabs>
        <w:suppressAutoHyphens/>
        <w:spacing w:line="259" w:lineRule="auto"/>
        <w:ind w:right="-2"/>
        <w:rPr>
          <w:noProof/>
        </w:rPr>
      </w:pPr>
      <w:r w:rsidRPr="000128EB">
        <w:rPr>
          <w:noProof/>
        </w:rPr>
        <w:t xml:space="preserve">močnejše </w:t>
      </w:r>
      <w:r w:rsidR="00034A95">
        <w:rPr>
          <w:noProof/>
        </w:rPr>
        <w:t xml:space="preserve">ali pogostejše </w:t>
      </w:r>
      <w:r w:rsidRPr="000128EB">
        <w:rPr>
          <w:noProof/>
        </w:rPr>
        <w:t>krvavitve iz maternice</w:t>
      </w:r>
    </w:p>
    <w:p w14:paraId="01B775A0" w14:textId="77777777" w:rsidR="00D7753B" w:rsidRPr="000128EB" w:rsidRDefault="00D7753B" w:rsidP="003654BE">
      <w:pPr>
        <w:tabs>
          <w:tab w:val="clear" w:pos="567"/>
        </w:tabs>
        <w:rPr>
          <w:rFonts w:eastAsia="Times New Roman"/>
          <w:noProof/>
          <w:highlight w:val="yellow"/>
          <w:lang w:eastAsia="en-US"/>
        </w:rPr>
      </w:pPr>
    </w:p>
    <w:p w14:paraId="76283BC9" w14:textId="77777777" w:rsidR="00D7753B" w:rsidRPr="000128EB" w:rsidRDefault="00292E63" w:rsidP="00D7753B">
      <w:pPr>
        <w:keepNext/>
        <w:numPr>
          <w:ilvl w:val="12"/>
          <w:numId w:val="0"/>
        </w:numPr>
        <w:suppressAutoHyphens/>
        <w:rPr>
          <w:rFonts w:eastAsia="Times New Roman"/>
          <w:b/>
          <w:bCs/>
          <w:noProof/>
          <w:szCs w:val="22"/>
          <w:lang w:eastAsia="en-US"/>
        </w:rPr>
      </w:pPr>
      <w:r w:rsidRPr="000128EB">
        <w:rPr>
          <w:rFonts w:eastAsia="Times New Roman"/>
          <w:b/>
          <w:bCs/>
          <w:noProof/>
          <w:szCs w:val="22"/>
          <w:lang w:eastAsia="en-US"/>
        </w:rPr>
        <w:t>Neželeni učinki pri otrocih in mladostnikih</w:t>
      </w:r>
    </w:p>
    <w:p w14:paraId="008A84DD" w14:textId="77777777" w:rsidR="00292E63" w:rsidRPr="000128EB" w:rsidRDefault="00292E63" w:rsidP="00D7753B">
      <w:pPr>
        <w:numPr>
          <w:ilvl w:val="12"/>
          <w:numId w:val="0"/>
        </w:numPr>
        <w:suppressAutoHyphens/>
        <w:rPr>
          <w:rFonts w:eastAsia="Times New Roman"/>
          <w:bCs/>
          <w:noProof/>
          <w:szCs w:val="22"/>
          <w:lang w:eastAsia="en-US"/>
        </w:rPr>
      </w:pPr>
      <w:r w:rsidRPr="000128EB">
        <w:rPr>
          <w:rFonts w:eastAsia="Times New Roman"/>
          <w:bCs/>
          <w:noProof/>
          <w:szCs w:val="22"/>
          <w:lang w:eastAsia="en-US"/>
        </w:rPr>
        <w:t xml:space="preserve">Zgoraj navedeni neželeni učinki se lahko pojavijo tudi pri otrocih. Dodatni neželeni učinki, ki so jih </w:t>
      </w:r>
      <w:r w:rsidR="00FA3DC8">
        <w:rPr>
          <w:rFonts w:eastAsia="Times New Roman"/>
          <w:bCs/>
          <w:noProof/>
          <w:szCs w:val="22"/>
          <w:lang w:eastAsia="en-US"/>
        </w:rPr>
        <w:t xml:space="preserve">zelo </w:t>
      </w:r>
      <w:r w:rsidRPr="000128EB">
        <w:rPr>
          <w:rFonts w:eastAsia="Times New Roman"/>
          <w:bCs/>
          <w:noProof/>
          <w:szCs w:val="22"/>
          <w:lang w:eastAsia="en-US"/>
        </w:rPr>
        <w:t xml:space="preserve">pogosto </w:t>
      </w:r>
      <w:r w:rsidR="00C418BF" w:rsidRPr="000128EB">
        <w:rPr>
          <w:rFonts w:eastAsia="Times New Roman"/>
          <w:bCs/>
          <w:noProof/>
          <w:szCs w:val="22"/>
          <w:lang w:eastAsia="en-US"/>
        </w:rPr>
        <w:t>opazili</w:t>
      </w:r>
      <w:r w:rsidRPr="000128EB">
        <w:rPr>
          <w:rFonts w:eastAsia="Times New Roman"/>
          <w:bCs/>
          <w:noProof/>
          <w:szCs w:val="22"/>
          <w:lang w:eastAsia="en-US"/>
        </w:rPr>
        <w:t xml:space="preserve"> pri otrocih, so med drugim okužba zgornjih dihal (okužba nosne votline ali žrela oziroma grla) in gastroenteritis (vnetje želodc</w:t>
      </w:r>
      <w:r w:rsidR="00034A95">
        <w:rPr>
          <w:rFonts w:eastAsia="Times New Roman"/>
          <w:bCs/>
          <w:noProof/>
          <w:szCs w:val="22"/>
          <w:lang w:eastAsia="en-US"/>
        </w:rPr>
        <w:t>a</w:t>
      </w:r>
      <w:r w:rsidRPr="000128EB">
        <w:rPr>
          <w:rFonts w:eastAsia="Times New Roman"/>
          <w:bCs/>
          <w:noProof/>
          <w:szCs w:val="22"/>
          <w:lang w:eastAsia="en-US"/>
        </w:rPr>
        <w:t xml:space="preserve"> in črevesj</w:t>
      </w:r>
      <w:r w:rsidR="00034A95">
        <w:rPr>
          <w:rFonts w:eastAsia="Times New Roman"/>
          <w:bCs/>
          <w:noProof/>
          <w:szCs w:val="22"/>
          <w:lang w:eastAsia="en-US"/>
        </w:rPr>
        <w:t>a</w:t>
      </w:r>
      <w:r w:rsidRPr="000128EB">
        <w:rPr>
          <w:rFonts w:eastAsia="Times New Roman"/>
          <w:bCs/>
          <w:noProof/>
          <w:szCs w:val="22"/>
          <w:lang w:eastAsia="en-US"/>
        </w:rPr>
        <w:t>).</w:t>
      </w:r>
      <w:r w:rsidR="00FA3DC8">
        <w:rPr>
          <w:rFonts w:eastAsia="Times New Roman"/>
          <w:bCs/>
          <w:noProof/>
          <w:szCs w:val="22"/>
          <w:lang w:eastAsia="en-US"/>
        </w:rPr>
        <w:t xml:space="preserve"> </w:t>
      </w:r>
      <w:r w:rsidR="00ED57ED">
        <w:rPr>
          <w:rFonts w:eastAsia="Times New Roman"/>
          <w:bCs/>
          <w:noProof/>
          <w:szCs w:val="22"/>
          <w:lang w:eastAsia="en-US"/>
        </w:rPr>
        <w:t>Pri otrocih so pogosto opazili rinitis</w:t>
      </w:r>
      <w:r w:rsidR="00FA3DC8">
        <w:rPr>
          <w:rFonts w:eastAsia="Times New Roman"/>
          <w:bCs/>
          <w:noProof/>
          <w:szCs w:val="22"/>
          <w:lang w:eastAsia="en-US"/>
        </w:rPr>
        <w:t xml:space="preserve"> (draženje v nosu, izcedek iz nosu ali zamašen nos).</w:t>
      </w:r>
    </w:p>
    <w:p w14:paraId="5D17B99F" w14:textId="77777777" w:rsidR="00D7753B" w:rsidRPr="000128EB" w:rsidRDefault="00D7753B" w:rsidP="00D7753B">
      <w:pPr>
        <w:keepNext/>
        <w:numPr>
          <w:ilvl w:val="12"/>
          <w:numId w:val="0"/>
        </w:numPr>
        <w:suppressAutoHyphens/>
        <w:rPr>
          <w:rFonts w:eastAsia="Times New Roman"/>
          <w:b/>
          <w:noProof/>
          <w:szCs w:val="22"/>
          <w:lang w:eastAsia="en-US"/>
        </w:rPr>
      </w:pPr>
    </w:p>
    <w:p w14:paraId="7238F076" w14:textId="77777777" w:rsidR="00D7753B" w:rsidRPr="000128EB" w:rsidRDefault="00292E63" w:rsidP="00D7753B">
      <w:pPr>
        <w:keepNext/>
        <w:numPr>
          <w:ilvl w:val="12"/>
          <w:numId w:val="0"/>
        </w:numPr>
        <w:suppressAutoHyphens/>
        <w:rPr>
          <w:rFonts w:eastAsia="Times New Roman"/>
          <w:b/>
          <w:noProof/>
          <w:szCs w:val="22"/>
          <w:lang w:eastAsia="en-US"/>
        </w:rPr>
      </w:pPr>
      <w:r w:rsidRPr="000128EB">
        <w:rPr>
          <w:rFonts w:eastAsia="Times New Roman"/>
          <w:b/>
          <w:noProof/>
          <w:szCs w:val="22"/>
          <w:lang w:eastAsia="en-US"/>
        </w:rPr>
        <w:t>Poročanje o neželenih učinkih</w:t>
      </w:r>
    </w:p>
    <w:p w14:paraId="0D6DD329" w14:textId="77777777" w:rsidR="00292E63" w:rsidRPr="000128EB" w:rsidRDefault="00292E63" w:rsidP="00D7753B">
      <w:pPr>
        <w:tabs>
          <w:tab w:val="clear" w:pos="567"/>
        </w:tabs>
        <w:spacing w:line="280" w:lineRule="atLeast"/>
        <w:rPr>
          <w:noProof/>
          <w:szCs w:val="24"/>
          <w:lang w:eastAsia="x-none"/>
        </w:rPr>
      </w:pPr>
      <w:r w:rsidRPr="000128EB">
        <w:rPr>
          <w:noProof/>
          <w:szCs w:val="24"/>
          <w:lang w:eastAsia="x-none"/>
        </w:rPr>
        <w:t xml:space="preserve">Če opazite katerega koli izmed neželenih učinkov, se posvetujte z zdravnikom ali farmacevtom. Posvetujte se tudi, če opazite neželene učinke, ki niso navedeni v tem navodilu. O neželenih učinkih lahko poročate tudi neposredno na </w:t>
      </w:r>
      <w:r w:rsidRPr="000128EB">
        <w:rPr>
          <w:noProof/>
          <w:szCs w:val="24"/>
          <w:highlight w:val="lightGray"/>
          <w:lang w:eastAsia="x-none"/>
        </w:rPr>
        <w:t xml:space="preserve">nacionalni center za poročanje, ki je naveden v </w:t>
      </w:r>
      <w:hyperlink r:id="rId19" w:history="1">
        <w:r w:rsidRPr="000128EB">
          <w:rPr>
            <w:noProof/>
            <w:color w:val="0000FF"/>
            <w:szCs w:val="24"/>
            <w:highlight w:val="lightGray"/>
            <w:u w:val="single"/>
            <w:lang w:eastAsia="x-none"/>
          </w:rPr>
          <w:t>Prilogi V</w:t>
        </w:r>
      </w:hyperlink>
      <w:r w:rsidRPr="000128EB">
        <w:rPr>
          <w:noProof/>
          <w:szCs w:val="24"/>
          <w:lang w:eastAsia="x-none"/>
        </w:rPr>
        <w:t>. S tem, ko poročate o neželenih učinkih, lahko prispevate k zagotovitvi več informacij o varnosti tega zdravila.</w:t>
      </w:r>
    </w:p>
    <w:p w14:paraId="494A7BC6" w14:textId="77777777" w:rsidR="00292E63" w:rsidRPr="000128EB" w:rsidRDefault="00292E63" w:rsidP="00D7753B">
      <w:pPr>
        <w:tabs>
          <w:tab w:val="clear" w:pos="567"/>
        </w:tabs>
        <w:spacing w:line="280" w:lineRule="atLeast"/>
        <w:rPr>
          <w:noProof/>
          <w:szCs w:val="24"/>
          <w:lang w:eastAsia="x-none"/>
        </w:rPr>
      </w:pPr>
    </w:p>
    <w:p w14:paraId="497B3764" w14:textId="77777777" w:rsidR="00D7753B" w:rsidRPr="000128EB" w:rsidRDefault="00D7753B" w:rsidP="00D7753B">
      <w:pPr>
        <w:numPr>
          <w:ilvl w:val="12"/>
          <w:numId w:val="0"/>
        </w:numPr>
        <w:tabs>
          <w:tab w:val="clear" w:pos="567"/>
        </w:tabs>
        <w:ind w:right="-2"/>
        <w:rPr>
          <w:rFonts w:eastAsia="Times New Roman"/>
          <w:noProof/>
          <w:szCs w:val="22"/>
          <w:lang w:eastAsia="en-US"/>
        </w:rPr>
      </w:pPr>
    </w:p>
    <w:p w14:paraId="1708D6B7" w14:textId="77777777" w:rsidR="00D7753B" w:rsidRPr="000128EB" w:rsidRDefault="00D7753B" w:rsidP="00D7753B">
      <w:pPr>
        <w:keepNext/>
        <w:numPr>
          <w:ilvl w:val="12"/>
          <w:numId w:val="0"/>
        </w:numPr>
        <w:tabs>
          <w:tab w:val="clear" w:pos="567"/>
        </w:tabs>
        <w:suppressAutoHyphens/>
        <w:outlineLvl w:val="2"/>
        <w:rPr>
          <w:rFonts w:eastAsia="Times New Roman"/>
          <w:noProof/>
          <w:szCs w:val="22"/>
          <w:lang w:eastAsia="en-US"/>
        </w:rPr>
      </w:pPr>
      <w:r w:rsidRPr="000128EB">
        <w:rPr>
          <w:rFonts w:eastAsia="Times New Roman"/>
          <w:b/>
          <w:noProof/>
          <w:szCs w:val="22"/>
          <w:lang w:eastAsia="en-US"/>
        </w:rPr>
        <w:t>5.</w:t>
      </w:r>
      <w:r w:rsidRPr="000128EB">
        <w:rPr>
          <w:rFonts w:eastAsia="Times New Roman"/>
          <w:b/>
          <w:noProof/>
          <w:szCs w:val="22"/>
          <w:lang w:eastAsia="en-US"/>
        </w:rPr>
        <w:tab/>
      </w:r>
      <w:r w:rsidR="00292E63" w:rsidRPr="000128EB">
        <w:rPr>
          <w:rFonts w:eastAsia="Times New Roman"/>
          <w:b/>
          <w:noProof/>
          <w:szCs w:val="22"/>
          <w:lang w:eastAsia="en-US"/>
        </w:rPr>
        <w:t>Shranjevanje zdravila Opsumit</w:t>
      </w:r>
    </w:p>
    <w:p w14:paraId="4921E6B9" w14:textId="77777777" w:rsidR="00D7753B" w:rsidRPr="000128EB" w:rsidRDefault="00D7753B" w:rsidP="00D7753B">
      <w:pPr>
        <w:keepNext/>
        <w:numPr>
          <w:ilvl w:val="12"/>
          <w:numId w:val="0"/>
        </w:numPr>
        <w:tabs>
          <w:tab w:val="clear" w:pos="567"/>
        </w:tabs>
        <w:suppressAutoHyphens/>
        <w:rPr>
          <w:rFonts w:eastAsia="Times New Roman"/>
          <w:noProof/>
          <w:szCs w:val="22"/>
          <w:lang w:eastAsia="en-US"/>
        </w:rPr>
      </w:pPr>
    </w:p>
    <w:p w14:paraId="349D228C" w14:textId="77777777" w:rsidR="00D7753B" w:rsidRPr="000128EB" w:rsidRDefault="00292E63" w:rsidP="00D7753B">
      <w:pPr>
        <w:numPr>
          <w:ilvl w:val="12"/>
          <w:numId w:val="0"/>
        </w:numPr>
        <w:tabs>
          <w:tab w:val="clear" w:pos="567"/>
        </w:tabs>
        <w:ind w:right="-2"/>
        <w:rPr>
          <w:rFonts w:eastAsia="Times New Roman"/>
          <w:noProof/>
          <w:szCs w:val="22"/>
          <w:lang w:eastAsia="en-US"/>
        </w:rPr>
      </w:pPr>
      <w:r w:rsidRPr="000128EB">
        <w:rPr>
          <w:rFonts w:eastAsia="Times New Roman"/>
          <w:noProof/>
          <w:szCs w:val="22"/>
          <w:lang w:eastAsia="en-US"/>
        </w:rPr>
        <w:t>Zdravilo shranjujte nedosegljivo otrokom!</w:t>
      </w:r>
    </w:p>
    <w:p w14:paraId="0B431873" w14:textId="77777777" w:rsidR="00D7753B" w:rsidRPr="000128EB" w:rsidRDefault="00D7753B" w:rsidP="00D7753B">
      <w:pPr>
        <w:numPr>
          <w:ilvl w:val="12"/>
          <w:numId w:val="0"/>
        </w:numPr>
        <w:tabs>
          <w:tab w:val="clear" w:pos="567"/>
        </w:tabs>
        <w:ind w:right="-2"/>
        <w:rPr>
          <w:rFonts w:eastAsia="Times New Roman"/>
          <w:noProof/>
          <w:szCs w:val="22"/>
          <w:lang w:eastAsia="en-US"/>
        </w:rPr>
      </w:pPr>
      <w:bookmarkStart w:id="509" w:name="_Hlk171343185"/>
      <w:bookmarkEnd w:id="508"/>
    </w:p>
    <w:p w14:paraId="280DA11C" w14:textId="77777777" w:rsidR="00D7753B" w:rsidRPr="000128EB" w:rsidRDefault="00292E63" w:rsidP="00D7753B">
      <w:pPr>
        <w:numPr>
          <w:ilvl w:val="12"/>
          <w:numId w:val="0"/>
        </w:numPr>
        <w:tabs>
          <w:tab w:val="clear" w:pos="567"/>
        </w:tabs>
        <w:ind w:right="-2"/>
        <w:rPr>
          <w:rFonts w:eastAsia="Times New Roman"/>
          <w:noProof/>
          <w:szCs w:val="22"/>
          <w:lang w:eastAsia="en-US"/>
        </w:rPr>
      </w:pPr>
      <w:r w:rsidRPr="000128EB">
        <w:rPr>
          <w:rFonts w:eastAsia="Times New Roman"/>
          <w:noProof/>
          <w:szCs w:val="22"/>
          <w:lang w:eastAsia="en-US"/>
        </w:rPr>
        <w:t>Zdravila Opsumit ne smete uporabljati po datumu izteka roka uporabnosti, ki je naveden na škatli in pretisnem omotu poleg oznake ”EXP”. Rok uporabnosti zdravila se izteče na zadnji dan navedenega meseca.</w:t>
      </w:r>
    </w:p>
    <w:p w14:paraId="2DEA84E4" w14:textId="77777777" w:rsidR="00D7753B" w:rsidRPr="000128EB" w:rsidRDefault="00D7753B" w:rsidP="00D7753B">
      <w:pPr>
        <w:numPr>
          <w:ilvl w:val="12"/>
          <w:numId w:val="0"/>
        </w:numPr>
        <w:tabs>
          <w:tab w:val="clear" w:pos="567"/>
        </w:tabs>
        <w:ind w:right="-2"/>
        <w:rPr>
          <w:rFonts w:eastAsia="Times New Roman"/>
          <w:noProof/>
          <w:szCs w:val="22"/>
          <w:lang w:eastAsia="en-US"/>
        </w:rPr>
      </w:pPr>
    </w:p>
    <w:p w14:paraId="18F8F0E1" w14:textId="77777777" w:rsidR="00D7753B" w:rsidRPr="000128EB" w:rsidRDefault="00292E63" w:rsidP="00D7753B">
      <w:pPr>
        <w:autoSpaceDE w:val="0"/>
        <w:autoSpaceDN w:val="0"/>
        <w:adjustRightInd w:val="0"/>
        <w:rPr>
          <w:rFonts w:eastAsia="Times New Roman"/>
          <w:noProof/>
          <w:color w:val="000000"/>
          <w:lang w:eastAsia="en-US"/>
        </w:rPr>
      </w:pPr>
      <w:r w:rsidRPr="000128EB">
        <w:rPr>
          <w:rFonts w:eastAsia="Times New Roman"/>
          <w:iCs/>
          <w:noProof/>
          <w:color w:val="000000"/>
          <w:lang w:eastAsia="en-US"/>
        </w:rPr>
        <w:t>Shranjujte v originalni ovojnini za zagotovitev zaščite pred vlago</w:t>
      </w:r>
      <w:r w:rsidR="00D7753B" w:rsidRPr="000128EB">
        <w:rPr>
          <w:rFonts w:eastAsia="Times New Roman"/>
          <w:noProof/>
          <w:color w:val="000000"/>
          <w:lang w:eastAsia="en-US"/>
        </w:rPr>
        <w:t>.</w:t>
      </w:r>
    </w:p>
    <w:p w14:paraId="213D973F" w14:textId="77777777" w:rsidR="00D7753B" w:rsidRPr="000128EB" w:rsidRDefault="00D7753B" w:rsidP="00D7753B">
      <w:pPr>
        <w:autoSpaceDE w:val="0"/>
        <w:autoSpaceDN w:val="0"/>
        <w:adjustRightInd w:val="0"/>
        <w:rPr>
          <w:rFonts w:eastAsia="Times New Roman"/>
          <w:noProof/>
          <w:color w:val="000000"/>
          <w:lang w:eastAsia="en-US"/>
        </w:rPr>
      </w:pPr>
    </w:p>
    <w:p w14:paraId="52E00581" w14:textId="77777777" w:rsidR="00D7753B" w:rsidRPr="000128EB" w:rsidRDefault="00292E63" w:rsidP="00D7753B">
      <w:pPr>
        <w:autoSpaceDE w:val="0"/>
        <w:autoSpaceDN w:val="0"/>
        <w:adjustRightInd w:val="0"/>
        <w:rPr>
          <w:rFonts w:eastAsia="Times New Roman"/>
          <w:noProof/>
          <w:szCs w:val="22"/>
          <w:lang w:eastAsia="en-US"/>
        </w:rPr>
      </w:pPr>
      <w:r w:rsidRPr="000128EB">
        <w:rPr>
          <w:rFonts w:eastAsia="Times New Roman"/>
          <w:iCs/>
          <w:noProof/>
          <w:lang w:eastAsia="en-US"/>
        </w:rPr>
        <w:t>Za shranjevanje zdravila ni posebnih temperaturnih omejitev</w:t>
      </w:r>
      <w:r w:rsidR="00D7753B" w:rsidRPr="000128EB">
        <w:rPr>
          <w:rFonts w:eastAsia="Times New Roman"/>
          <w:noProof/>
          <w:szCs w:val="22"/>
          <w:lang w:eastAsia="en-US"/>
        </w:rPr>
        <w:t>.</w:t>
      </w:r>
    </w:p>
    <w:p w14:paraId="774019D9" w14:textId="77777777" w:rsidR="00D7753B" w:rsidRPr="000128EB" w:rsidRDefault="00D7753B" w:rsidP="00D7753B">
      <w:pPr>
        <w:ind w:left="567" w:hanging="567"/>
        <w:rPr>
          <w:rFonts w:eastAsia="Times New Roman"/>
          <w:noProof/>
          <w:szCs w:val="22"/>
          <w:lang w:eastAsia="en-US"/>
        </w:rPr>
      </w:pPr>
    </w:p>
    <w:p w14:paraId="712CA0ED" w14:textId="77777777" w:rsidR="00D7753B" w:rsidRPr="000128EB" w:rsidRDefault="00292E63" w:rsidP="00D7753B">
      <w:pPr>
        <w:tabs>
          <w:tab w:val="clear" w:pos="567"/>
        </w:tabs>
        <w:autoSpaceDE w:val="0"/>
        <w:autoSpaceDN w:val="0"/>
        <w:adjustRightInd w:val="0"/>
        <w:rPr>
          <w:rFonts w:eastAsia="Times New Roman"/>
          <w:noProof/>
          <w:szCs w:val="22"/>
          <w:lang w:eastAsia="en-US"/>
        </w:rPr>
      </w:pPr>
      <w:r w:rsidRPr="000128EB">
        <w:rPr>
          <w:noProof/>
          <w:szCs w:val="22"/>
          <w:lang w:eastAsia="en-US"/>
        </w:rPr>
        <w:t>Zdravila ne smete odvreči v odpadne vode ali med gospodinjske odpadke. O načinu odstranjevanja zdravila, ki ga ne potrebujete več, se posvetujte s farmacevtom. Taki ukrepi pomagajo varovati okolje</w:t>
      </w:r>
      <w:r w:rsidR="00D7753B" w:rsidRPr="000128EB">
        <w:rPr>
          <w:noProof/>
          <w:szCs w:val="22"/>
          <w:lang w:eastAsia="en-US"/>
        </w:rPr>
        <w:t>.</w:t>
      </w:r>
    </w:p>
    <w:p w14:paraId="5826911E" w14:textId="77777777" w:rsidR="00D7753B" w:rsidRPr="000128EB" w:rsidRDefault="00D7753B" w:rsidP="00D7753B">
      <w:pPr>
        <w:numPr>
          <w:ilvl w:val="12"/>
          <w:numId w:val="0"/>
        </w:numPr>
        <w:tabs>
          <w:tab w:val="clear" w:pos="567"/>
        </w:tabs>
        <w:ind w:right="-2"/>
        <w:rPr>
          <w:rFonts w:eastAsia="Times New Roman"/>
          <w:noProof/>
          <w:szCs w:val="22"/>
          <w:lang w:eastAsia="en-US"/>
        </w:rPr>
      </w:pPr>
    </w:p>
    <w:p w14:paraId="5A9A10D3" w14:textId="77777777" w:rsidR="00D7753B" w:rsidRPr="000128EB" w:rsidRDefault="00D7753B" w:rsidP="00D7753B">
      <w:pPr>
        <w:numPr>
          <w:ilvl w:val="12"/>
          <w:numId w:val="0"/>
        </w:numPr>
        <w:tabs>
          <w:tab w:val="clear" w:pos="567"/>
        </w:tabs>
        <w:ind w:right="-2"/>
        <w:rPr>
          <w:rFonts w:eastAsia="Times New Roman"/>
          <w:noProof/>
          <w:szCs w:val="22"/>
          <w:lang w:eastAsia="en-US"/>
        </w:rPr>
      </w:pPr>
    </w:p>
    <w:p w14:paraId="63846231" w14:textId="77777777" w:rsidR="00D7753B" w:rsidRPr="000128EB" w:rsidRDefault="00D7753B" w:rsidP="00D7753B">
      <w:pPr>
        <w:keepNext/>
        <w:numPr>
          <w:ilvl w:val="12"/>
          <w:numId w:val="0"/>
        </w:numPr>
        <w:suppressAutoHyphens/>
        <w:outlineLvl w:val="2"/>
        <w:rPr>
          <w:rFonts w:eastAsia="Times New Roman"/>
          <w:b/>
          <w:noProof/>
          <w:szCs w:val="22"/>
          <w:lang w:eastAsia="en-US"/>
        </w:rPr>
      </w:pPr>
      <w:r w:rsidRPr="000128EB">
        <w:rPr>
          <w:rFonts w:eastAsia="Times New Roman"/>
          <w:b/>
          <w:noProof/>
          <w:szCs w:val="22"/>
          <w:lang w:eastAsia="en-US"/>
        </w:rPr>
        <w:t>6.</w:t>
      </w:r>
      <w:r w:rsidRPr="000128EB">
        <w:rPr>
          <w:rFonts w:eastAsia="Times New Roman"/>
          <w:b/>
          <w:noProof/>
          <w:szCs w:val="22"/>
          <w:lang w:eastAsia="en-US"/>
        </w:rPr>
        <w:tab/>
      </w:r>
      <w:r w:rsidR="00292E63" w:rsidRPr="000128EB">
        <w:rPr>
          <w:rFonts w:eastAsia="Times New Roman"/>
          <w:b/>
          <w:noProof/>
          <w:szCs w:val="22"/>
          <w:lang w:eastAsia="en-US"/>
        </w:rPr>
        <w:t>Vsebina pakiranja in dodatne informacije</w:t>
      </w:r>
    </w:p>
    <w:p w14:paraId="68B7CF16" w14:textId="77777777" w:rsidR="00D7753B" w:rsidRPr="000128EB" w:rsidRDefault="00D7753B" w:rsidP="00D7753B">
      <w:pPr>
        <w:keepNext/>
        <w:numPr>
          <w:ilvl w:val="12"/>
          <w:numId w:val="0"/>
        </w:numPr>
        <w:tabs>
          <w:tab w:val="clear" w:pos="567"/>
        </w:tabs>
        <w:rPr>
          <w:rFonts w:eastAsia="Times New Roman"/>
          <w:noProof/>
          <w:szCs w:val="22"/>
          <w:lang w:eastAsia="en-US"/>
        </w:rPr>
      </w:pPr>
    </w:p>
    <w:p w14:paraId="6E905E4C" w14:textId="77777777" w:rsidR="00D7753B" w:rsidRPr="000128EB" w:rsidRDefault="00292E63" w:rsidP="00D7753B">
      <w:pPr>
        <w:keepNext/>
        <w:numPr>
          <w:ilvl w:val="12"/>
          <w:numId w:val="0"/>
        </w:numPr>
        <w:tabs>
          <w:tab w:val="clear" w:pos="567"/>
        </w:tabs>
        <w:ind w:right="-2"/>
        <w:rPr>
          <w:rFonts w:eastAsia="Times New Roman"/>
          <w:b/>
          <w:bCs/>
          <w:noProof/>
          <w:szCs w:val="22"/>
          <w:lang w:eastAsia="en-US"/>
        </w:rPr>
      </w:pPr>
      <w:r w:rsidRPr="000128EB">
        <w:rPr>
          <w:rFonts w:eastAsia="Times New Roman"/>
          <w:b/>
          <w:bCs/>
          <w:noProof/>
          <w:szCs w:val="22"/>
          <w:lang w:eastAsia="en-US"/>
        </w:rPr>
        <w:t>Kaj vsebuje zdravilo Opsumit</w:t>
      </w:r>
    </w:p>
    <w:p w14:paraId="337E8B9C" w14:textId="77777777" w:rsidR="00D7753B" w:rsidRPr="000128EB" w:rsidRDefault="00292E63">
      <w:pPr>
        <w:numPr>
          <w:ilvl w:val="0"/>
          <w:numId w:val="1"/>
        </w:numPr>
        <w:tabs>
          <w:tab w:val="clear" w:pos="720"/>
          <w:tab w:val="num" w:pos="567"/>
        </w:tabs>
        <w:autoSpaceDE w:val="0"/>
        <w:autoSpaceDN w:val="0"/>
        <w:adjustRightInd w:val="0"/>
        <w:ind w:left="567" w:hanging="567"/>
        <w:rPr>
          <w:rFonts w:eastAsia="Times New Roman"/>
          <w:noProof/>
          <w:szCs w:val="22"/>
          <w:lang w:eastAsia="en-US"/>
        </w:rPr>
      </w:pPr>
      <w:r w:rsidRPr="000128EB">
        <w:rPr>
          <w:bCs/>
          <w:noProof/>
          <w:szCs w:val="22"/>
          <w:lang w:eastAsia="en-US"/>
        </w:rPr>
        <w:t>Učinkovina je macitentan</w:t>
      </w:r>
      <w:r w:rsidR="00D7753B" w:rsidRPr="000128EB">
        <w:rPr>
          <w:rFonts w:eastAsia="Times New Roman"/>
          <w:noProof/>
          <w:szCs w:val="22"/>
          <w:lang w:eastAsia="en-US"/>
        </w:rPr>
        <w:t>. E</w:t>
      </w:r>
      <w:r w:rsidRPr="000128EB">
        <w:rPr>
          <w:rFonts w:eastAsia="Times New Roman"/>
          <w:noProof/>
          <w:szCs w:val="22"/>
          <w:lang w:eastAsia="en-US"/>
        </w:rPr>
        <w:t>na disp</w:t>
      </w:r>
      <w:r w:rsidR="00D629C0" w:rsidRPr="000128EB">
        <w:rPr>
          <w:rFonts w:eastAsia="Times New Roman"/>
          <w:noProof/>
          <w:szCs w:val="22"/>
          <w:lang w:eastAsia="en-US"/>
        </w:rPr>
        <w:t xml:space="preserve">erzibilna tableta vsebuje </w:t>
      </w:r>
      <w:r w:rsidR="00D7753B" w:rsidRPr="000128EB">
        <w:rPr>
          <w:rFonts w:eastAsia="Times New Roman"/>
          <w:noProof/>
          <w:szCs w:val="22"/>
          <w:lang w:eastAsia="en-US"/>
        </w:rPr>
        <w:t>2</w:t>
      </w:r>
      <w:r w:rsidR="00D629C0" w:rsidRPr="000128EB">
        <w:rPr>
          <w:rFonts w:eastAsia="Times New Roman"/>
          <w:noProof/>
          <w:szCs w:val="22"/>
          <w:lang w:eastAsia="en-US"/>
        </w:rPr>
        <w:t>,</w:t>
      </w:r>
      <w:r w:rsidR="00D7753B" w:rsidRPr="000128EB">
        <w:rPr>
          <w:rFonts w:eastAsia="Times New Roman"/>
          <w:noProof/>
          <w:szCs w:val="22"/>
          <w:lang w:eastAsia="en-US"/>
        </w:rPr>
        <w:t>5 mg macitentan</w:t>
      </w:r>
      <w:r w:rsidR="00D629C0" w:rsidRPr="000128EB">
        <w:rPr>
          <w:rFonts w:eastAsia="Times New Roman"/>
          <w:noProof/>
          <w:szCs w:val="22"/>
          <w:lang w:eastAsia="en-US"/>
        </w:rPr>
        <w:t>a</w:t>
      </w:r>
      <w:r w:rsidR="00D7753B" w:rsidRPr="000128EB">
        <w:rPr>
          <w:rFonts w:eastAsia="Times New Roman"/>
          <w:noProof/>
          <w:szCs w:val="22"/>
          <w:lang w:eastAsia="en-US"/>
        </w:rPr>
        <w:t>.</w:t>
      </w:r>
    </w:p>
    <w:p w14:paraId="18BEBF35" w14:textId="77777777" w:rsidR="00D7753B" w:rsidRPr="000128EB" w:rsidRDefault="00D629C0">
      <w:pPr>
        <w:numPr>
          <w:ilvl w:val="0"/>
          <w:numId w:val="1"/>
        </w:numPr>
        <w:tabs>
          <w:tab w:val="clear" w:pos="720"/>
          <w:tab w:val="num" w:pos="567"/>
        </w:tabs>
        <w:autoSpaceDE w:val="0"/>
        <w:autoSpaceDN w:val="0"/>
        <w:adjustRightInd w:val="0"/>
        <w:ind w:left="567" w:hanging="567"/>
        <w:rPr>
          <w:rFonts w:eastAsia="Times New Roman"/>
          <w:noProof/>
          <w:szCs w:val="22"/>
          <w:lang w:eastAsia="en-US"/>
        </w:rPr>
      </w:pPr>
      <w:r w:rsidRPr="000128EB">
        <w:rPr>
          <w:rFonts w:eastAsia="Times New Roman"/>
          <w:noProof/>
          <w:szCs w:val="22"/>
          <w:lang w:eastAsia="en-US"/>
        </w:rPr>
        <w:t xml:space="preserve">Druge sestavine zdravila so </w:t>
      </w:r>
      <w:r w:rsidR="00D7753B" w:rsidRPr="000128EB">
        <w:rPr>
          <w:rFonts w:eastAsia="Times New Roman"/>
          <w:noProof/>
          <w:szCs w:val="22"/>
          <w:lang w:eastAsia="en-US"/>
        </w:rPr>
        <w:t xml:space="preserve">manitol (E421), </w:t>
      </w:r>
      <w:r w:rsidR="007A649C" w:rsidRPr="000128EB">
        <w:rPr>
          <w:rFonts w:eastAsia="Times New Roman"/>
          <w:noProof/>
          <w:szCs w:val="22"/>
          <w:lang w:eastAsia="en-US"/>
        </w:rPr>
        <w:t>izomalt</w:t>
      </w:r>
      <w:r w:rsidR="00D7753B" w:rsidRPr="000128EB">
        <w:rPr>
          <w:rFonts w:eastAsia="Times New Roman"/>
          <w:noProof/>
          <w:szCs w:val="22"/>
          <w:lang w:eastAsia="en-US"/>
        </w:rPr>
        <w:t xml:space="preserve"> (E953), </w:t>
      </w:r>
      <w:r w:rsidRPr="000128EB">
        <w:rPr>
          <w:rFonts w:eastAsia="Times New Roman"/>
          <w:iCs/>
          <w:noProof/>
          <w:szCs w:val="22"/>
          <w:lang w:eastAsia="en-US"/>
        </w:rPr>
        <w:t xml:space="preserve">premrežen natrijev karmelozat </w:t>
      </w:r>
      <w:r w:rsidR="00D7753B" w:rsidRPr="000128EB">
        <w:rPr>
          <w:rFonts w:eastAsia="Times New Roman"/>
          <w:noProof/>
          <w:szCs w:val="22"/>
          <w:lang w:eastAsia="en-US"/>
        </w:rPr>
        <w:t xml:space="preserve">(E468), </w:t>
      </w:r>
      <w:r w:rsidRPr="000128EB">
        <w:rPr>
          <w:rFonts w:eastAsia="Times New Roman"/>
          <w:iCs/>
          <w:noProof/>
          <w:szCs w:val="22"/>
          <w:lang w:eastAsia="en-US"/>
        </w:rPr>
        <w:t xml:space="preserve">magnezijev stearat </w:t>
      </w:r>
      <w:r w:rsidR="00D7753B" w:rsidRPr="000128EB">
        <w:rPr>
          <w:rFonts w:eastAsia="Times New Roman"/>
          <w:noProof/>
          <w:szCs w:val="22"/>
          <w:lang w:eastAsia="en-US"/>
        </w:rPr>
        <w:t>(E470b) (</w:t>
      </w:r>
      <w:r w:rsidRPr="000128EB">
        <w:rPr>
          <w:rFonts w:eastAsia="Times New Roman"/>
          <w:noProof/>
          <w:szCs w:val="22"/>
          <w:lang w:eastAsia="en-US"/>
        </w:rPr>
        <w:t>glejte poglavje</w:t>
      </w:r>
      <w:r w:rsidR="00D7753B" w:rsidRPr="000128EB">
        <w:rPr>
          <w:rFonts w:eastAsia="Times New Roman"/>
          <w:noProof/>
          <w:szCs w:val="22"/>
          <w:lang w:eastAsia="en-US"/>
        </w:rPr>
        <w:t xml:space="preserve"> 2 “</w:t>
      </w:r>
      <w:r w:rsidRPr="000128EB">
        <w:rPr>
          <w:rFonts w:eastAsia="Times New Roman"/>
          <w:noProof/>
          <w:szCs w:val="22"/>
          <w:lang w:eastAsia="en-US"/>
        </w:rPr>
        <w:t xml:space="preserve">Zdravilo </w:t>
      </w:r>
      <w:r w:rsidR="00D7753B" w:rsidRPr="000128EB">
        <w:rPr>
          <w:rFonts w:eastAsia="Times New Roman"/>
          <w:noProof/>
          <w:szCs w:val="22"/>
          <w:lang w:eastAsia="en-US"/>
        </w:rPr>
        <w:t xml:space="preserve">Opsumit </w:t>
      </w:r>
      <w:r w:rsidRPr="000128EB">
        <w:rPr>
          <w:rFonts w:eastAsia="Times New Roman"/>
          <w:noProof/>
          <w:szCs w:val="22"/>
          <w:lang w:eastAsia="en-US"/>
        </w:rPr>
        <w:t xml:space="preserve">vsebuje </w:t>
      </w:r>
      <w:r w:rsidR="007A649C" w:rsidRPr="000128EB">
        <w:rPr>
          <w:rFonts w:eastAsia="Times New Roman"/>
          <w:noProof/>
          <w:szCs w:val="22"/>
          <w:lang w:eastAsia="en-US"/>
        </w:rPr>
        <w:t>izomalt</w:t>
      </w:r>
      <w:r w:rsidRPr="000128EB">
        <w:rPr>
          <w:rFonts w:eastAsia="Times New Roman"/>
          <w:noProof/>
          <w:szCs w:val="22"/>
          <w:lang w:eastAsia="en-US"/>
        </w:rPr>
        <w:t xml:space="preserve"> in natrij</w:t>
      </w:r>
      <w:r w:rsidR="00D7753B" w:rsidRPr="000128EB">
        <w:rPr>
          <w:rFonts w:eastAsia="Times New Roman"/>
          <w:noProof/>
          <w:szCs w:val="22"/>
          <w:lang w:eastAsia="en-US"/>
        </w:rPr>
        <w:t>”).</w:t>
      </w:r>
    </w:p>
    <w:p w14:paraId="68BA1E6E" w14:textId="77777777" w:rsidR="00D7753B" w:rsidRPr="000128EB" w:rsidRDefault="00D7753B" w:rsidP="00D7753B">
      <w:pPr>
        <w:tabs>
          <w:tab w:val="clear" w:pos="567"/>
        </w:tabs>
        <w:jc w:val="both"/>
        <w:rPr>
          <w:rFonts w:eastAsia="Times New Roman"/>
          <w:noProof/>
          <w:szCs w:val="22"/>
          <w:lang w:eastAsia="en-US"/>
        </w:rPr>
      </w:pPr>
    </w:p>
    <w:p w14:paraId="472E5B6B" w14:textId="77777777" w:rsidR="00D7753B" w:rsidRPr="000128EB" w:rsidRDefault="007A649C" w:rsidP="000128EB">
      <w:pPr>
        <w:keepNext/>
        <w:numPr>
          <w:ilvl w:val="12"/>
          <w:numId w:val="0"/>
        </w:numPr>
        <w:tabs>
          <w:tab w:val="clear" w:pos="567"/>
        </w:tabs>
        <w:ind w:right="-2"/>
        <w:rPr>
          <w:rFonts w:eastAsia="Times New Roman"/>
          <w:b/>
          <w:bCs/>
          <w:noProof/>
          <w:szCs w:val="22"/>
          <w:lang w:eastAsia="en-US"/>
        </w:rPr>
      </w:pPr>
      <w:r w:rsidRPr="000128EB">
        <w:rPr>
          <w:rFonts w:eastAsia="Times New Roman"/>
          <w:b/>
          <w:bCs/>
          <w:noProof/>
          <w:szCs w:val="22"/>
          <w:lang w:eastAsia="en-US"/>
        </w:rPr>
        <w:t>Izgled zdravila Opsumit in vsebina pakiranja</w:t>
      </w:r>
    </w:p>
    <w:p w14:paraId="58760291" w14:textId="77777777" w:rsidR="00D7753B" w:rsidRPr="000128EB" w:rsidRDefault="00D7753B" w:rsidP="00D7753B">
      <w:pPr>
        <w:rPr>
          <w:rFonts w:eastAsia="Times New Roman"/>
          <w:noProof/>
          <w:szCs w:val="22"/>
          <w:lang w:eastAsia="en-US"/>
        </w:rPr>
      </w:pPr>
      <w:r w:rsidRPr="000128EB">
        <w:rPr>
          <w:rFonts w:eastAsia="Times New Roman"/>
          <w:noProof/>
          <w:szCs w:val="22"/>
          <w:lang w:eastAsia="en-US"/>
        </w:rPr>
        <w:t>Opsumit 2</w:t>
      </w:r>
      <w:r w:rsidR="007A649C" w:rsidRPr="000128EB">
        <w:rPr>
          <w:rFonts w:eastAsia="Times New Roman"/>
          <w:noProof/>
          <w:szCs w:val="22"/>
          <w:lang w:eastAsia="en-US"/>
        </w:rPr>
        <w:t>,</w:t>
      </w:r>
      <w:r w:rsidRPr="000128EB">
        <w:rPr>
          <w:rFonts w:eastAsia="Times New Roman"/>
          <w:noProof/>
          <w:szCs w:val="22"/>
          <w:lang w:eastAsia="en-US"/>
        </w:rPr>
        <w:t>5 mg disper</w:t>
      </w:r>
      <w:r w:rsidR="007A649C" w:rsidRPr="000128EB">
        <w:rPr>
          <w:rFonts w:eastAsia="Times New Roman"/>
          <w:noProof/>
          <w:szCs w:val="22"/>
          <w:lang w:eastAsia="en-US"/>
        </w:rPr>
        <w:t>zibilne tablete so bele do skoraj bele okrogle tablete z oznako “2.5” na eni strani in “Mn” na drugi.</w:t>
      </w:r>
    </w:p>
    <w:p w14:paraId="424D67B1" w14:textId="77777777" w:rsidR="00D7753B" w:rsidRPr="000128EB" w:rsidRDefault="00D7753B" w:rsidP="00D7753B">
      <w:pPr>
        <w:numPr>
          <w:ilvl w:val="12"/>
          <w:numId w:val="0"/>
        </w:numPr>
        <w:tabs>
          <w:tab w:val="clear" w:pos="567"/>
        </w:tabs>
        <w:rPr>
          <w:rFonts w:eastAsia="Times New Roman"/>
          <w:noProof/>
          <w:szCs w:val="22"/>
          <w:lang w:eastAsia="en-US"/>
        </w:rPr>
      </w:pPr>
    </w:p>
    <w:p w14:paraId="2E8FC42C" w14:textId="77777777" w:rsidR="00DD125E" w:rsidRPr="000128EB" w:rsidRDefault="007A649C" w:rsidP="000128EB">
      <w:pPr>
        <w:tabs>
          <w:tab w:val="clear" w:pos="567"/>
        </w:tabs>
        <w:rPr>
          <w:rFonts w:eastAsia="Times New Roman"/>
          <w:noProof/>
          <w:szCs w:val="22"/>
          <w:lang w:eastAsia="en-US"/>
        </w:rPr>
      </w:pPr>
      <w:r w:rsidRPr="000128EB">
        <w:rPr>
          <w:rFonts w:eastAsia="Times New Roman"/>
          <w:noProof/>
          <w:snapToGrid w:val="0"/>
          <w:szCs w:val="22"/>
          <w:lang w:eastAsia="sv-SE"/>
        </w:rPr>
        <w:t xml:space="preserve">Zdravilo </w:t>
      </w:r>
      <w:r w:rsidR="00D7753B" w:rsidRPr="000128EB">
        <w:rPr>
          <w:rFonts w:eastAsia="Times New Roman"/>
          <w:noProof/>
          <w:snapToGrid w:val="0"/>
          <w:szCs w:val="22"/>
          <w:lang w:eastAsia="sv-SE"/>
        </w:rPr>
        <w:t xml:space="preserve">Opsumit </w:t>
      </w:r>
      <w:r w:rsidRPr="000128EB">
        <w:rPr>
          <w:rFonts w:eastAsia="Times New Roman"/>
          <w:noProof/>
          <w:snapToGrid w:val="0"/>
          <w:szCs w:val="22"/>
          <w:lang w:eastAsia="sv-SE"/>
        </w:rPr>
        <w:t xml:space="preserve">je na voljo </w:t>
      </w:r>
      <w:r w:rsidRPr="000128EB">
        <w:rPr>
          <w:rFonts w:eastAsia="Times New Roman"/>
          <w:iCs/>
          <w:noProof/>
          <w:snapToGrid w:val="0"/>
          <w:szCs w:val="22"/>
          <w:lang w:eastAsia="sv-SE"/>
        </w:rPr>
        <w:t>v obliki 2,5</w:t>
      </w:r>
      <w:r w:rsidRPr="000128EB">
        <w:rPr>
          <w:rFonts w:eastAsia="Times New Roman"/>
          <w:iCs/>
          <w:noProof/>
          <w:snapToGrid w:val="0"/>
          <w:szCs w:val="22"/>
          <w:lang w:eastAsia="sv-SE"/>
        </w:rPr>
        <w:noBreakHyphen/>
        <w:t xml:space="preserve">miligramskih disperzibilnih tablet v </w:t>
      </w:r>
      <w:r w:rsidR="00DD125E">
        <w:rPr>
          <w:rFonts w:eastAsia="Times New Roman"/>
          <w:iCs/>
          <w:noProof/>
          <w:snapToGrid w:val="0"/>
          <w:szCs w:val="22"/>
          <w:lang w:eastAsia="sv-SE"/>
        </w:rPr>
        <w:t>perforiran</w:t>
      </w:r>
      <w:r w:rsidR="00A02E80">
        <w:rPr>
          <w:rFonts w:eastAsia="Times New Roman"/>
          <w:iCs/>
          <w:noProof/>
          <w:snapToGrid w:val="0"/>
          <w:szCs w:val="22"/>
          <w:lang w:eastAsia="sv-SE"/>
        </w:rPr>
        <w:t>ih</w:t>
      </w:r>
      <w:r w:rsidR="00DD125E">
        <w:rPr>
          <w:rFonts w:eastAsia="Times New Roman"/>
          <w:iCs/>
          <w:noProof/>
          <w:snapToGrid w:val="0"/>
          <w:szCs w:val="22"/>
          <w:lang w:eastAsia="sv-SE"/>
        </w:rPr>
        <w:t xml:space="preserve"> </w:t>
      </w:r>
      <w:r w:rsidR="00467C19" w:rsidRPr="000128EB">
        <w:rPr>
          <w:rFonts w:eastAsia="Times New Roman"/>
          <w:iCs/>
          <w:noProof/>
          <w:snapToGrid w:val="0"/>
          <w:szCs w:val="22"/>
          <w:lang w:eastAsia="sv-SE"/>
        </w:rPr>
        <w:t>pretisn</w:t>
      </w:r>
      <w:r w:rsidR="00A02E80">
        <w:rPr>
          <w:rFonts w:eastAsia="Times New Roman"/>
          <w:iCs/>
          <w:noProof/>
          <w:snapToGrid w:val="0"/>
          <w:szCs w:val="22"/>
          <w:lang w:eastAsia="sv-SE"/>
        </w:rPr>
        <w:t>ih</w:t>
      </w:r>
      <w:r w:rsidR="00467C19" w:rsidRPr="000128EB">
        <w:rPr>
          <w:rFonts w:eastAsia="Times New Roman"/>
          <w:iCs/>
          <w:noProof/>
          <w:snapToGrid w:val="0"/>
          <w:szCs w:val="22"/>
          <w:lang w:eastAsia="sv-SE"/>
        </w:rPr>
        <w:t xml:space="preserve"> omot</w:t>
      </w:r>
      <w:r w:rsidR="00A02E80">
        <w:rPr>
          <w:rFonts w:eastAsia="Times New Roman"/>
          <w:iCs/>
          <w:noProof/>
          <w:snapToGrid w:val="0"/>
          <w:szCs w:val="22"/>
          <w:lang w:eastAsia="sv-SE"/>
        </w:rPr>
        <w:t>ih</w:t>
      </w:r>
      <w:r w:rsidR="00467C19" w:rsidRPr="000128EB">
        <w:rPr>
          <w:rFonts w:eastAsia="Times New Roman"/>
          <w:iCs/>
          <w:noProof/>
          <w:snapToGrid w:val="0"/>
          <w:szCs w:val="22"/>
          <w:lang w:eastAsia="sv-SE"/>
        </w:rPr>
        <w:t xml:space="preserve"> </w:t>
      </w:r>
      <w:r w:rsidR="00A33F04">
        <w:rPr>
          <w:rFonts w:eastAsia="Times New Roman"/>
          <w:iCs/>
          <w:noProof/>
          <w:snapToGrid w:val="0"/>
          <w:szCs w:val="22"/>
          <w:lang w:eastAsia="sv-SE"/>
        </w:rPr>
        <w:t>s posameznimi odmerki</w:t>
      </w:r>
      <w:r w:rsidR="00DD125E">
        <w:rPr>
          <w:rFonts w:eastAsia="Times New Roman"/>
          <w:iCs/>
          <w:noProof/>
          <w:snapToGrid w:val="0"/>
          <w:szCs w:val="22"/>
          <w:lang w:eastAsia="sv-SE"/>
        </w:rPr>
        <w:t xml:space="preserve"> (aluminij/aluminij), ki vsebujejo 30 x 1 disperzibilno tableto</w:t>
      </w:r>
      <w:r w:rsidR="00467C19" w:rsidRPr="000128EB">
        <w:rPr>
          <w:rFonts w:eastAsia="Times New Roman"/>
          <w:iCs/>
          <w:noProof/>
          <w:snapToGrid w:val="0"/>
          <w:szCs w:val="22"/>
          <w:lang w:eastAsia="sv-SE"/>
        </w:rPr>
        <w:t>.</w:t>
      </w:r>
    </w:p>
    <w:p w14:paraId="5C65A1C7" w14:textId="77777777" w:rsidR="00DD125E" w:rsidRDefault="00DD125E" w:rsidP="0031471E">
      <w:pPr>
        <w:keepNext/>
        <w:numPr>
          <w:ilvl w:val="12"/>
          <w:numId w:val="0"/>
        </w:numPr>
        <w:tabs>
          <w:tab w:val="clear" w:pos="567"/>
        </w:tabs>
        <w:ind w:right="-2"/>
        <w:rPr>
          <w:b/>
          <w:noProof/>
          <w:szCs w:val="24"/>
        </w:rPr>
      </w:pPr>
    </w:p>
    <w:p w14:paraId="41FC284F" w14:textId="77777777" w:rsidR="00D7753B" w:rsidRPr="000128EB" w:rsidRDefault="00D86578" w:rsidP="000128EB">
      <w:pPr>
        <w:keepNext/>
        <w:numPr>
          <w:ilvl w:val="12"/>
          <w:numId w:val="0"/>
        </w:numPr>
        <w:tabs>
          <w:tab w:val="clear" w:pos="567"/>
        </w:tabs>
        <w:ind w:right="-2"/>
        <w:rPr>
          <w:rFonts w:eastAsia="Times New Roman"/>
          <w:b/>
          <w:bCs/>
          <w:noProof/>
          <w:szCs w:val="22"/>
          <w:lang w:eastAsia="en-US"/>
        </w:rPr>
      </w:pPr>
      <w:r w:rsidRPr="000128EB">
        <w:rPr>
          <w:b/>
          <w:noProof/>
          <w:szCs w:val="24"/>
        </w:rPr>
        <w:t>Imetnik dovoljenja za promet z zdravilom</w:t>
      </w:r>
    </w:p>
    <w:p w14:paraId="01A33073" w14:textId="77777777" w:rsidR="00D7753B" w:rsidRPr="000128EB" w:rsidRDefault="00D7753B" w:rsidP="00D7753B">
      <w:pPr>
        <w:tabs>
          <w:tab w:val="clear" w:pos="567"/>
        </w:tabs>
        <w:autoSpaceDE w:val="0"/>
        <w:autoSpaceDN w:val="0"/>
        <w:adjustRightInd w:val="0"/>
        <w:rPr>
          <w:noProof/>
          <w:szCs w:val="22"/>
          <w:lang w:eastAsia="en-US"/>
        </w:rPr>
      </w:pPr>
      <w:r w:rsidRPr="000128EB">
        <w:rPr>
          <w:noProof/>
          <w:szCs w:val="22"/>
          <w:lang w:eastAsia="en-US"/>
        </w:rPr>
        <w:t>Janssen-Cilag International NV</w:t>
      </w:r>
    </w:p>
    <w:p w14:paraId="6C8665C5" w14:textId="77777777" w:rsidR="00D7753B" w:rsidRPr="000128EB" w:rsidRDefault="00D7753B" w:rsidP="00D7753B">
      <w:pPr>
        <w:tabs>
          <w:tab w:val="clear" w:pos="567"/>
        </w:tabs>
        <w:autoSpaceDE w:val="0"/>
        <w:autoSpaceDN w:val="0"/>
        <w:adjustRightInd w:val="0"/>
        <w:rPr>
          <w:noProof/>
          <w:szCs w:val="22"/>
          <w:lang w:eastAsia="en-US"/>
        </w:rPr>
      </w:pPr>
      <w:r w:rsidRPr="000128EB">
        <w:rPr>
          <w:noProof/>
          <w:szCs w:val="22"/>
          <w:lang w:eastAsia="en-US"/>
        </w:rPr>
        <w:t>Turnhoutseweg 30</w:t>
      </w:r>
    </w:p>
    <w:p w14:paraId="7AFB2708" w14:textId="77777777" w:rsidR="00D7753B" w:rsidRPr="000128EB" w:rsidRDefault="00D7753B" w:rsidP="00D7753B">
      <w:pPr>
        <w:tabs>
          <w:tab w:val="clear" w:pos="567"/>
        </w:tabs>
        <w:autoSpaceDE w:val="0"/>
        <w:autoSpaceDN w:val="0"/>
        <w:adjustRightInd w:val="0"/>
        <w:rPr>
          <w:noProof/>
          <w:szCs w:val="22"/>
          <w:lang w:eastAsia="en-US"/>
        </w:rPr>
      </w:pPr>
      <w:r w:rsidRPr="000128EB">
        <w:rPr>
          <w:noProof/>
          <w:szCs w:val="22"/>
          <w:lang w:eastAsia="en-US"/>
        </w:rPr>
        <w:t>B</w:t>
      </w:r>
      <w:r w:rsidRPr="000128EB">
        <w:rPr>
          <w:rFonts w:eastAsia="Times New Roman"/>
          <w:noProof/>
          <w:szCs w:val="22"/>
          <w:lang w:eastAsia="en-US"/>
        </w:rPr>
        <w:t>-</w:t>
      </w:r>
      <w:r w:rsidRPr="000128EB">
        <w:rPr>
          <w:noProof/>
          <w:szCs w:val="22"/>
          <w:lang w:eastAsia="en-US"/>
        </w:rPr>
        <w:t>2340 Beerse</w:t>
      </w:r>
    </w:p>
    <w:p w14:paraId="10155C04" w14:textId="77777777" w:rsidR="00D7753B" w:rsidRPr="000128EB" w:rsidRDefault="00D7753B" w:rsidP="00D7753B">
      <w:pPr>
        <w:tabs>
          <w:tab w:val="clear" w:pos="567"/>
        </w:tabs>
        <w:autoSpaceDE w:val="0"/>
        <w:autoSpaceDN w:val="0"/>
        <w:adjustRightInd w:val="0"/>
        <w:rPr>
          <w:noProof/>
          <w:szCs w:val="22"/>
          <w:lang w:eastAsia="en-US"/>
        </w:rPr>
      </w:pPr>
      <w:r w:rsidRPr="000128EB">
        <w:rPr>
          <w:noProof/>
          <w:szCs w:val="22"/>
          <w:lang w:eastAsia="en-US"/>
        </w:rPr>
        <w:t>Belgi</w:t>
      </w:r>
      <w:r w:rsidR="00D86578" w:rsidRPr="000128EB">
        <w:rPr>
          <w:noProof/>
          <w:szCs w:val="22"/>
          <w:lang w:eastAsia="en-US"/>
        </w:rPr>
        <w:t>ja</w:t>
      </w:r>
    </w:p>
    <w:p w14:paraId="1E77AD8B" w14:textId="77777777" w:rsidR="00D7753B" w:rsidRPr="000128EB" w:rsidRDefault="00D7753B" w:rsidP="00D7753B">
      <w:pPr>
        <w:tabs>
          <w:tab w:val="clear" w:pos="567"/>
        </w:tabs>
        <w:rPr>
          <w:rFonts w:eastAsia="Times New Roman"/>
          <w:noProof/>
          <w:szCs w:val="22"/>
          <w:lang w:eastAsia="en-US"/>
        </w:rPr>
      </w:pPr>
    </w:p>
    <w:p w14:paraId="704967CA" w14:textId="77777777" w:rsidR="00D7753B" w:rsidRPr="000128EB" w:rsidRDefault="00D86578" w:rsidP="000128EB">
      <w:pPr>
        <w:keepNext/>
        <w:numPr>
          <w:ilvl w:val="12"/>
          <w:numId w:val="0"/>
        </w:numPr>
        <w:tabs>
          <w:tab w:val="clear" w:pos="567"/>
        </w:tabs>
        <w:ind w:right="-2"/>
        <w:rPr>
          <w:rFonts w:eastAsia="Times New Roman"/>
          <w:noProof/>
          <w:szCs w:val="22"/>
          <w:lang w:eastAsia="en-US"/>
        </w:rPr>
      </w:pPr>
      <w:r w:rsidRPr="000128EB">
        <w:rPr>
          <w:rFonts w:eastAsia="Times New Roman"/>
          <w:b/>
          <w:bCs/>
          <w:noProof/>
          <w:szCs w:val="22"/>
          <w:lang w:eastAsia="en-US"/>
        </w:rPr>
        <w:t>Proizvajalec</w:t>
      </w:r>
    </w:p>
    <w:p w14:paraId="4B1F965C" w14:textId="77777777" w:rsidR="00D7753B" w:rsidRPr="000128EB" w:rsidRDefault="00D7753B" w:rsidP="00D7753B">
      <w:pPr>
        <w:tabs>
          <w:tab w:val="clear" w:pos="567"/>
        </w:tabs>
        <w:autoSpaceDE w:val="0"/>
        <w:autoSpaceDN w:val="0"/>
        <w:adjustRightInd w:val="0"/>
        <w:rPr>
          <w:rFonts w:eastAsia="Times New Roman"/>
          <w:noProof/>
          <w:szCs w:val="22"/>
          <w:lang w:eastAsia="en-US"/>
        </w:rPr>
      </w:pPr>
      <w:r w:rsidRPr="000128EB">
        <w:rPr>
          <w:rFonts w:eastAsia="Times New Roman"/>
          <w:noProof/>
          <w:szCs w:val="22"/>
          <w:lang w:eastAsia="en-US"/>
        </w:rPr>
        <w:t>Janssen Pharmaceutica NV</w:t>
      </w:r>
    </w:p>
    <w:p w14:paraId="15D82982" w14:textId="77777777" w:rsidR="00D7753B" w:rsidRPr="000128EB" w:rsidRDefault="00D7753B" w:rsidP="00D7753B">
      <w:pPr>
        <w:tabs>
          <w:tab w:val="clear" w:pos="567"/>
        </w:tabs>
        <w:autoSpaceDE w:val="0"/>
        <w:autoSpaceDN w:val="0"/>
        <w:adjustRightInd w:val="0"/>
        <w:rPr>
          <w:rFonts w:eastAsia="Times New Roman"/>
          <w:noProof/>
          <w:szCs w:val="22"/>
          <w:lang w:eastAsia="en-US"/>
        </w:rPr>
      </w:pPr>
      <w:r w:rsidRPr="000128EB">
        <w:rPr>
          <w:rFonts w:eastAsia="Times New Roman"/>
          <w:noProof/>
          <w:szCs w:val="22"/>
          <w:lang w:eastAsia="en-US"/>
        </w:rPr>
        <w:t>Turnhoutseweg 30</w:t>
      </w:r>
    </w:p>
    <w:p w14:paraId="20BD0ACA" w14:textId="77777777" w:rsidR="00D7753B" w:rsidRPr="000128EB" w:rsidRDefault="00D7753B" w:rsidP="00D7753B">
      <w:pPr>
        <w:tabs>
          <w:tab w:val="clear" w:pos="567"/>
        </w:tabs>
        <w:autoSpaceDE w:val="0"/>
        <w:autoSpaceDN w:val="0"/>
        <w:adjustRightInd w:val="0"/>
        <w:rPr>
          <w:rFonts w:eastAsia="Times New Roman"/>
          <w:noProof/>
          <w:szCs w:val="22"/>
          <w:lang w:eastAsia="en-US"/>
        </w:rPr>
      </w:pPr>
      <w:r w:rsidRPr="000128EB">
        <w:rPr>
          <w:rFonts w:eastAsia="Times New Roman"/>
          <w:noProof/>
          <w:szCs w:val="22"/>
          <w:lang w:eastAsia="en-US"/>
        </w:rPr>
        <w:t>B-2340 Beerse</w:t>
      </w:r>
    </w:p>
    <w:p w14:paraId="0F53A175" w14:textId="77777777" w:rsidR="00D7753B" w:rsidRPr="000128EB" w:rsidRDefault="00D7753B" w:rsidP="00D7753B">
      <w:pPr>
        <w:tabs>
          <w:tab w:val="clear" w:pos="567"/>
        </w:tabs>
        <w:autoSpaceDE w:val="0"/>
        <w:autoSpaceDN w:val="0"/>
        <w:adjustRightInd w:val="0"/>
        <w:rPr>
          <w:rFonts w:eastAsia="Times New Roman"/>
          <w:noProof/>
          <w:szCs w:val="22"/>
          <w:lang w:eastAsia="en-US"/>
        </w:rPr>
      </w:pPr>
      <w:r w:rsidRPr="000128EB">
        <w:rPr>
          <w:rFonts w:eastAsia="Times New Roman"/>
          <w:noProof/>
          <w:szCs w:val="22"/>
          <w:lang w:eastAsia="en-US"/>
        </w:rPr>
        <w:t>Belgi</w:t>
      </w:r>
      <w:r w:rsidR="00D86578" w:rsidRPr="000128EB">
        <w:rPr>
          <w:rFonts w:eastAsia="Times New Roman"/>
          <w:noProof/>
          <w:szCs w:val="22"/>
          <w:lang w:eastAsia="en-US"/>
        </w:rPr>
        <w:t>ja</w:t>
      </w:r>
    </w:p>
    <w:p w14:paraId="1665B037" w14:textId="77777777" w:rsidR="00D7753B" w:rsidRPr="000128EB" w:rsidRDefault="00D7753B" w:rsidP="00D7753B">
      <w:pPr>
        <w:numPr>
          <w:ilvl w:val="12"/>
          <w:numId w:val="0"/>
        </w:numPr>
        <w:tabs>
          <w:tab w:val="clear" w:pos="567"/>
        </w:tabs>
        <w:ind w:right="-2"/>
        <w:rPr>
          <w:rFonts w:eastAsia="Times New Roman"/>
          <w:noProof/>
          <w:szCs w:val="22"/>
          <w:lang w:eastAsia="en-US"/>
        </w:rPr>
      </w:pPr>
    </w:p>
    <w:p w14:paraId="5625F5FC" w14:textId="77777777" w:rsidR="00D7753B" w:rsidRPr="000128EB" w:rsidRDefault="00D86578" w:rsidP="00D7753B">
      <w:pPr>
        <w:numPr>
          <w:ilvl w:val="12"/>
          <w:numId w:val="0"/>
        </w:numPr>
        <w:tabs>
          <w:tab w:val="clear" w:pos="567"/>
        </w:tabs>
        <w:ind w:right="-2"/>
        <w:rPr>
          <w:rFonts w:eastAsia="Times New Roman"/>
          <w:noProof/>
          <w:szCs w:val="22"/>
          <w:lang w:eastAsia="en-US"/>
        </w:rPr>
      </w:pPr>
      <w:r w:rsidRPr="000128EB">
        <w:rPr>
          <w:noProof/>
          <w:szCs w:val="24"/>
        </w:rPr>
        <w:t>Za vse morebitne nadaljnje informacije o tem zdravilu se lahko obrnete na predstavništvo imetnika dovoljenja za promet z zdravilom</w:t>
      </w:r>
      <w:r w:rsidR="00D7753B" w:rsidRPr="000128EB">
        <w:rPr>
          <w:rFonts w:eastAsia="Times New Roman"/>
          <w:noProof/>
          <w:szCs w:val="22"/>
          <w:lang w:eastAsia="en-US"/>
        </w:rPr>
        <w:t>:</w:t>
      </w:r>
    </w:p>
    <w:bookmarkEnd w:id="509"/>
    <w:p w14:paraId="095AB3BE" w14:textId="77777777" w:rsidR="00D7753B" w:rsidRPr="000128EB" w:rsidRDefault="00D7753B" w:rsidP="00D7753B">
      <w:pPr>
        <w:rPr>
          <w:rFonts w:eastAsia="Times New Roman"/>
          <w:noProof/>
          <w:szCs w:val="22"/>
          <w:lang w:eastAsia="en-US"/>
        </w:rPr>
      </w:pPr>
    </w:p>
    <w:tbl>
      <w:tblPr>
        <w:tblW w:w="9072" w:type="dxa"/>
        <w:tblLayout w:type="fixed"/>
        <w:tblLook w:val="0000" w:firstRow="0" w:lastRow="0" w:firstColumn="0" w:lastColumn="0" w:noHBand="0" w:noVBand="0"/>
      </w:tblPr>
      <w:tblGrid>
        <w:gridCol w:w="33"/>
        <w:gridCol w:w="4503"/>
        <w:gridCol w:w="17"/>
        <w:gridCol w:w="4519"/>
      </w:tblGrid>
      <w:tr w:rsidR="00D7753B" w:rsidRPr="000128EB" w14:paraId="3C4C6B32" w14:textId="77777777" w:rsidTr="000128EB">
        <w:trPr>
          <w:gridBefore w:val="1"/>
          <w:wBefore w:w="34" w:type="dxa"/>
          <w:cantSplit/>
        </w:trPr>
        <w:tc>
          <w:tcPr>
            <w:tcW w:w="4644" w:type="dxa"/>
            <w:gridSpan w:val="2"/>
          </w:tcPr>
          <w:p w14:paraId="77AE48C7" w14:textId="77777777" w:rsidR="00D7753B" w:rsidRPr="000128EB" w:rsidRDefault="00D7753B" w:rsidP="00D7753B">
            <w:pPr>
              <w:tabs>
                <w:tab w:val="left" w:pos="4820"/>
              </w:tabs>
              <w:rPr>
                <w:rFonts w:eastAsia="Times New Roman"/>
                <w:noProof/>
                <w:szCs w:val="22"/>
                <w:lang w:eastAsia="en-US"/>
              </w:rPr>
            </w:pPr>
            <w:r w:rsidRPr="000128EB">
              <w:rPr>
                <w:rFonts w:eastAsia="Times New Roman"/>
                <w:b/>
                <w:noProof/>
                <w:szCs w:val="22"/>
                <w:lang w:eastAsia="en-US"/>
              </w:rPr>
              <w:t>België/Belgique/Belgien</w:t>
            </w:r>
          </w:p>
          <w:p w14:paraId="742AE271" w14:textId="77777777" w:rsidR="00D7753B" w:rsidRPr="000128EB" w:rsidRDefault="00D7753B" w:rsidP="00D7753B">
            <w:pPr>
              <w:tabs>
                <w:tab w:val="left" w:pos="4820"/>
              </w:tabs>
              <w:rPr>
                <w:rFonts w:eastAsia="Times New Roman"/>
                <w:noProof/>
                <w:snapToGrid w:val="0"/>
                <w:szCs w:val="22"/>
                <w:lang w:eastAsia="en-US"/>
              </w:rPr>
            </w:pPr>
            <w:r w:rsidRPr="000128EB">
              <w:rPr>
                <w:rFonts w:eastAsia="Times New Roman"/>
                <w:noProof/>
                <w:snapToGrid w:val="0"/>
                <w:szCs w:val="22"/>
                <w:lang w:eastAsia="en-US"/>
              </w:rPr>
              <w:t>Janssen-Cilag NV</w:t>
            </w:r>
          </w:p>
          <w:p w14:paraId="2C3DF579" w14:textId="5B950635" w:rsidR="00D7753B" w:rsidRPr="000128EB" w:rsidRDefault="00D7753B" w:rsidP="00D7753B">
            <w:pPr>
              <w:ind w:right="34"/>
              <w:rPr>
                <w:rFonts w:eastAsia="Times New Roman"/>
                <w:noProof/>
                <w:snapToGrid w:val="0"/>
                <w:szCs w:val="22"/>
                <w:lang w:eastAsia="en-US"/>
              </w:rPr>
            </w:pPr>
            <w:r w:rsidRPr="000128EB">
              <w:rPr>
                <w:rFonts w:eastAsia="Times New Roman"/>
                <w:noProof/>
                <w:snapToGrid w:val="0"/>
                <w:szCs w:val="22"/>
                <w:lang w:eastAsia="en-US"/>
              </w:rPr>
              <w:t>Tel</w:t>
            </w:r>
            <w:r w:rsidR="00EB2B2A" w:rsidRPr="000128EB">
              <w:rPr>
                <w:rFonts w:eastAsia="Times New Roman"/>
                <w:noProof/>
                <w:snapToGrid w:val="0"/>
                <w:szCs w:val="22"/>
                <w:lang w:eastAsia="en-US"/>
              </w:rPr>
              <w:t>/Tél</w:t>
            </w:r>
            <w:r w:rsidRPr="000128EB">
              <w:rPr>
                <w:rFonts w:eastAsia="Times New Roman"/>
                <w:noProof/>
                <w:snapToGrid w:val="0"/>
                <w:szCs w:val="22"/>
                <w:lang w:eastAsia="en-US"/>
              </w:rPr>
              <w:t xml:space="preserve">: </w:t>
            </w:r>
            <w:ins w:id="510" w:author="Slovenian vendor" w:date="2025-12-16T18:46:00Z">
              <w:r w:rsidR="0015186F" w:rsidRPr="0015186F">
                <w:rPr>
                  <w:rFonts w:eastAsia="Times New Roman"/>
                  <w:noProof/>
                  <w:snapToGrid w:val="0"/>
                  <w:szCs w:val="22"/>
                  <w:lang w:val="fr-BE" w:eastAsia="en-US"/>
                </w:rPr>
                <w:t>0800 93 377</w:t>
              </w:r>
            </w:ins>
            <w:del w:id="511" w:author="Slovenian vendor" w:date="2025-12-16T18:46:00Z" w16du:dateUtc="2025-12-16T17:46:00Z">
              <w:r w:rsidRPr="000128EB" w:rsidDel="0015186F">
                <w:rPr>
                  <w:rFonts w:eastAsia="Times New Roman"/>
                  <w:noProof/>
                  <w:snapToGrid w:val="0"/>
                  <w:szCs w:val="22"/>
                  <w:lang w:eastAsia="en-US"/>
                </w:rPr>
                <w:delText>+32 14 64 94 11</w:delText>
              </w:r>
            </w:del>
          </w:p>
          <w:p w14:paraId="5FFEF680" w14:textId="6703A757" w:rsidR="00D7753B" w:rsidRPr="000128EB" w:rsidRDefault="0015186F" w:rsidP="00D7753B">
            <w:pPr>
              <w:ind w:right="34"/>
              <w:rPr>
                <w:rFonts w:eastAsia="Times New Roman"/>
                <w:noProof/>
                <w:szCs w:val="22"/>
                <w:lang w:eastAsia="en-US"/>
              </w:rPr>
            </w:pPr>
            <w:ins w:id="512" w:author="Slovenian vendor" w:date="2025-12-16T18:47:00Z">
              <w:r w:rsidRPr="0015186F">
                <w:rPr>
                  <w:rFonts w:eastAsia="Times New Roman"/>
                  <w:noProof/>
                  <w:snapToGrid w:val="0"/>
                  <w:szCs w:val="22"/>
                  <w:lang w:val="fr-BE" w:eastAsia="en-US"/>
                </w:rPr>
                <w:t>info_belux@its.jnj.com</w:t>
              </w:r>
            </w:ins>
            <w:del w:id="513" w:author="Slovenian vendor" w:date="2025-12-16T18:47:00Z" w16du:dateUtc="2025-12-16T17:47:00Z">
              <w:r w:rsidR="00D7753B" w:rsidRPr="000128EB" w:rsidDel="0015186F">
                <w:rPr>
                  <w:rFonts w:eastAsia="Times New Roman"/>
                  <w:noProof/>
                  <w:snapToGrid w:val="0"/>
                  <w:szCs w:val="22"/>
                  <w:lang w:eastAsia="en-US"/>
                </w:rPr>
                <w:delText>janssen@jacbe.jnj.com</w:delText>
              </w:r>
            </w:del>
          </w:p>
          <w:p w14:paraId="53437AA5" w14:textId="77777777" w:rsidR="00D7753B" w:rsidRPr="000128EB" w:rsidRDefault="00D7753B" w:rsidP="00D7753B">
            <w:pPr>
              <w:ind w:right="34"/>
              <w:rPr>
                <w:rFonts w:eastAsia="Times New Roman"/>
                <w:noProof/>
                <w:szCs w:val="22"/>
                <w:lang w:eastAsia="en-US"/>
              </w:rPr>
            </w:pPr>
          </w:p>
        </w:tc>
        <w:tc>
          <w:tcPr>
            <w:tcW w:w="4644" w:type="dxa"/>
          </w:tcPr>
          <w:p w14:paraId="5EC4E63A" w14:textId="77777777" w:rsidR="00D7753B" w:rsidRPr="000128EB" w:rsidRDefault="00D7753B" w:rsidP="00D7753B">
            <w:pPr>
              <w:rPr>
                <w:rFonts w:eastAsia="Times New Roman"/>
                <w:noProof/>
                <w:szCs w:val="22"/>
                <w:lang w:eastAsia="en-US"/>
              </w:rPr>
            </w:pPr>
            <w:r w:rsidRPr="000128EB">
              <w:rPr>
                <w:rFonts w:eastAsia="Times New Roman"/>
                <w:b/>
                <w:noProof/>
                <w:szCs w:val="22"/>
                <w:lang w:eastAsia="en-US"/>
              </w:rPr>
              <w:t>Lietuva</w:t>
            </w:r>
          </w:p>
          <w:p w14:paraId="42C13A8D" w14:textId="77777777" w:rsidR="00D7753B" w:rsidRPr="000128EB" w:rsidRDefault="00D7753B" w:rsidP="00D7753B">
            <w:pPr>
              <w:tabs>
                <w:tab w:val="left" w:pos="-720"/>
              </w:tabs>
              <w:suppressAutoHyphens/>
              <w:rPr>
                <w:rFonts w:eastAsia="Times New Roman"/>
                <w:bCs/>
                <w:noProof/>
                <w:szCs w:val="22"/>
                <w:lang w:eastAsia="en-US"/>
              </w:rPr>
            </w:pPr>
            <w:r w:rsidRPr="000128EB">
              <w:rPr>
                <w:rFonts w:eastAsia="Times New Roman"/>
                <w:bCs/>
                <w:noProof/>
                <w:lang w:eastAsia="en-US"/>
              </w:rPr>
              <w:t>UAB "JOHNSON &amp; JOHNSON"</w:t>
            </w:r>
            <w:r w:rsidRPr="000128EB">
              <w:rPr>
                <w:rFonts w:eastAsia="Times New Roman"/>
                <w:noProof/>
                <w:color w:val="000000"/>
                <w:szCs w:val="22"/>
                <w:shd w:val="clear" w:color="auto" w:fill="FFFFFF"/>
                <w:lang w:eastAsia="en-US"/>
              </w:rPr>
              <w:t> </w:t>
            </w:r>
          </w:p>
          <w:p w14:paraId="09F01A41" w14:textId="77777777" w:rsidR="00D7753B" w:rsidRPr="000128EB" w:rsidRDefault="00D7753B" w:rsidP="00D7753B">
            <w:pPr>
              <w:tabs>
                <w:tab w:val="left" w:pos="-720"/>
              </w:tabs>
              <w:suppressAutoHyphens/>
              <w:rPr>
                <w:rFonts w:eastAsia="Times New Roman"/>
                <w:bCs/>
                <w:noProof/>
                <w:szCs w:val="22"/>
                <w:lang w:eastAsia="en-US"/>
              </w:rPr>
            </w:pPr>
            <w:r w:rsidRPr="000128EB">
              <w:rPr>
                <w:rFonts w:eastAsia="Times New Roman"/>
                <w:bCs/>
                <w:noProof/>
                <w:szCs w:val="22"/>
                <w:lang w:eastAsia="en-US"/>
              </w:rPr>
              <w:t>Tel: +370 5 278 68 88</w:t>
            </w:r>
            <w:r w:rsidRPr="000128EB">
              <w:rPr>
                <w:rFonts w:eastAsia="Times New Roman"/>
                <w:bCs/>
                <w:noProof/>
                <w:szCs w:val="22"/>
                <w:lang w:eastAsia="en-US"/>
              </w:rPr>
              <w:br/>
              <w:t>lt@its.jnj.com</w:t>
            </w:r>
          </w:p>
          <w:p w14:paraId="5B2BD9B9" w14:textId="77777777" w:rsidR="00D7753B" w:rsidRPr="000128EB" w:rsidRDefault="00D7753B" w:rsidP="00D7753B">
            <w:pPr>
              <w:suppressAutoHyphens/>
              <w:rPr>
                <w:rFonts w:eastAsia="Times New Roman"/>
                <w:noProof/>
                <w:szCs w:val="22"/>
                <w:lang w:eastAsia="en-US"/>
              </w:rPr>
            </w:pPr>
          </w:p>
        </w:tc>
      </w:tr>
      <w:tr w:rsidR="00D7753B" w:rsidRPr="000128EB" w14:paraId="59DCB042" w14:textId="77777777" w:rsidTr="000128EB">
        <w:trPr>
          <w:gridBefore w:val="1"/>
          <w:wBefore w:w="34" w:type="dxa"/>
          <w:cantSplit/>
        </w:trPr>
        <w:tc>
          <w:tcPr>
            <w:tcW w:w="4644" w:type="dxa"/>
            <w:gridSpan w:val="2"/>
          </w:tcPr>
          <w:p w14:paraId="5AB92099" w14:textId="77777777" w:rsidR="00D7753B" w:rsidRPr="000128EB" w:rsidRDefault="00D7753B" w:rsidP="00D7753B">
            <w:pPr>
              <w:autoSpaceDE w:val="0"/>
              <w:autoSpaceDN w:val="0"/>
              <w:adjustRightInd w:val="0"/>
              <w:rPr>
                <w:rFonts w:eastAsia="Times New Roman"/>
                <w:bCs/>
                <w:noProof/>
                <w:szCs w:val="22"/>
                <w:lang w:eastAsia="en-US"/>
              </w:rPr>
            </w:pPr>
            <w:r w:rsidRPr="000128EB">
              <w:rPr>
                <w:rFonts w:eastAsia="Times New Roman"/>
                <w:b/>
                <w:bCs/>
                <w:noProof/>
                <w:szCs w:val="22"/>
                <w:lang w:eastAsia="en-US"/>
              </w:rPr>
              <w:t>България</w:t>
            </w:r>
          </w:p>
          <w:p w14:paraId="0B2479B5" w14:textId="77777777" w:rsidR="00D7753B" w:rsidRPr="000128EB" w:rsidRDefault="00D7753B" w:rsidP="00D7753B">
            <w:pPr>
              <w:autoSpaceDE w:val="0"/>
              <w:autoSpaceDN w:val="0"/>
              <w:adjustRightInd w:val="0"/>
              <w:rPr>
                <w:rFonts w:eastAsia="Times New Roman"/>
                <w:noProof/>
                <w:szCs w:val="22"/>
                <w:lang w:eastAsia="en-US"/>
              </w:rPr>
            </w:pPr>
            <w:r w:rsidRPr="000128EB">
              <w:rPr>
                <w:rFonts w:eastAsia="Times New Roman"/>
                <w:noProof/>
                <w:lang w:eastAsia="en-US"/>
              </w:rPr>
              <w:t>„Джонсън &amp; Джонсън България” ЕООД </w:t>
            </w:r>
          </w:p>
          <w:p w14:paraId="115DCC5B" w14:textId="77777777" w:rsidR="00D7753B" w:rsidRPr="000128EB" w:rsidRDefault="00D7753B" w:rsidP="00D7753B">
            <w:pPr>
              <w:autoSpaceDE w:val="0"/>
              <w:autoSpaceDN w:val="0"/>
              <w:adjustRightInd w:val="0"/>
              <w:rPr>
                <w:rFonts w:eastAsia="Times New Roman"/>
                <w:noProof/>
                <w:szCs w:val="22"/>
                <w:lang w:eastAsia="en-US"/>
              </w:rPr>
            </w:pPr>
            <w:r w:rsidRPr="000128EB">
              <w:rPr>
                <w:rFonts w:eastAsia="Times New Roman"/>
                <w:noProof/>
                <w:szCs w:val="22"/>
                <w:lang w:eastAsia="en-US"/>
              </w:rPr>
              <w:t>Тел.: +359 2 489 94 00</w:t>
            </w:r>
            <w:r w:rsidRPr="000128EB">
              <w:rPr>
                <w:rFonts w:eastAsia="Times New Roman"/>
                <w:noProof/>
                <w:szCs w:val="22"/>
                <w:lang w:eastAsia="en-US"/>
              </w:rPr>
              <w:br/>
              <w:t>jjsafety@its.jnj.com</w:t>
            </w:r>
          </w:p>
          <w:p w14:paraId="567569FE" w14:textId="77777777" w:rsidR="00D7753B" w:rsidRPr="000128EB" w:rsidRDefault="00D7753B" w:rsidP="00D7753B">
            <w:pPr>
              <w:autoSpaceDE w:val="0"/>
              <w:autoSpaceDN w:val="0"/>
              <w:adjustRightInd w:val="0"/>
              <w:rPr>
                <w:rFonts w:eastAsia="Times New Roman"/>
                <w:b/>
                <w:noProof/>
                <w:szCs w:val="22"/>
                <w:lang w:eastAsia="en-US"/>
              </w:rPr>
            </w:pPr>
          </w:p>
        </w:tc>
        <w:tc>
          <w:tcPr>
            <w:tcW w:w="4644" w:type="dxa"/>
          </w:tcPr>
          <w:p w14:paraId="7170122F" w14:textId="77777777" w:rsidR="00D7753B" w:rsidRPr="000128EB" w:rsidRDefault="00D7753B" w:rsidP="00D7753B">
            <w:pPr>
              <w:rPr>
                <w:rFonts w:eastAsia="Times New Roman"/>
                <w:noProof/>
                <w:szCs w:val="22"/>
                <w:lang w:eastAsia="en-US"/>
              </w:rPr>
            </w:pPr>
            <w:r w:rsidRPr="000128EB">
              <w:rPr>
                <w:rFonts w:eastAsia="Times New Roman"/>
                <w:b/>
                <w:noProof/>
                <w:szCs w:val="22"/>
                <w:lang w:eastAsia="en-US"/>
              </w:rPr>
              <w:t>Luxembourg/Luxemburg</w:t>
            </w:r>
          </w:p>
          <w:p w14:paraId="737677E7" w14:textId="77777777" w:rsidR="00D7753B" w:rsidRPr="000128EB" w:rsidRDefault="00D7753B" w:rsidP="00D7753B">
            <w:pPr>
              <w:tabs>
                <w:tab w:val="left" w:pos="4820"/>
              </w:tabs>
              <w:rPr>
                <w:rFonts w:eastAsia="Times New Roman"/>
                <w:noProof/>
                <w:snapToGrid w:val="0"/>
                <w:szCs w:val="22"/>
                <w:lang w:eastAsia="en-US"/>
              </w:rPr>
            </w:pPr>
            <w:r w:rsidRPr="000128EB">
              <w:rPr>
                <w:rFonts w:eastAsia="Times New Roman"/>
                <w:noProof/>
                <w:snapToGrid w:val="0"/>
                <w:szCs w:val="22"/>
                <w:lang w:eastAsia="en-US"/>
              </w:rPr>
              <w:t>Janssen-Cilag NV</w:t>
            </w:r>
          </w:p>
          <w:p w14:paraId="22E2C93D" w14:textId="01534E30" w:rsidR="00D7753B" w:rsidRPr="000128EB" w:rsidRDefault="00D7753B" w:rsidP="00D7753B">
            <w:pPr>
              <w:suppressAutoHyphens/>
              <w:rPr>
                <w:rFonts w:eastAsia="Times New Roman"/>
                <w:noProof/>
                <w:lang w:eastAsia="en-US"/>
              </w:rPr>
            </w:pPr>
            <w:r w:rsidRPr="000128EB">
              <w:rPr>
                <w:rFonts w:eastAsia="Times New Roman"/>
                <w:noProof/>
                <w:lang w:eastAsia="en-US"/>
              </w:rPr>
              <w:t xml:space="preserve">Tél/Tel: </w:t>
            </w:r>
            <w:ins w:id="514" w:author="Slovenian vendor" w:date="2025-12-16T18:47:00Z">
              <w:r w:rsidR="0015186F" w:rsidRPr="0015186F">
                <w:rPr>
                  <w:rFonts w:eastAsia="Times New Roman"/>
                  <w:noProof/>
                  <w:lang w:val="de-DE" w:eastAsia="en-US"/>
                </w:rPr>
                <w:t>800 29 504</w:t>
              </w:r>
            </w:ins>
            <w:del w:id="515" w:author="Slovenian vendor" w:date="2025-12-16T18:47:00Z" w16du:dateUtc="2025-12-16T17:47:00Z">
              <w:r w:rsidRPr="000128EB" w:rsidDel="0015186F">
                <w:rPr>
                  <w:rFonts w:eastAsia="Times New Roman"/>
                  <w:noProof/>
                  <w:lang w:eastAsia="en-US"/>
                </w:rPr>
                <w:delText>+32 14 64 94 11</w:delText>
              </w:r>
            </w:del>
          </w:p>
          <w:p w14:paraId="714EE76C" w14:textId="4AFF701E" w:rsidR="00D7753B" w:rsidRPr="000128EB" w:rsidRDefault="0015186F" w:rsidP="00D7753B">
            <w:pPr>
              <w:suppressAutoHyphens/>
              <w:rPr>
                <w:rFonts w:eastAsia="Times New Roman"/>
                <w:noProof/>
                <w:szCs w:val="22"/>
                <w:lang w:eastAsia="en-US"/>
              </w:rPr>
            </w:pPr>
            <w:ins w:id="516" w:author="Slovenian vendor" w:date="2025-12-16T18:47:00Z">
              <w:r w:rsidRPr="0015186F">
                <w:rPr>
                  <w:rFonts w:eastAsia="Times New Roman"/>
                  <w:noProof/>
                  <w:szCs w:val="22"/>
                  <w:lang w:val="fr-BE" w:eastAsia="en-US"/>
                </w:rPr>
                <w:t>info_belux@its.jnj.com</w:t>
              </w:r>
            </w:ins>
            <w:del w:id="517" w:author="Slovenian vendor" w:date="2025-12-16T18:47:00Z" w16du:dateUtc="2025-12-16T17:47:00Z">
              <w:r w:rsidR="00D7753B" w:rsidRPr="000128EB" w:rsidDel="0015186F">
                <w:rPr>
                  <w:rFonts w:eastAsia="Times New Roman"/>
                  <w:noProof/>
                  <w:szCs w:val="22"/>
                  <w:lang w:eastAsia="en-US"/>
                </w:rPr>
                <w:delText>janssen@jacbe.jnj.com</w:delText>
              </w:r>
            </w:del>
          </w:p>
          <w:p w14:paraId="7B111843" w14:textId="77777777" w:rsidR="00D7753B" w:rsidRPr="000128EB" w:rsidRDefault="00D7753B" w:rsidP="00D7753B">
            <w:pPr>
              <w:tabs>
                <w:tab w:val="left" w:pos="-720"/>
              </w:tabs>
              <w:suppressAutoHyphens/>
              <w:rPr>
                <w:rFonts w:eastAsia="Times New Roman"/>
                <w:b/>
                <w:noProof/>
                <w:szCs w:val="22"/>
                <w:lang w:eastAsia="en-US"/>
              </w:rPr>
            </w:pPr>
          </w:p>
        </w:tc>
      </w:tr>
      <w:tr w:rsidR="00D7753B" w:rsidRPr="000128EB" w14:paraId="052E6D3F" w14:textId="77777777" w:rsidTr="000128EB">
        <w:trPr>
          <w:gridBefore w:val="1"/>
          <w:wBefore w:w="34" w:type="dxa"/>
          <w:cantSplit/>
        </w:trPr>
        <w:tc>
          <w:tcPr>
            <w:tcW w:w="4644" w:type="dxa"/>
            <w:gridSpan w:val="2"/>
          </w:tcPr>
          <w:p w14:paraId="0262BFCD" w14:textId="77777777" w:rsidR="00D7753B" w:rsidRPr="000128EB" w:rsidRDefault="00D7753B" w:rsidP="00D7753B">
            <w:pPr>
              <w:tabs>
                <w:tab w:val="left" w:pos="-720"/>
              </w:tabs>
              <w:suppressAutoHyphens/>
              <w:rPr>
                <w:rFonts w:eastAsia="Times New Roman"/>
                <w:noProof/>
                <w:lang w:eastAsia="en-US"/>
              </w:rPr>
            </w:pPr>
            <w:r w:rsidRPr="000128EB">
              <w:rPr>
                <w:rFonts w:eastAsia="Times New Roman"/>
                <w:b/>
                <w:noProof/>
                <w:lang w:eastAsia="en-US"/>
              </w:rPr>
              <w:lastRenderedPageBreak/>
              <w:t>Česká republika</w:t>
            </w:r>
          </w:p>
          <w:p w14:paraId="2164DD90" w14:textId="77777777" w:rsidR="00D7753B" w:rsidRPr="000128EB" w:rsidRDefault="00D7753B" w:rsidP="00D7753B">
            <w:pPr>
              <w:tabs>
                <w:tab w:val="left" w:pos="-720"/>
              </w:tabs>
              <w:suppressAutoHyphens/>
              <w:rPr>
                <w:rFonts w:eastAsia="Times New Roman"/>
                <w:noProof/>
                <w:lang w:eastAsia="en-US"/>
              </w:rPr>
            </w:pPr>
            <w:r w:rsidRPr="000128EB">
              <w:rPr>
                <w:rFonts w:eastAsia="Times New Roman"/>
                <w:noProof/>
                <w:lang w:eastAsia="en-US"/>
              </w:rPr>
              <w:t>Janssen-Cilag s.r.o.</w:t>
            </w:r>
            <w:r w:rsidRPr="000128EB">
              <w:rPr>
                <w:rFonts w:eastAsia="Times New Roman"/>
                <w:noProof/>
                <w:color w:val="000000"/>
                <w:shd w:val="clear" w:color="auto" w:fill="FFFFFF"/>
                <w:lang w:eastAsia="en-US"/>
              </w:rPr>
              <w:t> </w:t>
            </w:r>
          </w:p>
          <w:p w14:paraId="359498BC" w14:textId="77777777" w:rsidR="00D7753B" w:rsidRPr="000128EB" w:rsidRDefault="00D7753B" w:rsidP="00D7753B">
            <w:pPr>
              <w:tabs>
                <w:tab w:val="left" w:pos="-720"/>
              </w:tabs>
              <w:suppressAutoHyphens/>
              <w:rPr>
                <w:rFonts w:eastAsia="Times New Roman"/>
                <w:noProof/>
                <w:szCs w:val="22"/>
                <w:lang w:eastAsia="en-US"/>
              </w:rPr>
            </w:pPr>
            <w:r w:rsidRPr="000128EB">
              <w:rPr>
                <w:rFonts w:eastAsia="Times New Roman"/>
                <w:noProof/>
                <w:szCs w:val="22"/>
                <w:lang w:eastAsia="en-US"/>
              </w:rPr>
              <w:t xml:space="preserve">Tel: </w:t>
            </w:r>
            <w:r w:rsidRPr="000128EB">
              <w:rPr>
                <w:rFonts w:eastAsia="MS Mincho"/>
                <w:noProof/>
                <w:szCs w:val="22"/>
                <w:lang w:eastAsia="ja-JP"/>
              </w:rPr>
              <w:t>+420 227 012 227</w:t>
            </w:r>
          </w:p>
          <w:p w14:paraId="20B4305A" w14:textId="77777777" w:rsidR="00D7753B" w:rsidRPr="000128EB" w:rsidRDefault="00D7753B" w:rsidP="00D7753B">
            <w:pPr>
              <w:tabs>
                <w:tab w:val="left" w:pos="-720"/>
              </w:tabs>
              <w:suppressAutoHyphens/>
              <w:rPr>
                <w:rFonts w:eastAsia="Times New Roman"/>
                <w:bCs/>
                <w:noProof/>
                <w:szCs w:val="22"/>
                <w:lang w:eastAsia="en-US"/>
              </w:rPr>
            </w:pPr>
          </w:p>
        </w:tc>
        <w:tc>
          <w:tcPr>
            <w:tcW w:w="4644" w:type="dxa"/>
          </w:tcPr>
          <w:p w14:paraId="3BAFAE2F" w14:textId="77777777" w:rsidR="00D7753B" w:rsidRPr="000128EB" w:rsidRDefault="00D7753B" w:rsidP="00D7753B">
            <w:pPr>
              <w:rPr>
                <w:rFonts w:eastAsia="Times New Roman"/>
                <w:noProof/>
                <w:lang w:eastAsia="en-US"/>
              </w:rPr>
            </w:pPr>
            <w:r w:rsidRPr="000128EB">
              <w:rPr>
                <w:rFonts w:eastAsia="Times New Roman"/>
                <w:b/>
                <w:noProof/>
                <w:lang w:eastAsia="en-US"/>
              </w:rPr>
              <w:t>Magyarország</w:t>
            </w:r>
          </w:p>
          <w:p w14:paraId="5DBA1179" w14:textId="77777777" w:rsidR="00D7753B" w:rsidRPr="000128EB" w:rsidRDefault="00D7753B" w:rsidP="00D7753B">
            <w:pPr>
              <w:rPr>
                <w:rFonts w:eastAsia="Times New Roman"/>
                <w:noProof/>
                <w:lang w:eastAsia="en-US"/>
              </w:rPr>
            </w:pPr>
            <w:r w:rsidRPr="000128EB">
              <w:rPr>
                <w:rFonts w:eastAsia="Times New Roman"/>
                <w:noProof/>
                <w:lang w:eastAsia="en-US"/>
              </w:rPr>
              <w:t>Janssen-Cilag Kft.</w:t>
            </w:r>
            <w:r w:rsidRPr="000128EB">
              <w:rPr>
                <w:rFonts w:eastAsia="Times New Roman"/>
                <w:noProof/>
                <w:color w:val="000000"/>
                <w:shd w:val="clear" w:color="auto" w:fill="FFFFFF"/>
                <w:lang w:eastAsia="en-US"/>
              </w:rPr>
              <w:t> </w:t>
            </w:r>
          </w:p>
          <w:p w14:paraId="463D24FA" w14:textId="77777777" w:rsidR="00D7753B" w:rsidRPr="000128EB" w:rsidRDefault="00D7753B" w:rsidP="00D7753B">
            <w:pPr>
              <w:tabs>
                <w:tab w:val="left" w:pos="-720"/>
              </w:tabs>
              <w:suppressAutoHyphens/>
              <w:rPr>
                <w:rFonts w:eastAsia="Times New Roman"/>
                <w:noProof/>
                <w:lang w:eastAsia="en-US"/>
              </w:rPr>
            </w:pPr>
            <w:r w:rsidRPr="000128EB">
              <w:rPr>
                <w:rFonts w:eastAsia="Times New Roman"/>
                <w:noProof/>
                <w:lang w:eastAsia="en-US"/>
              </w:rPr>
              <w:t>Tel.: +36 1 884 2858</w:t>
            </w:r>
          </w:p>
          <w:p w14:paraId="32C05261" w14:textId="77777777" w:rsidR="00D7753B" w:rsidRPr="000128EB" w:rsidRDefault="00D7753B" w:rsidP="00D7753B">
            <w:pPr>
              <w:tabs>
                <w:tab w:val="left" w:pos="-720"/>
              </w:tabs>
              <w:suppressAutoHyphens/>
              <w:rPr>
                <w:rFonts w:eastAsia="Times New Roman"/>
                <w:noProof/>
                <w:szCs w:val="22"/>
                <w:lang w:eastAsia="en-US"/>
              </w:rPr>
            </w:pPr>
            <w:r w:rsidRPr="000128EB">
              <w:rPr>
                <w:rFonts w:eastAsia="Times New Roman"/>
                <w:noProof/>
                <w:szCs w:val="22"/>
                <w:lang w:eastAsia="en-US"/>
              </w:rPr>
              <w:t>janssenhu@its.jnj.com</w:t>
            </w:r>
          </w:p>
          <w:p w14:paraId="172518A0" w14:textId="77777777" w:rsidR="00D7753B" w:rsidRPr="000128EB" w:rsidRDefault="00D7753B" w:rsidP="00D7753B">
            <w:pPr>
              <w:rPr>
                <w:rFonts w:eastAsia="Times New Roman"/>
                <w:noProof/>
                <w:szCs w:val="22"/>
                <w:lang w:eastAsia="en-US"/>
              </w:rPr>
            </w:pPr>
          </w:p>
        </w:tc>
      </w:tr>
      <w:tr w:rsidR="00D7753B" w:rsidRPr="000128EB" w14:paraId="45AE486D" w14:textId="77777777" w:rsidTr="000128EB">
        <w:trPr>
          <w:gridBefore w:val="1"/>
          <w:wBefore w:w="34" w:type="dxa"/>
          <w:cantSplit/>
        </w:trPr>
        <w:tc>
          <w:tcPr>
            <w:tcW w:w="4644" w:type="dxa"/>
            <w:gridSpan w:val="2"/>
          </w:tcPr>
          <w:p w14:paraId="6121C96D" w14:textId="77777777" w:rsidR="00D7753B" w:rsidRPr="000128EB" w:rsidRDefault="00D7753B" w:rsidP="00D7753B">
            <w:pPr>
              <w:tabs>
                <w:tab w:val="left" w:pos="4820"/>
              </w:tabs>
              <w:rPr>
                <w:rFonts w:eastAsia="Times New Roman"/>
                <w:noProof/>
                <w:lang w:eastAsia="en-US"/>
              </w:rPr>
            </w:pPr>
            <w:r w:rsidRPr="000128EB">
              <w:rPr>
                <w:rFonts w:eastAsia="Times New Roman"/>
                <w:b/>
                <w:noProof/>
                <w:lang w:eastAsia="en-US"/>
              </w:rPr>
              <w:t>Danmark</w:t>
            </w:r>
          </w:p>
          <w:p w14:paraId="683935A2" w14:textId="77777777" w:rsidR="00D7753B" w:rsidRPr="000128EB" w:rsidRDefault="00D7753B" w:rsidP="00D7753B">
            <w:pPr>
              <w:autoSpaceDE w:val="0"/>
              <w:autoSpaceDN w:val="0"/>
              <w:adjustRightInd w:val="0"/>
              <w:rPr>
                <w:rFonts w:eastAsia="Times New Roman"/>
                <w:noProof/>
                <w:lang w:eastAsia="en-US"/>
              </w:rPr>
            </w:pPr>
            <w:r w:rsidRPr="000128EB">
              <w:rPr>
                <w:rFonts w:eastAsia="Times New Roman"/>
                <w:noProof/>
                <w:lang w:eastAsia="en-US"/>
              </w:rPr>
              <w:t>Janssen-Cilag A/S </w:t>
            </w:r>
          </w:p>
          <w:p w14:paraId="75CB7C4A" w14:textId="77777777" w:rsidR="00D7753B" w:rsidRPr="000128EB" w:rsidRDefault="00D7753B" w:rsidP="00D7753B">
            <w:pPr>
              <w:autoSpaceDE w:val="0"/>
              <w:autoSpaceDN w:val="0"/>
              <w:adjustRightInd w:val="0"/>
              <w:rPr>
                <w:rFonts w:eastAsia="Times New Roman"/>
                <w:noProof/>
                <w:lang w:eastAsia="en-US"/>
              </w:rPr>
            </w:pPr>
            <w:r w:rsidRPr="000128EB">
              <w:rPr>
                <w:rFonts w:eastAsia="Times New Roman"/>
                <w:noProof/>
                <w:lang w:eastAsia="en-US"/>
              </w:rPr>
              <w:t>Tlf.: +45 4594 8282</w:t>
            </w:r>
          </w:p>
          <w:p w14:paraId="1A6C0711" w14:textId="77777777" w:rsidR="00D7753B" w:rsidRPr="000128EB" w:rsidRDefault="00D7753B" w:rsidP="00D7753B">
            <w:pPr>
              <w:autoSpaceDE w:val="0"/>
              <w:autoSpaceDN w:val="0"/>
              <w:adjustRightInd w:val="0"/>
              <w:rPr>
                <w:rFonts w:eastAsia="Times New Roman"/>
                <w:noProof/>
                <w:szCs w:val="22"/>
                <w:lang w:eastAsia="en-US"/>
              </w:rPr>
            </w:pPr>
            <w:r w:rsidRPr="000128EB">
              <w:rPr>
                <w:rFonts w:eastAsia="Times New Roman"/>
                <w:noProof/>
                <w:szCs w:val="22"/>
                <w:lang w:eastAsia="en-US"/>
              </w:rPr>
              <w:t>jacdk@its.jnj.com</w:t>
            </w:r>
          </w:p>
          <w:p w14:paraId="3D57C51B" w14:textId="77777777" w:rsidR="00D7753B" w:rsidRPr="000128EB" w:rsidRDefault="00D7753B" w:rsidP="00D7753B">
            <w:pPr>
              <w:tabs>
                <w:tab w:val="left" w:pos="-720"/>
              </w:tabs>
              <w:suppressAutoHyphens/>
              <w:rPr>
                <w:rFonts w:eastAsia="Times New Roman"/>
                <w:noProof/>
                <w:szCs w:val="22"/>
                <w:lang w:eastAsia="en-US"/>
              </w:rPr>
            </w:pPr>
          </w:p>
        </w:tc>
        <w:tc>
          <w:tcPr>
            <w:tcW w:w="4644" w:type="dxa"/>
          </w:tcPr>
          <w:p w14:paraId="6B3183E8" w14:textId="77777777" w:rsidR="00D7753B" w:rsidRPr="000128EB" w:rsidRDefault="00D7753B" w:rsidP="00D7753B">
            <w:pPr>
              <w:tabs>
                <w:tab w:val="left" w:pos="-720"/>
                <w:tab w:val="left" w:pos="4536"/>
              </w:tabs>
              <w:suppressAutoHyphens/>
              <w:rPr>
                <w:rFonts w:eastAsia="Times New Roman"/>
                <w:b/>
                <w:noProof/>
                <w:szCs w:val="22"/>
                <w:lang w:eastAsia="en-US"/>
              </w:rPr>
            </w:pPr>
            <w:r w:rsidRPr="000128EB">
              <w:rPr>
                <w:rFonts w:eastAsia="Times New Roman"/>
                <w:b/>
                <w:noProof/>
                <w:szCs w:val="22"/>
                <w:lang w:eastAsia="en-US"/>
              </w:rPr>
              <w:t>Malta</w:t>
            </w:r>
          </w:p>
          <w:p w14:paraId="659E5915" w14:textId="77777777" w:rsidR="00D7753B" w:rsidRPr="000128EB" w:rsidRDefault="00D7753B" w:rsidP="00D7753B">
            <w:pPr>
              <w:rPr>
                <w:rFonts w:eastAsia="Times New Roman"/>
                <w:noProof/>
                <w:szCs w:val="22"/>
                <w:lang w:eastAsia="en-US"/>
              </w:rPr>
            </w:pPr>
            <w:r w:rsidRPr="000128EB">
              <w:rPr>
                <w:rFonts w:eastAsia="Times New Roman"/>
                <w:noProof/>
                <w:lang w:eastAsia="en-US"/>
              </w:rPr>
              <w:t>AM MANGION LTD</w:t>
            </w:r>
            <w:r w:rsidRPr="000128EB">
              <w:rPr>
                <w:rFonts w:eastAsia="Times New Roman"/>
                <w:noProof/>
                <w:color w:val="000000"/>
                <w:szCs w:val="22"/>
                <w:shd w:val="clear" w:color="auto" w:fill="FFFFFF"/>
                <w:lang w:eastAsia="en-US"/>
              </w:rPr>
              <w:t> </w:t>
            </w:r>
          </w:p>
          <w:p w14:paraId="06CC79F0" w14:textId="77777777" w:rsidR="00D7753B" w:rsidRPr="000128EB" w:rsidRDefault="00D7753B" w:rsidP="00D7753B">
            <w:pPr>
              <w:rPr>
                <w:rFonts w:eastAsia="Times New Roman"/>
                <w:noProof/>
                <w:szCs w:val="22"/>
                <w:lang w:eastAsia="en-US"/>
              </w:rPr>
            </w:pPr>
            <w:r w:rsidRPr="000128EB">
              <w:rPr>
                <w:rFonts w:eastAsia="Times New Roman"/>
                <w:noProof/>
                <w:szCs w:val="22"/>
                <w:lang w:eastAsia="en-US"/>
              </w:rPr>
              <w:t>Tel: +356 2397 6000</w:t>
            </w:r>
          </w:p>
          <w:p w14:paraId="6D6E909A" w14:textId="77777777" w:rsidR="00D7753B" w:rsidRPr="000128EB" w:rsidRDefault="00D7753B" w:rsidP="00D7753B">
            <w:pPr>
              <w:rPr>
                <w:rFonts w:eastAsia="Times New Roman"/>
                <w:noProof/>
                <w:szCs w:val="22"/>
                <w:lang w:eastAsia="en-US"/>
              </w:rPr>
            </w:pPr>
          </w:p>
        </w:tc>
      </w:tr>
      <w:tr w:rsidR="00D7753B" w:rsidRPr="000128EB" w14:paraId="486B70B7" w14:textId="77777777" w:rsidTr="000128EB">
        <w:trPr>
          <w:gridBefore w:val="1"/>
          <w:wBefore w:w="34" w:type="dxa"/>
          <w:cantSplit/>
        </w:trPr>
        <w:tc>
          <w:tcPr>
            <w:tcW w:w="4644" w:type="dxa"/>
            <w:gridSpan w:val="2"/>
          </w:tcPr>
          <w:p w14:paraId="4A1D4767" w14:textId="77777777" w:rsidR="00D7753B" w:rsidRPr="000128EB" w:rsidRDefault="00D7753B" w:rsidP="00D7753B">
            <w:pPr>
              <w:rPr>
                <w:rFonts w:eastAsia="Times New Roman"/>
                <w:noProof/>
                <w:szCs w:val="22"/>
                <w:lang w:eastAsia="en-US"/>
              </w:rPr>
            </w:pPr>
            <w:r w:rsidRPr="000128EB">
              <w:rPr>
                <w:rFonts w:eastAsia="Times New Roman"/>
                <w:b/>
                <w:noProof/>
                <w:szCs w:val="22"/>
                <w:lang w:eastAsia="en-US"/>
              </w:rPr>
              <w:t>Deutschland</w:t>
            </w:r>
          </w:p>
          <w:p w14:paraId="60491109" w14:textId="77777777" w:rsidR="00D7753B" w:rsidRPr="000128EB" w:rsidRDefault="00D7753B" w:rsidP="00D7753B">
            <w:pPr>
              <w:rPr>
                <w:rFonts w:eastAsia="Times New Roman"/>
                <w:noProof/>
                <w:szCs w:val="22"/>
                <w:lang w:eastAsia="en-US"/>
              </w:rPr>
            </w:pPr>
            <w:r w:rsidRPr="000128EB">
              <w:rPr>
                <w:rFonts w:eastAsia="Times New Roman"/>
                <w:noProof/>
                <w:lang w:eastAsia="en-US"/>
              </w:rPr>
              <w:t>Janssen-Cilag GmbH </w:t>
            </w:r>
          </w:p>
          <w:p w14:paraId="6E1F5F35" w14:textId="77777777" w:rsidR="00D7753B" w:rsidRPr="000128EB" w:rsidRDefault="00D7753B" w:rsidP="00D7753B">
            <w:pPr>
              <w:rPr>
                <w:rFonts w:eastAsia="Times New Roman"/>
                <w:noProof/>
                <w:szCs w:val="22"/>
                <w:lang w:eastAsia="en-US"/>
              </w:rPr>
            </w:pPr>
            <w:r w:rsidRPr="000128EB">
              <w:rPr>
                <w:rFonts w:eastAsia="Times New Roman"/>
                <w:noProof/>
                <w:szCs w:val="22"/>
                <w:lang w:eastAsia="en-US"/>
              </w:rPr>
              <w:t>Tel: 0800 086 9247 / +49 2137 955 6955</w:t>
            </w:r>
          </w:p>
          <w:p w14:paraId="44946565" w14:textId="3EF27D69" w:rsidR="00D7753B" w:rsidRPr="000128EB" w:rsidRDefault="00F93BD2" w:rsidP="00D7753B">
            <w:pPr>
              <w:rPr>
                <w:rFonts w:eastAsia="Times New Roman"/>
                <w:noProof/>
                <w:szCs w:val="22"/>
                <w:lang w:eastAsia="en-US"/>
              </w:rPr>
            </w:pPr>
            <w:ins w:id="518" w:author="Slovenian LOC" w:date="2026-01-12T14:19:00Z" w16du:dateUtc="2026-01-12T13:19:00Z">
              <w:r>
                <w:rPr>
                  <w:rFonts w:eastAsia="Times New Roman"/>
                  <w:noProof/>
                  <w:szCs w:val="22"/>
                  <w:lang w:eastAsia="en-US"/>
                </w:rPr>
                <w:t>medinfo-de</w:t>
              </w:r>
            </w:ins>
            <w:del w:id="519" w:author="Slovenian LOC" w:date="2026-01-12T14:19:00Z" w16du:dateUtc="2026-01-12T13:19:00Z">
              <w:r w:rsidR="00D7753B" w:rsidRPr="000128EB" w:rsidDel="00F93BD2">
                <w:rPr>
                  <w:rFonts w:eastAsia="Times New Roman"/>
                  <w:noProof/>
                  <w:szCs w:val="22"/>
                  <w:lang w:eastAsia="en-US"/>
                </w:rPr>
                <w:delText>jancil</w:delText>
              </w:r>
            </w:del>
            <w:r w:rsidR="00D7753B" w:rsidRPr="000128EB">
              <w:rPr>
                <w:rFonts w:eastAsia="Times New Roman"/>
                <w:noProof/>
                <w:szCs w:val="22"/>
                <w:lang w:eastAsia="en-US"/>
              </w:rPr>
              <w:t>@its.jnj.com</w:t>
            </w:r>
          </w:p>
          <w:p w14:paraId="0C02B853" w14:textId="77777777" w:rsidR="00D7753B" w:rsidRPr="000128EB" w:rsidRDefault="00D7753B" w:rsidP="00D7753B">
            <w:pPr>
              <w:rPr>
                <w:rFonts w:eastAsia="Times New Roman"/>
                <w:noProof/>
                <w:szCs w:val="22"/>
                <w:lang w:eastAsia="en-US"/>
              </w:rPr>
            </w:pPr>
          </w:p>
        </w:tc>
        <w:tc>
          <w:tcPr>
            <w:tcW w:w="4644" w:type="dxa"/>
          </w:tcPr>
          <w:p w14:paraId="5F65F974" w14:textId="77777777" w:rsidR="00D7753B" w:rsidRPr="000128EB" w:rsidRDefault="00D7753B" w:rsidP="00D7753B">
            <w:pPr>
              <w:rPr>
                <w:rFonts w:eastAsia="Times New Roman"/>
                <w:noProof/>
                <w:lang w:eastAsia="en-US"/>
              </w:rPr>
            </w:pPr>
            <w:r w:rsidRPr="000128EB">
              <w:rPr>
                <w:rFonts w:eastAsia="Times New Roman"/>
                <w:b/>
                <w:noProof/>
                <w:lang w:eastAsia="en-US"/>
              </w:rPr>
              <w:t>Nederland</w:t>
            </w:r>
          </w:p>
          <w:p w14:paraId="661FC4E9" w14:textId="77777777" w:rsidR="00D7753B" w:rsidRPr="000128EB" w:rsidRDefault="00D7753B" w:rsidP="00D7753B">
            <w:pPr>
              <w:tabs>
                <w:tab w:val="left" w:pos="4820"/>
              </w:tabs>
              <w:rPr>
                <w:rFonts w:eastAsia="Times New Roman"/>
                <w:noProof/>
                <w:lang w:eastAsia="en-US"/>
              </w:rPr>
            </w:pPr>
            <w:r w:rsidRPr="000128EB">
              <w:rPr>
                <w:rFonts w:eastAsia="Times New Roman"/>
                <w:noProof/>
                <w:lang w:eastAsia="en-US"/>
              </w:rPr>
              <w:t>Janssen-Cilag B.V.</w:t>
            </w:r>
            <w:r w:rsidRPr="000128EB">
              <w:rPr>
                <w:rFonts w:eastAsia="Times New Roman"/>
                <w:noProof/>
                <w:color w:val="000000"/>
                <w:shd w:val="clear" w:color="auto" w:fill="FFFFFF"/>
                <w:lang w:eastAsia="en-US"/>
              </w:rPr>
              <w:t> </w:t>
            </w:r>
          </w:p>
          <w:p w14:paraId="6BD1FC74" w14:textId="1244599E" w:rsidR="00D7753B" w:rsidRPr="000128EB" w:rsidRDefault="00D7753B" w:rsidP="00D7753B">
            <w:pPr>
              <w:rPr>
                <w:rFonts w:eastAsia="Times New Roman"/>
                <w:noProof/>
                <w:snapToGrid w:val="0"/>
                <w:szCs w:val="22"/>
                <w:lang w:eastAsia="en-US"/>
              </w:rPr>
            </w:pPr>
            <w:r w:rsidRPr="000128EB">
              <w:rPr>
                <w:rFonts w:eastAsia="Times New Roman"/>
                <w:noProof/>
                <w:snapToGrid w:val="0"/>
                <w:szCs w:val="22"/>
                <w:lang w:eastAsia="en-US"/>
              </w:rPr>
              <w:t xml:space="preserve">Tel: </w:t>
            </w:r>
            <w:ins w:id="520" w:author="Slovenian vendor" w:date="2025-12-16T18:47:00Z">
              <w:r w:rsidR="0015186F" w:rsidRPr="0015186F">
                <w:rPr>
                  <w:rFonts w:eastAsia="Times New Roman"/>
                  <w:noProof/>
                  <w:snapToGrid w:val="0"/>
                  <w:szCs w:val="22"/>
                  <w:lang w:val="de-DE" w:eastAsia="en-US"/>
                </w:rPr>
                <w:t>0800 242 42 42</w:t>
              </w:r>
            </w:ins>
            <w:del w:id="521" w:author="Slovenian vendor" w:date="2025-12-16T18:47:00Z" w16du:dateUtc="2025-12-16T17:47:00Z">
              <w:r w:rsidRPr="000128EB" w:rsidDel="0015186F">
                <w:rPr>
                  <w:rFonts w:eastAsia="Times New Roman"/>
                  <w:noProof/>
                  <w:snapToGrid w:val="0"/>
                  <w:szCs w:val="22"/>
                  <w:lang w:eastAsia="en-US"/>
                </w:rPr>
                <w:delText>+31 76 711 1111</w:delText>
              </w:r>
            </w:del>
          </w:p>
          <w:p w14:paraId="71CED7DD" w14:textId="75B9C6E1" w:rsidR="00D7753B" w:rsidRPr="000128EB" w:rsidRDefault="0015186F" w:rsidP="00D7753B">
            <w:pPr>
              <w:rPr>
                <w:rFonts w:eastAsia="Times New Roman"/>
                <w:noProof/>
                <w:snapToGrid w:val="0"/>
                <w:szCs w:val="22"/>
                <w:lang w:eastAsia="en-US"/>
              </w:rPr>
            </w:pPr>
            <w:ins w:id="522" w:author="Slovenian vendor" w:date="2025-12-16T18:47:00Z">
              <w:r w:rsidRPr="00C2512B">
                <w:rPr>
                  <w:rFonts w:eastAsia="Times New Roman"/>
                  <w:noProof/>
                  <w:snapToGrid w:val="0"/>
                  <w:szCs w:val="22"/>
                  <w:lang w:val="de-DE" w:eastAsia="en-US"/>
                  <w:rPrChange w:id="523" w:author="Slovene LOC" w:date="2025-12-17T13:28:00Z" w16du:dateUtc="2025-12-17T12:28:00Z">
                    <w:rPr>
                      <w:rFonts w:eastAsia="Times New Roman"/>
                      <w:noProof/>
                      <w:snapToGrid w:val="0"/>
                      <w:szCs w:val="22"/>
                      <w:lang w:val="en-GB" w:eastAsia="en-US"/>
                    </w:rPr>
                  </w:rPrChange>
                </w:rPr>
                <w:t>info_nl@its.jnj.com</w:t>
              </w:r>
            </w:ins>
            <w:del w:id="524" w:author="Slovenian vendor" w:date="2025-12-16T18:47:00Z" w16du:dateUtc="2025-12-16T17:47:00Z">
              <w:r w:rsidR="00D7753B" w:rsidRPr="000128EB" w:rsidDel="0015186F">
                <w:rPr>
                  <w:rFonts w:eastAsia="Times New Roman"/>
                  <w:noProof/>
                  <w:snapToGrid w:val="0"/>
                  <w:szCs w:val="22"/>
                  <w:lang w:eastAsia="en-US"/>
                </w:rPr>
                <w:delText>janssen@jacnl.jnj.com</w:delText>
              </w:r>
            </w:del>
          </w:p>
          <w:p w14:paraId="273C1E84" w14:textId="77777777" w:rsidR="00D7753B" w:rsidRPr="000128EB" w:rsidRDefault="00D7753B" w:rsidP="00D7753B">
            <w:pPr>
              <w:autoSpaceDE w:val="0"/>
              <w:autoSpaceDN w:val="0"/>
              <w:adjustRightInd w:val="0"/>
              <w:rPr>
                <w:rFonts w:eastAsia="Times New Roman"/>
                <w:noProof/>
                <w:szCs w:val="22"/>
                <w:lang w:eastAsia="en-US"/>
              </w:rPr>
            </w:pPr>
          </w:p>
        </w:tc>
      </w:tr>
      <w:tr w:rsidR="00D7753B" w:rsidRPr="000128EB" w14:paraId="43A646F2" w14:textId="77777777" w:rsidTr="000128EB">
        <w:trPr>
          <w:gridBefore w:val="1"/>
          <w:wBefore w:w="34" w:type="dxa"/>
          <w:cantSplit/>
        </w:trPr>
        <w:tc>
          <w:tcPr>
            <w:tcW w:w="4644" w:type="dxa"/>
            <w:gridSpan w:val="2"/>
          </w:tcPr>
          <w:p w14:paraId="5CCFF040" w14:textId="77777777" w:rsidR="00D7753B" w:rsidRPr="000128EB" w:rsidRDefault="00D7753B" w:rsidP="00D7753B">
            <w:pPr>
              <w:tabs>
                <w:tab w:val="left" w:pos="-720"/>
              </w:tabs>
              <w:suppressAutoHyphens/>
              <w:rPr>
                <w:rFonts w:eastAsia="Times New Roman"/>
                <w:bCs/>
                <w:noProof/>
                <w:szCs w:val="22"/>
                <w:lang w:eastAsia="en-US"/>
              </w:rPr>
            </w:pPr>
            <w:r w:rsidRPr="000128EB">
              <w:rPr>
                <w:rFonts w:eastAsia="Times New Roman"/>
                <w:b/>
                <w:bCs/>
                <w:noProof/>
                <w:szCs w:val="22"/>
                <w:lang w:eastAsia="en-US"/>
              </w:rPr>
              <w:t>Eesti</w:t>
            </w:r>
          </w:p>
          <w:p w14:paraId="3040A3F0" w14:textId="77777777" w:rsidR="00D7753B" w:rsidRPr="000128EB" w:rsidRDefault="00D7753B" w:rsidP="00D7753B">
            <w:pPr>
              <w:tabs>
                <w:tab w:val="left" w:pos="-720"/>
              </w:tabs>
              <w:suppressAutoHyphens/>
              <w:rPr>
                <w:rFonts w:eastAsia="Times New Roman"/>
                <w:noProof/>
                <w:color w:val="000000"/>
                <w:szCs w:val="22"/>
                <w:lang w:eastAsia="en-US"/>
              </w:rPr>
            </w:pPr>
            <w:r w:rsidRPr="000128EB">
              <w:rPr>
                <w:rFonts w:eastAsia="Times New Roman"/>
                <w:noProof/>
                <w:lang w:eastAsia="en-US"/>
              </w:rPr>
              <w:t>UAB "JOHNSON &amp; JOHNSON" Eesti filiaal</w:t>
            </w:r>
            <w:r w:rsidRPr="000128EB">
              <w:rPr>
                <w:rFonts w:eastAsia="Times New Roman"/>
                <w:noProof/>
                <w:color w:val="000000"/>
                <w:szCs w:val="22"/>
                <w:shd w:val="clear" w:color="auto" w:fill="FFFFFF"/>
                <w:lang w:eastAsia="en-US"/>
              </w:rPr>
              <w:t> </w:t>
            </w:r>
          </w:p>
          <w:p w14:paraId="3ADDFC1D" w14:textId="77777777" w:rsidR="00D7753B" w:rsidRPr="000128EB" w:rsidRDefault="00D7753B" w:rsidP="00D7753B">
            <w:pPr>
              <w:tabs>
                <w:tab w:val="left" w:pos="-720"/>
              </w:tabs>
              <w:suppressAutoHyphens/>
              <w:rPr>
                <w:rFonts w:eastAsia="Times New Roman"/>
                <w:noProof/>
                <w:color w:val="000000"/>
                <w:szCs w:val="22"/>
                <w:lang w:eastAsia="en-US"/>
              </w:rPr>
            </w:pPr>
            <w:r w:rsidRPr="000128EB">
              <w:rPr>
                <w:rFonts w:eastAsia="Times New Roman"/>
                <w:noProof/>
                <w:color w:val="000000"/>
                <w:szCs w:val="22"/>
                <w:lang w:eastAsia="en-US"/>
              </w:rPr>
              <w:t>Tel: +372 617 7410</w:t>
            </w:r>
            <w:r w:rsidRPr="000128EB">
              <w:rPr>
                <w:rFonts w:eastAsia="Times New Roman"/>
                <w:noProof/>
                <w:color w:val="000000"/>
                <w:szCs w:val="22"/>
                <w:lang w:eastAsia="en-US"/>
              </w:rPr>
              <w:br/>
              <w:t>ee@its.jnj.com</w:t>
            </w:r>
          </w:p>
          <w:p w14:paraId="711DBAC6" w14:textId="77777777" w:rsidR="00D7753B" w:rsidRPr="000128EB" w:rsidRDefault="00D7753B" w:rsidP="00D7753B">
            <w:pPr>
              <w:tabs>
                <w:tab w:val="left" w:pos="-720"/>
              </w:tabs>
              <w:suppressAutoHyphens/>
              <w:rPr>
                <w:rFonts w:eastAsia="Times New Roman"/>
                <w:noProof/>
                <w:szCs w:val="22"/>
                <w:lang w:eastAsia="en-US"/>
              </w:rPr>
            </w:pPr>
          </w:p>
        </w:tc>
        <w:tc>
          <w:tcPr>
            <w:tcW w:w="4644" w:type="dxa"/>
          </w:tcPr>
          <w:p w14:paraId="1C9340C2" w14:textId="77777777" w:rsidR="00D7753B" w:rsidRPr="000128EB" w:rsidRDefault="00D7753B" w:rsidP="00D7753B">
            <w:pPr>
              <w:rPr>
                <w:rFonts w:eastAsia="Times New Roman"/>
                <w:b/>
                <w:noProof/>
                <w:szCs w:val="22"/>
                <w:lang w:eastAsia="en-US"/>
              </w:rPr>
            </w:pPr>
            <w:r w:rsidRPr="000128EB">
              <w:rPr>
                <w:rFonts w:eastAsia="Times New Roman"/>
                <w:b/>
                <w:noProof/>
                <w:szCs w:val="22"/>
                <w:lang w:eastAsia="en-US"/>
              </w:rPr>
              <w:t>Norge</w:t>
            </w:r>
          </w:p>
          <w:p w14:paraId="58280BA5" w14:textId="77777777" w:rsidR="00D7753B" w:rsidRPr="000128EB" w:rsidRDefault="00D7753B" w:rsidP="00D7753B">
            <w:pPr>
              <w:autoSpaceDE w:val="0"/>
              <w:autoSpaceDN w:val="0"/>
              <w:adjustRightInd w:val="0"/>
              <w:rPr>
                <w:rFonts w:eastAsia="Times New Roman"/>
                <w:noProof/>
                <w:szCs w:val="22"/>
                <w:lang w:eastAsia="en-US"/>
              </w:rPr>
            </w:pPr>
            <w:r w:rsidRPr="000128EB">
              <w:rPr>
                <w:rFonts w:eastAsia="Times New Roman"/>
                <w:noProof/>
                <w:lang w:eastAsia="en-US"/>
              </w:rPr>
              <w:t>Janssen-Cilag AS</w:t>
            </w:r>
            <w:r w:rsidRPr="000128EB">
              <w:rPr>
                <w:rFonts w:eastAsia="Times New Roman"/>
                <w:noProof/>
                <w:color w:val="000000"/>
                <w:szCs w:val="22"/>
                <w:shd w:val="clear" w:color="auto" w:fill="FFFFFF"/>
                <w:lang w:eastAsia="en-US"/>
              </w:rPr>
              <w:t> </w:t>
            </w:r>
          </w:p>
          <w:p w14:paraId="1353A97D" w14:textId="77777777" w:rsidR="00D7753B" w:rsidRPr="000128EB" w:rsidRDefault="00D7753B" w:rsidP="00D7753B">
            <w:pPr>
              <w:autoSpaceDE w:val="0"/>
              <w:autoSpaceDN w:val="0"/>
              <w:adjustRightInd w:val="0"/>
              <w:rPr>
                <w:rFonts w:eastAsia="Times New Roman"/>
                <w:noProof/>
                <w:szCs w:val="22"/>
                <w:lang w:eastAsia="en-US"/>
              </w:rPr>
            </w:pPr>
            <w:r w:rsidRPr="000128EB">
              <w:rPr>
                <w:rFonts w:eastAsia="Times New Roman"/>
                <w:noProof/>
                <w:szCs w:val="22"/>
                <w:lang w:eastAsia="en-US"/>
              </w:rPr>
              <w:t>Tlf: +47 24 12 65 00</w:t>
            </w:r>
          </w:p>
          <w:p w14:paraId="0B99CD25" w14:textId="77777777" w:rsidR="00D7753B" w:rsidRPr="000128EB" w:rsidRDefault="00D7753B" w:rsidP="00D7753B">
            <w:pPr>
              <w:autoSpaceDE w:val="0"/>
              <w:autoSpaceDN w:val="0"/>
              <w:adjustRightInd w:val="0"/>
              <w:rPr>
                <w:rFonts w:eastAsia="Times New Roman"/>
                <w:noProof/>
                <w:szCs w:val="22"/>
                <w:lang w:eastAsia="en-US"/>
              </w:rPr>
            </w:pPr>
            <w:r w:rsidRPr="000128EB">
              <w:rPr>
                <w:rFonts w:eastAsia="Times New Roman"/>
                <w:noProof/>
                <w:szCs w:val="22"/>
                <w:lang w:eastAsia="en-US"/>
              </w:rPr>
              <w:t>jacno@its.jnj.com</w:t>
            </w:r>
          </w:p>
          <w:p w14:paraId="265FC8C7" w14:textId="77777777" w:rsidR="00D7753B" w:rsidRPr="000128EB" w:rsidRDefault="00D7753B" w:rsidP="00D7753B">
            <w:pPr>
              <w:rPr>
                <w:rFonts w:eastAsia="Times New Roman"/>
                <w:noProof/>
                <w:szCs w:val="22"/>
                <w:lang w:eastAsia="en-US"/>
              </w:rPr>
            </w:pPr>
          </w:p>
        </w:tc>
      </w:tr>
      <w:tr w:rsidR="00D7753B" w:rsidRPr="000128EB" w14:paraId="20BBA603" w14:textId="77777777" w:rsidTr="000128EB">
        <w:trPr>
          <w:gridBefore w:val="1"/>
          <w:wBefore w:w="34" w:type="dxa"/>
          <w:cantSplit/>
        </w:trPr>
        <w:tc>
          <w:tcPr>
            <w:tcW w:w="4644" w:type="dxa"/>
            <w:gridSpan w:val="2"/>
          </w:tcPr>
          <w:p w14:paraId="5CFC84C9" w14:textId="77777777" w:rsidR="00D7753B" w:rsidRPr="000128EB" w:rsidRDefault="00D7753B" w:rsidP="00D7753B">
            <w:pPr>
              <w:rPr>
                <w:rFonts w:eastAsia="Times New Roman"/>
                <w:noProof/>
                <w:szCs w:val="22"/>
                <w:lang w:eastAsia="en-US"/>
              </w:rPr>
            </w:pPr>
            <w:r w:rsidRPr="000128EB">
              <w:rPr>
                <w:rFonts w:eastAsia="Times New Roman"/>
                <w:b/>
                <w:noProof/>
                <w:szCs w:val="22"/>
                <w:lang w:eastAsia="en-US"/>
              </w:rPr>
              <w:t>Ελλάδα</w:t>
            </w:r>
          </w:p>
          <w:p w14:paraId="5E7EE8D0" w14:textId="77777777" w:rsidR="00D7753B" w:rsidRPr="000128EB" w:rsidRDefault="00D7753B" w:rsidP="00D7753B">
            <w:pPr>
              <w:tabs>
                <w:tab w:val="left" w:pos="4820"/>
              </w:tabs>
              <w:rPr>
                <w:rFonts w:eastAsia="Times New Roman"/>
                <w:noProof/>
                <w:lang w:eastAsia="en-US"/>
              </w:rPr>
            </w:pPr>
            <w:r w:rsidRPr="000128EB">
              <w:rPr>
                <w:rFonts w:eastAsia="Times New Roman"/>
                <w:noProof/>
                <w:lang w:eastAsia="en-US"/>
              </w:rPr>
              <w:t>Janssen-Cilag Φαρμακευτική Μονοπρόσωπη Α.Ε.Β.Ε.</w:t>
            </w:r>
          </w:p>
          <w:p w14:paraId="45B64C94" w14:textId="77777777" w:rsidR="00D7753B" w:rsidRPr="000128EB" w:rsidRDefault="00D7753B" w:rsidP="00D7753B">
            <w:pPr>
              <w:tabs>
                <w:tab w:val="left" w:pos="406"/>
                <w:tab w:val="left" w:pos="4820"/>
              </w:tabs>
              <w:rPr>
                <w:rFonts w:eastAsia="Times New Roman"/>
                <w:noProof/>
                <w:lang w:eastAsia="en-US"/>
              </w:rPr>
            </w:pPr>
            <w:r w:rsidRPr="000128EB">
              <w:rPr>
                <w:rFonts w:eastAsia="Times New Roman"/>
                <w:noProof/>
                <w:lang w:eastAsia="en-US"/>
              </w:rPr>
              <w:t>Tηλ: +30 210 80 90 000</w:t>
            </w:r>
          </w:p>
          <w:p w14:paraId="7DA49B82" w14:textId="77777777" w:rsidR="00D7753B" w:rsidRPr="000128EB" w:rsidRDefault="00D7753B" w:rsidP="00D7753B">
            <w:pPr>
              <w:tabs>
                <w:tab w:val="left" w:pos="406"/>
                <w:tab w:val="left" w:pos="4820"/>
              </w:tabs>
              <w:rPr>
                <w:rFonts w:eastAsia="Times New Roman"/>
                <w:noProof/>
                <w:szCs w:val="22"/>
                <w:lang w:eastAsia="en-US"/>
              </w:rPr>
            </w:pPr>
          </w:p>
        </w:tc>
        <w:tc>
          <w:tcPr>
            <w:tcW w:w="4644" w:type="dxa"/>
          </w:tcPr>
          <w:p w14:paraId="2EEED0F3" w14:textId="77777777" w:rsidR="00D7753B" w:rsidRPr="000128EB" w:rsidRDefault="00D7753B" w:rsidP="00D7753B">
            <w:pPr>
              <w:rPr>
                <w:rFonts w:eastAsia="Times New Roman"/>
                <w:noProof/>
                <w:szCs w:val="22"/>
                <w:lang w:eastAsia="en-US"/>
              </w:rPr>
            </w:pPr>
            <w:r w:rsidRPr="000128EB">
              <w:rPr>
                <w:rFonts w:eastAsia="Times New Roman"/>
                <w:b/>
                <w:noProof/>
                <w:szCs w:val="22"/>
                <w:lang w:eastAsia="en-US"/>
              </w:rPr>
              <w:t>Österreich</w:t>
            </w:r>
          </w:p>
          <w:p w14:paraId="1AD2C489" w14:textId="77777777" w:rsidR="00D7753B" w:rsidRPr="000128EB" w:rsidRDefault="00D7753B" w:rsidP="00D7753B">
            <w:pPr>
              <w:rPr>
                <w:rFonts w:eastAsia="Times New Roman"/>
                <w:noProof/>
                <w:szCs w:val="22"/>
                <w:lang w:eastAsia="en-US"/>
              </w:rPr>
            </w:pPr>
            <w:r w:rsidRPr="000128EB">
              <w:rPr>
                <w:rFonts w:eastAsia="Times New Roman"/>
                <w:noProof/>
                <w:lang w:eastAsia="en-US"/>
              </w:rPr>
              <w:t>Janssen-Cilag Pharma GmbH</w:t>
            </w:r>
            <w:r w:rsidRPr="000128EB">
              <w:rPr>
                <w:rFonts w:eastAsia="Times New Roman"/>
                <w:noProof/>
                <w:color w:val="000000"/>
                <w:shd w:val="clear" w:color="auto" w:fill="FFFFFF"/>
                <w:lang w:eastAsia="en-US"/>
              </w:rPr>
              <w:t> </w:t>
            </w:r>
          </w:p>
          <w:p w14:paraId="22CA6F79" w14:textId="77777777" w:rsidR="00D7753B" w:rsidRPr="000128EB" w:rsidRDefault="00D7753B" w:rsidP="00D7753B">
            <w:pPr>
              <w:rPr>
                <w:rFonts w:eastAsia="Times New Roman"/>
                <w:noProof/>
                <w:szCs w:val="22"/>
                <w:lang w:eastAsia="en-US"/>
              </w:rPr>
            </w:pPr>
            <w:r w:rsidRPr="000128EB">
              <w:rPr>
                <w:rFonts w:eastAsia="Times New Roman"/>
                <w:noProof/>
                <w:szCs w:val="22"/>
                <w:lang w:eastAsia="en-US"/>
              </w:rPr>
              <w:t>Tel: +</w:t>
            </w:r>
            <w:r w:rsidRPr="000128EB">
              <w:rPr>
                <w:rFonts w:eastAsia="Times New Roman"/>
                <w:noProof/>
                <w:color w:val="000000"/>
                <w:shd w:val="clear" w:color="auto" w:fill="FFFFFF"/>
                <w:lang w:eastAsia="en-US"/>
              </w:rPr>
              <w:t>43 1 610 300</w:t>
            </w:r>
            <w:r w:rsidRPr="000128EB">
              <w:rPr>
                <w:rFonts w:eastAsia="Times New Roman"/>
                <w:noProof/>
                <w:color w:val="000000"/>
                <w:sz w:val="18"/>
                <w:shd w:val="clear" w:color="auto" w:fill="FFFFFF"/>
                <w:lang w:eastAsia="en-US"/>
              </w:rPr>
              <w:t> </w:t>
            </w:r>
          </w:p>
          <w:p w14:paraId="4B23352C" w14:textId="77777777" w:rsidR="00D7753B" w:rsidRPr="000128EB" w:rsidRDefault="00D7753B" w:rsidP="00D7753B">
            <w:pPr>
              <w:tabs>
                <w:tab w:val="left" w:pos="-720"/>
              </w:tabs>
              <w:suppressAutoHyphens/>
              <w:rPr>
                <w:rFonts w:eastAsia="Times New Roman"/>
                <w:noProof/>
                <w:szCs w:val="22"/>
                <w:lang w:eastAsia="en-US"/>
              </w:rPr>
            </w:pPr>
          </w:p>
        </w:tc>
      </w:tr>
      <w:tr w:rsidR="00D7753B" w:rsidRPr="000128EB" w14:paraId="426E387C" w14:textId="77777777" w:rsidTr="000128EB">
        <w:trPr>
          <w:gridBefore w:val="1"/>
          <w:wBefore w:w="34" w:type="dxa"/>
          <w:cantSplit/>
        </w:trPr>
        <w:tc>
          <w:tcPr>
            <w:tcW w:w="4644" w:type="dxa"/>
            <w:gridSpan w:val="2"/>
          </w:tcPr>
          <w:p w14:paraId="59DC9070" w14:textId="77777777" w:rsidR="00D7753B" w:rsidRPr="000128EB" w:rsidRDefault="00D7753B" w:rsidP="00D7753B">
            <w:pPr>
              <w:rPr>
                <w:rFonts w:eastAsia="Times New Roman"/>
                <w:noProof/>
                <w:szCs w:val="22"/>
                <w:lang w:eastAsia="en-US"/>
              </w:rPr>
            </w:pPr>
            <w:r w:rsidRPr="000128EB">
              <w:rPr>
                <w:rFonts w:eastAsia="Times New Roman"/>
                <w:b/>
                <w:noProof/>
                <w:szCs w:val="22"/>
                <w:lang w:eastAsia="en-US"/>
              </w:rPr>
              <w:t>España</w:t>
            </w:r>
          </w:p>
          <w:p w14:paraId="7D9E003C" w14:textId="77777777" w:rsidR="00D7753B" w:rsidRPr="000128EB" w:rsidRDefault="00D7753B" w:rsidP="00D7753B">
            <w:pPr>
              <w:tabs>
                <w:tab w:val="left" w:pos="4820"/>
              </w:tabs>
              <w:rPr>
                <w:rFonts w:eastAsia="Times New Roman"/>
                <w:noProof/>
                <w:szCs w:val="22"/>
                <w:lang w:eastAsia="en-US"/>
              </w:rPr>
            </w:pPr>
            <w:r w:rsidRPr="000128EB">
              <w:rPr>
                <w:rFonts w:eastAsia="Times New Roman"/>
                <w:noProof/>
                <w:lang w:eastAsia="en-US"/>
              </w:rPr>
              <w:t>Janssen-Cilag, S.A.</w:t>
            </w:r>
            <w:r w:rsidRPr="000128EB">
              <w:rPr>
                <w:rFonts w:eastAsia="Times New Roman"/>
                <w:noProof/>
                <w:color w:val="000000"/>
                <w:shd w:val="clear" w:color="auto" w:fill="FFFFFF"/>
                <w:lang w:eastAsia="en-US"/>
              </w:rPr>
              <w:t> </w:t>
            </w:r>
          </w:p>
          <w:p w14:paraId="317BFF0D" w14:textId="77777777" w:rsidR="00D7753B" w:rsidRPr="000128EB" w:rsidRDefault="00D7753B" w:rsidP="00D7753B">
            <w:pPr>
              <w:tabs>
                <w:tab w:val="left" w:pos="-720"/>
              </w:tabs>
              <w:suppressAutoHyphens/>
              <w:rPr>
                <w:rFonts w:eastAsia="Times New Roman"/>
                <w:noProof/>
                <w:szCs w:val="22"/>
                <w:lang w:eastAsia="en-US"/>
              </w:rPr>
            </w:pPr>
            <w:r w:rsidRPr="000128EB">
              <w:rPr>
                <w:rFonts w:eastAsia="Times New Roman"/>
                <w:noProof/>
                <w:szCs w:val="22"/>
                <w:lang w:eastAsia="en-US"/>
              </w:rPr>
              <w:t xml:space="preserve">Tel: +34 91 722 81 00 </w:t>
            </w:r>
          </w:p>
          <w:p w14:paraId="7CF455EF" w14:textId="77777777" w:rsidR="00D7753B" w:rsidRPr="000128EB" w:rsidRDefault="00D7753B" w:rsidP="00D7753B">
            <w:pPr>
              <w:tabs>
                <w:tab w:val="left" w:pos="-720"/>
              </w:tabs>
              <w:suppressAutoHyphens/>
              <w:rPr>
                <w:rFonts w:eastAsia="Times New Roman"/>
                <w:noProof/>
                <w:szCs w:val="22"/>
                <w:lang w:eastAsia="en-US"/>
              </w:rPr>
            </w:pPr>
            <w:r w:rsidRPr="000128EB">
              <w:rPr>
                <w:rFonts w:eastAsia="Times New Roman"/>
                <w:noProof/>
                <w:szCs w:val="22"/>
                <w:lang w:eastAsia="en-US"/>
              </w:rPr>
              <w:t>contacto@its.jnj.com</w:t>
            </w:r>
          </w:p>
          <w:p w14:paraId="4491A537" w14:textId="77777777" w:rsidR="00D7753B" w:rsidRPr="000128EB" w:rsidRDefault="00D7753B" w:rsidP="00D7753B">
            <w:pPr>
              <w:tabs>
                <w:tab w:val="left" w:pos="-720"/>
              </w:tabs>
              <w:suppressAutoHyphens/>
              <w:rPr>
                <w:rFonts w:eastAsia="Times New Roman"/>
                <w:noProof/>
                <w:szCs w:val="22"/>
                <w:lang w:eastAsia="en-US"/>
              </w:rPr>
            </w:pPr>
          </w:p>
        </w:tc>
        <w:tc>
          <w:tcPr>
            <w:tcW w:w="4644" w:type="dxa"/>
          </w:tcPr>
          <w:p w14:paraId="227BFE55" w14:textId="77777777" w:rsidR="00D7753B" w:rsidRPr="000128EB" w:rsidRDefault="00D7753B" w:rsidP="00D7753B">
            <w:pPr>
              <w:rPr>
                <w:rFonts w:eastAsia="Times New Roman"/>
                <w:i/>
                <w:noProof/>
                <w:lang w:eastAsia="en-US"/>
              </w:rPr>
            </w:pPr>
            <w:r w:rsidRPr="000128EB">
              <w:rPr>
                <w:rFonts w:eastAsia="Times New Roman"/>
                <w:b/>
                <w:noProof/>
                <w:szCs w:val="22"/>
                <w:lang w:eastAsia="en-US"/>
              </w:rPr>
              <w:t>Polska</w:t>
            </w:r>
          </w:p>
          <w:p w14:paraId="09D8C412" w14:textId="77777777" w:rsidR="00D7753B" w:rsidRPr="000128EB" w:rsidRDefault="00D7753B" w:rsidP="00D7753B">
            <w:pPr>
              <w:rPr>
                <w:rFonts w:eastAsia="Times New Roman"/>
                <w:noProof/>
                <w:lang w:eastAsia="en-US"/>
              </w:rPr>
            </w:pPr>
            <w:r w:rsidRPr="000128EB">
              <w:rPr>
                <w:rFonts w:eastAsia="Times New Roman"/>
                <w:noProof/>
                <w:lang w:eastAsia="en-US"/>
              </w:rPr>
              <w:t>Janssen-Cilag Polska Sp. z o.o.</w:t>
            </w:r>
            <w:r w:rsidRPr="000128EB">
              <w:rPr>
                <w:rFonts w:eastAsia="Times New Roman"/>
                <w:noProof/>
                <w:color w:val="000000"/>
                <w:shd w:val="clear" w:color="auto" w:fill="FFFFFF"/>
                <w:lang w:eastAsia="en-US"/>
              </w:rPr>
              <w:t> </w:t>
            </w:r>
          </w:p>
          <w:p w14:paraId="5BE69B10" w14:textId="77777777" w:rsidR="00D7753B" w:rsidRPr="000128EB" w:rsidRDefault="00D7753B" w:rsidP="00D7753B">
            <w:pPr>
              <w:tabs>
                <w:tab w:val="left" w:pos="-720"/>
              </w:tabs>
              <w:suppressAutoHyphens/>
              <w:rPr>
                <w:rFonts w:eastAsia="Times New Roman"/>
                <w:noProof/>
                <w:szCs w:val="22"/>
                <w:lang w:eastAsia="en-US"/>
              </w:rPr>
            </w:pPr>
            <w:r w:rsidRPr="000128EB">
              <w:rPr>
                <w:rFonts w:eastAsia="Times New Roman"/>
                <w:noProof/>
                <w:szCs w:val="22"/>
                <w:lang w:eastAsia="en-US"/>
              </w:rPr>
              <w:t>Tel.: +48 22 237 60 00</w:t>
            </w:r>
          </w:p>
          <w:p w14:paraId="38D79B51" w14:textId="77777777" w:rsidR="00D7753B" w:rsidRPr="000128EB" w:rsidRDefault="00D7753B" w:rsidP="00D7753B">
            <w:pPr>
              <w:keepNext/>
              <w:rPr>
                <w:rFonts w:eastAsia="Times New Roman"/>
                <w:noProof/>
                <w:szCs w:val="22"/>
                <w:lang w:eastAsia="en-US"/>
              </w:rPr>
            </w:pPr>
          </w:p>
        </w:tc>
      </w:tr>
      <w:tr w:rsidR="00D7753B" w:rsidRPr="000128EB" w14:paraId="14B86F62" w14:textId="77777777" w:rsidTr="000128EB">
        <w:trPr>
          <w:gridBefore w:val="1"/>
          <w:wBefore w:w="34" w:type="dxa"/>
          <w:cantSplit/>
        </w:trPr>
        <w:tc>
          <w:tcPr>
            <w:tcW w:w="4644" w:type="dxa"/>
            <w:gridSpan w:val="2"/>
          </w:tcPr>
          <w:p w14:paraId="1979C085" w14:textId="77777777" w:rsidR="00D7753B" w:rsidRPr="000128EB" w:rsidRDefault="00D7753B" w:rsidP="00D7753B">
            <w:pPr>
              <w:widowControl w:val="0"/>
              <w:rPr>
                <w:rFonts w:eastAsia="Times New Roman"/>
                <w:noProof/>
                <w:szCs w:val="22"/>
                <w:lang w:eastAsia="en-US"/>
              </w:rPr>
            </w:pPr>
            <w:r w:rsidRPr="000128EB">
              <w:rPr>
                <w:rFonts w:eastAsia="Times New Roman"/>
                <w:b/>
                <w:noProof/>
                <w:szCs w:val="22"/>
                <w:lang w:eastAsia="en-US"/>
              </w:rPr>
              <w:t>France</w:t>
            </w:r>
          </w:p>
          <w:p w14:paraId="6EDB6F20" w14:textId="77777777" w:rsidR="00D7753B" w:rsidRPr="000128EB" w:rsidRDefault="00D7753B" w:rsidP="00D7753B">
            <w:pPr>
              <w:widowControl w:val="0"/>
              <w:tabs>
                <w:tab w:val="left" w:pos="4820"/>
              </w:tabs>
              <w:rPr>
                <w:rFonts w:eastAsia="Times New Roman"/>
                <w:noProof/>
                <w:szCs w:val="22"/>
                <w:lang w:eastAsia="en-US"/>
              </w:rPr>
            </w:pPr>
            <w:r w:rsidRPr="000128EB">
              <w:rPr>
                <w:rFonts w:eastAsia="Times New Roman"/>
                <w:noProof/>
                <w:lang w:eastAsia="en-US"/>
              </w:rPr>
              <w:t>Janssen-Cilag</w:t>
            </w:r>
            <w:r w:rsidRPr="000128EB">
              <w:rPr>
                <w:rFonts w:eastAsia="Times New Roman"/>
                <w:noProof/>
                <w:color w:val="000000"/>
                <w:shd w:val="clear" w:color="auto" w:fill="FFFFFF"/>
                <w:lang w:eastAsia="en-US"/>
              </w:rPr>
              <w:t> </w:t>
            </w:r>
          </w:p>
          <w:p w14:paraId="73432365" w14:textId="77777777" w:rsidR="00D7753B" w:rsidRPr="000128EB" w:rsidRDefault="00D7753B" w:rsidP="00D7753B">
            <w:pPr>
              <w:rPr>
                <w:rFonts w:eastAsia="Times New Roman"/>
                <w:noProof/>
                <w:lang w:eastAsia="en-US"/>
              </w:rPr>
            </w:pPr>
            <w:r w:rsidRPr="000128EB">
              <w:rPr>
                <w:rFonts w:eastAsia="Times New Roman"/>
                <w:noProof/>
                <w:szCs w:val="22"/>
                <w:lang w:eastAsia="en-US"/>
              </w:rPr>
              <w:t>T</w:t>
            </w:r>
            <w:r w:rsidRPr="000128EB">
              <w:rPr>
                <w:rFonts w:eastAsia="Times New Roman"/>
                <w:noProof/>
                <w:lang w:eastAsia="en-US"/>
              </w:rPr>
              <w:t>é</w:t>
            </w:r>
            <w:r w:rsidRPr="000128EB">
              <w:rPr>
                <w:rFonts w:eastAsia="Times New Roman"/>
                <w:noProof/>
                <w:szCs w:val="22"/>
                <w:lang w:eastAsia="en-US"/>
              </w:rPr>
              <w:t xml:space="preserve">l: </w:t>
            </w:r>
            <w:r w:rsidRPr="000128EB">
              <w:rPr>
                <w:rFonts w:eastAsia="Times New Roman"/>
                <w:noProof/>
                <w:color w:val="000000"/>
                <w:bdr w:val="none" w:sz="0" w:space="0" w:color="auto" w:frame="1"/>
                <w:lang w:eastAsia="en-US"/>
              </w:rPr>
              <w:t>0 800 25 50 75 / +33 1 55 00 40 03</w:t>
            </w:r>
          </w:p>
          <w:p w14:paraId="71B1D4CC" w14:textId="77777777" w:rsidR="00D7753B" w:rsidRPr="000128EB" w:rsidRDefault="00D7753B" w:rsidP="00D7753B">
            <w:pPr>
              <w:rPr>
                <w:rFonts w:eastAsia="Times New Roman"/>
                <w:noProof/>
                <w:lang w:eastAsia="en-US"/>
              </w:rPr>
            </w:pPr>
            <w:r w:rsidRPr="000128EB">
              <w:rPr>
                <w:rFonts w:eastAsia="Times New Roman"/>
                <w:noProof/>
                <w:lang w:eastAsia="en-US"/>
              </w:rPr>
              <w:t>medisource@its.jnj.com</w:t>
            </w:r>
          </w:p>
          <w:p w14:paraId="4E3D80BB" w14:textId="77777777" w:rsidR="00D7753B" w:rsidRPr="000128EB" w:rsidRDefault="00D7753B" w:rsidP="00D7753B">
            <w:pPr>
              <w:widowControl w:val="0"/>
              <w:rPr>
                <w:rFonts w:eastAsia="Times New Roman"/>
                <w:b/>
                <w:noProof/>
                <w:szCs w:val="22"/>
                <w:lang w:eastAsia="en-US"/>
              </w:rPr>
            </w:pPr>
          </w:p>
        </w:tc>
        <w:tc>
          <w:tcPr>
            <w:tcW w:w="4644" w:type="dxa"/>
          </w:tcPr>
          <w:p w14:paraId="2880720F" w14:textId="77777777" w:rsidR="00D7753B" w:rsidRPr="000128EB" w:rsidRDefault="00D7753B" w:rsidP="00D7753B">
            <w:pPr>
              <w:widowControl w:val="0"/>
              <w:rPr>
                <w:rFonts w:eastAsia="Times New Roman"/>
                <w:noProof/>
                <w:szCs w:val="22"/>
                <w:lang w:eastAsia="en-US"/>
              </w:rPr>
            </w:pPr>
            <w:r w:rsidRPr="000128EB">
              <w:rPr>
                <w:rFonts w:eastAsia="Times New Roman"/>
                <w:b/>
                <w:noProof/>
                <w:szCs w:val="22"/>
                <w:lang w:eastAsia="en-US"/>
              </w:rPr>
              <w:t>Portugal</w:t>
            </w:r>
          </w:p>
          <w:p w14:paraId="62A4610B" w14:textId="77777777" w:rsidR="00D7753B" w:rsidRPr="000128EB" w:rsidRDefault="00D7753B" w:rsidP="00D7753B">
            <w:pPr>
              <w:widowControl w:val="0"/>
              <w:tabs>
                <w:tab w:val="left" w:pos="4820"/>
              </w:tabs>
              <w:rPr>
                <w:rFonts w:eastAsia="Times New Roman"/>
                <w:noProof/>
                <w:szCs w:val="22"/>
                <w:lang w:eastAsia="en-US"/>
              </w:rPr>
            </w:pPr>
            <w:r w:rsidRPr="000128EB">
              <w:rPr>
                <w:rFonts w:eastAsia="Times New Roman"/>
                <w:noProof/>
                <w:lang w:eastAsia="en-US"/>
              </w:rPr>
              <w:t>Janssen-Cilag Farmacêutica, Lda.</w:t>
            </w:r>
            <w:r w:rsidRPr="000128EB">
              <w:rPr>
                <w:rFonts w:eastAsia="Times New Roman"/>
                <w:noProof/>
                <w:color w:val="000000"/>
                <w:shd w:val="clear" w:color="auto" w:fill="FFFFFF"/>
                <w:lang w:eastAsia="en-US"/>
              </w:rPr>
              <w:t> </w:t>
            </w:r>
          </w:p>
          <w:p w14:paraId="572BDAA8" w14:textId="77777777" w:rsidR="00D7753B" w:rsidRPr="000128EB" w:rsidRDefault="00D7753B" w:rsidP="00D7753B">
            <w:pPr>
              <w:widowControl w:val="0"/>
              <w:tabs>
                <w:tab w:val="left" w:pos="4820"/>
              </w:tabs>
              <w:rPr>
                <w:rFonts w:eastAsia="Times New Roman"/>
                <w:noProof/>
                <w:szCs w:val="22"/>
                <w:lang w:eastAsia="en-US"/>
              </w:rPr>
            </w:pPr>
            <w:r w:rsidRPr="000128EB">
              <w:rPr>
                <w:rFonts w:eastAsia="Times New Roman"/>
                <w:noProof/>
                <w:szCs w:val="22"/>
                <w:lang w:eastAsia="en-US"/>
              </w:rPr>
              <w:t>Tel: +351 214 368 600</w:t>
            </w:r>
          </w:p>
          <w:p w14:paraId="48703BF1" w14:textId="77777777" w:rsidR="00D7753B" w:rsidRPr="000128EB" w:rsidRDefault="00D7753B" w:rsidP="00D7753B">
            <w:pPr>
              <w:widowControl w:val="0"/>
              <w:rPr>
                <w:rFonts w:eastAsia="Times New Roman"/>
                <w:noProof/>
                <w:szCs w:val="22"/>
                <w:lang w:eastAsia="en-US"/>
              </w:rPr>
            </w:pPr>
          </w:p>
        </w:tc>
      </w:tr>
      <w:tr w:rsidR="00D7753B" w:rsidRPr="000128EB" w14:paraId="6D2B7791" w14:textId="77777777" w:rsidTr="000128EB">
        <w:trPr>
          <w:cantSplit/>
        </w:trPr>
        <w:tc>
          <w:tcPr>
            <w:tcW w:w="4661" w:type="dxa"/>
            <w:gridSpan w:val="2"/>
          </w:tcPr>
          <w:p w14:paraId="0295CC7C" w14:textId="77777777" w:rsidR="00D7753B" w:rsidRPr="000128EB" w:rsidRDefault="00D7753B" w:rsidP="00D7753B">
            <w:pPr>
              <w:rPr>
                <w:rFonts w:eastAsia="Times New Roman"/>
                <w:b/>
                <w:noProof/>
                <w:szCs w:val="22"/>
                <w:lang w:eastAsia="en-US"/>
              </w:rPr>
            </w:pPr>
            <w:r w:rsidRPr="000128EB">
              <w:rPr>
                <w:rFonts w:eastAsia="Times New Roman"/>
                <w:b/>
                <w:noProof/>
                <w:szCs w:val="22"/>
                <w:lang w:eastAsia="en-US"/>
              </w:rPr>
              <w:t>Hrvatska</w:t>
            </w:r>
          </w:p>
          <w:p w14:paraId="47D26845" w14:textId="77777777" w:rsidR="00D7753B" w:rsidRPr="000128EB" w:rsidRDefault="00D7753B" w:rsidP="00D7753B">
            <w:pPr>
              <w:rPr>
                <w:rFonts w:eastAsia="Times New Roman"/>
                <w:noProof/>
                <w:szCs w:val="22"/>
                <w:lang w:eastAsia="en-US"/>
              </w:rPr>
            </w:pPr>
            <w:r w:rsidRPr="000128EB">
              <w:rPr>
                <w:rFonts w:eastAsia="Times New Roman"/>
                <w:noProof/>
                <w:lang w:eastAsia="en-US"/>
              </w:rPr>
              <w:t>Johnson &amp; Johnson S.E. d.o.o.</w:t>
            </w:r>
            <w:r w:rsidRPr="000128EB">
              <w:rPr>
                <w:rFonts w:eastAsia="Times New Roman"/>
                <w:noProof/>
                <w:color w:val="000000"/>
                <w:szCs w:val="22"/>
                <w:shd w:val="clear" w:color="auto" w:fill="FFFFFF"/>
                <w:lang w:eastAsia="en-US"/>
              </w:rPr>
              <w:t> </w:t>
            </w:r>
          </w:p>
          <w:p w14:paraId="6DF6F3E3" w14:textId="77777777" w:rsidR="00D7753B" w:rsidRPr="000128EB" w:rsidRDefault="00D7753B" w:rsidP="00D7753B">
            <w:pPr>
              <w:rPr>
                <w:rFonts w:eastAsia="Times New Roman"/>
                <w:noProof/>
                <w:szCs w:val="22"/>
                <w:lang w:eastAsia="en-US"/>
              </w:rPr>
            </w:pPr>
            <w:r w:rsidRPr="000128EB">
              <w:rPr>
                <w:rFonts w:eastAsia="Times New Roman"/>
                <w:noProof/>
                <w:szCs w:val="22"/>
                <w:lang w:eastAsia="en-US"/>
              </w:rPr>
              <w:t>Tel: +385 1 6610 700</w:t>
            </w:r>
            <w:r w:rsidRPr="000128EB">
              <w:rPr>
                <w:rFonts w:eastAsia="Times New Roman"/>
                <w:noProof/>
                <w:szCs w:val="22"/>
                <w:lang w:eastAsia="en-US"/>
              </w:rPr>
              <w:br/>
              <w:t>jjsafety@JNJCR.JNJ.com</w:t>
            </w:r>
          </w:p>
          <w:p w14:paraId="35F72D9F" w14:textId="77777777" w:rsidR="00D7753B" w:rsidRPr="000128EB" w:rsidRDefault="00D7753B" w:rsidP="00D7753B">
            <w:pPr>
              <w:rPr>
                <w:rFonts w:eastAsia="Times New Roman"/>
                <w:noProof/>
                <w:szCs w:val="22"/>
                <w:lang w:eastAsia="en-US"/>
              </w:rPr>
            </w:pPr>
          </w:p>
        </w:tc>
        <w:tc>
          <w:tcPr>
            <w:tcW w:w="4661" w:type="dxa"/>
            <w:gridSpan w:val="2"/>
          </w:tcPr>
          <w:p w14:paraId="669E04CD" w14:textId="77777777" w:rsidR="00D7753B" w:rsidRPr="000128EB" w:rsidRDefault="00D7753B" w:rsidP="00D7753B">
            <w:pPr>
              <w:tabs>
                <w:tab w:val="left" w:pos="-720"/>
                <w:tab w:val="left" w:pos="4536"/>
              </w:tabs>
              <w:suppressAutoHyphens/>
              <w:rPr>
                <w:rFonts w:eastAsia="Times New Roman"/>
                <w:noProof/>
                <w:szCs w:val="22"/>
                <w:lang w:eastAsia="en-US"/>
              </w:rPr>
            </w:pPr>
            <w:r w:rsidRPr="000128EB">
              <w:rPr>
                <w:rFonts w:eastAsia="Times New Roman"/>
                <w:b/>
                <w:noProof/>
                <w:szCs w:val="22"/>
                <w:lang w:eastAsia="en-US"/>
              </w:rPr>
              <w:t>România</w:t>
            </w:r>
          </w:p>
          <w:p w14:paraId="572B16B8" w14:textId="77777777" w:rsidR="00D7753B" w:rsidRPr="000128EB" w:rsidRDefault="00D7753B" w:rsidP="00D7753B">
            <w:pPr>
              <w:rPr>
                <w:rFonts w:eastAsia="Times New Roman"/>
                <w:noProof/>
                <w:szCs w:val="22"/>
                <w:lang w:eastAsia="en-US"/>
              </w:rPr>
            </w:pPr>
            <w:r w:rsidRPr="000128EB">
              <w:rPr>
                <w:rFonts w:eastAsia="Times New Roman"/>
                <w:noProof/>
                <w:lang w:eastAsia="en-US"/>
              </w:rPr>
              <w:t>Johnson &amp; Johnson România SRL </w:t>
            </w:r>
          </w:p>
          <w:p w14:paraId="2B13806A" w14:textId="77777777" w:rsidR="00D7753B" w:rsidRPr="000128EB" w:rsidRDefault="00D7753B" w:rsidP="00D7753B">
            <w:pPr>
              <w:rPr>
                <w:rFonts w:eastAsia="Times New Roman"/>
                <w:noProof/>
                <w:szCs w:val="22"/>
                <w:lang w:eastAsia="en-US"/>
              </w:rPr>
            </w:pPr>
            <w:r w:rsidRPr="000128EB">
              <w:rPr>
                <w:rFonts w:eastAsia="Times New Roman"/>
                <w:noProof/>
                <w:szCs w:val="22"/>
                <w:lang w:eastAsia="en-US"/>
              </w:rPr>
              <w:t>Tel: +40 21 207 1800</w:t>
            </w:r>
          </w:p>
          <w:p w14:paraId="263227BE" w14:textId="77777777" w:rsidR="00D7753B" w:rsidRPr="000128EB" w:rsidRDefault="00D7753B" w:rsidP="00D7753B">
            <w:pPr>
              <w:rPr>
                <w:rFonts w:eastAsia="Times New Roman"/>
                <w:noProof/>
                <w:szCs w:val="22"/>
                <w:lang w:eastAsia="en-US"/>
              </w:rPr>
            </w:pPr>
          </w:p>
        </w:tc>
      </w:tr>
      <w:tr w:rsidR="00D7753B" w:rsidRPr="000128EB" w14:paraId="018D1988" w14:textId="77777777" w:rsidTr="000128EB">
        <w:trPr>
          <w:cantSplit/>
        </w:trPr>
        <w:tc>
          <w:tcPr>
            <w:tcW w:w="4661" w:type="dxa"/>
            <w:gridSpan w:val="2"/>
          </w:tcPr>
          <w:p w14:paraId="3796E3D2" w14:textId="77777777" w:rsidR="00D7753B" w:rsidRPr="000128EB" w:rsidRDefault="00D7753B" w:rsidP="00D7753B">
            <w:pPr>
              <w:rPr>
                <w:rFonts w:eastAsia="Times New Roman"/>
                <w:noProof/>
                <w:szCs w:val="22"/>
                <w:lang w:eastAsia="en-US"/>
              </w:rPr>
            </w:pPr>
            <w:r w:rsidRPr="000128EB">
              <w:rPr>
                <w:rFonts w:eastAsia="Times New Roman"/>
                <w:b/>
                <w:noProof/>
                <w:szCs w:val="22"/>
                <w:lang w:eastAsia="en-US"/>
              </w:rPr>
              <w:t>Ireland</w:t>
            </w:r>
          </w:p>
          <w:p w14:paraId="32AEC9BB" w14:textId="77777777" w:rsidR="00D7753B" w:rsidRPr="000128EB" w:rsidRDefault="00D7753B" w:rsidP="00D7753B">
            <w:pPr>
              <w:rPr>
                <w:rFonts w:eastAsia="Times New Roman"/>
                <w:noProof/>
                <w:szCs w:val="22"/>
                <w:lang w:eastAsia="en-US"/>
              </w:rPr>
            </w:pPr>
            <w:r w:rsidRPr="000128EB">
              <w:rPr>
                <w:rFonts w:eastAsia="Times New Roman"/>
                <w:noProof/>
                <w:lang w:eastAsia="en-US"/>
              </w:rPr>
              <w:t>Janssen Sciences Ireland UC</w:t>
            </w:r>
            <w:r w:rsidRPr="000128EB">
              <w:rPr>
                <w:rFonts w:eastAsia="Times New Roman"/>
                <w:noProof/>
                <w:color w:val="000000"/>
                <w:szCs w:val="22"/>
                <w:shd w:val="clear" w:color="auto" w:fill="FFFFFF"/>
                <w:lang w:eastAsia="en-US"/>
              </w:rPr>
              <w:t> </w:t>
            </w:r>
          </w:p>
          <w:p w14:paraId="767DC79F" w14:textId="77777777" w:rsidR="00D7753B" w:rsidRPr="000128EB" w:rsidRDefault="00D7753B" w:rsidP="00D7753B">
            <w:pPr>
              <w:rPr>
                <w:rFonts w:eastAsia="Times New Roman"/>
                <w:noProof/>
                <w:szCs w:val="22"/>
                <w:lang w:eastAsia="en-US"/>
              </w:rPr>
            </w:pPr>
            <w:r w:rsidRPr="000128EB">
              <w:rPr>
                <w:rFonts w:eastAsia="Times New Roman"/>
                <w:noProof/>
                <w:szCs w:val="22"/>
                <w:lang w:eastAsia="en-US"/>
              </w:rPr>
              <w:t>Tel: 1 800 709 122</w:t>
            </w:r>
          </w:p>
          <w:p w14:paraId="526023E9" w14:textId="77777777" w:rsidR="00D7753B" w:rsidRPr="000128EB" w:rsidRDefault="00D7753B" w:rsidP="00D7753B">
            <w:pPr>
              <w:tabs>
                <w:tab w:val="left" w:pos="-720"/>
              </w:tabs>
              <w:suppressAutoHyphens/>
              <w:rPr>
                <w:rFonts w:eastAsia="Times New Roman"/>
                <w:noProof/>
                <w:lang w:eastAsia="en-US"/>
              </w:rPr>
            </w:pPr>
            <w:r w:rsidRPr="000128EB">
              <w:rPr>
                <w:rFonts w:eastAsia="Times New Roman"/>
                <w:noProof/>
                <w:lang w:eastAsia="en-US"/>
              </w:rPr>
              <w:t>medinfo@its.jnj.com</w:t>
            </w:r>
          </w:p>
          <w:p w14:paraId="4D4E72F1" w14:textId="77777777" w:rsidR="00D7753B" w:rsidRPr="000128EB" w:rsidRDefault="00D7753B" w:rsidP="00D7753B">
            <w:pPr>
              <w:rPr>
                <w:rFonts w:eastAsia="Times New Roman"/>
                <w:noProof/>
                <w:szCs w:val="22"/>
                <w:lang w:eastAsia="en-US"/>
              </w:rPr>
            </w:pPr>
          </w:p>
          <w:p w14:paraId="559C6476" w14:textId="77777777" w:rsidR="00D7753B" w:rsidRPr="000128EB" w:rsidRDefault="00D7753B" w:rsidP="00D7753B">
            <w:pPr>
              <w:tabs>
                <w:tab w:val="left" w:pos="-720"/>
              </w:tabs>
              <w:suppressAutoHyphens/>
              <w:rPr>
                <w:rFonts w:eastAsia="Times New Roman"/>
                <w:noProof/>
                <w:szCs w:val="22"/>
                <w:lang w:eastAsia="en-US"/>
              </w:rPr>
            </w:pPr>
          </w:p>
        </w:tc>
        <w:tc>
          <w:tcPr>
            <w:tcW w:w="4661" w:type="dxa"/>
            <w:gridSpan w:val="2"/>
          </w:tcPr>
          <w:p w14:paraId="6BC6E5B2" w14:textId="77777777" w:rsidR="00D7753B" w:rsidRPr="000128EB" w:rsidRDefault="00D7753B" w:rsidP="00D7753B">
            <w:pPr>
              <w:keepNext/>
              <w:rPr>
                <w:rFonts w:eastAsia="Times New Roman"/>
                <w:noProof/>
                <w:szCs w:val="22"/>
                <w:lang w:eastAsia="en-US"/>
              </w:rPr>
            </w:pPr>
            <w:r w:rsidRPr="000128EB">
              <w:rPr>
                <w:rFonts w:eastAsia="Times New Roman"/>
                <w:b/>
                <w:noProof/>
                <w:szCs w:val="22"/>
                <w:lang w:eastAsia="en-US"/>
              </w:rPr>
              <w:t>Slovenija</w:t>
            </w:r>
          </w:p>
          <w:p w14:paraId="4866CDE8" w14:textId="77777777" w:rsidR="00D7753B" w:rsidRPr="000128EB" w:rsidRDefault="00D7753B" w:rsidP="00D7753B">
            <w:pPr>
              <w:rPr>
                <w:rFonts w:eastAsia="Times New Roman"/>
                <w:noProof/>
                <w:szCs w:val="22"/>
                <w:lang w:eastAsia="en-US"/>
              </w:rPr>
            </w:pPr>
            <w:r w:rsidRPr="000128EB">
              <w:rPr>
                <w:rFonts w:eastAsia="Times New Roman"/>
                <w:noProof/>
                <w:lang w:eastAsia="en-US"/>
              </w:rPr>
              <w:t>Johnson &amp; Johnson d.o.o.</w:t>
            </w:r>
            <w:r w:rsidRPr="000128EB">
              <w:rPr>
                <w:rFonts w:eastAsia="Times New Roman"/>
                <w:noProof/>
                <w:color w:val="000000"/>
                <w:szCs w:val="22"/>
                <w:shd w:val="clear" w:color="auto" w:fill="FFFFFF"/>
                <w:lang w:eastAsia="en-US"/>
              </w:rPr>
              <w:t> </w:t>
            </w:r>
          </w:p>
          <w:p w14:paraId="2AF61B05" w14:textId="77777777" w:rsidR="00D7753B" w:rsidRPr="000128EB" w:rsidRDefault="00D7753B" w:rsidP="00D7753B">
            <w:pPr>
              <w:rPr>
                <w:rFonts w:eastAsia="Times New Roman"/>
                <w:noProof/>
                <w:szCs w:val="22"/>
                <w:lang w:eastAsia="en-US"/>
              </w:rPr>
            </w:pPr>
            <w:r w:rsidRPr="000128EB">
              <w:rPr>
                <w:rFonts w:eastAsia="Times New Roman"/>
                <w:noProof/>
                <w:szCs w:val="22"/>
                <w:lang w:eastAsia="en-US"/>
              </w:rPr>
              <w:t>Tel: +386 1 401 18 00</w:t>
            </w:r>
            <w:r w:rsidRPr="000128EB">
              <w:rPr>
                <w:rFonts w:eastAsia="Times New Roman"/>
                <w:noProof/>
                <w:szCs w:val="22"/>
                <w:lang w:eastAsia="en-US"/>
              </w:rPr>
              <w:br/>
            </w:r>
            <w:r w:rsidR="00FA3DC8">
              <w:rPr>
                <w:rFonts w:eastAsia="Times New Roman"/>
                <w:noProof/>
                <w:szCs w:val="22"/>
                <w:lang w:eastAsia="en-US"/>
              </w:rPr>
              <w:t>JNJ-SI-</w:t>
            </w:r>
            <w:r w:rsidR="003D08C2">
              <w:rPr>
                <w:rFonts w:eastAsia="Times New Roman"/>
                <w:noProof/>
                <w:szCs w:val="22"/>
                <w:lang w:eastAsia="en-US"/>
              </w:rPr>
              <w:t>safety@its.jnj.com</w:t>
            </w:r>
          </w:p>
          <w:p w14:paraId="3E774B36" w14:textId="77777777" w:rsidR="00D7753B" w:rsidRPr="000128EB" w:rsidRDefault="00D7753B" w:rsidP="00D7753B">
            <w:pPr>
              <w:tabs>
                <w:tab w:val="left" w:pos="-720"/>
              </w:tabs>
              <w:suppressAutoHyphens/>
              <w:rPr>
                <w:rFonts w:eastAsia="Times New Roman"/>
                <w:noProof/>
                <w:szCs w:val="22"/>
                <w:lang w:eastAsia="en-US"/>
              </w:rPr>
            </w:pPr>
          </w:p>
        </w:tc>
      </w:tr>
      <w:tr w:rsidR="00D7753B" w:rsidRPr="000128EB" w14:paraId="6894EBFA" w14:textId="77777777" w:rsidTr="000128EB">
        <w:trPr>
          <w:gridBefore w:val="1"/>
          <w:wBefore w:w="34" w:type="dxa"/>
          <w:cantSplit/>
        </w:trPr>
        <w:tc>
          <w:tcPr>
            <w:tcW w:w="4644" w:type="dxa"/>
            <w:gridSpan w:val="2"/>
          </w:tcPr>
          <w:p w14:paraId="1D1931C0" w14:textId="77777777" w:rsidR="00D7753B" w:rsidRPr="000128EB" w:rsidRDefault="00D7753B" w:rsidP="00D7753B">
            <w:pPr>
              <w:rPr>
                <w:rFonts w:eastAsia="Times New Roman"/>
                <w:noProof/>
                <w:lang w:eastAsia="en-US"/>
              </w:rPr>
            </w:pPr>
            <w:r w:rsidRPr="000128EB">
              <w:rPr>
                <w:rFonts w:eastAsia="Times New Roman"/>
                <w:b/>
                <w:noProof/>
                <w:lang w:eastAsia="en-US"/>
              </w:rPr>
              <w:t>Ísland</w:t>
            </w:r>
          </w:p>
          <w:p w14:paraId="6A966731" w14:textId="77777777" w:rsidR="00D7753B" w:rsidRPr="000128EB" w:rsidRDefault="00D7753B" w:rsidP="00D7753B">
            <w:pPr>
              <w:autoSpaceDE w:val="0"/>
              <w:autoSpaceDN w:val="0"/>
              <w:adjustRightInd w:val="0"/>
              <w:rPr>
                <w:rFonts w:eastAsia="Times New Roman"/>
                <w:noProof/>
                <w:lang w:eastAsia="en-US"/>
              </w:rPr>
            </w:pPr>
            <w:r w:rsidRPr="000128EB">
              <w:rPr>
                <w:rFonts w:eastAsia="Times New Roman"/>
                <w:noProof/>
                <w:lang w:eastAsia="en-US"/>
              </w:rPr>
              <w:t>Janssen-Cilag AB </w:t>
            </w:r>
          </w:p>
          <w:p w14:paraId="2701C358" w14:textId="1055CA3F" w:rsidR="00D7753B" w:rsidRPr="000128EB" w:rsidRDefault="00D7753B" w:rsidP="00D7753B">
            <w:pPr>
              <w:autoSpaceDE w:val="0"/>
              <w:autoSpaceDN w:val="0"/>
              <w:adjustRightInd w:val="0"/>
              <w:rPr>
                <w:rFonts w:eastAsia="Times New Roman"/>
                <w:noProof/>
                <w:lang w:eastAsia="en-US"/>
              </w:rPr>
            </w:pPr>
            <w:r w:rsidRPr="000128EB">
              <w:rPr>
                <w:rFonts w:eastAsia="Times New Roman"/>
                <w:noProof/>
                <w:lang w:eastAsia="en-US"/>
              </w:rPr>
              <w:t xml:space="preserve">c/o Vistor </w:t>
            </w:r>
            <w:r w:rsidR="00C8595B">
              <w:rPr>
                <w:rFonts w:eastAsia="Times New Roman"/>
                <w:noProof/>
                <w:lang w:eastAsia="en-US"/>
              </w:rPr>
              <w:t>e</w:t>
            </w:r>
            <w:r w:rsidRPr="000128EB">
              <w:rPr>
                <w:rFonts w:eastAsia="Times New Roman"/>
                <w:noProof/>
                <w:lang w:eastAsia="en-US"/>
              </w:rPr>
              <w:t>hf. </w:t>
            </w:r>
          </w:p>
          <w:p w14:paraId="09AFBE6B" w14:textId="77777777" w:rsidR="00D7753B" w:rsidRPr="000128EB" w:rsidRDefault="00D7753B" w:rsidP="00D7753B">
            <w:pPr>
              <w:autoSpaceDE w:val="0"/>
              <w:autoSpaceDN w:val="0"/>
              <w:adjustRightInd w:val="0"/>
              <w:rPr>
                <w:rFonts w:eastAsia="Times New Roman"/>
                <w:noProof/>
                <w:szCs w:val="22"/>
                <w:lang w:eastAsia="en-US"/>
              </w:rPr>
            </w:pPr>
            <w:r w:rsidRPr="000128EB">
              <w:rPr>
                <w:rFonts w:eastAsia="Times New Roman"/>
                <w:noProof/>
                <w:szCs w:val="22"/>
                <w:lang w:eastAsia="en-US"/>
              </w:rPr>
              <w:t>Sími: +354 535 7000</w:t>
            </w:r>
          </w:p>
          <w:p w14:paraId="3628D23C" w14:textId="77777777" w:rsidR="00D7753B" w:rsidRPr="000128EB" w:rsidRDefault="00D7753B" w:rsidP="00D7753B">
            <w:pPr>
              <w:autoSpaceDE w:val="0"/>
              <w:autoSpaceDN w:val="0"/>
              <w:adjustRightInd w:val="0"/>
              <w:rPr>
                <w:rFonts w:eastAsia="Times New Roman"/>
                <w:noProof/>
                <w:szCs w:val="22"/>
                <w:lang w:eastAsia="en-US"/>
              </w:rPr>
            </w:pPr>
            <w:r w:rsidRPr="000128EB">
              <w:rPr>
                <w:rFonts w:eastAsia="Times New Roman"/>
                <w:noProof/>
                <w:szCs w:val="22"/>
                <w:lang w:eastAsia="en-US"/>
              </w:rPr>
              <w:t>janssen@vistor.is</w:t>
            </w:r>
          </w:p>
          <w:p w14:paraId="57160696" w14:textId="77777777" w:rsidR="00D7753B" w:rsidRPr="000128EB" w:rsidRDefault="00D7753B" w:rsidP="00D7753B">
            <w:pPr>
              <w:rPr>
                <w:rFonts w:eastAsia="Times New Roman"/>
                <w:b/>
                <w:noProof/>
                <w:szCs w:val="22"/>
                <w:lang w:eastAsia="en-US"/>
              </w:rPr>
            </w:pPr>
          </w:p>
        </w:tc>
        <w:tc>
          <w:tcPr>
            <w:tcW w:w="4644" w:type="dxa"/>
          </w:tcPr>
          <w:p w14:paraId="03078A94" w14:textId="77777777" w:rsidR="00D7753B" w:rsidRPr="000128EB" w:rsidRDefault="00D7753B" w:rsidP="00D7753B">
            <w:pPr>
              <w:tabs>
                <w:tab w:val="left" w:pos="-720"/>
              </w:tabs>
              <w:suppressAutoHyphens/>
              <w:rPr>
                <w:rFonts w:eastAsia="Times New Roman"/>
                <w:noProof/>
                <w:szCs w:val="22"/>
                <w:lang w:eastAsia="en-US"/>
              </w:rPr>
            </w:pPr>
            <w:r w:rsidRPr="000128EB">
              <w:rPr>
                <w:rFonts w:eastAsia="Times New Roman"/>
                <w:b/>
                <w:noProof/>
                <w:szCs w:val="22"/>
                <w:lang w:eastAsia="en-US"/>
              </w:rPr>
              <w:t>Slovenská republika</w:t>
            </w:r>
          </w:p>
          <w:p w14:paraId="535BFA53" w14:textId="77777777" w:rsidR="00D7753B" w:rsidRPr="000128EB" w:rsidRDefault="00D7753B" w:rsidP="00D7753B">
            <w:pPr>
              <w:rPr>
                <w:rFonts w:eastAsia="Times New Roman"/>
                <w:noProof/>
                <w:szCs w:val="22"/>
                <w:lang w:eastAsia="en-US"/>
              </w:rPr>
            </w:pPr>
            <w:r w:rsidRPr="000128EB">
              <w:rPr>
                <w:rFonts w:eastAsia="Times New Roman"/>
                <w:noProof/>
                <w:lang w:eastAsia="en-US"/>
              </w:rPr>
              <w:t>Johnson &amp; Johnson, s.r.o.</w:t>
            </w:r>
            <w:r w:rsidRPr="000128EB">
              <w:rPr>
                <w:rFonts w:eastAsia="Times New Roman"/>
                <w:noProof/>
                <w:color w:val="000000"/>
                <w:szCs w:val="22"/>
                <w:shd w:val="clear" w:color="auto" w:fill="FFFFFF"/>
                <w:lang w:eastAsia="en-US"/>
              </w:rPr>
              <w:t> </w:t>
            </w:r>
          </w:p>
          <w:p w14:paraId="0A9F2297" w14:textId="77777777" w:rsidR="00D7753B" w:rsidRPr="000128EB" w:rsidRDefault="00D7753B" w:rsidP="00D7753B">
            <w:pPr>
              <w:tabs>
                <w:tab w:val="left" w:pos="-720"/>
              </w:tabs>
              <w:suppressAutoHyphens/>
              <w:rPr>
                <w:rFonts w:eastAsia="Times New Roman"/>
                <w:noProof/>
                <w:szCs w:val="22"/>
                <w:lang w:eastAsia="en-US"/>
              </w:rPr>
            </w:pPr>
            <w:r w:rsidRPr="000128EB">
              <w:rPr>
                <w:rFonts w:eastAsia="Times New Roman"/>
                <w:noProof/>
                <w:szCs w:val="22"/>
                <w:lang w:eastAsia="en-US"/>
              </w:rPr>
              <w:t xml:space="preserve">Tel: </w:t>
            </w:r>
            <w:r w:rsidRPr="000128EB">
              <w:rPr>
                <w:rFonts w:eastAsia="MS Mincho"/>
                <w:noProof/>
                <w:szCs w:val="22"/>
                <w:lang w:eastAsia="ja-JP"/>
              </w:rPr>
              <w:t>+421 232 408 400</w:t>
            </w:r>
          </w:p>
          <w:p w14:paraId="15FEBC92" w14:textId="77777777" w:rsidR="00D7753B" w:rsidRPr="000128EB" w:rsidRDefault="00D7753B" w:rsidP="00D7753B">
            <w:pPr>
              <w:autoSpaceDE w:val="0"/>
              <w:autoSpaceDN w:val="0"/>
              <w:adjustRightInd w:val="0"/>
              <w:rPr>
                <w:rFonts w:eastAsia="Times New Roman"/>
                <w:b/>
                <w:noProof/>
                <w:szCs w:val="22"/>
                <w:lang w:eastAsia="en-US"/>
              </w:rPr>
            </w:pPr>
          </w:p>
        </w:tc>
      </w:tr>
      <w:tr w:rsidR="00D7753B" w:rsidRPr="000128EB" w14:paraId="0FD4AC20" w14:textId="77777777" w:rsidTr="000128EB">
        <w:trPr>
          <w:gridBefore w:val="1"/>
          <w:wBefore w:w="34" w:type="dxa"/>
          <w:cantSplit/>
        </w:trPr>
        <w:tc>
          <w:tcPr>
            <w:tcW w:w="4644" w:type="dxa"/>
            <w:gridSpan w:val="2"/>
          </w:tcPr>
          <w:p w14:paraId="342DC5D7" w14:textId="77777777" w:rsidR="00D7753B" w:rsidRPr="000128EB" w:rsidRDefault="00D7753B" w:rsidP="00D7753B">
            <w:pPr>
              <w:rPr>
                <w:rFonts w:eastAsia="Times New Roman"/>
                <w:noProof/>
                <w:lang w:eastAsia="en-US"/>
              </w:rPr>
            </w:pPr>
            <w:r w:rsidRPr="000128EB">
              <w:rPr>
                <w:rFonts w:eastAsia="Times New Roman"/>
                <w:b/>
                <w:noProof/>
                <w:lang w:eastAsia="en-US"/>
              </w:rPr>
              <w:t>Italia</w:t>
            </w:r>
          </w:p>
          <w:p w14:paraId="5B0B91C9" w14:textId="77777777" w:rsidR="00D7753B" w:rsidRPr="000128EB" w:rsidRDefault="00D7753B" w:rsidP="00D7753B">
            <w:pPr>
              <w:tabs>
                <w:tab w:val="left" w:pos="406"/>
                <w:tab w:val="left" w:pos="4820"/>
              </w:tabs>
              <w:rPr>
                <w:rFonts w:eastAsia="Times New Roman"/>
                <w:noProof/>
                <w:lang w:eastAsia="en-US"/>
              </w:rPr>
            </w:pPr>
            <w:r w:rsidRPr="000128EB">
              <w:rPr>
                <w:rFonts w:eastAsia="Times New Roman"/>
                <w:noProof/>
                <w:lang w:eastAsia="en-US"/>
              </w:rPr>
              <w:t>Janssen-Cilag SpA</w:t>
            </w:r>
            <w:r w:rsidRPr="000128EB">
              <w:rPr>
                <w:rFonts w:eastAsia="Times New Roman"/>
                <w:noProof/>
                <w:color w:val="000000"/>
                <w:shd w:val="clear" w:color="auto" w:fill="FFFFFF"/>
                <w:lang w:eastAsia="en-US"/>
              </w:rPr>
              <w:t> </w:t>
            </w:r>
          </w:p>
          <w:p w14:paraId="65E4AD33" w14:textId="77777777" w:rsidR="00D7753B" w:rsidRPr="000128EB" w:rsidRDefault="00D7753B" w:rsidP="00D7753B">
            <w:pPr>
              <w:tabs>
                <w:tab w:val="left" w:pos="406"/>
                <w:tab w:val="left" w:pos="4820"/>
              </w:tabs>
              <w:rPr>
                <w:rFonts w:eastAsia="Times New Roman"/>
                <w:noProof/>
                <w:lang w:eastAsia="en-US"/>
              </w:rPr>
            </w:pPr>
            <w:r w:rsidRPr="000128EB">
              <w:rPr>
                <w:rFonts w:eastAsia="Times New Roman"/>
                <w:noProof/>
                <w:lang w:eastAsia="en-US"/>
              </w:rPr>
              <w:t>Tel: 800.688.777 / +39 02 2510 1</w:t>
            </w:r>
          </w:p>
          <w:p w14:paraId="10D56DEC" w14:textId="77777777" w:rsidR="00D7753B" w:rsidRPr="000128EB" w:rsidRDefault="00D7753B" w:rsidP="00D7753B">
            <w:pPr>
              <w:tabs>
                <w:tab w:val="left" w:pos="406"/>
                <w:tab w:val="left" w:pos="4820"/>
              </w:tabs>
              <w:rPr>
                <w:rFonts w:eastAsia="Times New Roman"/>
                <w:noProof/>
                <w:szCs w:val="22"/>
                <w:lang w:eastAsia="en-US"/>
              </w:rPr>
            </w:pPr>
            <w:r w:rsidRPr="000128EB">
              <w:rPr>
                <w:rFonts w:eastAsia="Times New Roman"/>
                <w:noProof/>
                <w:szCs w:val="22"/>
                <w:lang w:eastAsia="en-US"/>
              </w:rPr>
              <w:t>janssenita@its.jnj.com</w:t>
            </w:r>
          </w:p>
          <w:p w14:paraId="66E6BBE4" w14:textId="77777777" w:rsidR="00D7753B" w:rsidRPr="000128EB" w:rsidRDefault="00D7753B" w:rsidP="00D7753B">
            <w:pPr>
              <w:rPr>
                <w:rFonts w:eastAsia="Times New Roman"/>
                <w:b/>
                <w:noProof/>
                <w:szCs w:val="22"/>
                <w:lang w:eastAsia="en-US"/>
              </w:rPr>
            </w:pPr>
          </w:p>
        </w:tc>
        <w:tc>
          <w:tcPr>
            <w:tcW w:w="4644" w:type="dxa"/>
          </w:tcPr>
          <w:p w14:paraId="3CC30CC5" w14:textId="77777777" w:rsidR="00D7753B" w:rsidRPr="000128EB" w:rsidRDefault="00D7753B" w:rsidP="00D7753B">
            <w:pPr>
              <w:rPr>
                <w:rFonts w:eastAsia="Times New Roman"/>
                <w:noProof/>
                <w:lang w:eastAsia="en-US"/>
              </w:rPr>
            </w:pPr>
            <w:r w:rsidRPr="000128EB">
              <w:rPr>
                <w:rFonts w:eastAsia="Times New Roman"/>
                <w:b/>
                <w:noProof/>
                <w:lang w:eastAsia="en-US"/>
              </w:rPr>
              <w:t>Suomi/Finland</w:t>
            </w:r>
          </w:p>
          <w:p w14:paraId="21CDAD79" w14:textId="77777777" w:rsidR="00D7753B" w:rsidRPr="000128EB" w:rsidRDefault="00D7753B" w:rsidP="00D7753B">
            <w:pPr>
              <w:autoSpaceDE w:val="0"/>
              <w:autoSpaceDN w:val="0"/>
              <w:adjustRightInd w:val="0"/>
              <w:rPr>
                <w:rFonts w:eastAsia="Times New Roman"/>
                <w:noProof/>
                <w:lang w:eastAsia="en-US"/>
              </w:rPr>
            </w:pPr>
            <w:r w:rsidRPr="000128EB">
              <w:rPr>
                <w:rFonts w:eastAsia="Times New Roman"/>
                <w:noProof/>
                <w:lang w:eastAsia="en-US"/>
              </w:rPr>
              <w:t>Janssen-Cilag Oy</w:t>
            </w:r>
            <w:r w:rsidRPr="000128EB">
              <w:rPr>
                <w:rFonts w:eastAsia="Times New Roman"/>
                <w:noProof/>
                <w:color w:val="000000"/>
                <w:shd w:val="clear" w:color="auto" w:fill="FFFFFF"/>
                <w:lang w:eastAsia="en-US"/>
              </w:rPr>
              <w:t> </w:t>
            </w:r>
          </w:p>
          <w:p w14:paraId="6A84AE81" w14:textId="77777777" w:rsidR="00D7753B" w:rsidRPr="000128EB" w:rsidRDefault="00D7753B" w:rsidP="00D7753B">
            <w:pPr>
              <w:autoSpaceDE w:val="0"/>
              <w:autoSpaceDN w:val="0"/>
              <w:adjustRightInd w:val="0"/>
              <w:rPr>
                <w:rFonts w:eastAsia="Times New Roman"/>
                <w:noProof/>
                <w:lang w:eastAsia="en-US"/>
              </w:rPr>
            </w:pPr>
            <w:r w:rsidRPr="000128EB">
              <w:rPr>
                <w:rFonts w:eastAsia="Times New Roman"/>
                <w:noProof/>
                <w:lang w:eastAsia="en-US"/>
              </w:rPr>
              <w:t>Puh/Tel: +358 207 531 300</w:t>
            </w:r>
          </w:p>
          <w:p w14:paraId="7F2789DD" w14:textId="77777777" w:rsidR="00D7753B" w:rsidRPr="000128EB" w:rsidRDefault="00D7753B" w:rsidP="00D7753B">
            <w:pPr>
              <w:autoSpaceDE w:val="0"/>
              <w:autoSpaceDN w:val="0"/>
              <w:adjustRightInd w:val="0"/>
              <w:rPr>
                <w:rFonts w:eastAsia="Times New Roman"/>
                <w:noProof/>
                <w:szCs w:val="22"/>
                <w:lang w:eastAsia="en-US"/>
              </w:rPr>
            </w:pPr>
            <w:r w:rsidRPr="000128EB">
              <w:rPr>
                <w:rFonts w:eastAsia="Times New Roman"/>
                <w:noProof/>
                <w:szCs w:val="22"/>
                <w:lang w:eastAsia="en-US"/>
              </w:rPr>
              <w:t>jacfi@its.jnj.com</w:t>
            </w:r>
          </w:p>
          <w:p w14:paraId="2AE0DEEB" w14:textId="77777777" w:rsidR="00D7753B" w:rsidRPr="000128EB" w:rsidRDefault="00D7753B" w:rsidP="00D7753B">
            <w:pPr>
              <w:autoSpaceDE w:val="0"/>
              <w:autoSpaceDN w:val="0"/>
              <w:adjustRightInd w:val="0"/>
              <w:rPr>
                <w:rFonts w:eastAsia="Times New Roman"/>
                <w:b/>
                <w:noProof/>
                <w:szCs w:val="22"/>
                <w:lang w:eastAsia="en-US"/>
              </w:rPr>
            </w:pPr>
          </w:p>
        </w:tc>
      </w:tr>
      <w:tr w:rsidR="00D7753B" w:rsidRPr="000128EB" w14:paraId="483AEA00" w14:textId="77777777" w:rsidTr="000128EB">
        <w:trPr>
          <w:gridBefore w:val="1"/>
          <w:wBefore w:w="34" w:type="dxa"/>
          <w:cantSplit/>
        </w:trPr>
        <w:tc>
          <w:tcPr>
            <w:tcW w:w="4644" w:type="dxa"/>
            <w:gridSpan w:val="2"/>
          </w:tcPr>
          <w:p w14:paraId="6CDBF76D" w14:textId="77777777" w:rsidR="00D7753B" w:rsidRPr="000128EB" w:rsidRDefault="00D7753B" w:rsidP="00D7753B">
            <w:pPr>
              <w:rPr>
                <w:rFonts w:eastAsia="Times New Roman"/>
                <w:noProof/>
                <w:szCs w:val="22"/>
                <w:lang w:eastAsia="en-US"/>
              </w:rPr>
            </w:pPr>
            <w:r w:rsidRPr="000128EB">
              <w:rPr>
                <w:rFonts w:eastAsia="Times New Roman"/>
                <w:b/>
                <w:noProof/>
                <w:szCs w:val="22"/>
                <w:lang w:eastAsia="en-US"/>
              </w:rPr>
              <w:lastRenderedPageBreak/>
              <w:t>Κύπρος</w:t>
            </w:r>
          </w:p>
          <w:p w14:paraId="4DB00C74" w14:textId="77777777" w:rsidR="00D7753B" w:rsidRPr="000128EB" w:rsidRDefault="00D7753B" w:rsidP="00D7753B">
            <w:pPr>
              <w:tabs>
                <w:tab w:val="left" w:pos="4820"/>
              </w:tabs>
              <w:rPr>
                <w:rFonts w:eastAsia="Times New Roman"/>
                <w:noProof/>
                <w:szCs w:val="22"/>
                <w:lang w:eastAsia="en-US"/>
              </w:rPr>
            </w:pPr>
            <w:r w:rsidRPr="000128EB">
              <w:rPr>
                <w:rFonts w:eastAsia="Times New Roman"/>
                <w:noProof/>
                <w:lang w:eastAsia="en-US"/>
              </w:rPr>
              <w:t>Βαρνάβας Χατζηπαναγής Λτδ</w:t>
            </w:r>
            <w:r w:rsidRPr="000128EB">
              <w:rPr>
                <w:rFonts w:eastAsia="Times New Roman"/>
                <w:noProof/>
                <w:color w:val="000000"/>
                <w:szCs w:val="22"/>
                <w:shd w:val="clear" w:color="auto" w:fill="FFFFFF"/>
                <w:lang w:eastAsia="en-US"/>
              </w:rPr>
              <w:t> </w:t>
            </w:r>
          </w:p>
          <w:p w14:paraId="75DAA1B8" w14:textId="77777777" w:rsidR="00D7753B" w:rsidRPr="000128EB" w:rsidRDefault="00D7753B" w:rsidP="00D7753B">
            <w:pPr>
              <w:tabs>
                <w:tab w:val="left" w:pos="406"/>
                <w:tab w:val="left" w:pos="4820"/>
              </w:tabs>
              <w:rPr>
                <w:rFonts w:eastAsia="Times New Roman"/>
                <w:noProof/>
                <w:szCs w:val="22"/>
                <w:lang w:eastAsia="en-US"/>
              </w:rPr>
            </w:pPr>
            <w:r w:rsidRPr="000128EB">
              <w:rPr>
                <w:rFonts w:eastAsia="Times New Roman"/>
                <w:noProof/>
                <w:szCs w:val="22"/>
                <w:lang w:eastAsia="en-US"/>
              </w:rPr>
              <w:t>Τηλ: +</w:t>
            </w:r>
            <w:r w:rsidRPr="000128EB">
              <w:rPr>
                <w:rFonts w:eastAsia="Times New Roman"/>
                <w:noProof/>
                <w:color w:val="000000"/>
                <w:szCs w:val="22"/>
                <w:shd w:val="clear" w:color="auto" w:fill="FFFFFF"/>
                <w:lang w:eastAsia="en-US"/>
              </w:rPr>
              <w:t>357 22 207 700</w:t>
            </w:r>
          </w:p>
          <w:p w14:paraId="5F7AF90B" w14:textId="77777777" w:rsidR="00D7753B" w:rsidRPr="000128EB" w:rsidRDefault="00D7753B" w:rsidP="00D7753B">
            <w:pPr>
              <w:tabs>
                <w:tab w:val="left" w:pos="406"/>
                <w:tab w:val="left" w:pos="4820"/>
              </w:tabs>
              <w:rPr>
                <w:rFonts w:eastAsia="Times New Roman"/>
                <w:b/>
                <w:noProof/>
                <w:szCs w:val="22"/>
                <w:lang w:eastAsia="en-US"/>
              </w:rPr>
            </w:pPr>
          </w:p>
        </w:tc>
        <w:tc>
          <w:tcPr>
            <w:tcW w:w="4644" w:type="dxa"/>
          </w:tcPr>
          <w:p w14:paraId="0BB0F5BD" w14:textId="77777777" w:rsidR="00D7753B" w:rsidRPr="000128EB" w:rsidRDefault="00D7753B" w:rsidP="00D7753B">
            <w:pPr>
              <w:rPr>
                <w:rFonts w:eastAsia="Times New Roman"/>
                <w:noProof/>
                <w:lang w:eastAsia="en-US"/>
              </w:rPr>
            </w:pPr>
            <w:r w:rsidRPr="000128EB">
              <w:rPr>
                <w:rFonts w:eastAsia="Times New Roman"/>
                <w:b/>
                <w:noProof/>
                <w:lang w:eastAsia="en-US"/>
              </w:rPr>
              <w:t>Sverige</w:t>
            </w:r>
          </w:p>
          <w:p w14:paraId="1ED005DD" w14:textId="77777777" w:rsidR="00D7753B" w:rsidRPr="000128EB" w:rsidRDefault="00D7753B" w:rsidP="00D7753B">
            <w:pPr>
              <w:tabs>
                <w:tab w:val="left" w:pos="4820"/>
              </w:tabs>
              <w:rPr>
                <w:rFonts w:eastAsia="Times New Roman"/>
                <w:noProof/>
                <w:lang w:eastAsia="en-US"/>
              </w:rPr>
            </w:pPr>
            <w:r w:rsidRPr="000128EB">
              <w:rPr>
                <w:rFonts w:eastAsia="Times New Roman"/>
                <w:noProof/>
                <w:lang w:eastAsia="en-US"/>
              </w:rPr>
              <w:t>Janssen-Cilag AB</w:t>
            </w:r>
            <w:r w:rsidRPr="000128EB">
              <w:rPr>
                <w:rFonts w:eastAsia="Times New Roman"/>
                <w:noProof/>
                <w:color w:val="000000"/>
                <w:shd w:val="clear" w:color="auto" w:fill="FFFFFF"/>
                <w:lang w:eastAsia="en-US"/>
              </w:rPr>
              <w:t> </w:t>
            </w:r>
          </w:p>
          <w:p w14:paraId="2D7DBD96" w14:textId="77777777" w:rsidR="00D7753B" w:rsidRPr="000128EB" w:rsidRDefault="00D7753B" w:rsidP="00D7753B">
            <w:pPr>
              <w:tabs>
                <w:tab w:val="left" w:pos="-720"/>
                <w:tab w:val="left" w:pos="4536"/>
              </w:tabs>
              <w:suppressAutoHyphens/>
              <w:rPr>
                <w:rFonts w:eastAsia="Times New Roman"/>
                <w:noProof/>
                <w:szCs w:val="22"/>
                <w:lang w:eastAsia="en-US"/>
              </w:rPr>
            </w:pPr>
            <w:r w:rsidRPr="000128EB">
              <w:rPr>
                <w:rFonts w:eastAsia="Times New Roman"/>
                <w:noProof/>
                <w:szCs w:val="22"/>
                <w:lang w:eastAsia="en-US"/>
              </w:rPr>
              <w:t>Tfn: +46 8 626 50 00</w:t>
            </w:r>
          </w:p>
          <w:p w14:paraId="4BDEF636" w14:textId="77777777" w:rsidR="00D7753B" w:rsidRPr="000128EB" w:rsidRDefault="00D7753B" w:rsidP="00D7753B">
            <w:pPr>
              <w:tabs>
                <w:tab w:val="left" w:pos="-720"/>
                <w:tab w:val="left" w:pos="4536"/>
              </w:tabs>
              <w:suppressAutoHyphens/>
              <w:rPr>
                <w:rFonts w:eastAsia="Times New Roman"/>
                <w:noProof/>
                <w:szCs w:val="22"/>
                <w:lang w:eastAsia="en-US"/>
              </w:rPr>
            </w:pPr>
            <w:r w:rsidRPr="000128EB">
              <w:rPr>
                <w:rFonts w:eastAsia="Times New Roman"/>
                <w:noProof/>
                <w:szCs w:val="22"/>
                <w:lang w:eastAsia="en-US"/>
              </w:rPr>
              <w:t>jacse@its.jnj.com</w:t>
            </w:r>
          </w:p>
          <w:p w14:paraId="439863D6" w14:textId="77777777" w:rsidR="00D7753B" w:rsidRPr="000128EB" w:rsidRDefault="00D7753B" w:rsidP="00D7753B">
            <w:pPr>
              <w:tabs>
                <w:tab w:val="left" w:pos="-720"/>
                <w:tab w:val="left" w:pos="4536"/>
              </w:tabs>
              <w:suppressAutoHyphens/>
              <w:rPr>
                <w:rFonts w:eastAsia="Times New Roman"/>
                <w:b/>
                <w:noProof/>
                <w:szCs w:val="22"/>
                <w:lang w:eastAsia="en-US"/>
              </w:rPr>
            </w:pPr>
          </w:p>
        </w:tc>
      </w:tr>
      <w:tr w:rsidR="00D7753B" w:rsidRPr="000128EB" w14:paraId="1E1B882A" w14:textId="77777777" w:rsidTr="000128EB">
        <w:trPr>
          <w:gridBefore w:val="1"/>
          <w:wBefore w:w="34" w:type="dxa"/>
          <w:cantSplit/>
        </w:trPr>
        <w:tc>
          <w:tcPr>
            <w:tcW w:w="4644" w:type="dxa"/>
            <w:gridSpan w:val="2"/>
          </w:tcPr>
          <w:p w14:paraId="172FD300" w14:textId="77777777" w:rsidR="00D7753B" w:rsidRPr="000128EB" w:rsidRDefault="00D7753B" w:rsidP="00D7753B">
            <w:pPr>
              <w:rPr>
                <w:rFonts w:eastAsia="Times New Roman"/>
                <w:noProof/>
                <w:szCs w:val="22"/>
                <w:lang w:eastAsia="en-US"/>
              </w:rPr>
            </w:pPr>
            <w:r w:rsidRPr="000128EB">
              <w:rPr>
                <w:rFonts w:eastAsia="Times New Roman"/>
                <w:b/>
                <w:noProof/>
                <w:szCs w:val="22"/>
                <w:lang w:eastAsia="en-US"/>
              </w:rPr>
              <w:t>Latvija</w:t>
            </w:r>
          </w:p>
          <w:p w14:paraId="20BE680A" w14:textId="77777777" w:rsidR="00D7753B" w:rsidRPr="000128EB" w:rsidRDefault="00D7753B" w:rsidP="00D7753B">
            <w:pPr>
              <w:tabs>
                <w:tab w:val="left" w:pos="-720"/>
              </w:tabs>
              <w:suppressAutoHyphens/>
              <w:rPr>
                <w:rFonts w:eastAsia="Times New Roman"/>
                <w:noProof/>
                <w:color w:val="000000"/>
                <w:szCs w:val="22"/>
                <w:lang w:eastAsia="en-US"/>
              </w:rPr>
            </w:pPr>
            <w:r w:rsidRPr="000128EB">
              <w:rPr>
                <w:rFonts w:eastAsia="Times New Roman"/>
                <w:noProof/>
                <w:lang w:eastAsia="en-US"/>
              </w:rPr>
              <w:t>UAB "JOHNSON &amp; JOHNSON" filiāle Latvijā</w:t>
            </w:r>
            <w:r w:rsidRPr="000128EB">
              <w:rPr>
                <w:rFonts w:eastAsia="Times New Roman"/>
                <w:noProof/>
                <w:color w:val="000000"/>
                <w:szCs w:val="22"/>
                <w:shd w:val="clear" w:color="auto" w:fill="FFFFFF"/>
                <w:lang w:eastAsia="en-US"/>
              </w:rPr>
              <w:t> </w:t>
            </w:r>
          </w:p>
          <w:p w14:paraId="43AA1496" w14:textId="77777777" w:rsidR="00D7753B" w:rsidRPr="000128EB" w:rsidRDefault="00D7753B" w:rsidP="00D7753B">
            <w:pPr>
              <w:tabs>
                <w:tab w:val="left" w:pos="-720"/>
              </w:tabs>
              <w:suppressAutoHyphens/>
              <w:rPr>
                <w:rFonts w:eastAsia="Times New Roman"/>
                <w:noProof/>
                <w:color w:val="000000"/>
                <w:szCs w:val="22"/>
                <w:lang w:eastAsia="en-US"/>
              </w:rPr>
            </w:pPr>
            <w:r w:rsidRPr="000128EB">
              <w:rPr>
                <w:rFonts w:eastAsia="Times New Roman"/>
                <w:noProof/>
                <w:color w:val="000000"/>
                <w:szCs w:val="22"/>
                <w:lang w:eastAsia="en-US"/>
              </w:rPr>
              <w:t>Tel: +371 678 93561</w:t>
            </w:r>
            <w:r w:rsidRPr="000128EB">
              <w:rPr>
                <w:rFonts w:eastAsia="Times New Roman"/>
                <w:noProof/>
                <w:color w:val="000000"/>
                <w:szCs w:val="22"/>
                <w:lang w:eastAsia="en-US"/>
              </w:rPr>
              <w:br/>
              <w:t>lv@its.jnj.com</w:t>
            </w:r>
          </w:p>
          <w:p w14:paraId="6EE486DF" w14:textId="77777777" w:rsidR="00D7753B" w:rsidRPr="000128EB" w:rsidRDefault="00D7753B" w:rsidP="00D7753B">
            <w:pPr>
              <w:tabs>
                <w:tab w:val="left" w:pos="-720"/>
              </w:tabs>
              <w:suppressAutoHyphens/>
              <w:rPr>
                <w:rFonts w:eastAsia="Times New Roman"/>
                <w:noProof/>
                <w:szCs w:val="22"/>
                <w:lang w:eastAsia="en-US"/>
              </w:rPr>
            </w:pPr>
          </w:p>
        </w:tc>
        <w:tc>
          <w:tcPr>
            <w:tcW w:w="4644" w:type="dxa"/>
          </w:tcPr>
          <w:p w14:paraId="501704AF" w14:textId="77777777" w:rsidR="00D7753B" w:rsidRPr="000128EB" w:rsidRDefault="00D7753B" w:rsidP="00A26852">
            <w:pPr>
              <w:tabs>
                <w:tab w:val="left" w:pos="-720"/>
              </w:tabs>
              <w:suppressAutoHyphens/>
              <w:rPr>
                <w:rFonts w:eastAsia="Times New Roman"/>
                <w:noProof/>
                <w:szCs w:val="22"/>
                <w:lang w:eastAsia="en-US"/>
              </w:rPr>
            </w:pPr>
          </w:p>
        </w:tc>
      </w:tr>
    </w:tbl>
    <w:p w14:paraId="21437DE3" w14:textId="77777777" w:rsidR="00D7753B" w:rsidRPr="000128EB" w:rsidRDefault="00D7753B" w:rsidP="00D7753B">
      <w:pPr>
        <w:widowControl w:val="0"/>
        <w:numPr>
          <w:ilvl w:val="12"/>
          <w:numId w:val="0"/>
        </w:numPr>
        <w:tabs>
          <w:tab w:val="clear" w:pos="567"/>
        </w:tabs>
        <w:rPr>
          <w:rFonts w:eastAsia="Times New Roman"/>
          <w:noProof/>
          <w:szCs w:val="22"/>
          <w:lang w:eastAsia="en-US"/>
        </w:rPr>
      </w:pPr>
      <w:bookmarkStart w:id="525" w:name="_Hlk171343203"/>
    </w:p>
    <w:p w14:paraId="35414402" w14:textId="77777777" w:rsidR="00C63CA7" w:rsidRPr="009C0432" w:rsidRDefault="00C63CA7" w:rsidP="00C63CA7">
      <w:pPr>
        <w:numPr>
          <w:ilvl w:val="12"/>
          <w:numId w:val="0"/>
        </w:numPr>
        <w:tabs>
          <w:tab w:val="clear" w:pos="567"/>
        </w:tabs>
        <w:suppressAutoHyphens/>
        <w:ind w:right="-2"/>
        <w:outlineLvl w:val="0"/>
        <w:rPr>
          <w:noProof/>
          <w:szCs w:val="24"/>
        </w:rPr>
      </w:pPr>
      <w:r w:rsidRPr="009C0432">
        <w:rPr>
          <w:b/>
          <w:noProof/>
          <w:szCs w:val="24"/>
        </w:rPr>
        <w:t>Navodilo je bilo nazadnje revidirano dne</w:t>
      </w:r>
    </w:p>
    <w:p w14:paraId="23DAD2B3" w14:textId="77777777" w:rsidR="00C63CA7" w:rsidRPr="009C0432" w:rsidRDefault="00C63CA7" w:rsidP="00C63CA7">
      <w:pPr>
        <w:numPr>
          <w:ilvl w:val="12"/>
          <w:numId w:val="0"/>
        </w:numPr>
        <w:suppressAutoHyphens/>
        <w:ind w:right="-2"/>
        <w:rPr>
          <w:noProof/>
          <w:szCs w:val="24"/>
          <w:highlight w:val="yellow"/>
        </w:rPr>
      </w:pPr>
    </w:p>
    <w:p w14:paraId="1CD1EBEE" w14:textId="77777777" w:rsidR="00C63CA7" w:rsidRPr="009C0432" w:rsidRDefault="00C63CA7" w:rsidP="00C63CA7">
      <w:pPr>
        <w:numPr>
          <w:ilvl w:val="12"/>
          <w:numId w:val="0"/>
        </w:numPr>
        <w:suppressAutoHyphens/>
        <w:ind w:right="-2"/>
        <w:rPr>
          <w:noProof/>
          <w:szCs w:val="24"/>
          <w:highlight w:val="yellow"/>
        </w:rPr>
      </w:pPr>
    </w:p>
    <w:p w14:paraId="3C54C734" w14:textId="77777777" w:rsidR="00D7753B" w:rsidRPr="000128EB" w:rsidRDefault="00C63CA7" w:rsidP="002012B2">
      <w:pPr>
        <w:widowControl w:val="0"/>
        <w:numPr>
          <w:ilvl w:val="12"/>
          <w:numId w:val="0"/>
        </w:numPr>
        <w:tabs>
          <w:tab w:val="clear" w:pos="567"/>
        </w:tabs>
        <w:rPr>
          <w:rFonts w:eastAsia="Times New Roman"/>
          <w:noProof/>
          <w:szCs w:val="22"/>
          <w:lang w:eastAsia="en-US"/>
        </w:rPr>
      </w:pPr>
      <w:r w:rsidRPr="000128EB">
        <w:rPr>
          <w:noProof/>
          <w:szCs w:val="24"/>
        </w:rPr>
        <w:t>Podrobne informacije o zdravilu so objavljene na spletni strani Evropske agencije za zdravila</w:t>
      </w:r>
      <w:r w:rsidRPr="009C0432">
        <w:rPr>
          <w:noProof/>
          <w:szCs w:val="24"/>
        </w:rPr>
        <w:t xml:space="preserve"> </w:t>
      </w:r>
      <w:hyperlink r:id="rId20" w:history="1">
        <w:r w:rsidR="00D7753B" w:rsidRPr="000128EB">
          <w:rPr>
            <w:rFonts w:eastAsia="Times New Roman"/>
            <w:noProof/>
            <w:color w:val="0000FF"/>
            <w:szCs w:val="22"/>
            <w:u w:val="single"/>
            <w:lang w:eastAsia="en-US"/>
          </w:rPr>
          <w:t>https://www.ema.europa.eu</w:t>
        </w:r>
      </w:hyperlink>
      <w:r w:rsidR="00D7753B" w:rsidRPr="000128EB">
        <w:rPr>
          <w:rFonts w:eastAsia="Times New Roman"/>
          <w:noProof/>
          <w:szCs w:val="22"/>
          <w:lang w:eastAsia="en-US"/>
        </w:rPr>
        <w:t>.</w:t>
      </w:r>
      <w:bookmarkEnd w:id="501"/>
    </w:p>
    <w:bookmarkEnd w:id="525"/>
    <w:p w14:paraId="1B6AE325" w14:textId="77777777" w:rsidR="00D7753B" w:rsidRPr="000128EB" w:rsidRDefault="00D7753B">
      <w:pPr>
        <w:numPr>
          <w:ilvl w:val="12"/>
          <w:numId w:val="0"/>
        </w:numPr>
        <w:suppressAutoHyphens/>
        <w:ind w:right="-2"/>
        <w:rPr>
          <w:noProof/>
          <w:szCs w:val="24"/>
        </w:rPr>
      </w:pPr>
    </w:p>
    <w:sectPr w:rsidR="00D7753B" w:rsidRPr="000128EB">
      <w:footerReference w:type="default" r:id="rId21"/>
      <w:footerReference w:type="first" r:id="rId22"/>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9C98E" w14:textId="77777777" w:rsidR="00964D19" w:rsidRDefault="00964D19">
      <w:pPr>
        <w:rPr>
          <w:szCs w:val="24"/>
        </w:rPr>
      </w:pPr>
      <w:r>
        <w:rPr>
          <w:szCs w:val="24"/>
        </w:rPr>
        <w:separator/>
      </w:r>
    </w:p>
  </w:endnote>
  <w:endnote w:type="continuationSeparator" w:id="0">
    <w:p w14:paraId="215A76D3" w14:textId="77777777" w:rsidR="00964D19" w:rsidRDefault="00964D19">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MS Mincho"/>
    <w:panose1 w:val="00000000000000000000"/>
    <w:charset w:val="A1"/>
    <w:family w:val="auto"/>
    <w:notTrueType/>
    <w:pitch w:val="default"/>
    <w:sig w:usb0="00000081" w:usb1="00000000" w:usb2="00000000" w:usb3="00000000" w:csb0="00000008"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D1A6" w14:textId="77777777" w:rsidR="00D94D00" w:rsidRDefault="00D94D00">
    <w:pPr>
      <w:pStyle w:val="Footer"/>
      <w:tabs>
        <w:tab w:val="right" w:pos="8931"/>
      </w:tabs>
      <w:ind w:right="96"/>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EQ </w:instrText>
    </w:r>
    <w:r>
      <w:rPr>
        <w:rFonts w:ascii="Arial" w:hAnsi="Arial" w:cs="Arial"/>
        <w:sz w:val="16"/>
        <w:szCs w:val="16"/>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sidR="00571392">
      <w:rPr>
        <w:rStyle w:val="PageNumber"/>
        <w:rFonts w:ascii="Arial" w:hAnsi="Arial" w:cs="Arial"/>
        <w:noProof/>
        <w:sz w:val="16"/>
        <w:szCs w:val="16"/>
      </w:rPr>
      <w:t>30</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9437" w14:textId="77777777" w:rsidR="00D94D00" w:rsidRDefault="00D94D00">
    <w:pPr>
      <w:pStyle w:val="Footer"/>
      <w:tabs>
        <w:tab w:val="right" w:pos="8931"/>
      </w:tabs>
      <w:ind w:right="96"/>
      <w:jc w:val="center"/>
      <w:rPr>
        <w:rFonts w:ascii="Arial" w:hAnsi="Arial" w:cs="Arial"/>
        <w:sz w:val="16"/>
        <w:szCs w:val="16"/>
      </w:rPr>
    </w:pPr>
    <w:r>
      <w:rPr>
        <w:szCs w:val="24"/>
      </w:rPr>
      <w:fldChar w:fldCharType="begin"/>
    </w:r>
    <w:r>
      <w:rPr>
        <w:szCs w:val="24"/>
      </w:rPr>
      <w:instrText xml:space="preserve"> EQ </w:instrText>
    </w:r>
    <w:r>
      <w:rPr>
        <w:szCs w:val="24"/>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sidR="003A14ED">
      <w:rPr>
        <w:rStyle w:val="PageNumber"/>
        <w:rFonts w:ascii="Arial" w:hAnsi="Arial" w:cs="Arial"/>
        <w:noProof/>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46DDB" w14:textId="77777777" w:rsidR="00964D19" w:rsidRDefault="00964D19">
      <w:pPr>
        <w:rPr>
          <w:szCs w:val="24"/>
        </w:rPr>
      </w:pPr>
      <w:r>
        <w:rPr>
          <w:szCs w:val="24"/>
        </w:rPr>
        <w:separator/>
      </w:r>
    </w:p>
  </w:footnote>
  <w:footnote w:type="continuationSeparator" w:id="0">
    <w:p w14:paraId="54621B49" w14:textId="77777777" w:rsidR="00964D19" w:rsidRDefault="00964D19">
      <w:pPr>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460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4922C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84BC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FC4B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A649E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D684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4605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280D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ED23E"/>
    <w:lvl w:ilvl="0">
      <w:start w:val="1"/>
      <w:numFmt w:val="decimal"/>
      <w:pStyle w:val="ListNumber"/>
      <w:lvlText w:val="%1."/>
      <w:lvlJc w:val="left"/>
      <w:pPr>
        <w:tabs>
          <w:tab w:val="num" w:pos="360"/>
        </w:tabs>
        <w:ind w:left="360" w:hanging="360"/>
      </w:pPr>
    </w:lvl>
  </w:abstractNum>
  <w:abstractNum w:abstractNumId="9" w15:restartNumberingAfterBreak="0">
    <w:nsid w:val="FFFFFFFE"/>
    <w:multiLevelType w:val="singleLevel"/>
    <w:tmpl w:val="FFFFFFFF"/>
    <w:lvl w:ilvl="0">
      <w:numFmt w:val="decimal"/>
      <w:lvlText w:val="*"/>
      <w:lvlJc w:val="left"/>
      <w:rPr>
        <w:rFonts w:cs="Times New Roman"/>
      </w:rPr>
    </w:lvl>
  </w:abstractNum>
  <w:abstractNum w:abstractNumId="10" w15:restartNumberingAfterBreak="0">
    <w:nsid w:val="28563398"/>
    <w:multiLevelType w:val="hybridMultilevel"/>
    <w:tmpl w:val="2A2C3844"/>
    <w:lvl w:ilvl="0" w:tplc="DDD27EA0">
      <w:numFmt w:val="bullet"/>
      <w:lvlText w:val="-"/>
      <w:lvlJc w:val="left"/>
      <w:pPr>
        <w:ind w:left="720" w:hanging="360"/>
      </w:pPr>
      <w:rPr>
        <w:rFonts w:ascii="Calibri" w:eastAsia="Calibri" w:hAnsi="Calibri" w:cs="Calibri" w:hint="default"/>
      </w:rPr>
    </w:lvl>
    <w:lvl w:ilvl="1" w:tplc="4BE88C58" w:tentative="1">
      <w:start w:val="1"/>
      <w:numFmt w:val="bullet"/>
      <w:lvlText w:val="o"/>
      <w:lvlJc w:val="left"/>
      <w:pPr>
        <w:ind w:left="1440" w:hanging="360"/>
      </w:pPr>
      <w:rPr>
        <w:rFonts w:ascii="Courier New" w:hAnsi="Courier New" w:cs="Courier New" w:hint="default"/>
      </w:rPr>
    </w:lvl>
    <w:lvl w:ilvl="2" w:tplc="A26A50AE" w:tentative="1">
      <w:start w:val="1"/>
      <w:numFmt w:val="bullet"/>
      <w:lvlText w:val=""/>
      <w:lvlJc w:val="left"/>
      <w:pPr>
        <w:ind w:left="2160" w:hanging="360"/>
      </w:pPr>
      <w:rPr>
        <w:rFonts w:ascii="Wingdings" w:hAnsi="Wingdings" w:hint="default"/>
      </w:rPr>
    </w:lvl>
    <w:lvl w:ilvl="3" w:tplc="9490FD4A" w:tentative="1">
      <w:start w:val="1"/>
      <w:numFmt w:val="bullet"/>
      <w:lvlText w:val=""/>
      <w:lvlJc w:val="left"/>
      <w:pPr>
        <w:ind w:left="2880" w:hanging="360"/>
      </w:pPr>
      <w:rPr>
        <w:rFonts w:ascii="Symbol" w:hAnsi="Symbol" w:hint="default"/>
      </w:rPr>
    </w:lvl>
    <w:lvl w:ilvl="4" w:tplc="8FC0335A" w:tentative="1">
      <w:start w:val="1"/>
      <w:numFmt w:val="bullet"/>
      <w:lvlText w:val="o"/>
      <w:lvlJc w:val="left"/>
      <w:pPr>
        <w:ind w:left="3600" w:hanging="360"/>
      </w:pPr>
      <w:rPr>
        <w:rFonts w:ascii="Courier New" w:hAnsi="Courier New" w:cs="Courier New" w:hint="default"/>
      </w:rPr>
    </w:lvl>
    <w:lvl w:ilvl="5" w:tplc="90F0E6D0" w:tentative="1">
      <w:start w:val="1"/>
      <w:numFmt w:val="bullet"/>
      <w:lvlText w:val=""/>
      <w:lvlJc w:val="left"/>
      <w:pPr>
        <w:ind w:left="4320" w:hanging="360"/>
      </w:pPr>
      <w:rPr>
        <w:rFonts w:ascii="Wingdings" w:hAnsi="Wingdings" w:hint="default"/>
      </w:rPr>
    </w:lvl>
    <w:lvl w:ilvl="6" w:tplc="582AD8BC" w:tentative="1">
      <w:start w:val="1"/>
      <w:numFmt w:val="bullet"/>
      <w:lvlText w:val=""/>
      <w:lvlJc w:val="left"/>
      <w:pPr>
        <w:ind w:left="5040" w:hanging="360"/>
      </w:pPr>
      <w:rPr>
        <w:rFonts w:ascii="Symbol" w:hAnsi="Symbol" w:hint="default"/>
      </w:rPr>
    </w:lvl>
    <w:lvl w:ilvl="7" w:tplc="34D89584" w:tentative="1">
      <w:start w:val="1"/>
      <w:numFmt w:val="bullet"/>
      <w:lvlText w:val="o"/>
      <w:lvlJc w:val="left"/>
      <w:pPr>
        <w:ind w:left="5760" w:hanging="360"/>
      </w:pPr>
      <w:rPr>
        <w:rFonts w:ascii="Courier New" w:hAnsi="Courier New" w:cs="Courier New" w:hint="default"/>
      </w:rPr>
    </w:lvl>
    <w:lvl w:ilvl="8" w:tplc="91469896" w:tentative="1">
      <w:start w:val="1"/>
      <w:numFmt w:val="bullet"/>
      <w:lvlText w:val=""/>
      <w:lvlJc w:val="left"/>
      <w:pPr>
        <w:ind w:left="6480" w:hanging="360"/>
      </w:pPr>
      <w:rPr>
        <w:rFonts w:ascii="Wingdings" w:hAnsi="Wingdings" w:hint="default"/>
      </w:rPr>
    </w:lvl>
  </w:abstractNum>
  <w:abstractNum w:abstractNumId="11" w15:restartNumberingAfterBreak="0">
    <w:nsid w:val="297B2003"/>
    <w:multiLevelType w:val="hybridMultilevel"/>
    <w:tmpl w:val="7C16D04E"/>
    <w:lvl w:ilvl="0" w:tplc="04090001">
      <w:start w:val="1"/>
      <w:numFmt w:val="bullet"/>
      <w:pStyle w:val="ListBullet"/>
      <w:lvlText w:val=""/>
      <w:lvlJc w:val="left"/>
      <w:pPr>
        <w:ind w:left="360" w:hanging="360"/>
      </w:pPr>
      <w:rPr>
        <w:rFonts w:ascii="Symbol" w:hAnsi="Symbol" w:hint="default"/>
      </w:rPr>
    </w:lvl>
    <w:lvl w:ilvl="1" w:tplc="DAA698D0">
      <w:numFmt w:val="bullet"/>
      <w:lvlText w:val="•"/>
      <w:lvlJc w:val="left"/>
      <w:pPr>
        <w:ind w:left="1080" w:hanging="360"/>
      </w:pPr>
      <w:rPr>
        <w:rFonts w:ascii="SymbolMT" w:eastAsia="SimSun" w:hAnsi="SymbolMT"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AC86E79"/>
    <w:multiLevelType w:val="hybridMultilevel"/>
    <w:tmpl w:val="A9022E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F21453E"/>
    <w:multiLevelType w:val="hybridMultilevel"/>
    <w:tmpl w:val="5C1AC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79E6F99"/>
    <w:multiLevelType w:val="multilevel"/>
    <w:tmpl w:val="3F421250"/>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BD0944"/>
    <w:multiLevelType w:val="hybridMultilevel"/>
    <w:tmpl w:val="717E83B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C4A1A3A"/>
    <w:multiLevelType w:val="hybridMultilevel"/>
    <w:tmpl w:val="BC941B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D74127"/>
    <w:multiLevelType w:val="hybridMultilevel"/>
    <w:tmpl w:val="635639D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51AE595D"/>
    <w:multiLevelType w:val="hybridMultilevel"/>
    <w:tmpl w:val="042C514E"/>
    <w:lvl w:ilvl="0" w:tplc="DB24972A">
      <w:start w:val="1"/>
      <w:numFmt w:val="bullet"/>
      <w:lvlText w:val=""/>
      <w:lvlJc w:val="left"/>
      <w:pPr>
        <w:ind w:left="780" w:hanging="360"/>
      </w:pPr>
      <w:rPr>
        <w:rFonts w:ascii="Symbol" w:hAnsi="Symbol" w:hint="default"/>
        <w:sz w:val="18"/>
        <w:szCs w:val="18"/>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9" w15:restartNumberingAfterBreak="0">
    <w:nsid w:val="52E01DD2"/>
    <w:multiLevelType w:val="multilevel"/>
    <w:tmpl w:val="D6C26E5E"/>
    <w:lvl w:ilvl="0">
      <w:start w:val="1"/>
      <w:numFmt w:val="bullet"/>
      <w:lvlText w:val=""/>
      <w:lvlJc w:val="left"/>
      <w:pPr>
        <w:tabs>
          <w:tab w:val="num" w:pos="567"/>
        </w:tabs>
        <w:ind w:left="567" w:hanging="567"/>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2A1ABE"/>
    <w:multiLevelType w:val="hybridMultilevel"/>
    <w:tmpl w:val="B686D922"/>
    <w:lvl w:ilvl="0" w:tplc="FFC23EDE">
      <w:start w:val="1"/>
      <w:numFmt w:val="bullet"/>
      <w:pStyle w:val="Bullet12-1"/>
      <w:lvlText w:val=""/>
      <w:lvlJc w:val="left"/>
      <w:pPr>
        <w:tabs>
          <w:tab w:val="num" w:pos="432"/>
        </w:tabs>
        <w:ind w:left="432" w:hanging="432"/>
      </w:pPr>
      <w:rPr>
        <w:rFonts w:ascii="Symbol" w:hAnsi="Symbol" w:hint="default"/>
      </w:rPr>
    </w:lvl>
    <w:lvl w:ilvl="1" w:tplc="54EC4870">
      <w:numFmt w:val="decimal"/>
      <w:lvlText w:val=""/>
      <w:lvlJc w:val="left"/>
    </w:lvl>
    <w:lvl w:ilvl="2" w:tplc="6B86520A">
      <w:numFmt w:val="decimal"/>
      <w:lvlText w:val=""/>
      <w:lvlJc w:val="left"/>
    </w:lvl>
    <w:lvl w:ilvl="3" w:tplc="9E72240E">
      <w:numFmt w:val="decimal"/>
      <w:lvlText w:val=""/>
      <w:lvlJc w:val="left"/>
    </w:lvl>
    <w:lvl w:ilvl="4" w:tplc="A81E3944">
      <w:numFmt w:val="decimal"/>
      <w:lvlText w:val=""/>
      <w:lvlJc w:val="left"/>
    </w:lvl>
    <w:lvl w:ilvl="5" w:tplc="5DD63CA4">
      <w:numFmt w:val="decimal"/>
      <w:lvlText w:val=""/>
      <w:lvlJc w:val="left"/>
    </w:lvl>
    <w:lvl w:ilvl="6" w:tplc="D06087EC">
      <w:numFmt w:val="decimal"/>
      <w:lvlText w:val=""/>
      <w:lvlJc w:val="left"/>
    </w:lvl>
    <w:lvl w:ilvl="7" w:tplc="F13C2978">
      <w:numFmt w:val="decimal"/>
      <w:lvlText w:val=""/>
      <w:lvlJc w:val="left"/>
    </w:lvl>
    <w:lvl w:ilvl="8" w:tplc="5EA4366A">
      <w:numFmt w:val="decimal"/>
      <w:lvlText w:val=""/>
      <w:lvlJc w:val="left"/>
    </w:lvl>
  </w:abstractNum>
  <w:abstractNum w:abstractNumId="21" w15:restartNumberingAfterBreak="0">
    <w:nsid w:val="64222BA1"/>
    <w:multiLevelType w:val="multilevel"/>
    <w:tmpl w:val="F2821FB0"/>
    <w:lvl w:ilvl="0">
      <w:start w:val="6"/>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2" w15:restartNumberingAfterBreak="0">
    <w:nsid w:val="68584FDB"/>
    <w:multiLevelType w:val="hybridMultilevel"/>
    <w:tmpl w:val="43CAF8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0230D0"/>
    <w:multiLevelType w:val="hybridMultilevel"/>
    <w:tmpl w:val="F978F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9337D0"/>
    <w:multiLevelType w:val="hybridMultilevel"/>
    <w:tmpl w:val="57CEE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290142"/>
    <w:multiLevelType w:val="hybridMultilevel"/>
    <w:tmpl w:val="C534D802"/>
    <w:lvl w:ilvl="0" w:tplc="04090001">
      <w:start w:val="1"/>
      <w:numFmt w:val="bullet"/>
      <w:lvlText w:val=""/>
      <w:lvlJc w:val="left"/>
      <w:pPr>
        <w:ind w:left="720" w:hanging="360"/>
      </w:pPr>
      <w:rPr>
        <w:rFonts w:ascii="Symbol" w:hAnsi="Symbol" w:hint="default"/>
      </w:rPr>
    </w:lvl>
    <w:lvl w:ilvl="1" w:tplc="5B5063E8">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894C68"/>
    <w:multiLevelType w:val="hybridMultilevel"/>
    <w:tmpl w:val="A28A1628"/>
    <w:lvl w:ilvl="0" w:tplc="7132EBD6">
      <w:start w:val="1"/>
      <w:numFmt w:val="bullet"/>
      <w:pStyle w:val="Bullet12-2"/>
      <w:lvlText w:val=""/>
      <w:lvlJc w:val="left"/>
      <w:pPr>
        <w:tabs>
          <w:tab w:val="num" w:pos="864"/>
        </w:tabs>
        <w:ind w:left="864" w:hanging="432"/>
      </w:pPr>
      <w:rPr>
        <w:rFonts w:ascii="Symbol" w:hAnsi="Symbol" w:hint="default"/>
      </w:rPr>
    </w:lvl>
    <w:lvl w:ilvl="1" w:tplc="2EEA2B66">
      <w:numFmt w:val="decimal"/>
      <w:lvlText w:val=""/>
      <w:lvlJc w:val="left"/>
    </w:lvl>
    <w:lvl w:ilvl="2" w:tplc="4754CA94">
      <w:numFmt w:val="decimal"/>
      <w:lvlText w:val=""/>
      <w:lvlJc w:val="left"/>
    </w:lvl>
    <w:lvl w:ilvl="3" w:tplc="405094FC">
      <w:numFmt w:val="decimal"/>
      <w:lvlText w:val=""/>
      <w:lvlJc w:val="left"/>
    </w:lvl>
    <w:lvl w:ilvl="4" w:tplc="19E4ABF0">
      <w:numFmt w:val="decimal"/>
      <w:lvlText w:val=""/>
      <w:lvlJc w:val="left"/>
    </w:lvl>
    <w:lvl w:ilvl="5" w:tplc="A80C7D00">
      <w:numFmt w:val="decimal"/>
      <w:lvlText w:val=""/>
      <w:lvlJc w:val="left"/>
    </w:lvl>
    <w:lvl w:ilvl="6" w:tplc="CCD6C502">
      <w:numFmt w:val="decimal"/>
      <w:lvlText w:val=""/>
      <w:lvlJc w:val="left"/>
    </w:lvl>
    <w:lvl w:ilvl="7" w:tplc="8CB0BA2A">
      <w:numFmt w:val="decimal"/>
      <w:lvlText w:val=""/>
      <w:lvlJc w:val="left"/>
    </w:lvl>
    <w:lvl w:ilvl="8" w:tplc="97228A18">
      <w:numFmt w:val="decimal"/>
      <w:lvlText w:val=""/>
      <w:lvlJc w:val="left"/>
    </w:lvl>
  </w:abstractNum>
  <w:num w:numId="1" w16cid:durableId="1542401186">
    <w:abstractNumId w:val="24"/>
  </w:num>
  <w:num w:numId="2" w16cid:durableId="172846550">
    <w:abstractNumId w:val="14"/>
  </w:num>
  <w:num w:numId="3" w16cid:durableId="2106459334">
    <w:abstractNumId w:val="19"/>
  </w:num>
  <w:num w:numId="4" w16cid:durableId="1285116457">
    <w:abstractNumId w:val="22"/>
  </w:num>
  <w:num w:numId="5" w16cid:durableId="1019897089">
    <w:abstractNumId w:val="11"/>
  </w:num>
  <w:num w:numId="6" w16cid:durableId="584611777">
    <w:abstractNumId w:val="9"/>
    <w:lvlOverride w:ilvl="0">
      <w:lvl w:ilvl="0">
        <w:start w:val="1"/>
        <w:numFmt w:val="bullet"/>
        <w:lvlText w:val="-"/>
        <w:lvlJc w:val="left"/>
        <w:pPr>
          <w:ind w:left="360" w:hanging="360"/>
        </w:pPr>
      </w:lvl>
    </w:lvlOverride>
  </w:num>
  <w:num w:numId="7" w16cid:durableId="2134906075">
    <w:abstractNumId w:val="13"/>
  </w:num>
  <w:num w:numId="8" w16cid:durableId="1387603650">
    <w:abstractNumId w:val="12"/>
  </w:num>
  <w:num w:numId="9" w16cid:durableId="647057858">
    <w:abstractNumId w:val="16"/>
  </w:num>
  <w:num w:numId="10" w16cid:durableId="1426656758">
    <w:abstractNumId w:val="25"/>
  </w:num>
  <w:num w:numId="11" w16cid:durableId="1380327165">
    <w:abstractNumId w:val="7"/>
  </w:num>
  <w:num w:numId="12" w16cid:durableId="318845625">
    <w:abstractNumId w:val="6"/>
  </w:num>
  <w:num w:numId="13" w16cid:durableId="756555556">
    <w:abstractNumId w:val="5"/>
  </w:num>
  <w:num w:numId="14" w16cid:durableId="1835678752">
    <w:abstractNumId w:val="4"/>
  </w:num>
  <w:num w:numId="15" w16cid:durableId="1347899817">
    <w:abstractNumId w:val="8"/>
  </w:num>
  <w:num w:numId="16" w16cid:durableId="416052964">
    <w:abstractNumId w:val="3"/>
  </w:num>
  <w:num w:numId="17" w16cid:durableId="1620379478">
    <w:abstractNumId w:val="2"/>
  </w:num>
  <w:num w:numId="18" w16cid:durableId="232744281">
    <w:abstractNumId w:val="1"/>
  </w:num>
  <w:num w:numId="19" w16cid:durableId="1316109357">
    <w:abstractNumId w:val="0"/>
  </w:num>
  <w:num w:numId="20" w16cid:durableId="1170676219">
    <w:abstractNumId w:val="15"/>
  </w:num>
  <w:num w:numId="21" w16cid:durableId="1436830659">
    <w:abstractNumId w:val="10"/>
  </w:num>
  <w:num w:numId="22" w16cid:durableId="922177701">
    <w:abstractNumId w:val="20"/>
  </w:num>
  <w:num w:numId="23" w16cid:durableId="368921409">
    <w:abstractNumId w:val="26"/>
  </w:num>
  <w:num w:numId="24" w16cid:durableId="815797504">
    <w:abstractNumId w:val="23"/>
  </w:num>
  <w:num w:numId="25" w16cid:durableId="1275088776">
    <w:abstractNumId w:val="21"/>
  </w:num>
  <w:num w:numId="26" w16cid:durableId="1212886442">
    <w:abstractNumId w:val="18"/>
  </w:num>
  <w:num w:numId="27" w16cid:durableId="221526874">
    <w:abstractNumId w:val="9"/>
    <w:lvlOverride w:ilvl="0">
      <w:lvl w:ilvl="0">
        <w:start w:val="1"/>
        <w:numFmt w:val="bullet"/>
        <w:lvlText w:val="-"/>
        <w:legacy w:legacy="1" w:legacySpace="0" w:legacyIndent="360"/>
        <w:lvlJc w:val="left"/>
        <w:pPr>
          <w:ind w:left="360" w:hanging="360"/>
        </w:pPr>
      </w:lvl>
    </w:lvlOverride>
  </w:num>
  <w:num w:numId="28" w16cid:durableId="1004628578">
    <w:abstractNumId w:val="17"/>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UCP MS">
    <w15:presenceInfo w15:providerId="None" w15:userId="EUCP MS"/>
  </w15:person>
  <w15:person w15:author="Slovenian LOC">
    <w15:presenceInfo w15:providerId="None" w15:userId="Slovenian LOC"/>
  </w15:person>
  <w15:person w15:author="Slovenian vendor">
    <w15:presenceInfo w15:providerId="None" w15:userId="Slovenian vendor"/>
  </w15:person>
  <w15:person w15:author="Slovene LOC">
    <w15:presenceInfo w15:providerId="None" w15:userId="Slovene LOC"/>
  </w15:person>
  <w15:person w15:author="Marija Fabijan">
    <w15:presenceInfo w15:providerId="AD" w15:userId="S::mfabijan@jazmp.si::a8bd7894-38cd-4eed-b3a7-ab33da58df3e"/>
  </w15:person>
  <w15:person w15:author="JAZMP1">
    <w15:presenceInfo w15:providerId="None" w15:userId="JAZMP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activeWritingStyle w:appName="MSWord" w:lang="sl-SI" w:vendorID="11" w:dllVersion="512" w:checkStyle="1"/>
  <w:activeWritingStyle w:appName="MSWord" w:lang="it-IT" w:vendorID="3" w:dllVersion="517" w:checkStyle="1"/>
  <w:proofState w:spelling="clean" w:grammar="clean"/>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D72C0E"/>
    <w:rsid w:val="00001098"/>
    <w:rsid w:val="00003231"/>
    <w:rsid w:val="00007C83"/>
    <w:rsid w:val="000106B2"/>
    <w:rsid w:val="000108A7"/>
    <w:rsid w:val="000128EB"/>
    <w:rsid w:val="00027FE0"/>
    <w:rsid w:val="0003016D"/>
    <w:rsid w:val="0003178B"/>
    <w:rsid w:val="00031E61"/>
    <w:rsid w:val="00033D8B"/>
    <w:rsid w:val="00034A95"/>
    <w:rsid w:val="00037626"/>
    <w:rsid w:val="00037D10"/>
    <w:rsid w:val="000407B2"/>
    <w:rsid w:val="00040D7A"/>
    <w:rsid w:val="00040F2E"/>
    <w:rsid w:val="0004165F"/>
    <w:rsid w:val="00044C2C"/>
    <w:rsid w:val="000459DA"/>
    <w:rsid w:val="000538B7"/>
    <w:rsid w:val="000545D4"/>
    <w:rsid w:val="00065888"/>
    <w:rsid w:val="00073B2F"/>
    <w:rsid w:val="00083111"/>
    <w:rsid w:val="00083DF1"/>
    <w:rsid w:val="000850D5"/>
    <w:rsid w:val="00085515"/>
    <w:rsid w:val="00091437"/>
    <w:rsid w:val="00092B22"/>
    <w:rsid w:val="00096675"/>
    <w:rsid w:val="00096D19"/>
    <w:rsid w:val="000A1306"/>
    <w:rsid w:val="000A3E8B"/>
    <w:rsid w:val="000B7F22"/>
    <w:rsid w:val="000C040E"/>
    <w:rsid w:val="000C2B9F"/>
    <w:rsid w:val="000C3BC9"/>
    <w:rsid w:val="000C4045"/>
    <w:rsid w:val="000C68EE"/>
    <w:rsid w:val="000C7DC8"/>
    <w:rsid w:val="000D33E8"/>
    <w:rsid w:val="000D6D3D"/>
    <w:rsid w:val="000D7473"/>
    <w:rsid w:val="000E051D"/>
    <w:rsid w:val="000E1FC5"/>
    <w:rsid w:val="000E5D74"/>
    <w:rsid w:val="001105C4"/>
    <w:rsid w:val="001144A4"/>
    <w:rsid w:val="00121851"/>
    <w:rsid w:val="00123159"/>
    <w:rsid w:val="00123BEF"/>
    <w:rsid w:val="00126B0C"/>
    <w:rsid w:val="001365E8"/>
    <w:rsid w:val="001472A0"/>
    <w:rsid w:val="0015186F"/>
    <w:rsid w:val="00153285"/>
    <w:rsid w:val="00153C2B"/>
    <w:rsid w:val="00161D9C"/>
    <w:rsid w:val="001669E9"/>
    <w:rsid w:val="0016733C"/>
    <w:rsid w:val="00170888"/>
    <w:rsid w:val="00171D09"/>
    <w:rsid w:val="001727C2"/>
    <w:rsid w:val="00174C79"/>
    <w:rsid w:val="001805E9"/>
    <w:rsid w:val="0018254B"/>
    <w:rsid w:val="00183AD0"/>
    <w:rsid w:val="00186AA0"/>
    <w:rsid w:val="00190CBA"/>
    <w:rsid w:val="00191514"/>
    <w:rsid w:val="00194718"/>
    <w:rsid w:val="00195C72"/>
    <w:rsid w:val="001A21AE"/>
    <w:rsid w:val="001A243F"/>
    <w:rsid w:val="001A3EDE"/>
    <w:rsid w:val="001A70D7"/>
    <w:rsid w:val="001B28BC"/>
    <w:rsid w:val="001B2977"/>
    <w:rsid w:val="001B408C"/>
    <w:rsid w:val="001C02E2"/>
    <w:rsid w:val="001C14F1"/>
    <w:rsid w:val="001C1CAA"/>
    <w:rsid w:val="001C424C"/>
    <w:rsid w:val="001C429E"/>
    <w:rsid w:val="001D009D"/>
    <w:rsid w:val="001D1059"/>
    <w:rsid w:val="001E6712"/>
    <w:rsid w:val="001E7F83"/>
    <w:rsid w:val="001F6FBA"/>
    <w:rsid w:val="001F7A11"/>
    <w:rsid w:val="002012B2"/>
    <w:rsid w:val="00214A2D"/>
    <w:rsid w:val="00214C13"/>
    <w:rsid w:val="002150C3"/>
    <w:rsid w:val="00226216"/>
    <w:rsid w:val="00231CEA"/>
    <w:rsid w:val="00234CB1"/>
    <w:rsid w:val="00240D23"/>
    <w:rsid w:val="00245A36"/>
    <w:rsid w:val="00245FD2"/>
    <w:rsid w:val="00246473"/>
    <w:rsid w:val="00246E0B"/>
    <w:rsid w:val="00251362"/>
    <w:rsid w:val="002532CC"/>
    <w:rsid w:val="00255B1D"/>
    <w:rsid w:val="002603F4"/>
    <w:rsid w:val="00262620"/>
    <w:rsid w:val="00262E4D"/>
    <w:rsid w:val="00271853"/>
    <w:rsid w:val="00273E28"/>
    <w:rsid w:val="00275EFD"/>
    <w:rsid w:val="00276304"/>
    <w:rsid w:val="00281E57"/>
    <w:rsid w:val="002875CC"/>
    <w:rsid w:val="002910D7"/>
    <w:rsid w:val="00292E63"/>
    <w:rsid w:val="00293227"/>
    <w:rsid w:val="002936D5"/>
    <w:rsid w:val="00294F2F"/>
    <w:rsid w:val="00297058"/>
    <w:rsid w:val="002B485C"/>
    <w:rsid w:val="002B6CCF"/>
    <w:rsid w:val="002B78EB"/>
    <w:rsid w:val="002C7309"/>
    <w:rsid w:val="002C7BA3"/>
    <w:rsid w:val="002D008B"/>
    <w:rsid w:val="002D099E"/>
    <w:rsid w:val="002D5733"/>
    <w:rsid w:val="002E536E"/>
    <w:rsid w:val="002E7262"/>
    <w:rsid w:val="002F0A2C"/>
    <w:rsid w:val="002F2F84"/>
    <w:rsid w:val="002F7661"/>
    <w:rsid w:val="00300308"/>
    <w:rsid w:val="00301A71"/>
    <w:rsid w:val="0030300B"/>
    <w:rsid w:val="00303161"/>
    <w:rsid w:val="0030670E"/>
    <w:rsid w:val="00312698"/>
    <w:rsid w:val="0031471E"/>
    <w:rsid w:val="00322086"/>
    <w:rsid w:val="00322B14"/>
    <w:rsid w:val="003232BF"/>
    <w:rsid w:val="00323948"/>
    <w:rsid w:val="0032394E"/>
    <w:rsid w:val="00326CFB"/>
    <w:rsid w:val="00336853"/>
    <w:rsid w:val="00341D0E"/>
    <w:rsid w:val="003421E7"/>
    <w:rsid w:val="00347EB8"/>
    <w:rsid w:val="00350944"/>
    <w:rsid w:val="003613B5"/>
    <w:rsid w:val="00363748"/>
    <w:rsid w:val="00363802"/>
    <w:rsid w:val="00364E5A"/>
    <w:rsid w:val="003652FD"/>
    <w:rsid w:val="003654BE"/>
    <w:rsid w:val="00374B73"/>
    <w:rsid w:val="0037671D"/>
    <w:rsid w:val="00384B10"/>
    <w:rsid w:val="003860D9"/>
    <w:rsid w:val="0038672C"/>
    <w:rsid w:val="00391895"/>
    <w:rsid w:val="00396807"/>
    <w:rsid w:val="00397F7A"/>
    <w:rsid w:val="003A14ED"/>
    <w:rsid w:val="003A3B74"/>
    <w:rsid w:val="003A60A5"/>
    <w:rsid w:val="003B6E40"/>
    <w:rsid w:val="003B77CA"/>
    <w:rsid w:val="003C2E1E"/>
    <w:rsid w:val="003C4597"/>
    <w:rsid w:val="003C7DEB"/>
    <w:rsid w:val="003D08C2"/>
    <w:rsid w:val="003D618D"/>
    <w:rsid w:val="003D7590"/>
    <w:rsid w:val="003E0A84"/>
    <w:rsid w:val="003E4AF3"/>
    <w:rsid w:val="003E5BDA"/>
    <w:rsid w:val="003F1475"/>
    <w:rsid w:val="003F5B97"/>
    <w:rsid w:val="003F686D"/>
    <w:rsid w:val="003F7C3A"/>
    <w:rsid w:val="0040145B"/>
    <w:rsid w:val="0040294A"/>
    <w:rsid w:val="00405307"/>
    <w:rsid w:val="0040625A"/>
    <w:rsid w:val="004134C0"/>
    <w:rsid w:val="00414BF5"/>
    <w:rsid w:val="004165E5"/>
    <w:rsid w:val="0042093E"/>
    <w:rsid w:val="004239E2"/>
    <w:rsid w:val="00423C03"/>
    <w:rsid w:val="004260B1"/>
    <w:rsid w:val="00430C82"/>
    <w:rsid w:val="00433916"/>
    <w:rsid w:val="004350B9"/>
    <w:rsid w:val="004375F4"/>
    <w:rsid w:val="00437B43"/>
    <w:rsid w:val="00440F19"/>
    <w:rsid w:val="004411F9"/>
    <w:rsid w:val="00443A3D"/>
    <w:rsid w:val="004441DF"/>
    <w:rsid w:val="004477C1"/>
    <w:rsid w:val="0045425C"/>
    <w:rsid w:val="0045712D"/>
    <w:rsid w:val="00457680"/>
    <w:rsid w:val="00463BF5"/>
    <w:rsid w:val="00466932"/>
    <w:rsid w:val="00466FE7"/>
    <w:rsid w:val="00467C19"/>
    <w:rsid w:val="00467DEB"/>
    <w:rsid w:val="00472929"/>
    <w:rsid w:val="0047433A"/>
    <w:rsid w:val="00474A41"/>
    <w:rsid w:val="00481B5C"/>
    <w:rsid w:val="004861E1"/>
    <w:rsid w:val="00486EF0"/>
    <w:rsid w:val="00490C83"/>
    <w:rsid w:val="0049303A"/>
    <w:rsid w:val="00496586"/>
    <w:rsid w:val="00496F75"/>
    <w:rsid w:val="004A354E"/>
    <w:rsid w:val="004A3C58"/>
    <w:rsid w:val="004A51A6"/>
    <w:rsid w:val="004B17AD"/>
    <w:rsid w:val="004B77A7"/>
    <w:rsid w:val="004C0A78"/>
    <w:rsid w:val="004C7498"/>
    <w:rsid w:val="004D0EE2"/>
    <w:rsid w:val="004D143E"/>
    <w:rsid w:val="004D3F62"/>
    <w:rsid w:val="004D4AF6"/>
    <w:rsid w:val="004D5E21"/>
    <w:rsid w:val="004E033A"/>
    <w:rsid w:val="004E10A5"/>
    <w:rsid w:val="004E6956"/>
    <w:rsid w:val="004F26A8"/>
    <w:rsid w:val="004F32B7"/>
    <w:rsid w:val="004F4032"/>
    <w:rsid w:val="004F536C"/>
    <w:rsid w:val="004F71D5"/>
    <w:rsid w:val="004F78A3"/>
    <w:rsid w:val="004F7F00"/>
    <w:rsid w:val="0050248B"/>
    <w:rsid w:val="005072AC"/>
    <w:rsid w:val="00511E2A"/>
    <w:rsid w:val="00513DCF"/>
    <w:rsid w:val="00515059"/>
    <w:rsid w:val="005168E3"/>
    <w:rsid w:val="00530A08"/>
    <w:rsid w:val="0053118D"/>
    <w:rsid w:val="00534306"/>
    <w:rsid w:val="00534F66"/>
    <w:rsid w:val="00537C1A"/>
    <w:rsid w:val="00541B17"/>
    <w:rsid w:val="00541FD2"/>
    <w:rsid w:val="005436E8"/>
    <w:rsid w:val="00546C7B"/>
    <w:rsid w:val="00546EF7"/>
    <w:rsid w:val="0054750F"/>
    <w:rsid w:val="005503C6"/>
    <w:rsid w:val="005510A1"/>
    <w:rsid w:val="0055579D"/>
    <w:rsid w:val="00560BB3"/>
    <w:rsid w:val="00562FDC"/>
    <w:rsid w:val="005660DF"/>
    <w:rsid w:val="005701C5"/>
    <w:rsid w:val="00571392"/>
    <w:rsid w:val="00574642"/>
    <w:rsid w:val="00577BEF"/>
    <w:rsid w:val="00583C38"/>
    <w:rsid w:val="00585135"/>
    <w:rsid w:val="00593EA1"/>
    <w:rsid w:val="00596A40"/>
    <w:rsid w:val="005979A8"/>
    <w:rsid w:val="005A6A83"/>
    <w:rsid w:val="005A771B"/>
    <w:rsid w:val="005B3AE8"/>
    <w:rsid w:val="005B459B"/>
    <w:rsid w:val="005B703D"/>
    <w:rsid w:val="005B7D9E"/>
    <w:rsid w:val="005C605A"/>
    <w:rsid w:val="005D30B2"/>
    <w:rsid w:val="005D63ED"/>
    <w:rsid w:val="005D7547"/>
    <w:rsid w:val="005D780C"/>
    <w:rsid w:val="005D7BC6"/>
    <w:rsid w:val="005E01D4"/>
    <w:rsid w:val="005E1C20"/>
    <w:rsid w:val="005E6BD4"/>
    <w:rsid w:val="005F1B0E"/>
    <w:rsid w:val="005F53B2"/>
    <w:rsid w:val="00600951"/>
    <w:rsid w:val="006011FD"/>
    <w:rsid w:val="00602C79"/>
    <w:rsid w:val="0060367A"/>
    <w:rsid w:val="00611694"/>
    <w:rsid w:val="00612F02"/>
    <w:rsid w:val="00613F3C"/>
    <w:rsid w:val="006151E7"/>
    <w:rsid w:val="006206C8"/>
    <w:rsid w:val="00623B18"/>
    <w:rsid w:val="00624224"/>
    <w:rsid w:val="0062489A"/>
    <w:rsid w:val="0062499B"/>
    <w:rsid w:val="00630FFA"/>
    <w:rsid w:val="00631F83"/>
    <w:rsid w:val="006327E1"/>
    <w:rsid w:val="00632BDC"/>
    <w:rsid w:val="0063523A"/>
    <w:rsid w:val="00640F12"/>
    <w:rsid w:val="0064284A"/>
    <w:rsid w:val="0064545C"/>
    <w:rsid w:val="00654799"/>
    <w:rsid w:val="00675515"/>
    <w:rsid w:val="0067581F"/>
    <w:rsid w:val="0068082A"/>
    <w:rsid w:val="00682068"/>
    <w:rsid w:val="006837D6"/>
    <w:rsid w:val="0068489B"/>
    <w:rsid w:val="00694AF7"/>
    <w:rsid w:val="0069661A"/>
    <w:rsid w:val="0069716E"/>
    <w:rsid w:val="006A25D5"/>
    <w:rsid w:val="006A446B"/>
    <w:rsid w:val="006A52CB"/>
    <w:rsid w:val="006A5B6F"/>
    <w:rsid w:val="006B1FC6"/>
    <w:rsid w:val="006B46AD"/>
    <w:rsid w:val="006C0D5B"/>
    <w:rsid w:val="006D610C"/>
    <w:rsid w:val="006E058D"/>
    <w:rsid w:val="006E3CC7"/>
    <w:rsid w:val="006E4917"/>
    <w:rsid w:val="006E651E"/>
    <w:rsid w:val="006E7DA7"/>
    <w:rsid w:val="006F5043"/>
    <w:rsid w:val="006F6BBD"/>
    <w:rsid w:val="0070582D"/>
    <w:rsid w:val="0071628B"/>
    <w:rsid w:val="00717AF1"/>
    <w:rsid w:val="00721D80"/>
    <w:rsid w:val="00723D9D"/>
    <w:rsid w:val="007252E1"/>
    <w:rsid w:val="00732A87"/>
    <w:rsid w:val="00732D31"/>
    <w:rsid w:val="007370C6"/>
    <w:rsid w:val="007375CC"/>
    <w:rsid w:val="0074054C"/>
    <w:rsid w:val="00743E63"/>
    <w:rsid w:val="0075373B"/>
    <w:rsid w:val="0075686F"/>
    <w:rsid w:val="00757302"/>
    <w:rsid w:val="0076108E"/>
    <w:rsid w:val="0076448F"/>
    <w:rsid w:val="00765149"/>
    <w:rsid w:val="007715D2"/>
    <w:rsid w:val="0078171D"/>
    <w:rsid w:val="007829BE"/>
    <w:rsid w:val="007A1D34"/>
    <w:rsid w:val="007A1F39"/>
    <w:rsid w:val="007A296B"/>
    <w:rsid w:val="007A3106"/>
    <w:rsid w:val="007A45AA"/>
    <w:rsid w:val="007A649C"/>
    <w:rsid w:val="007A7D7A"/>
    <w:rsid w:val="007B5D36"/>
    <w:rsid w:val="007B7D53"/>
    <w:rsid w:val="007C224C"/>
    <w:rsid w:val="007C2896"/>
    <w:rsid w:val="007C72E9"/>
    <w:rsid w:val="007C7A1D"/>
    <w:rsid w:val="007C7A6C"/>
    <w:rsid w:val="007D0DFC"/>
    <w:rsid w:val="007D32E9"/>
    <w:rsid w:val="007D343E"/>
    <w:rsid w:val="007D6F7C"/>
    <w:rsid w:val="007E4CBC"/>
    <w:rsid w:val="007E55CA"/>
    <w:rsid w:val="007E62EB"/>
    <w:rsid w:val="007E6752"/>
    <w:rsid w:val="007E711D"/>
    <w:rsid w:val="007F1CE2"/>
    <w:rsid w:val="007F2983"/>
    <w:rsid w:val="007F54D5"/>
    <w:rsid w:val="007F6B75"/>
    <w:rsid w:val="007F7802"/>
    <w:rsid w:val="007F7EFB"/>
    <w:rsid w:val="00807092"/>
    <w:rsid w:val="0080741D"/>
    <w:rsid w:val="00810895"/>
    <w:rsid w:val="00812FDE"/>
    <w:rsid w:val="00815206"/>
    <w:rsid w:val="00817C00"/>
    <w:rsid w:val="00822B4A"/>
    <w:rsid w:val="00831D8B"/>
    <w:rsid w:val="00835368"/>
    <w:rsid w:val="008418E3"/>
    <w:rsid w:val="00842028"/>
    <w:rsid w:val="0084289D"/>
    <w:rsid w:val="00853909"/>
    <w:rsid w:val="00854BED"/>
    <w:rsid w:val="00854FAD"/>
    <w:rsid w:val="00857C56"/>
    <w:rsid w:val="00860295"/>
    <w:rsid w:val="00862980"/>
    <w:rsid w:val="00863169"/>
    <w:rsid w:val="00863DD6"/>
    <w:rsid w:val="00864E7C"/>
    <w:rsid w:val="00865C79"/>
    <w:rsid w:val="00867E20"/>
    <w:rsid w:val="00871AD7"/>
    <w:rsid w:val="0087235C"/>
    <w:rsid w:val="00875639"/>
    <w:rsid w:val="0088139E"/>
    <w:rsid w:val="00886D18"/>
    <w:rsid w:val="008874DC"/>
    <w:rsid w:val="00893CDC"/>
    <w:rsid w:val="008942AF"/>
    <w:rsid w:val="00894D66"/>
    <w:rsid w:val="008955FB"/>
    <w:rsid w:val="00896907"/>
    <w:rsid w:val="008A0B4F"/>
    <w:rsid w:val="008A28ED"/>
    <w:rsid w:val="008A2FE8"/>
    <w:rsid w:val="008A3782"/>
    <w:rsid w:val="008A5F78"/>
    <w:rsid w:val="008B000C"/>
    <w:rsid w:val="008B672D"/>
    <w:rsid w:val="008C41C0"/>
    <w:rsid w:val="008C4DA5"/>
    <w:rsid w:val="008C59D5"/>
    <w:rsid w:val="008C5AED"/>
    <w:rsid w:val="008D28E7"/>
    <w:rsid w:val="008D3C93"/>
    <w:rsid w:val="008E1171"/>
    <w:rsid w:val="008E3F41"/>
    <w:rsid w:val="008F15B7"/>
    <w:rsid w:val="008F442F"/>
    <w:rsid w:val="008F4C11"/>
    <w:rsid w:val="008F62EA"/>
    <w:rsid w:val="008F6E9F"/>
    <w:rsid w:val="00901FD3"/>
    <w:rsid w:val="009050A4"/>
    <w:rsid w:val="00905F13"/>
    <w:rsid w:val="009066DE"/>
    <w:rsid w:val="00906EDB"/>
    <w:rsid w:val="009108DE"/>
    <w:rsid w:val="00910F3F"/>
    <w:rsid w:val="0091477A"/>
    <w:rsid w:val="009203F6"/>
    <w:rsid w:val="00925EB2"/>
    <w:rsid w:val="0092759B"/>
    <w:rsid w:val="009348A2"/>
    <w:rsid w:val="0094586A"/>
    <w:rsid w:val="009517BE"/>
    <w:rsid w:val="00951F78"/>
    <w:rsid w:val="0095384B"/>
    <w:rsid w:val="00953EF2"/>
    <w:rsid w:val="00957E67"/>
    <w:rsid w:val="00962A65"/>
    <w:rsid w:val="00963B86"/>
    <w:rsid w:val="009641B2"/>
    <w:rsid w:val="00964277"/>
    <w:rsid w:val="00964D19"/>
    <w:rsid w:val="00965E65"/>
    <w:rsid w:val="00966B50"/>
    <w:rsid w:val="009723F9"/>
    <w:rsid w:val="00972C92"/>
    <w:rsid w:val="00974E47"/>
    <w:rsid w:val="00982661"/>
    <w:rsid w:val="00985D04"/>
    <w:rsid w:val="00987515"/>
    <w:rsid w:val="00990763"/>
    <w:rsid w:val="00991BCD"/>
    <w:rsid w:val="0099236A"/>
    <w:rsid w:val="00994A22"/>
    <w:rsid w:val="009950CE"/>
    <w:rsid w:val="0099605B"/>
    <w:rsid w:val="009A01A4"/>
    <w:rsid w:val="009A60F4"/>
    <w:rsid w:val="009B2F95"/>
    <w:rsid w:val="009B3504"/>
    <w:rsid w:val="009B4CB3"/>
    <w:rsid w:val="009B67E1"/>
    <w:rsid w:val="009C0432"/>
    <w:rsid w:val="009C0C03"/>
    <w:rsid w:val="009C1340"/>
    <w:rsid w:val="009C5A92"/>
    <w:rsid w:val="009E2216"/>
    <w:rsid w:val="009E4C38"/>
    <w:rsid w:val="009E6CB8"/>
    <w:rsid w:val="009F3C48"/>
    <w:rsid w:val="009F3DBF"/>
    <w:rsid w:val="009F3F1F"/>
    <w:rsid w:val="009F6471"/>
    <w:rsid w:val="009F71B1"/>
    <w:rsid w:val="009F7A31"/>
    <w:rsid w:val="009F7A82"/>
    <w:rsid w:val="00A02E80"/>
    <w:rsid w:val="00A0755F"/>
    <w:rsid w:val="00A21395"/>
    <w:rsid w:val="00A21E17"/>
    <w:rsid w:val="00A22B54"/>
    <w:rsid w:val="00A26852"/>
    <w:rsid w:val="00A311FE"/>
    <w:rsid w:val="00A32F89"/>
    <w:rsid w:val="00A33F04"/>
    <w:rsid w:val="00A34D38"/>
    <w:rsid w:val="00A354A4"/>
    <w:rsid w:val="00A37832"/>
    <w:rsid w:val="00A4091E"/>
    <w:rsid w:val="00A41E05"/>
    <w:rsid w:val="00A43A61"/>
    <w:rsid w:val="00A4469F"/>
    <w:rsid w:val="00A55EF6"/>
    <w:rsid w:val="00A61C2C"/>
    <w:rsid w:val="00A64A83"/>
    <w:rsid w:val="00A66012"/>
    <w:rsid w:val="00A67CD1"/>
    <w:rsid w:val="00A714D1"/>
    <w:rsid w:val="00A731C6"/>
    <w:rsid w:val="00A854EB"/>
    <w:rsid w:val="00A93450"/>
    <w:rsid w:val="00A945C1"/>
    <w:rsid w:val="00AA32AA"/>
    <w:rsid w:val="00AA4195"/>
    <w:rsid w:val="00AC3FC5"/>
    <w:rsid w:val="00AC573D"/>
    <w:rsid w:val="00AC766C"/>
    <w:rsid w:val="00AD4D35"/>
    <w:rsid w:val="00AD5680"/>
    <w:rsid w:val="00AE3515"/>
    <w:rsid w:val="00AF1CEF"/>
    <w:rsid w:val="00AF29B2"/>
    <w:rsid w:val="00AF3654"/>
    <w:rsid w:val="00AF61E9"/>
    <w:rsid w:val="00B01868"/>
    <w:rsid w:val="00B030B4"/>
    <w:rsid w:val="00B045ED"/>
    <w:rsid w:val="00B11278"/>
    <w:rsid w:val="00B2044F"/>
    <w:rsid w:val="00B23457"/>
    <w:rsid w:val="00B23E2D"/>
    <w:rsid w:val="00B262CB"/>
    <w:rsid w:val="00B27A5A"/>
    <w:rsid w:val="00B34A10"/>
    <w:rsid w:val="00B365EF"/>
    <w:rsid w:val="00B41B52"/>
    <w:rsid w:val="00B422C4"/>
    <w:rsid w:val="00B42ADF"/>
    <w:rsid w:val="00B42B99"/>
    <w:rsid w:val="00B51568"/>
    <w:rsid w:val="00B520E5"/>
    <w:rsid w:val="00B54A31"/>
    <w:rsid w:val="00B54E5A"/>
    <w:rsid w:val="00B54F64"/>
    <w:rsid w:val="00B572E2"/>
    <w:rsid w:val="00B57EE2"/>
    <w:rsid w:val="00B63245"/>
    <w:rsid w:val="00B70BFB"/>
    <w:rsid w:val="00B874BF"/>
    <w:rsid w:val="00B91D0F"/>
    <w:rsid w:val="00B922B1"/>
    <w:rsid w:val="00B92E56"/>
    <w:rsid w:val="00B940B6"/>
    <w:rsid w:val="00B945CC"/>
    <w:rsid w:val="00B947BC"/>
    <w:rsid w:val="00BA0D80"/>
    <w:rsid w:val="00BA1AC6"/>
    <w:rsid w:val="00BA1B31"/>
    <w:rsid w:val="00BA37C0"/>
    <w:rsid w:val="00BB219B"/>
    <w:rsid w:val="00BB24B4"/>
    <w:rsid w:val="00BB66F1"/>
    <w:rsid w:val="00BB6DBC"/>
    <w:rsid w:val="00BB7337"/>
    <w:rsid w:val="00BB7595"/>
    <w:rsid w:val="00BC037B"/>
    <w:rsid w:val="00BC2804"/>
    <w:rsid w:val="00BC2CEB"/>
    <w:rsid w:val="00BC5DF0"/>
    <w:rsid w:val="00BC72C9"/>
    <w:rsid w:val="00BD0025"/>
    <w:rsid w:val="00BE34C1"/>
    <w:rsid w:val="00BE4383"/>
    <w:rsid w:val="00BE5F73"/>
    <w:rsid w:val="00BE6769"/>
    <w:rsid w:val="00BE7213"/>
    <w:rsid w:val="00BE7A84"/>
    <w:rsid w:val="00BF22BE"/>
    <w:rsid w:val="00BF3B2C"/>
    <w:rsid w:val="00C01628"/>
    <w:rsid w:val="00C01714"/>
    <w:rsid w:val="00C02520"/>
    <w:rsid w:val="00C12A93"/>
    <w:rsid w:val="00C13895"/>
    <w:rsid w:val="00C15B4C"/>
    <w:rsid w:val="00C17A1A"/>
    <w:rsid w:val="00C20CF2"/>
    <w:rsid w:val="00C20D22"/>
    <w:rsid w:val="00C21D11"/>
    <w:rsid w:val="00C2221D"/>
    <w:rsid w:val="00C24E8F"/>
    <w:rsid w:val="00C2512B"/>
    <w:rsid w:val="00C25E82"/>
    <w:rsid w:val="00C2728B"/>
    <w:rsid w:val="00C30860"/>
    <w:rsid w:val="00C32044"/>
    <w:rsid w:val="00C324CD"/>
    <w:rsid w:val="00C36CE4"/>
    <w:rsid w:val="00C41356"/>
    <w:rsid w:val="00C418BF"/>
    <w:rsid w:val="00C42511"/>
    <w:rsid w:val="00C437CB"/>
    <w:rsid w:val="00C43935"/>
    <w:rsid w:val="00C55A35"/>
    <w:rsid w:val="00C57E5A"/>
    <w:rsid w:val="00C602ED"/>
    <w:rsid w:val="00C63CA7"/>
    <w:rsid w:val="00C63FA6"/>
    <w:rsid w:val="00C735A8"/>
    <w:rsid w:val="00C76FCC"/>
    <w:rsid w:val="00C81B7F"/>
    <w:rsid w:val="00C822F4"/>
    <w:rsid w:val="00C825CD"/>
    <w:rsid w:val="00C82E12"/>
    <w:rsid w:val="00C847AF"/>
    <w:rsid w:val="00C8481D"/>
    <w:rsid w:val="00C8595B"/>
    <w:rsid w:val="00C869C7"/>
    <w:rsid w:val="00C90163"/>
    <w:rsid w:val="00C91B8D"/>
    <w:rsid w:val="00C9297C"/>
    <w:rsid w:val="00C941B5"/>
    <w:rsid w:val="00C9597E"/>
    <w:rsid w:val="00C9645A"/>
    <w:rsid w:val="00C96B0D"/>
    <w:rsid w:val="00CA051E"/>
    <w:rsid w:val="00CA099B"/>
    <w:rsid w:val="00CA0CE7"/>
    <w:rsid w:val="00CA24AE"/>
    <w:rsid w:val="00CA2912"/>
    <w:rsid w:val="00CB1988"/>
    <w:rsid w:val="00CB30BF"/>
    <w:rsid w:val="00CC5CA1"/>
    <w:rsid w:val="00CD570F"/>
    <w:rsid w:val="00CD69A2"/>
    <w:rsid w:val="00CF5C79"/>
    <w:rsid w:val="00D018D2"/>
    <w:rsid w:val="00D03BEC"/>
    <w:rsid w:val="00D060DF"/>
    <w:rsid w:val="00D07592"/>
    <w:rsid w:val="00D33A13"/>
    <w:rsid w:val="00D41497"/>
    <w:rsid w:val="00D41BFB"/>
    <w:rsid w:val="00D4274F"/>
    <w:rsid w:val="00D44F26"/>
    <w:rsid w:val="00D45963"/>
    <w:rsid w:val="00D45A2D"/>
    <w:rsid w:val="00D5173B"/>
    <w:rsid w:val="00D51809"/>
    <w:rsid w:val="00D53E3E"/>
    <w:rsid w:val="00D545B3"/>
    <w:rsid w:val="00D57D5A"/>
    <w:rsid w:val="00D629C0"/>
    <w:rsid w:val="00D64940"/>
    <w:rsid w:val="00D64A9D"/>
    <w:rsid w:val="00D72C0E"/>
    <w:rsid w:val="00D770DB"/>
    <w:rsid w:val="00D7753B"/>
    <w:rsid w:val="00D81DBC"/>
    <w:rsid w:val="00D83A5E"/>
    <w:rsid w:val="00D853F5"/>
    <w:rsid w:val="00D86578"/>
    <w:rsid w:val="00D93EC2"/>
    <w:rsid w:val="00D94D00"/>
    <w:rsid w:val="00D96427"/>
    <w:rsid w:val="00D97E74"/>
    <w:rsid w:val="00DA05CD"/>
    <w:rsid w:val="00DA13A3"/>
    <w:rsid w:val="00DA13F1"/>
    <w:rsid w:val="00DA1B8F"/>
    <w:rsid w:val="00DA5835"/>
    <w:rsid w:val="00DB05E1"/>
    <w:rsid w:val="00DB2325"/>
    <w:rsid w:val="00DB324A"/>
    <w:rsid w:val="00DC073F"/>
    <w:rsid w:val="00DD125E"/>
    <w:rsid w:val="00DE0483"/>
    <w:rsid w:val="00DE0D13"/>
    <w:rsid w:val="00DE2040"/>
    <w:rsid w:val="00DE2839"/>
    <w:rsid w:val="00DE2FDE"/>
    <w:rsid w:val="00DE6162"/>
    <w:rsid w:val="00DE73D0"/>
    <w:rsid w:val="00DF2786"/>
    <w:rsid w:val="00DF2DAE"/>
    <w:rsid w:val="00DF2F3B"/>
    <w:rsid w:val="00DF603F"/>
    <w:rsid w:val="00DF7BE8"/>
    <w:rsid w:val="00E0261A"/>
    <w:rsid w:val="00E12452"/>
    <w:rsid w:val="00E13394"/>
    <w:rsid w:val="00E13821"/>
    <w:rsid w:val="00E21385"/>
    <w:rsid w:val="00E24475"/>
    <w:rsid w:val="00E24CE6"/>
    <w:rsid w:val="00E31212"/>
    <w:rsid w:val="00E340B7"/>
    <w:rsid w:val="00E3750F"/>
    <w:rsid w:val="00E4377A"/>
    <w:rsid w:val="00E47037"/>
    <w:rsid w:val="00E528B8"/>
    <w:rsid w:val="00E53364"/>
    <w:rsid w:val="00E61E41"/>
    <w:rsid w:val="00E62F26"/>
    <w:rsid w:val="00E637AA"/>
    <w:rsid w:val="00E661AE"/>
    <w:rsid w:val="00E750A7"/>
    <w:rsid w:val="00E820EE"/>
    <w:rsid w:val="00E8620F"/>
    <w:rsid w:val="00E925FD"/>
    <w:rsid w:val="00E947B3"/>
    <w:rsid w:val="00E9558E"/>
    <w:rsid w:val="00E965C5"/>
    <w:rsid w:val="00EA0523"/>
    <w:rsid w:val="00EA3B61"/>
    <w:rsid w:val="00EA4640"/>
    <w:rsid w:val="00EA6D4D"/>
    <w:rsid w:val="00EA7653"/>
    <w:rsid w:val="00EA7F85"/>
    <w:rsid w:val="00EB2B2A"/>
    <w:rsid w:val="00EB6410"/>
    <w:rsid w:val="00EB6CA4"/>
    <w:rsid w:val="00EB741C"/>
    <w:rsid w:val="00EC104C"/>
    <w:rsid w:val="00EC71A1"/>
    <w:rsid w:val="00ED2542"/>
    <w:rsid w:val="00ED2F40"/>
    <w:rsid w:val="00ED4CA3"/>
    <w:rsid w:val="00ED57ED"/>
    <w:rsid w:val="00EE6C02"/>
    <w:rsid w:val="00F0325C"/>
    <w:rsid w:val="00F034BD"/>
    <w:rsid w:val="00F05419"/>
    <w:rsid w:val="00F1069B"/>
    <w:rsid w:val="00F12125"/>
    <w:rsid w:val="00F12742"/>
    <w:rsid w:val="00F13272"/>
    <w:rsid w:val="00F2129C"/>
    <w:rsid w:val="00F22F81"/>
    <w:rsid w:val="00F25991"/>
    <w:rsid w:val="00F261D6"/>
    <w:rsid w:val="00F31938"/>
    <w:rsid w:val="00F4247D"/>
    <w:rsid w:val="00F4270F"/>
    <w:rsid w:val="00F46CFE"/>
    <w:rsid w:val="00F47028"/>
    <w:rsid w:val="00F516ED"/>
    <w:rsid w:val="00F62BE3"/>
    <w:rsid w:val="00F776AA"/>
    <w:rsid w:val="00F90730"/>
    <w:rsid w:val="00F93BD2"/>
    <w:rsid w:val="00F94A19"/>
    <w:rsid w:val="00F962CD"/>
    <w:rsid w:val="00F9639C"/>
    <w:rsid w:val="00F9666B"/>
    <w:rsid w:val="00FA25D4"/>
    <w:rsid w:val="00FA3DC8"/>
    <w:rsid w:val="00FA4187"/>
    <w:rsid w:val="00FA5515"/>
    <w:rsid w:val="00FB4FFC"/>
    <w:rsid w:val="00FB52B6"/>
    <w:rsid w:val="00FB59DB"/>
    <w:rsid w:val="00FC0610"/>
    <w:rsid w:val="00FC1AE4"/>
    <w:rsid w:val="00FC2164"/>
    <w:rsid w:val="00FC2877"/>
    <w:rsid w:val="00FC46C9"/>
    <w:rsid w:val="00FD4564"/>
    <w:rsid w:val="00FD4EC2"/>
    <w:rsid w:val="00FE5FCF"/>
    <w:rsid w:val="00FF68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54091"/>
  <w15:chartTrackingRefBased/>
  <w15:docId w15:val="{122E71F3-32E7-4EA3-B7CD-6C3C2C818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uiPriority="9"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F13"/>
    <w:pPr>
      <w:tabs>
        <w:tab w:val="left" w:pos="567"/>
      </w:tabs>
    </w:pPr>
    <w:rPr>
      <w:sz w:val="22"/>
      <w:lang w:eastAsia="en-GB"/>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eastAsia="Times New Roman" w:hAnsi="Calibri"/>
      <w:b/>
      <w:bCs/>
      <w:szCs w:val="22"/>
    </w:rPr>
  </w:style>
  <w:style w:type="paragraph" w:styleId="Heading7">
    <w:name w:val="heading 7"/>
    <w:aliases w:val="Naslov 7 Znak,Heading 7 Char2 Znak,Heading 7 Char1 Char Znak,Heading 7 Char2 Char Char Znak,Heading 7 Char1 Char Char Char Znak"/>
    <w:basedOn w:val="Normal"/>
    <w:next w:val="Normal"/>
    <w:qFormat/>
    <w:pPr>
      <w:keepNext/>
      <w:tabs>
        <w:tab w:val="left" w:pos="-720"/>
        <w:tab w:val="left" w:pos="4536"/>
      </w:tabs>
      <w:suppressAutoHyphens/>
      <w:jc w:val="both"/>
      <w:outlineLvl w:val="6"/>
    </w:pPr>
    <w:rPr>
      <w:sz w:val="16"/>
      <w:szCs w:val="16"/>
      <w:lang w:val="x-none" w:eastAsia="x-none" w:bidi="he-IL"/>
    </w:rPr>
  </w:style>
  <w:style w:type="paragraph" w:styleId="Heading8">
    <w:name w:val="heading 8"/>
    <w:basedOn w:val="Normal"/>
    <w:next w:val="Normal"/>
    <w:link w:val="Heading8Char"/>
    <w:semiHidden/>
    <w:unhideWhenUsed/>
    <w:qFormat/>
    <w:pPr>
      <w:spacing w:before="240" w:after="60"/>
      <w:outlineLvl w:val="7"/>
    </w:pPr>
    <w:rPr>
      <w:rFonts w:ascii="Calibri" w:eastAsia="Times New Roman"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eastAsia="Times New Roman"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ocked/>
    <w:rPr>
      <w:rFonts w:eastAsia="Times New Roman" w:cs="Times New Roman"/>
      <w:i/>
      <w:sz w:val="22"/>
      <w:lang w:val="en-GB"/>
    </w:rPr>
  </w:style>
  <w:style w:type="paragraph" w:styleId="Footer">
    <w:name w:val="footer"/>
    <w:basedOn w:val="Normal"/>
    <w:link w:val="FooterChar1"/>
    <w:pPr>
      <w:tabs>
        <w:tab w:val="center" w:pos="4536"/>
        <w:tab w:val="right" w:pos="8306"/>
      </w:tabs>
    </w:pPr>
    <w:rPr>
      <w:rFonts w:eastAsia="Times New Roman"/>
      <w:sz w:val="24"/>
      <w:lang w:val="x-none" w:eastAsia="x-none" w:bidi="he-IL"/>
    </w:rPr>
  </w:style>
  <w:style w:type="paragraph" w:customStyle="1" w:styleId="StyleBefore6ptAfter6pt">
    <w:name w:val="Style Before:  6 pt After:  6 pt"/>
    <w:basedOn w:val="Normal"/>
    <w:pPr>
      <w:tabs>
        <w:tab w:val="clear" w:pos="567"/>
      </w:tabs>
    </w:pPr>
    <w:rPr>
      <w:szCs w:val="22"/>
    </w:rPr>
  </w:style>
  <w:style w:type="paragraph" w:styleId="Header">
    <w:name w:val="header"/>
    <w:basedOn w:val="Normal"/>
    <w:link w:val="HeaderChar1"/>
    <w:pPr>
      <w:tabs>
        <w:tab w:val="center" w:pos="4153"/>
        <w:tab w:val="right" w:pos="8306"/>
      </w:tabs>
    </w:pPr>
    <w:rPr>
      <w:snapToGrid w:val="0"/>
      <w:lang w:val="x-none" w:eastAsia="x-none" w:bidi="he-IL"/>
    </w:rPr>
  </w:style>
  <w:style w:type="character" w:customStyle="1" w:styleId="HeaderChar">
    <w:name w:val="Header Char"/>
    <w:semiHidden/>
    <w:locked/>
    <w:rPr>
      <w:rFonts w:ascii="Times New Roman" w:hAnsi="Times New Roman" w:cs="Times New Roman"/>
      <w:snapToGrid w:val="0"/>
      <w:sz w:val="22"/>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rPr>
      <w:rFonts w:cs="Times New Roman"/>
    </w:rPr>
  </w:style>
  <w:style w:type="paragraph" w:styleId="BodyText">
    <w:name w:val="Body Text"/>
    <w:basedOn w:val="Normal"/>
    <w:link w:val="BodyTextChar1"/>
    <w:pPr>
      <w:tabs>
        <w:tab w:val="clear" w:pos="567"/>
      </w:tabs>
    </w:pPr>
    <w:rPr>
      <w:rFonts w:eastAsia="Times New Roman"/>
      <w:sz w:val="24"/>
      <w:lang w:val="x-none" w:eastAsia="x-none" w:bidi="he-IL"/>
    </w:rPr>
  </w:style>
  <w:style w:type="paragraph" w:styleId="DocumentMap">
    <w:name w:val="Document Map"/>
    <w:basedOn w:val="Normal"/>
    <w:link w:val="DocumentMapChar"/>
    <w:rPr>
      <w:rFonts w:ascii="Tahoma" w:hAnsi="Tahoma" w:cs="Tahoma"/>
      <w:sz w:val="16"/>
      <w:szCs w:val="16"/>
    </w:rPr>
  </w:style>
  <w:style w:type="paragraph" w:styleId="CommentText">
    <w:name w:val="annotation text"/>
    <w:basedOn w:val="Normal"/>
    <w:link w:val="CommentTextChar2"/>
    <w:uiPriority w:val="99"/>
    <w:rPr>
      <w:sz w:val="20"/>
      <w:lang w:val="x-none" w:eastAsia="x-none" w:bidi="he-IL"/>
    </w:rPr>
  </w:style>
  <w:style w:type="character" w:customStyle="1" w:styleId="CommentTextChar">
    <w:name w:val="Comment Text Char"/>
    <w:locked/>
    <w:rPr>
      <w:rFonts w:eastAsia="Times New Roman" w:cs="Times New Roman"/>
      <w:lang w:val="en-GB"/>
    </w:rPr>
  </w:style>
  <w:style w:type="character" w:styleId="Hyperlink">
    <w:name w:val="Hyperlink"/>
    <w:rPr>
      <w:rFonts w:cs="Times New Roman"/>
      <w:color w:val="0000FF"/>
      <w:u w:val="single"/>
    </w:rPr>
  </w:style>
  <w:style w:type="paragraph" w:customStyle="1" w:styleId="EMEAEnBodyText">
    <w:name w:val="EMEA En Body Text"/>
    <w:basedOn w:val="Normal"/>
    <w:pPr>
      <w:tabs>
        <w:tab w:val="clear" w:pos="567"/>
      </w:tabs>
      <w:spacing w:before="120" w:after="120"/>
      <w:jc w:val="both"/>
    </w:pPr>
    <w:rPr>
      <w:lang w:val="en-US"/>
    </w:rPr>
  </w:style>
  <w:style w:type="paragraph" w:styleId="BalloonText">
    <w:name w:val="Balloon Text"/>
    <w:basedOn w:val="Normal"/>
    <w:link w:val="BalloonTextChar1"/>
    <w:semiHidden/>
    <w:rPr>
      <w:rFonts w:ascii="Tahoma" w:hAnsi="Tahoma"/>
      <w:snapToGrid w:val="0"/>
      <w:sz w:val="16"/>
      <w:szCs w:val="16"/>
      <w:lang w:val="x-none" w:eastAsia="x-none"/>
    </w:rPr>
  </w:style>
  <w:style w:type="character" w:customStyle="1" w:styleId="BalloonTextChar">
    <w:name w:val="Balloon Text Char"/>
    <w:semiHidden/>
    <w:locked/>
    <w:rPr>
      <w:rFonts w:ascii="Tahoma" w:hAnsi="Tahoma" w:cs="Tahoma"/>
      <w:snapToGrid w:val="0"/>
      <w:sz w:val="16"/>
      <w:szCs w:val="16"/>
    </w:rPr>
  </w:style>
  <w:style w:type="paragraph" w:customStyle="1" w:styleId="BodytextAgency">
    <w:name w:val="Body text (Agency)"/>
    <w:basedOn w:val="Normal"/>
    <w:pPr>
      <w:tabs>
        <w:tab w:val="clear" w:pos="567"/>
      </w:tabs>
      <w:spacing w:after="140" w:line="280" w:lineRule="atLeast"/>
    </w:pPr>
    <w:rPr>
      <w:snapToGrid w:val="0"/>
      <w:lang w:eastAsia="x-none"/>
    </w:rPr>
  </w:style>
  <w:style w:type="character" w:customStyle="1" w:styleId="BodytextAgencyChar">
    <w:name w:val="Body text (Agency) Char"/>
    <w:locked/>
    <w:rPr>
      <w:rFonts w:ascii="Verdana" w:hAnsi="Verdana" w:cs="Verdana"/>
      <w:sz w:val="18"/>
      <w:szCs w:val="18"/>
      <w:lang w:val="en-GB" w:bidi="ar-SA"/>
    </w:rPr>
  </w:style>
  <w:style w:type="paragraph" w:customStyle="1" w:styleId="DraftingNotesAgency">
    <w:name w:val="Drafting Notes (Agency)"/>
    <w:basedOn w:val="Normal"/>
    <w:next w:val="BodytextAgency"/>
    <w:pPr>
      <w:tabs>
        <w:tab w:val="clear" w:pos="567"/>
      </w:tabs>
      <w:spacing w:after="140" w:line="280" w:lineRule="atLeast"/>
    </w:pPr>
    <w:rPr>
      <w:rFonts w:ascii="Courier New" w:hAnsi="Courier New"/>
      <w:i/>
      <w:color w:val="339966"/>
      <w:szCs w:val="18"/>
    </w:rPr>
  </w:style>
  <w:style w:type="character" w:customStyle="1" w:styleId="DraftingNotesAgencyChar">
    <w:name w:val="Drafting Notes (Agency) Char"/>
    <w:locked/>
    <w:rPr>
      <w:rFonts w:ascii="Courier New" w:hAnsi="Courier New" w:cs="Times New Roman"/>
      <w:i/>
      <w:color w:val="339966"/>
      <w:sz w:val="18"/>
      <w:szCs w:val="18"/>
      <w:lang w:val="en-GB" w:bidi="ar-SA"/>
    </w:rPr>
  </w:style>
  <w:style w:type="paragraph" w:customStyle="1" w:styleId="NormalAgency">
    <w:name w:val="Normal (Agency)"/>
    <w:rPr>
      <w:rFonts w:ascii="Verdana" w:hAnsi="Verdana" w:cs="Verdana"/>
      <w:noProof/>
      <w:sz w:val="18"/>
      <w:szCs w:val="18"/>
      <w:lang w:val="es-ES_tradnl" w:eastAsia="en-US"/>
    </w:rPr>
  </w:style>
  <w:style w:type="paragraph" w:customStyle="1" w:styleId="Revizija2">
    <w:name w:val="Revizija2"/>
    <w:hidden/>
    <w:semiHidden/>
    <w:rPr>
      <w:sz w:val="22"/>
      <w:lang w:eastAsia="en-GB"/>
    </w:rPr>
  </w:style>
  <w:style w:type="paragraph" w:customStyle="1" w:styleId="TableheadingrowsAgency">
    <w:name w:val="Table heading rows (Agency)"/>
    <w:basedOn w:val="BodytextAgency"/>
    <w:pPr>
      <w:keepNext/>
    </w:pPr>
    <w:rPr>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ocked/>
    <w:rPr>
      <w:rFonts w:ascii="Verdana" w:hAnsi="Verdana" w:cs="Verdana"/>
      <w:sz w:val="18"/>
      <w:szCs w:val="18"/>
      <w:lang w:val="en-GB" w:bidi="ar-SA"/>
    </w:rPr>
  </w:style>
  <w:style w:type="character" w:styleId="CommentReference">
    <w:name w:val="annotation reference"/>
    <w:aliases w:val="Heading 7 Char1,Naslov 7 Znak Char,Heading 7 Char2 Znak Char,Heading 7 Char1 Char Znak Char,Heading 7 Char2 Char Char Znak Char,Heading 7 Char1 Char Char Char Znak Char,-H18"/>
    <w:uiPriority w:val="99"/>
    <w:rPr>
      <w:rFonts w:cs="Times New Roman"/>
      <w:sz w:val="16"/>
      <w:szCs w:val="16"/>
    </w:rPr>
  </w:style>
  <w:style w:type="paragraph" w:styleId="CommentSubject">
    <w:name w:val="annotation subject"/>
    <w:basedOn w:val="CommentText"/>
    <w:next w:val="CommentText"/>
    <w:link w:val="CommentSubjectChar"/>
    <w:rPr>
      <w:b/>
      <w:bCs/>
    </w:rPr>
  </w:style>
  <w:style w:type="character" w:customStyle="1" w:styleId="FooterChar">
    <w:name w:val="Footer Char"/>
    <w:locked/>
    <w:rPr>
      <w:rFonts w:eastAsia="Times New Roman" w:cs="Times New Roman"/>
      <w:sz w:val="24"/>
    </w:rPr>
  </w:style>
  <w:style w:type="paragraph" w:customStyle="1" w:styleId="Revizija1">
    <w:name w:val="Revizija1"/>
    <w:hidden/>
    <w:semiHidden/>
    <w:rPr>
      <w:sz w:val="22"/>
      <w:lang w:val="en-GB" w:eastAsia="en-GB"/>
    </w:rPr>
  </w:style>
  <w:style w:type="paragraph" w:customStyle="1" w:styleId="Default">
    <w:name w:val="Default"/>
    <w:pPr>
      <w:autoSpaceDE w:val="0"/>
      <w:autoSpaceDN w:val="0"/>
      <w:adjustRightInd w:val="0"/>
    </w:pPr>
    <w:rPr>
      <w:noProof/>
      <w:color w:val="000000"/>
      <w:sz w:val="24"/>
      <w:szCs w:val="24"/>
      <w:lang w:val="es-ES_tradnl" w:eastAsia="en-US"/>
    </w:rPr>
  </w:style>
  <w:style w:type="paragraph" w:styleId="EndnoteText">
    <w:name w:val="endnote text"/>
    <w:basedOn w:val="Normal"/>
    <w:next w:val="Normal"/>
    <w:link w:val="EndnoteTextChar1"/>
    <w:uiPriority w:val="99"/>
    <w:rPr>
      <w:szCs w:val="22"/>
    </w:rPr>
  </w:style>
  <w:style w:type="character" w:customStyle="1" w:styleId="EndnoteTextChar">
    <w:name w:val="Endnote Text Char"/>
    <w:locked/>
    <w:rPr>
      <w:rFonts w:ascii="Verdana" w:hAnsi="Verdana" w:cs="Verdana"/>
      <w:snapToGrid w:val="0"/>
      <w:sz w:val="18"/>
      <w:szCs w:val="18"/>
      <w:lang w:val="en-GB" w:bidi="ar-SA"/>
    </w:rPr>
  </w:style>
  <w:style w:type="paragraph" w:customStyle="1" w:styleId="TableHeader">
    <w:name w:val="TableHeader"/>
    <w:basedOn w:val="Normal"/>
    <w:pPr>
      <w:tabs>
        <w:tab w:val="clear" w:pos="567"/>
      </w:tabs>
      <w:suppressAutoHyphens/>
      <w:spacing w:before="60" w:after="60"/>
    </w:pPr>
    <w:rPr>
      <w:b/>
      <w:szCs w:val="22"/>
    </w:rPr>
  </w:style>
  <w:style w:type="paragraph" w:customStyle="1" w:styleId="TextTi12">
    <w:name w:val="Text:Ti12"/>
    <w:basedOn w:val="Normal"/>
    <w:link w:val="TextTi12Char4"/>
    <w:qFormat/>
    <w:pPr>
      <w:tabs>
        <w:tab w:val="clear" w:pos="567"/>
      </w:tabs>
      <w:spacing w:after="170" w:line="260" w:lineRule="atLeast"/>
      <w:jc w:val="both"/>
    </w:pPr>
    <w:rPr>
      <w:sz w:val="24"/>
      <w:lang w:val="en-US"/>
    </w:rPr>
  </w:style>
  <w:style w:type="paragraph" w:customStyle="1" w:styleId="HdTab1">
    <w:name w:val="Hd:Tab:1"/>
    <w:basedOn w:val="Normal"/>
    <w:next w:val="TextTi11"/>
    <w:link w:val="HdTab1Char3"/>
    <w:qFormat/>
    <w:pPr>
      <w:keepNext/>
      <w:tabs>
        <w:tab w:val="clear" w:pos="567"/>
      </w:tabs>
      <w:spacing w:before="120" w:after="120"/>
      <w:ind w:left="1531" w:hanging="1531"/>
    </w:pPr>
    <w:rPr>
      <w:rFonts w:ascii="Times New Roman Bold" w:hAnsi="Times New Roman Bold"/>
      <w:b/>
      <w:sz w:val="24"/>
      <w:lang w:val="en-US"/>
    </w:rPr>
  </w:style>
  <w:style w:type="paragraph" w:customStyle="1" w:styleId="C-BodyText">
    <w:name w:val="C-Body Text"/>
    <w:link w:val="C-BodyTextChar"/>
    <w:pPr>
      <w:spacing w:before="120" w:after="120" w:line="280" w:lineRule="atLeast"/>
    </w:pPr>
    <w:rPr>
      <w:sz w:val="24"/>
      <w:lang w:val="en-US" w:eastAsia="en-GB"/>
    </w:rPr>
  </w:style>
  <w:style w:type="character" w:customStyle="1" w:styleId="RevisionChar">
    <w:name w:val="Revision Char"/>
    <w:semiHidden/>
    <w:locked/>
    <w:rPr>
      <w:rFonts w:ascii="Times New Roman" w:hAnsi="Times New Roman" w:cs="Times New Roman"/>
      <w:snapToGrid w:val="0"/>
      <w:sz w:val="22"/>
      <w:lang w:val="en-GB" w:bidi="ar-SA"/>
    </w:rPr>
  </w:style>
  <w:style w:type="paragraph" w:styleId="Caption">
    <w:name w:val="caption"/>
    <w:basedOn w:val="Normal"/>
    <w:next w:val="C-BodyText"/>
    <w:qFormat/>
    <w:pPr>
      <w:keepNext/>
      <w:tabs>
        <w:tab w:val="clear" w:pos="567"/>
      </w:tabs>
      <w:spacing w:before="120" w:after="120" w:line="280" w:lineRule="atLeast"/>
      <w:ind w:left="1440" w:hanging="1440"/>
    </w:pPr>
    <w:rPr>
      <w:b/>
      <w:bCs/>
      <w:sz w:val="24"/>
      <w:szCs w:val="24"/>
      <w:lang w:val="en-US"/>
    </w:rPr>
  </w:style>
  <w:style w:type="paragraph" w:customStyle="1" w:styleId="No-numheading3Agency">
    <w:name w:val="No-num heading 3 (Agency)"/>
    <w:link w:val="No-numheading3AgencyChar"/>
    <w:pPr>
      <w:keepNext/>
      <w:spacing w:before="280" w:after="220"/>
      <w:outlineLvl w:val="2"/>
    </w:pPr>
    <w:rPr>
      <w:rFonts w:ascii="Verdana" w:eastAsia="Times New Roman" w:hAnsi="Verdana"/>
      <w:b/>
      <w:bCs/>
      <w:snapToGrid w:val="0"/>
      <w:kern w:val="32"/>
      <w:sz w:val="22"/>
      <w:szCs w:val="22"/>
      <w:lang w:val="en-US" w:eastAsia="en-US"/>
    </w:rPr>
  </w:style>
  <w:style w:type="paragraph" w:customStyle="1" w:styleId="TextTi11">
    <w:name w:val="Text:Ti11"/>
    <w:basedOn w:val="Normal"/>
    <w:link w:val="TextTi11Char"/>
    <w:pPr>
      <w:tabs>
        <w:tab w:val="clear" w:pos="567"/>
      </w:tabs>
      <w:spacing w:after="170" w:line="260" w:lineRule="atLeast"/>
      <w:jc w:val="both"/>
    </w:pPr>
    <w:rPr>
      <w:rFonts w:ascii="Courier New" w:hAnsi="Courier New"/>
      <w:sz w:val="24"/>
      <w:szCs w:val="24"/>
      <w:lang w:val="x-none" w:eastAsia="x-none" w:bidi="he-IL"/>
    </w:rPr>
  </w:style>
  <w:style w:type="character" w:customStyle="1" w:styleId="BodyTextChar">
    <w:name w:val="Body Text Char"/>
    <w:locked/>
    <w:rPr>
      <w:rFonts w:eastAsia="Times New Roman" w:cs="Times New Roman"/>
      <w:sz w:val="24"/>
    </w:rPr>
  </w:style>
  <w:style w:type="paragraph" w:styleId="PlainText">
    <w:name w:val="Plain Text"/>
    <w:basedOn w:val="Normal"/>
    <w:link w:val="PlainTextChar1"/>
    <w:uiPriority w:val="99"/>
    <w:pPr>
      <w:tabs>
        <w:tab w:val="clear" w:pos="567"/>
      </w:tabs>
    </w:pPr>
    <w:rPr>
      <w:rFonts w:ascii="Courier New" w:hAnsi="Courier New"/>
      <w:sz w:val="20"/>
      <w:szCs w:val="24"/>
      <w:lang w:val="en-US"/>
    </w:rPr>
  </w:style>
  <w:style w:type="character" w:customStyle="1" w:styleId="PlainTextChar">
    <w:name w:val="Plain Text Char"/>
    <w:locked/>
    <w:rPr>
      <w:rFonts w:ascii="Courier New" w:hAnsi="Courier New" w:cs="Times New Roman"/>
      <w:sz w:val="24"/>
      <w:szCs w:val="24"/>
    </w:rPr>
  </w:style>
  <w:style w:type="paragraph" w:customStyle="1" w:styleId="Odstavekseznama1">
    <w:name w:val="Odstavek seznama1"/>
    <w:basedOn w:val="Normal"/>
    <w:qFormat/>
    <w:pPr>
      <w:ind w:left="720"/>
      <w:contextualSpacing/>
    </w:pPr>
  </w:style>
  <w:style w:type="paragraph" w:customStyle="1" w:styleId="TOCHeadings">
    <w:name w:val="TOC Headings"/>
    <w:basedOn w:val="Normal"/>
    <w:pPr>
      <w:tabs>
        <w:tab w:val="clear" w:pos="567"/>
        <w:tab w:val="center" w:pos="4394"/>
        <w:tab w:val="right" w:pos="8641"/>
      </w:tabs>
      <w:spacing w:before="397" w:after="227"/>
    </w:pPr>
    <w:rPr>
      <w:sz w:val="24"/>
      <w:lang w:val="en-US"/>
    </w:rPr>
  </w:style>
  <w:style w:type="character" w:customStyle="1" w:styleId="CommentTextChar1">
    <w:name w:val="Comment Text Char1"/>
    <w:locked/>
    <w:rPr>
      <w:rFonts w:cs="Times New Roman"/>
    </w:rPr>
  </w:style>
  <w:style w:type="paragraph" w:customStyle="1" w:styleId="TextTi9">
    <w:name w:val="Text:Ti9"/>
    <w:basedOn w:val="Normal"/>
    <w:pPr>
      <w:tabs>
        <w:tab w:val="clear" w:pos="567"/>
      </w:tabs>
      <w:ind w:left="284" w:hanging="284"/>
    </w:pPr>
    <w:rPr>
      <w:sz w:val="18"/>
      <w:lang w:val="en-US"/>
    </w:rPr>
  </w:style>
  <w:style w:type="character" w:customStyle="1" w:styleId="NapisZnakCharChar">
    <w:name w:val="Napis Znak Char Char"/>
    <w:locked/>
    <w:rPr>
      <w:rFonts w:ascii="Times New Roman Bold" w:hAnsi="Times New Roman Bold" w:cs="Times New Roman"/>
      <w:b/>
      <w:sz w:val="24"/>
    </w:rPr>
  </w:style>
  <w:style w:type="paragraph" w:customStyle="1" w:styleId="HdFig1">
    <w:name w:val="Hd:Fig:1"/>
    <w:basedOn w:val="Normal"/>
    <w:next w:val="TextTi11"/>
    <w:pPr>
      <w:keepNext/>
      <w:tabs>
        <w:tab w:val="clear" w:pos="567"/>
      </w:tabs>
      <w:spacing w:before="120" w:after="120"/>
      <w:ind w:left="1531" w:hanging="1531"/>
    </w:pPr>
    <w:rPr>
      <w:b/>
      <w:sz w:val="24"/>
      <w:lang w:val="en-US"/>
    </w:rPr>
  </w:style>
  <w:style w:type="paragraph" w:styleId="NormalWeb">
    <w:name w:val="Normal (Web)"/>
    <w:basedOn w:val="Normal"/>
    <w:uiPriority w:val="99"/>
    <w:pPr>
      <w:tabs>
        <w:tab w:val="clear" w:pos="567"/>
      </w:tabs>
      <w:spacing w:before="100" w:beforeAutospacing="1" w:after="100" w:afterAutospacing="1"/>
    </w:pPr>
    <w:rPr>
      <w:sz w:val="24"/>
      <w:szCs w:val="24"/>
      <w:lang w:val="en-US"/>
    </w:rPr>
  </w:style>
  <w:style w:type="paragraph" w:styleId="ListBullet">
    <w:name w:val="List Bullet"/>
    <w:basedOn w:val="Normal"/>
    <w:semiHidden/>
    <w:pPr>
      <w:numPr>
        <w:numId w:val="5"/>
      </w:numPr>
    </w:pPr>
  </w:style>
  <w:style w:type="paragraph" w:customStyle="1" w:styleId="RefAgency">
    <w:name w:val="Ref. (Agency)"/>
    <w:basedOn w:val="Normal"/>
    <w:semiHidden/>
    <w:pPr>
      <w:tabs>
        <w:tab w:val="clear" w:pos="567"/>
      </w:tabs>
    </w:pPr>
    <w:rPr>
      <w:rFonts w:ascii="Verdana" w:eastAsia="Times New Roman" w:hAnsi="Verdana"/>
      <w:snapToGrid w:val="0"/>
      <w:sz w:val="17"/>
      <w:szCs w:val="18"/>
      <w:lang w:eastAsia="sl-SI"/>
    </w:rPr>
  </w:style>
  <w:style w:type="paragraph" w:customStyle="1" w:styleId="Style1">
    <w:name w:val="Style1"/>
    <w:basedOn w:val="Normal"/>
    <w:qFormat/>
    <w:pPr>
      <w:tabs>
        <w:tab w:val="left" w:pos="-1440"/>
        <w:tab w:val="left" w:pos="-720"/>
      </w:tabs>
      <w:jc w:val="center"/>
    </w:pPr>
    <w:rPr>
      <w:b/>
      <w:szCs w:val="24"/>
    </w:rPr>
  </w:style>
  <w:style w:type="paragraph" w:customStyle="1" w:styleId="Style2">
    <w:name w:val="Style2"/>
    <w:basedOn w:val="Normal"/>
    <w:qFormat/>
    <w:pPr>
      <w:ind w:left="567" w:hanging="567"/>
    </w:pPr>
    <w:rPr>
      <w:b/>
      <w:szCs w:val="24"/>
      <w:lang w:val="pl-PL"/>
    </w:rPr>
  </w:style>
  <w:style w:type="character" w:customStyle="1" w:styleId="TextTi11Char">
    <w:name w:val="Text:Ti11 Char"/>
    <w:link w:val="TextTi11"/>
    <w:rPr>
      <w:rFonts w:ascii="Courier New" w:eastAsia="SimSun" w:hAnsi="Courier New"/>
      <w:sz w:val="24"/>
      <w:szCs w:val="24"/>
      <w:lang w:val="x-none" w:eastAsia="x-none" w:bidi="he-IL"/>
    </w:rPr>
  </w:style>
  <w:style w:type="paragraph" w:customStyle="1" w:styleId="ColorfulShading-Accent11">
    <w:name w:val="Colorful Shading - Accent 11"/>
    <w:hidden/>
    <w:uiPriority w:val="99"/>
    <w:semiHidden/>
    <w:rPr>
      <w:sz w:val="22"/>
      <w:lang w:eastAsia="en-GB"/>
    </w:rPr>
  </w:style>
  <w:style w:type="paragraph" w:styleId="Revision">
    <w:name w:val="Revision"/>
    <w:hidden/>
    <w:uiPriority w:val="99"/>
    <w:semiHidden/>
    <w:rPr>
      <w:sz w:val="22"/>
      <w:lang w:eastAsia="en-GB"/>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spacing w:after="120"/>
      <w:ind w:left="1440" w:right="1440"/>
    </w:pPr>
  </w:style>
  <w:style w:type="paragraph" w:styleId="BodyText2">
    <w:name w:val="Body Text 2"/>
    <w:basedOn w:val="Normal"/>
    <w:link w:val="BodyText2Char"/>
    <w:semiHidden/>
    <w:unhideWhenUsed/>
    <w:pPr>
      <w:spacing w:after="120" w:line="480" w:lineRule="auto"/>
    </w:pPr>
  </w:style>
  <w:style w:type="character" w:customStyle="1" w:styleId="BodyText2Char">
    <w:name w:val="Body Text 2 Char"/>
    <w:link w:val="BodyText2"/>
    <w:semiHidden/>
    <w:rPr>
      <w:sz w:val="22"/>
      <w:lang w:val="sl-SI" w:eastAsia="en-GB"/>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link w:val="BodyText3"/>
    <w:semiHidden/>
    <w:rPr>
      <w:sz w:val="16"/>
      <w:szCs w:val="16"/>
      <w:lang w:val="sl-SI" w:eastAsia="en-GB"/>
    </w:rPr>
  </w:style>
  <w:style w:type="paragraph" w:styleId="BodyTextFirstIndent">
    <w:name w:val="Body Text First Indent"/>
    <w:basedOn w:val="BodyText"/>
    <w:link w:val="BodyTextFirstIndentChar"/>
    <w:unhideWhenUsed/>
    <w:pPr>
      <w:tabs>
        <w:tab w:val="left" w:pos="567"/>
      </w:tabs>
      <w:spacing w:after="120"/>
      <w:ind w:firstLine="210"/>
    </w:pPr>
    <w:rPr>
      <w:rFonts w:eastAsia="SimSun"/>
      <w:sz w:val="22"/>
      <w:lang w:val="sl-SI" w:eastAsia="en-GB" w:bidi="ar-SA"/>
    </w:rPr>
  </w:style>
  <w:style w:type="character" w:customStyle="1" w:styleId="BodyTextChar1">
    <w:name w:val="Body Text Char1"/>
    <w:link w:val="BodyText"/>
    <w:rPr>
      <w:rFonts w:eastAsia="Times New Roman"/>
      <w:sz w:val="24"/>
      <w:lang w:val="x-none" w:eastAsia="x-none" w:bidi="he-IL"/>
    </w:rPr>
  </w:style>
  <w:style w:type="character" w:customStyle="1" w:styleId="BodyTextFirstIndentChar">
    <w:name w:val="Body Text First Indent Char"/>
    <w:link w:val="BodyTextFirstIndent"/>
    <w:rPr>
      <w:rFonts w:eastAsia="Times New Roman"/>
      <w:sz w:val="22"/>
      <w:lang w:val="sl-SI" w:eastAsia="en-GB" w:bidi="he-IL"/>
    </w:rPr>
  </w:style>
  <w:style w:type="paragraph" w:styleId="BodyTextIndent">
    <w:name w:val="Body Text Indent"/>
    <w:basedOn w:val="Normal"/>
    <w:link w:val="BodyTextIndentChar"/>
    <w:semiHidden/>
    <w:unhideWhenUsed/>
    <w:pPr>
      <w:spacing w:after="120"/>
      <w:ind w:left="283"/>
    </w:pPr>
  </w:style>
  <w:style w:type="character" w:customStyle="1" w:styleId="BodyTextIndentChar">
    <w:name w:val="Body Text Indent Char"/>
    <w:link w:val="BodyTextIndent"/>
    <w:semiHidden/>
    <w:rPr>
      <w:sz w:val="22"/>
      <w:lang w:val="sl-SI" w:eastAsia="en-GB"/>
    </w:rPr>
  </w:style>
  <w:style w:type="paragraph" w:styleId="BodyTextFirstIndent2">
    <w:name w:val="Body Text First Indent 2"/>
    <w:basedOn w:val="BodyTextIndent"/>
    <w:link w:val="BodyTextFirstIndent2Char"/>
    <w:semiHidden/>
    <w:unhideWhenUsed/>
    <w:pPr>
      <w:ind w:firstLine="210"/>
    </w:pPr>
  </w:style>
  <w:style w:type="character" w:customStyle="1" w:styleId="BodyTextFirstIndent2Char">
    <w:name w:val="Body Text First Indent 2 Char"/>
    <w:basedOn w:val="BodyTextIndentChar"/>
    <w:link w:val="BodyTextFirstIndent2"/>
    <w:semiHidden/>
    <w:rPr>
      <w:sz w:val="22"/>
      <w:lang w:val="sl-SI" w:eastAsia="en-GB"/>
    </w:rPr>
  </w:style>
  <w:style w:type="paragraph" w:styleId="BodyTextIndent2">
    <w:name w:val="Body Text Indent 2"/>
    <w:basedOn w:val="Normal"/>
    <w:link w:val="BodyTextIndent2Char"/>
    <w:semiHidden/>
    <w:unhideWhenUsed/>
    <w:pPr>
      <w:spacing w:after="120" w:line="480" w:lineRule="auto"/>
      <w:ind w:left="283"/>
    </w:pPr>
  </w:style>
  <w:style w:type="character" w:customStyle="1" w:styleId="BodyTextIndent2Char">
    <w:name w:val="Body Text Indent 2 Char"/>
    <w:link w:val="BodyTextIndent2"/>
    <w:semiHidden/>
    <w:rPr>
      <w:sz w:val="22"/>
      <w:lang w:val="sl-SI" w:eastAsia="en-GB"/>
    </w:rPr>
  </w:style>
  <w:style w:type="paragraph" w:styleId="BodyTextIndent3">
    <w:name w:val="Body Text Indent 3"/>
    <w:basedOn w:val="Normal"/>
    <w:link w:val="BodyTextIndent3Char"/>
    <w:semiHidden/>
    <w:unhideWhenUsed/>
    <w:pPr>
      <w:spacing w:after="120"/>
      <w:ind w:left="283"/>
    </w:pPr>
    <w:rPr>
      <w:sz w:val="16"/>
      <w:szCs w:val="16"/>
    </w:rPr>
  </w:style>
  <w:style w:type="character" w:customStyle="1" w:styleId="BodyTextIndent3Char">
    <w:name w:val="Body Text Indent 3 Char"/>
    <w:link w:val="BodyTextIndent3"/>
    <w:semiHidden/>
    <w:rPr>
      <w:sz w:val="16"/>
      <w:szCs w:val="16"/>
      <w:lang w:val="sl-SI" w:eastAsia="en-GB"/>
    </w:rPr>
  </w:style>
  <w:style w:type="paragraph" w:styleId="Closing">
    <w:name w:val="Closing"/>
    <w:basedOn w:val="Normal"/>
    <w:link w:val="ClosingChar"/>
    <w:semiHidden/>
    <w:unhideWhenUsed/>
    <w:pPr>
      <w:ind w:left="4252"/>
    </w:pPr>
  </w:style>
  <w:style w:type="character" w:customStyle="1" w:styleId="ClosingChar">
    <w:name w:val="Closing Char"/>
    <w:link w:val="Closing"/>
    <w:semiHidden/>
    <w:rPr>
      <w:sz w:val="22"/>
      <w:lang w:val="sl-SI" w:eastAsia="en-GB"/>
    </w:rPr>
  </w:style>
  <w:style w:type="paragraph" w:styleId="Date">
    <w:name w:val="Date"/>
    <w:basedOn w:val="Normal"/>
    <w:next w:val="Normal"/>
    <w:link w:val="DateChar"/>
    <w:unhideWhenUsed/>
  </w:style>
  <w:style w:type="character" w:customStyle="1" w:styleId="DateChar">
    <w:name w:val="Date Char"/>
    <w:link w:val="Date"/>
    <w:rPr>
      <w:sz w:val="22"/>
      <w:lang w:val="sl-SI" w:eastAsia="en-GB"/>
    </w:rPr>
  </w:style>
  <w:style w:type="paragraph" w:styleId="E-mailSignature">
    <w:name w:val="E-mail Signature"/>
    <w:basedOn w:val="Normal"/>
    <w:link w:val="E-mailSignatureChar"/>
    <w:semiHidden/>
    <w:unhideWhenUsed/>
  </w:style>
  <w:style w:type="character" w:customStyle="1" w:styleId="E-mailSignatureChar">
    <w:name w:val="E-mail Signature Char"/>
    <w:link w:val="E-mailSignature"/>
    <w:semiHidden/>
    <w:rPr>
      <w:sz w:val="22"/>
      <w:lang w:val="sl-SI" w:eastAsia="en-GB"/>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Pr>
      <w:rFonts w:ascii="Cambria" w:eastAsia="Times New Roman" w:hAnsi="Cambria"/>
      <w:sz w:val="20"/>
    </w:rPr>
  </w:style>
  <w:style w:type="paragraph" w:styleId="FootnoteText">
    <w:name w:val="footnote text"/>
    <w:basedOn w:val="Normal"/>
    <w:link w:val="FootnoteTextChar"/>
    <w:semiHidden/>
    <w:unhideWhenUsed/>
    <w:rPr>
      <w:sz w:val="20"/>
    </w:rPr>
  </w:style>
  <w:style w:type="character" w:customStyle="1" w:styleId="FootnoteTextChar">
    <w:name w:val="Footnote Text Char"/>
    <w:link w:val="FootnoteText"/>
    <w:semiHidden/>
    <w:rPr>
      <w:lang w:val="sl-SI" w:eastAsia="en-GB"/>
    </w:rPr>
  </w:style>
  <w:style w:type="character" w:customStyle="1" w:styleId="Heading1Char">
    <w:name w:val="Heading 1 Char"/>
    <w:link w:val="Heading1"/>
    <w:rPr>
      <w:rFonts w:ascii="Cambria" w:eastAsia="Times New Roman" w:hAnsi="Cambria" w:cs="Times New Roman"/>
      <w:b/>
      <w:bCs/>
      <w:kern w:val="32"/>
      <w:sz w:val="32"/>
      <w:szCs w:val="32"/>
      <w:lang w:val="sl-SI" w:eastAsia="en-GB"/>
    </w:rPr>
  </w:style>
  <w:style w:type="character" w:customStyle="1" w:styleId="Heading2Char">
    <w:name w:val="Heading 2 Char"/>
    <w:link w:val="Heading2"/>
    <w:semiHidden/>
    <w:rPr>
      <w:rFonts w:ascii="Cambria" w:eastAsia="Times New Roman" w:hAnsi="Cambria" w:cs="Times New Roman"/>
      <w:b/>
      <w:bCs/>
      <w:i/>
      <w:iCs/>
      <w:sz w:val="28"/>
      <w:szCs w:val="28"/>
      <w:lang w:val="sl-SI" w:eastAsia="en-GB"/>
    </w:rPr>
  </w:style>
  <w:style w:type="character" w:customStyle="1" w:styleId="Heading3Char">
    <w:name w:val="Heading 3 Char"/>
    <w:link w:val="Heading3"/>
    <w:semiHidden/>
    <w:rPr>
      <w:rFonts w:ascii="Cambria" w:eastAsia="Times New Roman" w:hAnsi="Cambria" w:cs="Times New Roman"/>
      <w:b/>
      <w:bCs/>
      <w:sz w:val="26"/>
      <w:szCs w:val="26"/>
      <w:lang w:val="sl-SI" w:eastAsia="en-GB"/>
    </w:rPr>
  </w:style>
  <w:style w:type="character" w:customStyle="1" w:styleId="Heading4Char">
    <w:name w:val="Heading 4 Char"/>
    <w:link w:val="Heading4"/>
    <w:semiHidden/>
    <w:rPr>
      <w:rFonts w:ascii="Calibri" w:eastAsia="Times New Roman" w:hAnsi="Calibri" w:cs="Times New Roman"/>
      <w:b/>
      <w:bCs/>
      <w:sz w:val="28"/>
      <w:szCs w:val="28"/>
      <w:lang w:val="sl-SI" w:eastAsia="en-GB"/>
    </w:rPr>
  </w:style>
  <w:style w:type="character" w:customStyle="1" w:styleId="Heading5Char">
    <w:name w:val="Heading 5 Char"/>
    <w:link w:val="Heading5"/>
    <w:semiHidden/>
    <w:rPr>
      <w:rFonts w:ascii="Calibri" w:eastAsia="Times New Roman" w:hAnsi="Calibri" w:cs="Times New Roman"/>
      <w:b/>
      <w:bCs/>
      <w:i/>
      <w:iCs/>
      <w:sz w:val="26"/>
      <w:szCs w:val="26"/>
      <w:lang w:val="sl-SI" w:eastAsia="en-GB"/>
    </w:rPr>
  </w:style>
  <w:style w:type="character" w:customStyle="1" w:styleId="Heading6Char">
    <w:name w:val="Heading 6 Char"/>
    <w:link w:val="Heading6"/>
    <w:semiHidden/>
    <w:rPr>
      <w:rFonts w:ascii="Calibri" w:eastAsia="Times New Roman" w:hAnsi="Calibri" w:cs="Times New Roman"/>
      <w:b/>
      <w:bCs/>
      <w:sz w:val="22"/>
      <w:szCs w:val="22"/>
      <w:lang w:val="sl-SI" w:eastAsia="en-GB"/>
    </w:rPr>
  </w:style>
  <w:style w:type="character" w:customStyle="1" w:styleId="Heading8Char">
    <w:name w:val="Heading 8 Char"/>
    <w:link w:val="Heading8"/>
    <w:semiHidden/>
    <w:rPr>
      <w:rFonts w:ascii="Calibri" w:eastAsia="Times New Roman" w:hAnsi="Calibri" w:cs="Times New Roman"/>
      <w:i/>
      <w:iCs/>
      <w:sz w:val="24"/>
      <w:szCs w:val="24"/>
      <w:lang w:val="sl-SI" w:eastAsia="en-GB"/>
    </w:rPr>
  </w:style>
  <w:style w:type="character" w:customStyle="1" w:styleId="Heading9Char">
    <w:name w:val="Heading 9 Char"/>
    <w:link w:val="Heading9"/>
    <w:semiHidden/>
    <w:rPr>
      <w:rFonts w:ascii="Cambria" w:eastAsia="Times New Roman" w:hAnsi="Cambria" w:cs="Times New Roman"/>
      <w:sz w:val="22"/>
      <w:szCs w:val="22"/>
      <w:lang w:val="sl-SI" w:eastAsia="en-GB"/>
    </w:rPr>
  </w:style>
  <w:style w:type="paragraph" w:styleId="HTMLAddress">
    <w:name w:val="HTML Address"/>
    <w:basedOn w:val="Normal"/>
    <w:link w:val="HTMLAddressChar"/>
    <w:semiHidden/>
    <w:unhideWhenUsed/>
    <w:rPr>
      <w:i/>
      <w:iCs/>
    </w:rPr>
  </w:style>
  <w:style w:type="character" w:customStyle="1" w:styleId="HTMLAddressChar">
    <w:name w:val="HTML Address Char"/>
    <w:link w:val="HTMLAddress"/>
    <w:semiHidden/>
    <w:rPr>
      <w:i/>
      <w:iCs/>
      <w:sz w:val="22"/>
      <w:lang w:val="sl-SI" w:eastAsia="en-GB"/>
    </w:rPr>
  </w:style>
  <w:style w:type="paragraph" w:styleId="HTMLPreformatted">
    <w:name w:val="HTML Preformatted"/>
    <w:basedOn w:val="Normal"/>
    <w:link w:val="HTMLPreformattedChar"/>
    <w:semiHidden/>
    <w:unhideWhenUsed/>
    <w:rPr>
      <w:rFonts w:ascii="Courier New" w:hAnsi="Courier New" w:cs="Courier New"/>
      <w:sz w:val="20"/>
    </w:rPr>
  </w:style>
  <w:style w:type="character" w:customStyle="1" w:styleId="HTMLPreformattedChar">
    <w:name w:val="HTML Preformatted Char"/>
    <w:link w:val="HTMLPreformatted"/>
    <w:semiHidden/>
    <w:rPr>
      <w:rFonts w:ascii="Courier New" w:hAnsi="Courier New" w:cs="Courier New"/>
      <w:lang w:val="sl-SI" w:eastAsia="en-GB"/>
    </w:rPr>
  </w:style>
  <w:style w:type="paragraph" w:styleId="Index1">
    <w:name w:val="index 1"/>
    <w:basedOn w:val="Normal"/>
    <w:next w:val="Normal"/>
    <w:autoRedefine/>
    <w:semiHidden/>
    <w:unhideWhenUsed/>
    <w:pPr>
      <w:tabs>
        <w:tab w:val="clear" w:pos="567"/>
      </w:tabs>
      <w:ind w:left="220" w:hanging="220"/>
    </w:pPr>
  </w:style>
  <w:style w:type="paragraph" w:styleId="Index2">
    <w:name w:val="index 2"/>
    <w:basedOn w:val="Normal"/>
    <w:next w:val="Normal"/>
    <w:autoRedefine/>
    <w:semiHidden/>
    <w:unhideWhenUsed/>
    <w:pPr>
      <w:tabs>
        <w:tab w:val="clear" w:pos="567"/>
      </w:tabs>
      <w:ind w:left="440" w:hanging="220"/>
    </w:pPr>
  </w:style>
  <w:style w:type="paragraph" w:styleId="Index3">
    <w:name w:val="index 3"/>
    <w:basedOn w:val="Normal"/>
    <w:next w:val="Normal"/>
    <w:autoRedefine/>
    <w:semiHidden/>
    <w:unhideWhenUsed/>
    <w:pPr>
      <w:tabs>
        <w:tab w:val="clear" w:pos="567"/>
      </w:tabs>
      <w:ind w:left="660" w:hanging="220"/>
    </w:pPr>
  </w:style>
  <w:style w:type="paragraph" w:styleId="Index4">
    <w:name w:val="index 4"/>
    <w:basedOn w:val="Normal"/>
    <w:next w:val="Normal"/>
    <w:autoRedefine/>
    <w:semiHidden/>
    <w:unhideWhenUsed/>
    <w:pPr>
      <w:tabs>
        <w:tab w:val="clear" w:pos="567"/>
      </w:tabs>
      <w:ind w:left="880" w:hanging="220"/>
    </w:pPr>
  </w:style>
  <w:style w:type="paragraph" w:styleId="Index5">
    <w:name w:val="index 5"/>
    <w:basedOn w:val="Normal"/>
    <w:next w:val="Normal"/>
    <w:autoRedefine/>
    <w:semiHidden/>
    <w:unhideWhenUsed/>
    <w:pPr>
      <w:tabs>
        <w:tab w:val="clear" w:pos="567"/>
      </w:tabs>
      <w:ind w:left="1100" w:hanging="220"/>
    </w:pPr>
  </w:style>
  <w:style w:type="paragraph" w:styleId="Index6">
    <w:name w:val="index 6"/>
    <w:basedOn w:val="Normal"/>
    <w:next w:val="Normal"/>
    <w:autoRedefine/>
    <w:semiHidden/>
    <w:unhideWhenUsed/>
    <w:pPr>
      <w:tabs>
        <w:tab w:val="clear" w:pos="567"/>
      </w:tabs>
      <w:ind w:left="1320" w:hanging="220"/>
    </w:pPr>
  </w:style>
  <w:style w:type="paragraph" w:styleId="Index7">
    <w:name w:val="index 7"/>
    <w:basedOn w:val="Normal"/>
    <w:next w:val="Normal"/>
    <w:autoRedefine/>
    <w:semiHidden/>
    <w:unhideWhenUsed/>
    <w:pPr>
      <w:tabs>
        <w:tab w:val="clear" w:pos="567"/>
      </w:tabs>
      <w:ind w:left="1540" w:hanging="220"/>
    </w:pPr>
  </w:style>
  <w:style w:type="paragraph" w:styleId="Index8">
    <w:name w:val="index 8"/>
    <w:basedOn w:val="Normal"/>
    <w:next w:val="Normal"/>
    <w:autoRedefine/>
    <w:semiHidden/>
    <w:unhideWhenUsed/>
    <w:pPr>
      <w:tabs>
        <w:tab w:val="clear" w:pos="567"/>
      </w:tabs>
      <w:ind w:left="1760" w:hanging="220"/>
    </w:pPr>
  </w:style>
  <w:style w:type="paragraph" w:styleId="Index9">
    <w:name w:val="index 9"/>
    <w:basedOn w:val="Normal"/>
    <w:next w:val="Normal"/>
    <w:autoRedefine/>
    <w:semiHidden/>
    <w:unhideWhenUsed/>
    <w:pPr>
      <w:tabs>
        <w:tab w:val="clear" w:pos="567"/>
      </w:tabs>
      <w:ind w:left="1980" w:hanging="220"/>
    </w:pPr>
  </w:style>
  <w:style w:type="paragraph" w:styleId="IndexHeading">
    <w:name w:val="index heading"/>
    <w:basedOn w:val="Normal"/>
    <w:next w:val="Index1"/>
    <w:uiPriority w:val="99"/>
    <w:semiHidden/>
    <w:unhideWhenUsed/>
    <w:rPr>
      <w:rFonts w:ascii="Cambria" w:eastAsia="Times New Roman"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sl-SI" w:eastAsia="en-GB"/>
    </w:rPr>
  </w:style>
  <w:style w:type="paragraph" w:styleId="List">
    <w:name w:val="List"/>
    <w:basedOn w:val="Normal"/>
    <w:semiHidden/>
    <w:unhideWhenUsed/>
    <w:pPr>
      <w:ind w:left="283" w:hanging="283"/>
      <w:contextualSpacing/>
    </w:pPr>
  </w:style>
  <w:style w:type="paragraph" w:styleId="List2">
    <w:name w:val="List 2"/>
    <w:basedOn w:val="Normal"/>
    <w:semiHidden/>
    <w:unhideWhenUsed/>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unhideWhenUsed/>
    <w:pPr>
      <w:ind w:left="1132" w:hanging="283"/>
      <w:contextualSpacing/>
    </w:pPr>
  </w:style>
  <w:style w:type="paragraph" w:styleId="List5">
    <w:name w:val="List 5"/>
    <w:basedOn w:val="Normal"/>
    <w:unhideWhenUsed/>
    <w:pPr>
      <w:ind w:left="1415" w:hanging="283"/>
      <w:contextualSpacing/>
    </w:pPr>
  </w:style>
  <w:style w:type="paragraph" w:styleId="ListBullet2">
    <w:name w:val="List Bullet 2"/>
    <w:basedOn w:val="Normal"/>
    <w:semiHidden/>
    <w:unhideWhenUsed/>
    <w:pPr>
      <w:numPr>
        <w:numId w:val="11"/>
      </w:numPr>
      <w:contextualSpacing/>
    </w:pPr>
  </w:style>
  <w:style w:type="paragraph" w:styleId="ListBullet3">
    <w:name w:val="List Bullet 3"/>
    <w:basedOn w:val="Normal"/>
    <w:semiHidden/>
    <w:unhideWhenUsed/>
    <w:pPr>
      <w:numPr>
        <w:numId w:val="12"/>
      </w:numPr>
      <w:contextualSpacing/>
    </w:pPr>
  </w:style>
  <w:style w:type="paragraph" w:styleId="ListBullet4">
    <w:name w:val="List Bullet 4"/>
    <w:basedOn w:val="Normal"/>
    <w:semiHidden/>
    <w:unhideWhenUsed/>
    <w:pPr>
      <w:numPr>
        <w:numId w:val="13"/>
      </w:numPr>
      <w:contextualSpacing/>
    </w:pPr>
  </w:style>
  <w:style w:type="paragraph" w:styleId="ListBullet5">
    <w:name w:val="List Bullet 5"/>
    <w:basedOn w:val="Normal"/>
    <w:semiHidden/>
    <w:unhideWhenUsed/>
    <w:pPr>
      <w:numPr>
        <w:numId w:val="14"/>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semiHidden/>
    <w:unhideWhenUsed/>
    <w:pPr>
      <w:spacing w:after="120"/>
      <w:ind w:left="566"/>
      <w:contextualSpacing/>
    </w:pPr>
  </w:style>
  <w:style w:type="paragraph" w:styleId="ListContinue3">
    <w:name w:val="List Continue 3"/>
    <w:basedOn w:val="Normal"/>
    <w:semiHidden/>
    <w:unhideWhenUsed/>
    <w:pPr>
      <w:spacing w:after="120"/>
      <w:ind w:left="849"/>
      <w:contextualSpacing/>
    </w:pPr>
  </w:style>
  <w:style w:type="paragraph" w:styleId="ListContinue4">
    <w:name w:val="List Continue 4"/>
    <w:basedOn w:val="Normal"/>
    <w:semiHidden/>
    <w:unhideWhenUsed/>
    <w:pPr>
      <w:spacing w:after="120"/>
      <w:ind w:left="1132"/>
      <w:contextualSpacing/>
    </w:pPr>
  </w:style>
  <w:style w:type="paragraph" w:styleId="ListContinue5">
    <w:name w:val="List Continue 5"/>
    <w:basedOn w:val="Normal"/>
    <w:semiHidden/>
    <w:unhideWhenUsed/>
    <w:pPr>
      <w:spacing w:after="120"/>
      <w:ind w:left="1415"/>
      <w:contextualSpacing/>
    </w:pPr>
  </w:style>
  <w:style w:type="paragraph" w:styleId="ListNumber">
    <w:name w:val="List Number"/>
    <w:basedOn w:val="Normal"/>
    <w:unhideWhenUsed/>
    <w:pPr>
      <w:numPr>
        <w:numId w:val="15"/>
      </w:numPr>
      <w:contextualSpacing/>
    </w:pPr>
  </w:style>
  <w:style w:type="paragraph" w:styleId="ListNumber2">
    <w:name w:val="List Number 2"/>
    <w:basedOn w:val="Normal"/>
    <w:semiHidden/>
    <w:unhideWhenUsed/>
    <w:pPr>
      <w:numPr>
        <w:numId w:val="16"/>
      </w:numPr>
      <w:contextualSpacing/>
    </w:pPr>
  </w:style>
  <w:style w:type="paragraph" w:styleId="ListNumber3">
    <w:name w:val="List Number 3"/>
    <w:basedOn w:val="Normal"/>
    <w:semiHidden/>
    <w:unhideWhenUsed/>
    <w:pPr>
      <w:numPr>
        <w:numId w:val="17"/>
      </w:numPr>
      <w:contextualSpacing/>
    </w:pPr>
  </w:style>
  <w:style w:type="paragraph" w:styleId="ListNumber4">
    <w:name w:val="List Number 4"/>
    <w:basedOn w:val="Normal"/>
    <w:semiHidden/>
    <w:unhideWhenUsed/>
    <w:pPr>
      <w:numPr>
        <w:numId w:val="18"/>
      </w:numPr>
      <w:contextualSpacing/>
    </w:pPr>
  </w:style>
  <w:style w:type="paragraph" w:styleId="ListNumber5">
    <w:name w:val="List Number 5"/>
    <w:basedOn w:val="Normal"/>
    <w:semiHidden/>
    <w:unhideWhenUsed/>
    <w:pPr>
      <w:numPr>
        <w:numId w:val="19"/>
      </w:numPr>
      <w:contextualSpacing/>
    </w:pPr>
  </w:style>
  <w:style w:type="paragraph" w:styleId="ListParagraph">
    <w:name w:val="List Paragraph"/>
    <w:basedOn w:val="Normal"/>
    <w:uiPriority w:val="34"/>
    <w:qFormat/>
    <w:pPr>
      <w:ind w:left="720"/>
    </w:p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GB"/>
    </w:rPr>
  </w:style>
  <w:style w:type="character" w:customStyle="1" w:styleId="MacroTextChar">
    <w:name w:val="Macro Text Char"/>
    <w:link w:val="MacroText"/>
    <w:semiHidden/>
    <w:rPr>
      <w:rFonts w:ascii="Courier New" w:hAnsi="Courier New" w:cs="Courier New"/>
      <w:lang w:val="sl-SI" w:eastAsia="en-GB"/>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semiHidden/>
    <w:rPr>
      <w:rFonts w:ascii="Cambria" w:eastAsia="Times New Roman" w:hAnsi="Cambria" w:cs="Times New Roman"/>
      <w:sz w:val="24"/>
      <w:szCs w:val="24"/>
      <w:shd w:val="pct20" w:color="auto" w:fill="auto"/>
      <w:lang w:val="sl-SI" w:eastAsia="en-GB"/>
    </w:rPr>
  </w:style>
  <w:style w:type="paragraph" w:styleId="NoSpacing">
    <w:name w:val="No Spacing"/>
    <w:uiPriority w:val="1"/>
    <w:qFormat/>
    <w:pPr>
      <w:tabs>
        <w:tab w:val="left" w:pos="567"/>
      </w:tabs>
    </w:pPr>
    <w:rPr>
      <w:sz w:val="22"/>
      <w:lang w:eastAsia="en-GB"/>
    </w:rPr>
  </w:style>
  <w:style w:type="paragraph" w:styleId="NormalIndent">
    <w:name w:val="Normal Indent"/>
    <w:basedOn w:val="Normal"/>
    <w:semiHidden/>
    <w:unhideWhenUsed/>
    <w:pPr>
      <w:ind w:left="720"/>
    </w:pPr>
  </w:style>
  <w:style w:type="paragraph" w:styleId="NoteHeading">
    <w:name w:val="Note Heading"/>
    <w:basedOn w:val="Normal"/>
    <w:next w:val="Normal"/>
    <w:link w:val="NoteHeadingChar"/>
    <w:semiHidden/>
    <w:unhideWhenUsed/>
  </w:style>
  <w:style w:type="character" w:customStyle="1" w:styleId="NoteHeadingChar">
    <w:name w:val="Note Heading Char"/>
    <w:link w:val="NoteHeading"/>
    <w:semiHidden/>
    <w:rPr>
      <w:sz w:val="22"/>
      <w:lang w:val="sl-SI" w:eastAsia="en-GB"/>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sl-SI" w:eastAsia="en-GB"/>
    </w:rPr>
  </w:style>
  <w:style w:type="paragraph" w:styleId="Salutation">
    <w:name w:val="Salutation"/>
    <w:basedOn w:val="Normal"/>
    <w:next w:val="Normal"/>
    <w:link w:val="SalutationChar"/>
    <w:unhideWhenUsed/>
  </w:style>
  <w:style w:type="character" w:customStyle="1" w:styleId="SalutationChar">
    <w:name w:val="Salutation Char"/>
    <w:link w:val="Salutation"/>
    <w:rPr>
      <w:sz w:val="22"/>
      <w:lang w:val="sl-SI" w:eastAsia="en-GB"/>
    </w:rPr>
  </w:style>
  <w:style w:type="paragraph" w:styleId="Signature">
    <w:name w:val="Signature"/>
    <w:basedOn w:val="Normal"/>
    <w:link w:val="SignatureChar"/>
    <w:semiHidden/>
    <w:unhideWhenUsed/>
    <w:pPr>
      <w:ind w:left="4252"/>
    </w:pPr>
  </w:style>
  <w:style w:type="character" w:customStyle="1" w:styleId="SignatureChar">
    <w:name w:val="Signature Char"/>
    <w:link w:val="Signature"/>
    <w:semiHidden/>
    <w:rPr>
      <w:sz w:val="22"/>
      <w:lang w:val="sl-SI" w:eastAsia="en-GB"/>
    </w:rPr>
  </w:style>
  <w:style w:type="paragraph" w:styleId="Subtitle">
    <w:name w:val="Subtitle"/>
    <w:basedOn w:val="Normal"/>
    <w:next w:val="Normal"/>
    <w:link w:val="SubtitleChar"/>
    <w:qFormat/>
    <w:pPr>
      <w:spacing w:after="60"/>
      <w:jc w:val="center"/>
      <w:outlineLvl w:val="1"/>
    </w:pPr>
    <w:rPr>
      <w:rFonts w:ascii="Cambria" w:eastAsia="Times New Roman" w:hAnsi="Cambria"/>
      <w:sz w:val="24"/>
      <w:szCs w:val="24"/>
    </w:rPr>
  </w:style>
  <w:style w:type="character" w:customStyle="1" w:styleId="SubtitleChar">
    <w:name w:val="Subtitle Char"/>
    <w:link w:val="Subtitle"/>
    <w:rPr>
      <w:rFonts w:ascii="Cambria" w:eastAsia="Times New Roman" w:hAnsi="Cambria" w:cs="Times New Roman"/>
      <w:sz w:val="24"/>
      <w:szCs w:val="24"/>
      <w:lang w:val="sl-SI" w:eastAsia="en-GB"/>
    </w:rPr>
  </w:style>
  <w:style w:type="paragraph" w:styleId="TableofAuthorities">
    <w:name w:val="table of authorities"/>
    <w:basedOn w:val="Normal"/>
    <w:next w:val="Normal"/>
    <w:semiHidden/>
    <w:unhideWhenUsed/>
    <w:pPr>
      <w:tabs>
        <w:tab w:val="clear" w:pos="567"/>
      </w:tabs>
      <w:ind w:left="220" w:hanging="220"/>
    </w:pPr>
  </w:style>
  <w:style w:type="paragraph" w:styleId="TableofFigures">
    <w:name w:val="table of figures"/>
    <w:basedOn w:val="Normal"/>
    <w:next w:val="Normal"/>
    <w:semiHidden/>
    <w:unhideWhenUsed/>
    <w:pPr>
      <w:tabs>
        <w:tab w:val="clear" w:pos="567"/>
      </w:tabs>
    </w:pPr>
  </w:style>
  <w:style w:type="paragraph" w:styleId="Title">
    <w:name w:val="Title"/>
    <w:basedOn w:val="Normal"/>
    <w:next w:val="Normal"/>
    <w:link w:val="TitleChar"/>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sl-SI" w:eastAsia="en-GB"/>
    </w:rPr>
  </w:style>
  <w:style w:type="paragraph" w:styleId="TOAHeading">
    <w:name w:val="toa heading"/>
    <w:basedOn w:val="Normal"/>
    <w:next w:val="Normal"/>
    <w:uiPriority w:val="99"/>
    <w:semiHidden/>
    <w:unhideWhenUsed/>
    <w:pPr>
      <w:spacing w:before="120"/>
    </w:pPr>
    <w:rPr>
      <w:rFonts w:ascii="Cambria" w:eastAsia="Times New Roman" w:hAnsi="Cambria"/>
      <w:b/>
      <w:bCs/>
      <w:sz w:val="24"/>
      <w:szCs w:val="24"/>
    </w:rPr>
  </w:style>
  <w:style w:type="paragraph" w:styleId="TOC1">
    <w:name w:val="toc 1"/>
    <w:basedOn w:val="Normal"/>
    <w:next w:val="Normal"/>
    <w:autoRedefine/>
    <w:semiHidden/>
    <w:unhideWhenUsed/>
    <w:pPr>
      <w:tabs>
        <w:tab w:val="clear" w:pos="567"/>
      </w:tabs>
    </w:pPr>
  </w:style>
  <w:style w:type="paragraph" w:styleId="TOC2">
    <w:name w:val="toc 2"/>
    <w:basedOn w:val="Normal"/>
    <w:next w:val="Normal"/>
    <w:autoRedefine/>
    <w:semiHidden/>
    <w:unhideWhenUsed/>
    <w:pPr>
      <w:tabs>
        <w:tab w:val="clear" w:pos="567"/>
      </w:tabs>
      <w:ind w:left="220"/>
    </w:pPr>
  </w:style>
  <w:style w:type="paragraph" w:styleId="TOC3">
    <w:name w:val="toc 3"/>
    <w:basedOn w:val="Normal"/>
    <w:next w:val="Normal"/>
    <w:autoRedefine/>
    <w:semiHidden/>
    <w:unhideWhenUsed/>
    <w:pPr>
      <w:tabs>
        <w:tab w:val="clear" w:pos="567"/>
      </w:tabs>
      <w:ind w:left="440"/>
    </w:pPr>
  </w:style>
  <w:style w:type="paragraph" w:styleId="TOC4">
    <w:name w:val="toc 4"/>
    <w:basedOn w:val="Normal"/>
    <w:next w:val="Normal"/>
    <w:autoRedefine/>
    <w:semiHidden/>
    <w:unhideWhenUsed/>
    <w:pPr>
      <w:tabs>
        <w:tab w:val="clear" w:pos="567"/>
      </w:tabs>
      <w:ind w:left="660"/>
    </w:pPr>
  </w:style>
  <w:style w:type="paragraph" w:styleId="TOC5">
    <w:name w:val="toc 5"/>
    <w:basedOn w:val="Normal"/>
    <w:next w:val="Normal"/>
    <w:autoRedefine/>
    <w:semiHidden/>
    <w:unhideWhenUsed/>
    <w:pPr>
      <w:tabs>
        <w:tab w:val="clear" w:pos="567"/>
      </w:tabs>
      <w:ind w:left="880"/>
    </w:pPr>
  </w:style>
  <w:style w:type="paragraph" w:styleId="TOC6">
    <w:name w:val="toc 6"/>
    <w:basedOn w:val="Normal"/>
    <w:next w:val="Normal"/>
    <w:autoRedefine/>
    <w:semiHidden/>
    <w:unhideWhenUsed/>
    <w:pPr>
      <w:tabs>
        <w:tab w:val="clear" w:pos="567"/>
      </w:tabs>
      <w:ind w:left="1100"/>
    </w:pPr>
  </w:style>
  <w:style w:type="paragraph" w:styleId="TOC7">
    <w:name w:val="toc 7"/>
    <w:basedOn w:val="Normal"/>
    <w:next w:val="Normal"/>
    <w:autoRedefine/>
    <w:semiHidden/>
    <w:unhideWhenUsed/>
    <w:pPr>
      <w:tabs>
        <w:tab w:val="clear" w:pos="567"/>
      </w:tabs>
      <w:ind w:left="1320"/>
    </w:pPr>
  </w:style>
  <w:style w:type="paragraph" w:styleId="TOC8">
    <w:name w:val="toc 8"/>
    <w:basedOn w:val="Normal"/>
    <w:next w:val="Normal"/>
    <w:autoRedefine/>
    <w:semiHidden/>
    <w:unhideWhenUsed/>
    <w:pPr>
      <w:tabs>
        <w:tab w:val="clear" w:pos="567"/>
      </w:tabs>
      <w:ind w:left="1540"/>
    </w:pPr>
  </w:style>
  <w:style w:type="paragraph" w:styleId="TOC9">
    <w:name w:val="toc 9"/>
    <w:basedOn w:val="Normal"/>
    <w:next w:val="Normal"/>
    <w:autoRedefine/>
    <w:semiHidden/>
    <w:unhideWhenUsed/>
    <w:pPr>
      <w:tabs>
        <w:tab w:val="clear" w:pos="567"/>
      </w:tabs>
      <w:ind w:left="1760"/>
    </w:pPr>
  </w:style>
  <w:style w:type="paragraph" w:styleId="TOCHeading">
    <w:name w:val="TOC Heading"/>
    <w:basedOn w:val="Heading1"/>
    <w:next w:val="Normal"/>
    <w:uiPriority w:val="39"/>
    <w:semiHidden/>
    <w:unhideWhenUsed/>
    <w:qFormat/>
    <w:pPr>
      <w:outlineLvl w:val="9"/>
    </w:pPr>
  </w:style>
  <w:style w:type="paragraph" w:customStyle="1" w:styleId="paragraph">
    <w:name w:val="paragraph"/>
    <w:basedOn w:val="Normal"/>
    <w:rsid w:val="007A45AA"/>
    <w:pPr>
      <w:tabs>
        <w:tab w:val="clear" w:pos="567"/>
      </w:tabs>
      <w:spacing w:before="100" w:beforeAutospacing="1" w:after="100" w:afterAutospacing="1"/>
    </w:pPr>
    <w:rPr>
      <w:rFonts w:eastAsia="Times New Roman"/>
      <w:sz w:val="24"/>
      <w:szCs w:val="24"/>
      <w:lang w:val="en-US" w:eastAsia="en-US"/>
    </w:rPr>
  </w:style>
  <w:style w:type="character" w:customStyle="1" w:styleId="normaltextrun">
    <w:name w:val="normaltextrun"/>
    <w:rsid w:val="007A45AA"/>
  </w:style>
  <w:style w:type="character" w:customStyle="1" w:styleId="eop">
    <w:name w:val="eop"/>
    <w:rsid w:val="007A45AA"/>
  </w:style>
  <w:style w:type="paragraph" w:customStyle="1" w:styleId="EUCP-Heading-1">
    <w:name w:val="EUCP-Heading-1"/>
    <w:basedOn w:val="Normal"/>
    <w:qFormat/>
    <w:rsid w:val="00DF603F"/>
    <w:pPr>
      <w:tabs>
        <w:tab w:val="clear" w:pos="567"/>
      </w:tabs>
      <w:jc w:val="center"/>
    </w:pPr>
    <w:rPr>
      <w:rFonts w:eastAsia="MS Mincho"/>
      <w:b/>
      <w:lang w:val="en-AU" w:eastAsia="en-US"/>
    </w:rPr>
  </w:style>
  <w:style w:type="paragraph" w:customStyle="1" w:styleId="EUCP-Heading-2">
    <w:name w:val="EUCP-Heading-2"/>
    <w:basedOn w:val="Normal"/>
    <w:qFormat/>
    <w:rsid w:val="00DF603F"/>
    <w:pPr>
      <w:tabs>
        <w:tab w:val="clear" w:pos="567"/>
      </w:tabs>
      <w:ind w:left="567" w:hanging="567"/>
    </w:pPr>
    <w:rPr>
      <w:rFonts w:eastAsia="MS Mincho"/>
      <w:b/>
      <w:lang w:val="en-AU" w:eastAsia="en-US"/>
    </w:rPr>
  </w:style>
  <w:style w:type="character" w:customStyle="1" w:styleId="PlainTextChar1">
    <w:name w:val="Plain Text Char1"/>
    <w:link w:val="PlainText"/>
    <w:uiPriority w:val="99"/>
    <w:rsid w:val="007D32E9"/>
    <w:rPr>
      <w:rFonts w:ascii="Courier New" w:hAnsi="Courier New"/>
      <w:szCs w:val="24"/>
      <w:lang w:val="en-US" w:eastAsia="en-GB"/>
    </w:rPr>
  </w:style>
  <w:style w:type="character" w:customStyle="1" w:styleId="TextTi12Char4">
    <w:name w:val="Text:Ti12 Char4"/>
    <w:link w:val="TextTi12"/>
    <w:rsid w:val="00C869C7"/>
    <w:rPr>
      <w:sz w:val="24"/>
      <w:lang w:val="en-US" w:eastAsia="en-GB"/>
    </w:rPr>
  </w:style>
  <w:style w:type="numbering" w:customStyle="1" w:styleId="Brezseznama1">
    <w:name w:val="Brez seznama1"/>
    <w:next w:val="NoList"/>
    <w:uiPriority w:val="99"/>
    <w:semiHidden/>
    <w:unhideWhenUsed/>
    <w:rsid w:val="006E7DA7"/>
  </w:style>
  <w:style w:type="paragraph" w:customStyle="1" w:styleId="Naslov11">
    <w:name w:val="Naslov 11"/>
    <w:basedOn w:val="Normal"/>
    <w:next w:val="Normal"/>
    <w:qFormat/>
    <w:rsid w:val="006E7DA7"/>
    <w:pPr>
      <w:keepNext/>
      <w:keepLines/>
      <w:spacing w:before="240"/>
      <w:outlineLvl w:val="0"/>
    </w:pPr>
    <w:rPr>
      <w:rFonts w:ascii="Cambria" w:hAnsi="Cambria"/>
      <w:color w:val="365F91"/>
      <w:kern w:val="2"/>
      <w:sz w:val="32"/>
      <w:szCs w:val="32"/>
      <w:lang w:eastAsia="en-US"/>
    </w:rPr>
  </w:style>
  <w:style w:type="paragraph" w:customStyle="1" w:styleId="Naslov21">
    <w:name w:val="Naslov 21"/>
    <w:basedOn w:val="Normal"/>
    <w:next w:val="Normal"/>
    <w:semiHidden/>
    <w:unhideWhenUsed/>
    <w:qFormat/>
    <w:rsid w:val="006E7DA7"/>
    <w:pPr>
      <w:keepNext/>
      <w:keepLines/>
      <w:spacing w:before="40"/>
      <w:outlineLvl w:val="1"/>
    </w:pPr>
    <w:rPr>
      <w:rFonts w:ascii="Cambria" w:hAnsi="Cambria"/>
      <w:color w:val="365F91"/>
      <w:sz w:val="26"/>
      <w:szCs w:val="26"/>
      <w:lang w:val="en-GB" w:eastAsia="en-US"/>
    </w:rPr>
  </w:style>
  <w:style w:type="paragraph" w:customStyle="1" w:styleId="Naslov31">
    <w:name w:val="Naslov 31"/>
    <w:basedOn w:val="Normal"/>
    <w:next w:val="Normal"/>
    <w:semiHidden/>
    <w:unhideWhenUsed/>
    <w:qFormat/>
    <w:rsid w:val="006E7DA7"/>
    <w:pPr>
      <w:keepNext/>
      <w:keepLines/>
      <w:spacing w:before="40"/>
      <w:outlineLvl w:val="2"/>
    </w:pPr>
    <w:rPr>
      <w:rFonts w:ascii="Cambria" w:hAnsi="Cambria"/>
      <w:color w:val="243F60"/>
      <w:sz w:val="24"/>
      <w:szCs w:val="24"/>
      <w:lang w:val="en-GB" w:eastAsia="en-US"/>
    </w:rPr>
  </w:style>
  <w:style w:type="paragraph" w:customStyle="1" w:styleId="Naslov41">
    <w:name w:val="Naslov 41"/>
    <w:basedOn w:val="Normal"/>
    <w:next w:val="Normal"/>
    <w:semiHidden/>
    <w:unhideWhenUsed/>
    <w:qFormat/>
    <w:rsid w:val="006E7DA7"/>
    <w:pPr>
      <w:keepNext/>
      <w:keepLines/>
      <w:spacing w:before="40"/>
      <w:outlineLvl w:val="3"/>
    </w:pPr>
    <w:rPr>
      <w:rFonts w:ascii="Cambria" w:hAnsi="Cambria"/>
      <w:i/>
      <w:iCs/>
      <w:color w:val="365F91"/>
      <w:lang w:val="en-GB" w:eastAsia="en-US"/>
    </w:rPr>
  </w:style>
  <w:style w:type="paragraph" w:customStyle="1" w:styleId="Naslov51">
    <w:name w:val="Naslov 51"/>
    <w:basedOn w:val="Normal"/>
    <w:next w:val="Normal"/>
    <w:semiHidden/>
    <w:unhideWhenUsed/>
    <w:qFormat/>
    <w:rsid w:val="006E7DA7"/>
    <w:pPr>
      <w:keepNext/>
      <w:keepLines/>
      <w:spacing w:before="40"/>
      <w:outlineLvl w:val="4"/>
    </w:pPr>
    <w:rPr>
      <w:rFonts w:ascii="Cambria" w:hAnsi="Cambria"/>
      <w:color w:val="365F91"/>
      <w:lang w:val="en-GB" w:eastAsia="en-US"/>
    </w:rPr>
  </w:style>
  <w:style w:type="paragraph" w:customStyle="1" w:styleId="Naslov61">
    <w:name w:val="Naslov 61"/>
    <w:basedOn w:val="Normal"/>
    <w:next w:val="Normal"/>
    <w:semiHidden/>
    <w:unhideWhenUsed/>
    <w:qFormat/>
    <w:rsid w:val="006E7DA7"/>
    <w:pPr>
      <w:keepNext/>
      <w:keepLines/>
      <w:spacing w:before="40"/>
      <w:outlineLvl w:val="5"/>
    </w:pPr>
    <w:rPr>
      <w:rFonts w:ascii="Cambria" w:hAnsi="Cambria"/>
      <w:color w:val="243F60"/>
      <w:lang w:val="en-GB" w:eastAsia="en-US"/>
    </w:rPr>
  </w:style>
  <w:style w:type="paragraph" w:customStyle="1" w:styleId="Naslov81">
    <w:name w:val="Naslov 81"/>
    <w:basedOn w:val="Normal"/>
    <w:next w:val="Normal"/>
    <w:semiHidden/>
    <w:unhideWhenUsed/>
    <w:qFormat/>
    <w:rsid w:val="006E7DA7"/>
    <w:pPr>
      <w:keepNext/>
      <w:keepLines/>
      <w:spacing w:before="40"/>
      <w:outlineLvl w:val="7"/>
    </w:pPr>
    <w:rPr>
      <w:rFonts w:ascii="Cambria" w:hAnsi="Cambria"/>
      <w:color w:val="272727"/>
      <w:sz w:val="21"/>
      <w:szCs w:val="21"/>
      <w:lang w:val="en-GB" w:eastAsia="en-US"/>
    </w:rPr>
  </w:style>
  <w:style w:type="paragraph" w:customStyle="1" w:styleId="Naslov91">
    <w:name w:val="Naslov 91"/>
    <w:basedOn w:val="Normal"/>
    <w:next w:val="Normal"/>
    <w:semiHidden/>
    <w:unhideWhenUsed/>
    <w:qFormat/>
    <w:rsid w:val="006E7DA7"/>
    <w:pPr>
      <w:keepNext/>
      <w:keepLines/>
      <w:spacing w:before="40"/>
      <w:outlineLvl w:val="8"/>
    </w:pPr>
    <w:rPr>
      <w:rFonts w:ascii="Cambria" w:hAnsi="Cambria"/>
      <w:i/>
      <w:iCs/>
      <w:color w:val="272727"/>
      <w:sz w:val="21"/>
      <w:szCs w:val="21"/>
      <w:lang w:val="en-GB" w:eastAsia="en-US"/>
    </w:rPr>
  </w:style>
  <w:style w:type="numbering" w:customStyle="1" w:styleId="Brezseznama11">
    <w:name w:val="Brez seznama11"/>
    <w:next w:val="NoList"/>
    <w:uiPriority w:val="99"/>
    <w:semiHidden/>
    <w:unhideWhenUsed/>
    <w:rsid w:val="006E7DA7"/>
  </w:style>
  <w:style w:type="character" w:customStyle="1" w:styleId="FooterChar1">
    <w:name w:val="Footer Char1"/>
    <w:link w:val="Footer"/>
    <w:rsid w:val="006E7DA7"/>
    <w:rPr>
      <w:rFonts w:eastAsia="Times New Roman"/>
      <w:sz w:val="24"/>
      <w:lang w:val="x-none" w:eastAsia="x-none" w:bidi="he-IL"/>
    </w:rPr>
  </w:style>
  <w:style w:type="character" w:customStyle="1" w:styleId="HeaderChar1">
    <w:name w:val="Header Char1"/>
    <w:link w:val="Header"/>
    <w:rsid w:val="006E7DA7"/>
    <w:rPr>
      <w:snapToGrid w:val="0"/>
      <w:sz w:val="22"/>
      <w:lang w:val="x-none" w:eastAsia="x-none" w:bidi="he-IL"/>
    </w:rPr>
  </w:style>
  <w:style w:type="character" w:customStyle="1" w:styleId="CommentTextChar2">
    <w:name w:val="Comment Text Char2"/>
    <w:link w:val="CommentText"/>
    <w:uiPriority w:val="99"/>
    <w:rsid w:val="006E7DA7"/>
    <w:rPr>
      <w:lang w:val="x-none" w:eastAsia="x-none" w:bidi="he-IL"/>
    </w:rPr>
  </w:style>
  <w:style w:type="character" w:customStyle="1" w:styleId="BalloonTextChar1">
    <w:name w:val="Balloon Text Char1"/>
    <w:link w:val="BalloonText"/>
    <w:semiHidden/>
    <w:rsid w:val="006E7DA7"/>
    <w:rPr>
      <w:rFonts w:ascii="Tahoma" w:hAnsi="Tahoma"/>
      <w:snapToGrid w:val="0"/>
      <w:sz w:val="16"/>
      <w:szCs w:val="16"/>
      <w:lang w:val="x-none" w:eastAsia="x-none"/>
    </w:rPr>
  </w:style>
  <w:style w:type="table" w:customStyle="1" w:styleId="TablegridAgencyblack">
    <w:name w:val="Table grid (Agency) black"/>
    <w:basedOn w:val="TableNormal"/>
    <w:semiHidden/>
    <w:rsid w:val="006E7DA7"/>
    <w:rPr>
      <w:rFonts w:ascii="Verdana" w:hAnsi="Verdana"/>
      <w:sz w:val="18"/>
      <w:lang w:val="en-GB"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Aptos Display" w:hAnsi="Aptos Display"/>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character" w:customStyle="1" w:styleId="CommentSubjectChar">
    <w:name w:val="Comment Subject Char"/>
    <w:link w:val="CommentSubject"/>
    <w:rsid w:val="006E7DA7"/>
    <w:rPr>
      <w:b/>
      <w:bCs/>
      <w:lang w:val="x-none" w:eastAsia="x-none" w:bidi="he-IL"/>
    </w:rPr>
  </w:style>
  <w:style w:type="character" w:customStyle="1" w:styleId="EndnoteTextChar1">
    <w:name w:val="Endnote Text Char1"/>
    <w:link w:val="EndnoteText"/>
    <w:uiPriority w:val="99"/>
    <w:rsid w:val="006E7DA7"/>
    <w:rPr>
      <w:sz w:val="22"/>
      <w:szCs w:val="22"/>
      <w:lang w:eastAsia="en-GB"/>
    </w:rPr>
  </w:style>
  <w:style w:type="character" w:customStyle="1" w:styleId="DocumentMapChar">
    <w:name w:val="Document Map Char"/>
    <w:link w:val="DocumentMap"/>
    <w:rsid w:val="006E7DA7"/>
    <w:rPr>
      <w:rFonts w:ascii="Tahoma" w:hAnsi="Tahoma" w:cs="Tahoma"/>
      <w:sz w:val="16"/>
      <w:szCs w:val="16"/>
      <w:lang w:eastAsia="en-GB"/>
    </w:rPr>
  </w:style>
  <w:style w:type="character" w:customStyle="1" w:styleId="C-BodyTextChar">
    <w:name w:val="C-Body Text Char"/>
    <w:link w:val="C-BodyText"/>
    <w:rsid w:val="006E7DA7"/>
    <w:rPr>
      <w:sz w:val="24"/>
      <w:lang w:val="en-US" w:eastAsia="en-GB"/>
    </w:rPr>
  </w:style>
  <w:style w:type="table" w:styleId="TableGrid">
    <w:name w:val="Table Grid"/>
    <w:basedOn w:val="TableNormal"/>
    <w:uiPriority w:val="39"/>
    <w:rsid w:val="006E7DA7"/>
    <w:rPr>
      <w:rFonts w:ascii="Calibri" w:eastAsia="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E7DA7"/>
  </w:style>
  <w:style w:type="character" w:customStyle="1" w:styleId="HdTab1Char3">
    <w:name w:val="Hd:Tab:1 Char3"/>
    <w:link w:val="HdTab1"/>
    <w:rsid w:val="006E7DA7"/>
    <w:rPr>
      <w:rFonts w:ascii="Times New Roman Bold" w:hAnsi="Times New Roman Bold"/>
      <w:b/>
      <w:sz w:val="24"/>
      <w:lang w:val="en-US" w:eastAsia="en-GB"/>
    </w:rPr>
  </w:style>
  <w:style w:type="character" w:customStyle="1" w:styleId="No-numheading3AgencyChar">
    <w:name w:val="No-num heading 3 (Agency) Char"/>
    <w:link w:val="No-numheading3Agency"/>
    <w:rsid w:val="006E7DA7"/>
    <w:rPr>
      <w:rFonts w:ascii="Verdana" w:eastAsia="Times New Roman" w:hAnsi="Verdana"/>
      <w:b/>
      <w:bCs/>
      <w:snapToGrid w:val="0"/>
      <w:kern w:val="32"/>
      <w:sz w:val="22"/>
      <w:szCs w:val="22"/>
      <w:lang w:val="en-US" w:eastAsia="en-US"/>
    </w:rPr>
  </w:style>
  <w:style w:type="paragraph" w:customStyle="1" w:styleId="CommentTextCharCharChar">
    <w:name w:val="Comment Text Char Char Char"/>
    <w:aliases w:val="Comment Text Char1 Char"/>
    <w:basedOn w:val="Normal"/>
    <w:next w:val="CommentText"/>
    <w:link w:val="TextocomentarioCar1"/>
    <w:rsid w:val="006E7DA7"/>
    <w:rPr>
      <w:rFonts w:eastAsia="Times New Roman"/>
      <w:sz w:val="20"/>
      <w:lang w:val="en-GB"/>
    </w:rPr>
  </w:style>
  <w:style w:type="character" w:customStyle="1" w:styleId="TextocomentarioCar1">
    <w:name w:val="Texto comentario Car1"/>
    <w:aliases w:val="Comment Text Char Char Char Car,Comment Text Char1 Car,Comment Text Char1 Char Car"/>
    <w:link w:val="CommentTextCharCharChar"/>
    <w:rsid w:val="006E7DA7"/>
    <w:rPr>
      <w:rFonts w:ascii="Times New Roman" w:eastAsia="Times New Roman" w:hAnsi="Times New Roman" w:cs="Times New Roman"/>
      <w:kern w:val="0"/>
      <w:sz w:val="20"/>
      <w:szCs w:val="20"/>
      <w:lang w:val="en-GB" w:eastAsia="en-GB"/>
    </w:rPr>
  </w:style>
  <w:style w:type="character" w:customStyle="1" w:styleId="normaltextrun1">
    <w:name w:val="normaltextrun1"/>
    <w:basedOn w:val="DefaultParagraphFont"/>
    <w:rsid w:val="006E7DA7"/>
  </w:style>
  <w:style w:type="character" w:customStyle="1" w:styleId="style10">
    <w:name w:val="style1"/>
    <w:basedOn w:val="DefaultParagraphFont"/>
    <w:rsid w:val="006E7DA7"/>
  </w:style>
  <w:style w:type="character" w:customStyle="1" w:styleId="style5">
    <w:name w:val="style5"/>
    <w:basedOn w:val="DefaultParagraphFont"/>
    <w:rsid w:val="006E7DA7"/>
  </w:style>
  <w:style w:type="paragraph" w:customStyle="1" w:styleId="pstyle12">
    <w:name w:val="p_style12"/>
    <w:basedOn w:val="Normal"/>
    <w:rsid w:val="006E7DA7"/>
    <w:pPr>
      <w:tabs>
        <w:tab w:val="clear" w:pos="567"/>
      </w:tabs>
    </w:pPr>
    <w:rPr>
      <w:rFonts w:eastAsia="Times New Roman"/>
      <w:sz w:val="24"/>
      <w:szCs w:val="24"/>
      <w:lang w:val="en-US" w:eastAsia="en-US"/>
    </w:rPr>
  </w:style>
  <w:style w:type="paragraph" w:customStyle="1" w:styleId="pstyle9">
    <w:name w:val="p_style9"/>
    <w:basedOn w:val="Normal"/>
    <w:rsid w:val="006E7DA7"/>
    <w:pPr>
      <w:tabs>
        <w:tab w:val="clear" w:pos="567"/>
      </w:tabs>
    </w:pPr>
    <w:rPr>
      <w:rFonts w:eastAsia="Times New Roman"/>
      <w:sz w:val="24"/>
      <w:szCs w:val="24"/>
      <w:lang w:val="en-US" w:eastAsia="en-US"/>
    </w:rPr>
  </w:style>
  <w:style w:type="character" w:styleId="UnresolvedMention">
    <w:name w:val="Unresolved Mention"/>
    <w:uiPriority w:val="99"/>
    <w:semiHidden/>
    <w:unhideWhenUsed/>
    <w:rsid w:val="006E7DA7"/>
    <w:rPr>
      <w:color w:val="605E5C"/>
      <w:shd w:val="clear" w:color="auto" w:fill="E1DFDD"/>
    </w:rPr>
  </w:style>
  <w:style w:type="character" w:customStyle="1" w:styleId="SledenaHiperpovezava1">
    <w:name w:val="SledenaHiperpovezava1"/>
    <w:semiHidden/>
    <w:unhideWhenUsed/>
    <w:rsid w:val="006E7DA7"/>
    <w:rPr>
      <w:color w:val="800080"/>
      <w:u w:val="single"/>
    </w:rPr>
  </w:style>
  <w:style w:type="paragraph" w:customStyle="1" w:styleId="Style3">
    <w:name w:val="Style3"/>
    <w:basedOn w:val="EUCP-Heading-1"/>
    <w:qFormat/>
    <w:rsid w:val="006E7DA7"/>
    <w:pPr>
      <w:tabs>
        <w:tab w:val="left" w:pos="-1440"/>
        <w:tab w:val="left" w:pos="-720"/>
        <w:tab w:val="left" w:pos="567"/>
      </w:tabs>
    </w:pPr>
    <w:rPr>
      <w:rFonts w:eastAsia="Times New Roman"/>
      <w:noProof/>
      <w:szCs w:val="22"/>
      <w:lang w:val="en-GB"/>
    </w:rPr>
  </w:style>
  <w:style w:type="paragraph" w:customStyle="1" w:styleId="Basic12">
    <w:name w:val="Basic 12"/>
    <w:qFormat/>
    <w:rsid w:val="006E7DA7"/>
    <w:pPr>
      <w:spacing w:after="200"/>
      <w:jc w:val="both"/>
    </w:pPr>
    <w:rPr>
      <w:rFonts w:eastAsia="Times New Roman"/>
      <w:sz w:val="24"/>
      <w:lang w:val="en-US" w:eastAsia="en-US"/>
    </w:rPr>
  </w:style>
  <w:style w:type="paragraph" w:customStyle="1" w:styleId="BodyTextBold">
    <w:name w:val="Body Text (Bold)"/>
    <w:basedOn w:val="BodyText"/>
    <w:qFormat/>
    <w:rsid w:val="006E7DA7"/>
    <w:pPr>
      <w:keepNext/>
      <w:spacing w:after="200"/>
      <w:jc w:val="both"/>
    </w:pPr>
    <w:rPr>
      <w:rFonts w:ascii="Times New Roman Bold" w:hAnsi="Times New Roman Bold"/>
      <w:b/>
      <w:lang w:val="en-US" w:eastAsia="en-US" w:bidi="ar-SA"/>
    </w:rPr>
  </w:style>
  <w:style w:type="character" w:styleId="EndnoteReference">
    <w:name w:val="endnote reference"/>
    <w:uiPriority w:val="99"/>
    <w:semiHidden/>
    <w:unhideWhenUsed/>
    <w:rsid w:val="006E7DA7"/>
    <w:rPr>
      <w:vertAlign w:val="superscript"/>
    </w:rPr>
  </w:style>
  <w:style w:type="character" w:customStyle="1" w:styleId="cf01">
    <w:name w:val="cf01"/>
    <w:rsid w:val="006E7DA7"/>
    <w:rPr>
      <w:rFonts w:ascii="Segoe UI" w:hAnsi="Segoe UI" w:cs="Segoe UI" w:hint="default"/>
      <w:sz w:val="18"/>
      <w:szCs w:val="18"/>
    </w:rPr>
  </w:style>
  <w:style w:type="character" w:styleId="FootnoteReference">
    <w:name w:val="footnote reference"/>
    <w:semiHidden/>
    <w:rsid w:val="006E7DA7"/>
    <w:rPr>
      <w:dstrike w:val="0"/>
      <w:noProof w:val="0"/>
      <w:color w:val="auto"/>
      <w:vertAlign w:val="superscript"/>
      <w:lang w:val="en-US"/>
    </w:rPr>
  </w:style>
  <w:style w:type="paragraph" w:customStyle="1" w:styleId="Bullet12-1">
    <w:name w:val="Bullet 12-1"/>
    <w:link w:val="Bullet12-1Char"/>
    <w:qFormat/>
    <w:rsid w:val="006E7DA7"/>
    <w:pPr>
      <w:numPr>
        <w:numId w:val="22"/>
      </w:numPr>
      <w:spacing w:after="120"/>
      <w:jc w:val="both"/>
    </w:pPr>
    <w:rPr>
      <w:rFonts w:eastAsia="Times New Roman"/>
      <w:sz w:val="24"/>
      <w:lang w:val="en-US" w:eastAsia="en-US"/>
    </w:rPr>
  </w:style>
  <w:style w:type="paragraph" w:customStyle="1" w:styleId="Bullet12-2">
    <w:name w:val="Bullet 12-2"/>
    <w:qFormat/>
    <w:rsid w:val="006E7DA7"/>
    <w:pPr>
      <w:numPr>
        <w:numId w:val="23"/>
      </w:numPr>
      <w:spacing w:after="120"/>
      <w:jc w:val="both"/>
    </w:pPr>
    <w:rPr>
      <w:rFonts w:eastAsia="Times New Roman"/>
      <w:sz w:val="24"/>
      <w:lang w:val="en-US" w:eastAsia="en-US"/>
    </w:rPr>
  </w:style>
  <w:style w:type="paragraph" w:customStyle="1" w:styleId="SubheadingBold12">
    <w:name w:val="Subheading Bold 12"/>
    <w:next w:val="BodyTextBold"/>
    <w:qFormat/>
    <w:rsid w:val="006E7DA7"/>
    <w:pPr>
      <w:keepNext/>
      <w:keepLines/>
      <w:spacing w:before="240" w:after="120"/>
    </w:pPr>
    <w:rPr>
      <w:rFonts w:eastAsia="Times New Roman"/>
      <w:b/>
      <w:sz w:val="24"/>
      <w:lang w:val="en-US" w:eastAsia="en-US"/>
    </w:rPr>
  </w:style>
  <w:style w:type="paragraph" w:customStyle="1" w:styleId="BodyText12">
    <w:name w:val="Body Text 12"/>
    <w:link w:val="BodyText12Char"/>
    <w:qFormat/>
    <w:rsid w:val="006E7DA7"/>
    <w:pPr>
      <w:spacing w:after="200" w:line="264" w:lineRule="auto"/>
      <w:jc w:val="both"/>
    </w:pPr>
    <w:rPr>
      <w:rFonts w:eastAsia="Times New Roman"/>
      <w:sz w:val="24"/>
      <w:lang w:val="en-US" w:eastAsia="en-US"/>
    </w:rPr>
  </w:style>
  <w:style w:type="character" w:customStyle="1" w:styleId="BodyText12Char">
    <w:name w:val="Body Text 12 Char"/>
    <w:link w:val="BodyText12"/>
    <w:qFormat/>
    <w:locked/>
    <w:rsid w:val="006E7DA7"/>
    <w:rPr>
      <w:rFonts w:eastAsia="Times New Roman"/>
      <w:sz w:val="24"/>
      <w:lang w:val="en-US" w:eastAsia="en-US"/>
    </w:rPr>
  </w:style>
  <w:style w:type="character" w:customStyle="1" w:styleId="Bullet12-1Char">
    <w:name w:val="Bullet 12-1 Char"/>
    <w:link w:val="Bullet12-1"/>
    <w:rsid w:val="006E7DA7"/>
    <w:rPr>
      <w:rFonts w:eastAsia="Times New Roman"/>
      <w:sz w:val="24"/>
      <w:lang w:val="en-US" w:eastAsia="en-US"/>
    </w:rPr>
  </w:style>
  <w:style w:type="table" w:customStyle="1" w:styleId="TableGrid1">
    <w:name w:val="Table Grid1"/>
    <w:basedOn w:val="TableNormal"/>
    <w:next w:val="TableGrid"/>
    <w:uiPriority w:val="39"/>
    <w:rsid w:val="006E7DA7"/>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rsid w:val="006E7DA7"/>
    <w:rPr>
      <w:rFonts w:ascii="Segoe UI" w:hAnsi="Segoe UI" w:cs="Segoe UI" w:hint="default"/>
      <w:shd w:val="clear" w:color="auto" w:fill="FFFF00"/>
    </w:rPr>
  </w:style>
  <w:style w:type="table" w:customStyle="1" w:styleId="TableGrid2">
    <w:name w:val="Table Grid2"/>
    <w:basedOn w:val="TableNormal"/>
    <w:next w:val="TableGrid"/>
    <w:uiPriority w:val="39"/>
    <w:rsid w:val="006E7DA7"/>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kbesedila1">
    <w:name w:val="Blok besedila1"/>
    <w:basedOn w:val="Normal"/>
    <w:next w:val="BlockText"/>
    <w:semiHidden/>
    <w:unhideWhenUsed/>
    <w:rsid w:val="006E7DA7"/>
    <w:pPr>
      <w:pBdr>
        <w:top w:val="single" w:sz="2" w:space="10" w:color="4F81BD"/>
        <w:left w:val="single" w:sz="2" w:space="10" w:color="4F81BD"/>
        <w:bottom w:val="single" w:sz="2" w:space="10" w:color="4F81BD"/>
        <w:right w:val="single" w:sz="2" w:space="10" w:color="4F81BD"/>
      </w:pBdr>
      <w:ind w:left="1152" w:right="1152"/>
    </w:pPr>
    <w:rPr>
      <w:rFonts w:ascii="Calibri" w:hAnsi="Calibri"/>
      <w:i/>
      <w:iCs/>
      <w:color w:val="4F81BD"/>
      <w:lang w:val="en-GB" w:eastAsia="en-US"/>
    </w:rPr>
  </w:style>
  <w:style w:type="paragraph" w:customStyle="1" w:styleId="Naslovnaslovnika1">
    <w:name w:val="Naslov naslovnika1"/>
    <w:basedOn w:val="Normal"/>
    <w:next w:val="EnvelopeAddress"/>
    <w:semiHidden/>
    <w:unhideWhenUsed/>
    <w:rsid w:val="006E7DA7"/>
    <w:pPr>
      <w:framePr w:w="7920" w:h="1980" w:hRule="exact" w:hSpace="180" w:wrap="auto" w:hAnchor="page" w:xAlign="center" w:yAlign="bottom"/>
      <w:ind w:left="2880"/>
    </w:pPr>
    <w:rPr>
      <w:rFonts w:ascii="Cambria" w:hAnsi="Cambria"/>
      <w:sz w:val="24"/>
      <w:szCs w:val="24"/>
      <w:lang w:val="en-GB" w:eastAsia="en-US"/>
    </w:rPr>
  </w:style>
  <w:style w:type="paragraph" w:customStyle="1" w:styleId="Naslovpoiljatelja1">
    <w:name w:val="Naslov pošiljatelja1"/>
    <w:basedOn w:val="Normal"/>
    <w:next w:val="EnvelopeReturn"/>
    <w:semiHidden/>
    <w:unhideWhenUsed/>
    <w:rsid w:val="006E7DA7"/>
    <w:rPr>
      <w:rFonts w:ascii="Cambria" w:hAnsi="Cambria"/>
      <w:sz w:val="20"/>
      <w:lang w:val="en-GB" w:eastAsia="en-US"/>
    </w:rPr>
  </w:style>
  <w:style w:type="paragraph" w:customStyle="1" w:styleId="Stvarnokazalo-naslov1">
    <w:name w:val="Stvarno kazalo - naslov1"/>
    <w:basedOn w:val="Normal"/>
    <w:next w:val="Index1"/>
    <w:semiHidden/>
    <w:unhideWhenUsed/>
    <w:rsid w:val="006E7DA7"/>
    <w:rPr>
      <w:rFonts w:ascii="Cambria" w:hAnsi="Cambria"/>
      <w:b/>
      <w:bCs/>
      <w:lang w:val="en-GB" w:eastAsia="en-US"/>
    </w:rPr>
  </w:style>
  <w:style w:type="paragraph" w:customStyle="1" w:styleId="Intenzivencitat1">
    <w:name w:val="Intenziven citat1"/>
    <w:basedOn w:val="Normal"/>
    <w:next w:val="Normal"/>
    <w:uiPriority w:val="30"/>
    <w:qFormat/>
    <w:rsid w:val="006E7DA7"/>
    <w:pPr>
      <w:pBdr>
        <w:top w:val="single" w:sz="4" w:space="10" w:color="4F81BD"/>
        <w:bottom w:val="single" w:sz="4" w:space="10" w:color="4F81BD"/>
      </w:pBdr>
      <w:spacing w:before="360" w:after="360"/>
      <w:ind w:left="864" w:right="864"/>
      <w:jc w:val="center"/>
    </w:pPr>
    <w:rPr>
      <w:rFonts w:eastAsia="Times New Roman"/>
      <w:i/>
      <w:iCs/>
      <w:color w:val="4F81BD"/>
      <w:lang w:val="en-GB" w:eastAsia="en-US"/>
    </w:rPr>
  </w:style>
  <w:style w:type="paragraph" w:customStyle="1" w:styleId="Glavasporoila1">
    <w:name w:val="Glava sporočila1"/>
    <w:basedOn w:val="Normal"/>
    <w:next w:val="MessageHeader"/>
    <w:semiHidden/>
    <w:unhideWhenUsed/>
    <w:rsid w:val="006E7DA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kern w:val="2"/>
      <w:sz w:val="24"/>
      <w:szCs w:val="24"/>
      <w:lang w:eastAsia="en-US"/>
    </w:rPr>
  </w:style>
  <w:style w:type="paragraph" w:customStyle="1" w:styleId="Citat1">
    <w:name w:val="Citat1"/>
    <w:basedOn w:val="Normal"/>
    <w:next w:val="Normal"/>
    <w:uiPriority w:val="29"/>
    <w:qFormat/>
    <w:rsid w:val="006E7DA7"/>
    <w:pPr>
      <w:spacing w:before="200" w:after="160"/>
      <w:ind w:left="864" w:right="864"/>
      <w:jc w:val="center"/>
    </w:pPr>
    <w:rPr>
      <w:rFonts w:eastAsia="Times New Roman"/>
      <w:i/>
      <w:iCs/>
      <w:color w:val="404040"/>
      <w:lang w:val="en-GB" w:eastAsia="en-US"/>
    </w:rPr>
  </w:style>
  <w:style w:type="paragraph" w:customStyle="1" w:styleId="Podnaslov1">
    <w:name w:val="Podnaslov1"/>
    <w:basedOn w:val="Normal"/>
    <w:next w:val="Normal"/>
    <w:qFormat/>
    <w:rsid w:val="006E7DA7"/>
    <w:pPr>
      <w:numPr>
        <w:ilvl w:val="1"/>
      </w:numPr>
      <w:spacing w:after="160"/>
    </w:pPr>
    <w:rPr>
      <w:rFonts w:ascii="Calibri" w:hAnsi="Calibri"/>
      <w:color w:val="5A5A5A"/>
      <w:spacing w:val="15"/>
      <w:szCs w:val="22"/>
      <w:lang w:val="en-GB" w:eastAsia="en-US"/>
    </w:rPr>
  </w:style>
  <w:style w:type="paragraph" w:customStyle="1" w:styleId="Naslov1">
    <w:name w:val="Naslov1"/>
    <w:basedOn w:val="Normal"/>
    <w:next w:val="Normal"/>
    <w:qFormat/>
    <w:rsid w:val="006E7DA7"/>
    <w:pPr>
      <w:contextualSpacing/>
    </w:pPr>
    <w:rPr>
      <w:rFonts w:ascii="Cambria" w:hAnsi="Cambria"/>
      <w:spacing w:val="-10"/>
      <w:kern w:val="28"/>
      <w:sz w:val="56"/>
      <w:szCs w:val="56"/>
      <w:lang w:val="en-GB" w:eastAsia="en-US"/>
    </w:rPr>
  </w:style>
  <w:style w:type="paragraph" w:customStyle="1" w:styleId="Kazalovirov-naslov1">
    <w:name w:val="Kazalo virov - naslov1"/>
    <w:basedOn w:val="Normal"/>
    <w:next w:val="Normal"/>
    <w:semiHidden/>
    <w:unhideWhenUsed/>
    <w:rsid w:val="006E7DA7"/>
    <w:pPr>
      <w:spacing w:before="120"/>
    </w:pPr>
    <w:rPr>
      <w:rFonts w:ascii="Cambria" w:hAnsi="Cambria"/>
      <w:b/>
      <w:bCs/>
      <w:sz w:val="24"/>
      <w:szCs w:val="24"/>
      <w:lang w:val="en-GB" w:eastAsia="en-US"/>
    </w:rPr>
  </w:style>
  <w:style w:type="character" w:customStyle="1" w:styleId="Naslov1Znak1">
    <w:name w:val="Naslov 1 Znak1"/>
    <w:uiPriority w:val="9"/>
    <w:rsid w:val="006E7DA7"/>
    <w:rPr>
      <w:rFonts w:ascii="Calibri Light" w:eastAsia="Times New Roman" w:hAnsi="Calibri Light" w:cs="Times New Roman"/>
      <w:color w:val="2F5496"/>
      <w:sz w:val="32"/>
      <w:szCs w:val="32"/>
      <w:lang w:val="sl-SI"/>
    </w:rPr>
  </w:style>
  <w:style w:type="paragraph" w:customStyle="1" w:styleId="pf0">
    <w:name w:val="pf0"/>
    <w:basedOn w:val="Normal"/>
    <w:rsid w:val="006E7DA7"/>
    <w:pPr>
      <w:tabs>
        <w:tab w:val="clear" w:pos="567"/>
      </w:tabs>
      <w:spacing w:before="100" w:beforeAutospacing="1" w:after="100" w:afterAutospacing="1"/>
    </w:pPr>
    <w:rPr>
      <w:rFonts w:eastAsia="Times New Roman"/>
      <w:sz w:val="24"/>
      <w:szCs w:val="24"/>
      <w:lang w:val="en-GB" w:eastAsia="en-US"/>
    </w:rPr>
  </w:style>
  <w:style w:type="character" w:customStyle="1" w:styleId="SledenaHiperpovezava2">
    <w:name w:val="SledenaHiperpovezava2"/>
    <w:uiPriority w:val="99"/>
    <w:semiHidden/>
    <w:unhideWhenUsed/>
    <w:rsid w:val="006E7DA7"/>
    <w:rPr>
      <w:color w:val="954F72"/>
      <w:u w:val="single"/>
    </w:rPr>
  </w:style>
  <w:style w:type="character" w:customStyle="1" w:styleId="Naslov4Znak1">
    <w:name w:val="Naslov 4 Znak1"/>
    <w:uiPriority w:val="9"/>
    <w:semiHidden/>
    <w:rsid w:val="006E7DA7"/>
    <w:rPr>
      <w:rFonts w:ascii="Calibri Light" w:eastAsia="Times New Roman" w:hAnsi="Calibri Light" w:cs="Times New Roman"/>
      <w:i/>
      <w:iCs/>
      <w:color w:val="2F5496"/>
      <w:lang w:val="sl-SI"/>
    </w:rPr>
  </w:style>
  <w:style w:type="character" w:customStyle="1" w:styleId="Naslov3Znak1">
    <w:name w:val="Naslov 3 Znak1"/>
    <w:uiPriority w:val="9"/>
    <w:semiHidden/>
    <w:rsid w:val="006E7DA7"/>
    <w:rPr>
      <w:rFonts w:ascii="Calibri Light" w:eastAsia="Times New Roman" w:hAnsi="Calibri Light" w:cs="Times New Roman"/>
      <w:color w:val="1F3763"/>
      <w:sz w:val="24"/>
      <w:szCs w:val="24"/>
      <w:lang w:val="sl-SI"/>
    </w:rPr>
  </w:style>
  <w:style w:type="character" w:customStyle="1" w:styleId="Naslov2Znak1">
    <w:name w:val="Naslov 2 Znak1"/>
    <w:uiPriority w:val="9"/>
    <w:semiHidden/>
    <w:rsid w:val="006E7DA7"/>
    <w:rPr>
      <w:rFonts w:ascii="Calibri Light" w:eastAsia="Times New Roman" w:hAnsi="Calibri Light" w:cs="Times New Roman"/>
      <w:color w:val="2F5496"/>
      <w:sz w:val="26"/>
      <w:szCs w:val="26"/>
      <w:lang w:val="sl-SI"/>
    </w:rPr>
  </w:style>
  <w:style w:type="character" w:customStyle="1" w:styleId="Naslov5Znak1">
    <w:name w:val="Naslov 5 Znak1"/>
    <w:uiPriority w:val="9"/>
    <w:semiHidden/>
    <w:rsid w:val="006E7DA7"/>
    <w:rPr>
      <w:rFonts w:ascii="Calibri Light" w:eastAsia="Times New Roman" w:hAnsi="Calibri Light" w:cs="Times New Roman"/>
      <w:color w:val="2F5496"/>
      <w:lang w:val="sl-SI"/>
    </w:rPr>
  </w:style>
  <w:style w:type="character" w:customStyle="1" w:styleId="Naslov6Znak1">
    <w:name w:val="Naslov 6 Znak1"/>
    <w:uiPriority w:val="9"/>
    <w:semiHidden/>
    <w:rsid w:val="006E7DA7"/>
    <w:rPr>
      <w:rFonts w:ascii="Calibri Light" w:eastAsia="Times New Roman" w:hAnsi="Calibri Light" w:cs="Times New Roman"/>
      <w:color w:val="1F3763"/>
      <w:lang w:val="sl-SI"/>
    </w:rPr>
  </w:style>
  <w:style w:type="character" w:customStyle="1" w:styleId="Naslov8Znak1">
    <w:name w:val="Naslov 8 Znak1"/>
    <w:uiPriority w:val="9"/>
    <w:semiHidden/>
    <w:rsid w:val="006E7DA7"/>
    <w:rPr>
      <w:rFonts w:ascii="Calibri Light" w:eastAsia="Times New Roman" w:hAnsi="Calibri Light" w:cs="Times New Roman"/>
      <w:color w:val="272727"/>
      <w:sz w:val="21"/>
      <w:szCs w:val="21"/>
      <w:lang w:val="sl-SI"/>
    </w:rPr>
  </w:style>
  <w:style w:type="character" w:customStyle="1" w:styleId="Naslov9Znak1">
    <w:name w:val="Naslov 9 Znak1"/>
    <w:uiPriority w:val="9"/>
    <w:semiHidden/>
    <w:rsid w:val="006E7DA7"/>
    <w:rPr>
      <w:rFonts w:ascii="Calibri Light" w:eastAsia="Times New Roman" w:hAnsi="Calibri Light" w:cs="Times New Roman"/>
      <w:i/>
      <w:iCs/>
      <w:color w:val="272727"/>
      <w:sz w:val="21"/>
      <w:szCs w:val="21"/>
      <w:lang w:val="sl-SI"/>
    </w:rPr>
  </w:style>
  <w:style w:type="character" w:customStyle="1" w:styleId="IntenzivencitatZnak1">
    <w:name w:val="Intenziven citat Znak1"/>
    <w:uiPriority w:val="30"/>
    <w:rsid w:val="006E7DA7"/>
    <w:rPr>
      <w:i/>
      <w:iCs/>
      <w:color w:val="4472C4"/>
      <w:lang w:val="sl-SI"/>
    </w:rPr>
  </w:style>
  <w:style w:type="character" w:customStyle="1" w:styleId="GlavasporoilaZnak1">
    <w:name w:val="Glava sporočila Znak1"/>
    <w:uiPriority w:val="99"/>
    <w:semiHidden/>
    <w:rsid w:val="006E7DA7"/>
    <w:rPr>
      <w:rFonts w:ascii="Calibri Light" w:eastAsia="Times New Roman" w:hAnsi="Calibri Light" w:cs="Times New Roman"/>
      <w:sz w:val="24"/>
      <w:szCs w:val="24"/>
      <w:shd w:val="pct20" w:color="auto" w:fill="auto"/>
      <w:lang w:val="sl-SI"/>
    </w:rPr>
  </w:style>
  <w:style w:type="character" w:customStyle="1" w:styleId="CitatZnak1">
    <w:name w:val="Citat Znak1"/>
    <w:uiPriority w:val="29"/>
    <w:rsid w:val="006E7DA7"/>
    <w:rPr>
      <w:i/>
      <w:iCs/>
      <w:color w:val="404040"/>
      <w:lang w:val="sl-SI"/>
    </w:rPr>
  </w:style>
  <w:style w:type="character" w:customStyle="1" w:styleId="PodnaslovZnak1">
    <w:name w:val="Podnaslov Znak1"/>
    <w:uiPriority w:val="11"/>
    <w:rsid w:val="006E7DA7"/>
    <w:rPr>
      <w:rFonts w:eastAsia="Times New Roman"/>
      <w:color w:val="5A5A5A"/>
      <w:spacing w:val="15"/>
      <w:lang w:val="sl-SI"/>
    </w:rPr>
  </w:style>
  <w:style w:type="character" w:customStyle="1" w:styleId="NaslovZnak1">
    <w:name w:val="Naslov Znak1"/>
    <w:uiPriority w:val="10"/>
    <w:rsid w:val="006E7DA7"/>
    <w:rPr>
      <w:rFonts w:ascii="Calibri Light" w:eastAsia="Times New Roman" w:hAnsi="Calibri Light" w:cs="Times New Roman"/>
      <w:spacing w:val="-10"/>
      <w:kern w:val="28"/>
      <w:sz w:val="56"/>
      <w:szCs w:val="56"/>
      <w:lang w:val="sl-SI"/>
    </w:rPr>
  </w:style>
  <w:style w:type="character" w:styleId="FollowedHyperlink">
    <w:name w:val="FollowedHyperlink"/>
    <w:uiPriority w:val="99"/>
    <w:semiHidden/>
    <w:unhideWhenUsed/>
    <w:rsid w:val="006E7DA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792948">
      <w:bodyDiv w:val="1"/>
      <w:marLeft w:val="0"/>
      <w:marRight w:val="0"/>
      <w:marTop w:val="0"/>
      <w:marBottom w:val="0"/>
      <w:divBdr>
        <w:top w:val="none" w:sz="0" w:space="0" w:color="auto"/>
        <w:left w:val="none" w:sz="0" w:space="0" w:color="auto"/>
        <w:bottom w:val="none" w:sz="0" w:space="0" w:color="auto"/>
        <w:right w:val="none" w:sz="0" w:space="0" w:color="auto"/>
      </w:divBdr>
    </w:div>
    <w:div w:id="2103065816">
      <w:bodyDiv w:val="1"/>
      <w:marLeft w:val="0"/>
      <w:marRight w:val="0"/>
      <w:marTop w:val="0"/>
      <w:marBottom w:val="0"/>
      <w:divBdr>
        <w:top w:val="none" w:sz="0" w:space="0" w:color="auto"/>
        <w:left w:val="none" w:sz="0" w:space="0" w:color="auto"/>
        <w:bottom w:val="none" w:sz="0" w:space="0" w:color="auto"/>
        <w:right w:val="none" w:sz="0" w:space="0" w:color="auto"/>
      </w:divBdr>
      <w:divsChild>
        <w:div w:id="1582637511">
          <w:marLeft w:val="0"/>
          <w:marRight w:val="0"/>
          <w:marTop w:val="0"/>
          <w:marBottom w:val="0"/>
          <w:divBdr>
            <w:top w:val="none" w:sz="0" w:space="0" w:color="auto"/>
            <w:left w:val="none" w:sz="0" w:space="0" w:color="auto"/>
            <w:bottom w:val="none" w:sz="0" w:space="0" w:color="auto"/>
            <w:right w:val="none" w:sz="0" w:space="0" w:color="auto"/>
          </w:divBdr>
        </w:div>
        <w:div w:id="1953124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hyperlink" Target="https://www.ema.europa.eu" TargetMode="External"/><Relationship Id="rId26" Type="http://schemas.openxmlformats.org/officeDocument/2006/relationships/customXml" Target="../customXml/item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ma.europa.eu" TargetMode="External"/><Relationship Id="rId20"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opsumit"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EMADOC-1700519818-3102730</_dlc_DocId>
    <_dlc_DocIdUrl xmlns="a034c160-bfb7-45f5-8632-2eb7e0508071">
      <Url>https://euema.sharepoint.com/sites/CRM/_layouts/15/DocIdRedir.aspx?ID=EMADOC-1700519818-3102730</Url>
      <Description>EMADOC-1700519818-3102730</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09854E2-5584-404E-AF1D-FE5EBC7058CB}">
  <ds:schemaRefs>
    <ds:schemaRef ds:uri="http://schemas.microsoft.com/sharepoint/v3/contenttype/forms"/>
  </ds:schemaRefs>
</ds:datastoreItem>
</file>

<file path=customXml/itemProps2.xml><?xml version="1.0" encoding="utf-8"?>
<ds:datastoreItem xmlns:ds="http://schemas.openxmlformats.org/officeDocument/2006/customXml" ds:itemID="{F975E9B5-40E8-4240-82C0-F42B01DCE98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64DB6F-B68B-4E21-9AC0-2D877331BDCD}">
  <ds:schemaRefs>
    <ds:schemaRef ds:uri="http://schemas.openxmlformats.org/officeDocument/2006/bibliography"/>
  </ds:schemaRefs>
</ds:datastoreItem>
</file>

<file path=customXml/itemProps4.xml><?xml version="1.0" encoding="utf-8"?>
<ds:datastoreItem xmlns:ds="http://schemas.openxmlformats.org/officeDocument/2006/customXml" ds:itemID="{331C62E0-DC87-4A98-9330-8B11EBF7DD3B}"/>
</file>

<file path=customXml/itemProps5.xml><?xml version="1.0" encoding="utf-8"?>
<ds:datastoreItem xmlns:ds="http://schemas.openxmlformats.org/officeDocument/2006/customXml" ds:itemID="{906D574F-AA6F-4F09-8A76-4FFEE4564466}"/>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63</Pages>
  <Words>20519</Words>
  <Characters>119423</Characters>
  <Application>Microsoft Office Word</Application>
  <DocSecurity>0</DocSecurity>
  <Lines>3512</Lines>
  <Paragraphs>1665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Opsumit: EPAR - Product information - tracked changes</vt:lpstr>
      <vt:lpstr>Opsumit, INN- Macitentan</vt:lpstr>
    </vt:vector>
  </TitlesOfParts>
  <Company/>
  <LinksUpToDate>false</LinksUpToDate>
  <CharactersWithSpaces>138277</CharactersWithSpaces>
  <SharedDoc>false</SharedDoc>
  <HyperlinkBase/>
  <HLinks>
    <vt:vector size="48" baseType="variant">
      <vt:variant>
        <vt:i4>3801208</vt:i4>
      </vt:variant>
      <vt:variant>
        <vt:i4>21</vt:i4>
      </vt:variant>
      <vt:variant>
        <vt:i4>0</vt:i4>
      </vt:variant>
      <vt:variant>
        <vt:i4>5</vt:i4>
      </vt:variant>
      <vt:variant>
        <vt:lpwstr>https://www.ema.europa.eu/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3801208</vt:i4>
      </vt:variant>
      <vt:variant>
        <vt:i4>15</vt:i4>
      </vt:variant>
      <vt:variant>
        <vt:i4>0</vt:i4>
      </vt:variant>
      <vt:variant>
        <vt:i4>5</vt:i4>
      </vt:variant>
      <vt:variant>
        <vt:lpwstr>https://www.ema.europa.eu/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3801208</vt:i4>
      </vt:variant>
      <vt:variant>
        <vt:i4>9</vt:i4>
      </vt:variant>
      <vt:variant>
        <vt:i4>0</vt:i4>
      </vt:variant>
      <vt:variant>
        <vt:i4>5</vt:i4>
      </vt:variant>
      <vt:variant>
        <vt:lpwstr>https://www.ema.europa.eu/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3801208</vt:i4>
      </vt:variant>
      <vt:variant>
        <vt:i4>3</vt:i4>
      </vt:variant>
      <vt:variant>
        <vt:i4>0</vt:i4>
      </vt:variant>
      <vt:variant>
        <vt:i4>5</vt:i4>
      </vt:variant>
      <vt:variant>
        <vt:lpwstr>https://www.ema.europa.eu/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Opsumit: EPAR - Product information - tracked changes</dc:title>
  <dc:subject>EPAR</dc:subject>
  <dc:creator>CHMP</dc:creator>
  <cp:keywords>Opsumit, INN- Macitentan</cp:keywords>
  <cp:lastModifiedBy>EUCP MS</cp:lastModifiedBy>
  <cp:revision>4</cp:revision>
  <dcterms:created xsi:type="dcterms:W3CDTF">2026-04-08T10:18:00Z</dcterms:created>
  <dcterms:modified xsi:type="dcterms:W3CDTF">2026-04-09T08:07:00Z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614e065f-0ce9-4829-a1ac-3bf99ded4b73</vt:lpwstr>
  </property>
</Properties>
</file>