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A7A91" w14:textId="77777777" w:rsidR="00726A56" w:rsidRPr="00E95EE3" w:rsidRDefault="00726A56" w:rsidP="00726A56">
      <w:pPr>
        <w:widowControl w:val="0"/>
        <w:pBdr>
          <w:top w:val="single" w:sz="4" w:space="1" w:color="auto"/>
          <w:left w:val="single" w:sz="4" w:space="4" w:color="auto"/>
          <w:bottom w:val="single" w:sz="4" w:space="1" w:color="auto"/>
          <w:right w:val="single" w:sz="4" w:space="4" w:color="auto"/>
        </w:pBdr>
        <w:tabs>
          <w:tab w:val="clear" w:pos="567"/>
        </w:tabs>
        <w:rPr>
          <w:lang w:val="sl-SI"/>
        </w:rPr>
      </w:pPr>
      <w:r w:rsidRPr="00E95EE3">
        <w:rPr>
          <w:lang w:val="sl-SI"/>
        </w:rPr>
        <w:t xml:space="preserve">Dokument vsebuje odobrene informacije o zdravilu </w:t>
      </w:r>
      <w:r>
        <w:t>Orfadin</w:t>
      </w:r>
      <w:r w:rsidRPr="00E95EE3">
        <w:rPr>
          <w:lang w:val="sl-SI"/>
        </w:rPr>
        <w:t xml:space="preserve"> z označenimi spremembami v primerjavi s prejšnjim postopkom, ki so vplivale na informacije o zdravilu (</w:t>
      </w:r>
      <w:r w:rsidRPr="006C3781">
        <w:t>EMEA/H/C/000555/IB/0082</w:t>
      </w:r>
      <w:r w:rsidRPr="00E95EE3">
        <w:rPr>
          <w:lang w:val="sl-SI"/>
        </w:rPr>
        <w:t>).</w:t>
      </w:r>
    </w:p>
    <w:p w14:paraId="47BCFF9E" w14:textId="77777777" w:rsidR="00726A56" w:rsidRPr="00E95EE3" w:rsidRDefault="00726A56" w:rsidP="00726A56">
      <w:pPr>
        <w:widowControl w:val="0"/>
        <w:pBdr>
          <w:top w:val="single" w:sz="4" w:space="1" w:color="auto"/>
          <w:left w:val="single" w:sz="4" w:space="4" w:color="auto"/>
          <w:bottom w:val="single" w:sz="4" w:space="1" w:color="auto"/>
          <w:right w:val="single" w:sz="4" w:space="4" w:color="auto"/>
        </w:pBdr>
        <w:tabs>
          <w:tab w:val="clear" w:pos="567"/>
        </w:tabs>
        <w:rPr>
          <w:lang w:val="sl-SI"/>
        </w:rPr>
      </w:pPr>
    </w:p>
    <w:p w14:paraId="38A71C74" w14:textId="77777777" w:rsidR="00726A56" w:rsidRPr="00D80DEA" w:rsidRDefault="00726A56" w:rsidP="00726A56">
      <w:pPr>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E95EE3">
        <w:rPr>
          <w:lang w:val="sl-SI"/>
        </w:rPr>
        <w:t>Več informacij je na voljo na spletni strani Evropske agencije za zdravila: https://www.ema.europa.eu/en/medicines/human/EPAR/</w:t>
      </w:r>
      <w:r>
        <w:t>Orfadin</w:t>
      </w:r>
      <w:r w:rsidRPr="00E95EE3">
        <w:rPr>
          <w:lang w:val="sl-SI"/>
        </w:rPr>
        <w:t>.</w:t>
      </w:r>
    </w:p>
    <w:p w14:paraId="1CCDC60B" w14:textId="77777777" w:rsidR="00E31577" w:rsidRPr="00D80DEA" w:rsidRDefault="00E31577" w:rsidP="00B077F6">
      <w:pPr>
        <w:tabs>
          <w:tab w:val="clear" w:pos="567"/>
        </w:tabs>
        <w:spacing w:line="240" w:lineRule="auto"/>
        <w:rPr>
          <w:szCs w:val="22"/>
          <w:lang w:val="sl-SI"/>
        </w:rPr>
      </w:pPr>
    </w:p>
    <w:p w14:paraId="1D3346E0" w14:textId="77777777" w:rsidR="00E31577" w:rsidRPr="00D80DEA" w:rsidRDefault="00E31577" w:rsidP="00B077F6">
      <w:pPr>
        <w:tabs>
          <w:tab w:val="clear" w:pos="567"/>
        </w:tabs>
        <w:spacing w:line="240" w:lineRule="auto"/>
        <w:rPr>
          <w:szCs w:val="22"/>
          <w:lang w:val="sl-SI"/>
        </w:rPr>
      </w:pPr>
    </w:p>
    <w:p w14:paraId="5332BFAA" w14:textId="77777777" w:rsidR="00E31577" w:rsidRPr="00D80DEA" w:rsidRDefault="00E31577" w:rsidP="00B077F6">
      <w:pPr>
        <w:tabs>
          <w:tab w:val="clear" w:pos="567"/>
        </w:tabs>
        <w:spacing w:line="240" w:lineRule="auto"/>
        <w:rPr>
          <w:szCs w:val="22"/>
          <w:lang w:val="sl-SI"/>
        </w:rPr>
      </w:pPr>
    </w:p>
    <w:p w14:paraId="5CEFB0C0" w14:textId="77777777" w:rsidR="00E31577" w:rsidRPr="00D80DEA" w:rsidRDefault="00E31577" w:rsidP="00B077F6">
      <w:pPr>
        <w:tabs>
          <w:tab w:val="clear" w:pos="567"/>
        </w:tabs>
        <w:spacing w:line="240" w:lineRule="auto"/>
        <w:rPr>
          <w:szCs w:val="22"/>
          <w:lang w:val="sl-SI"/>
        </w:rPr>
      </w:pPr>
    </w:p>
    <w:p w14:paraId="725CA757" w14:textId="77777777" w:rsidR="00E31577" w:rsidRPr="00D80DEA" w:rsidRDefault="00E31577" w:rsidP="00B077F6">
      <w:pPr>
        <w:tabs>
          <w:tab w:val="clear" w:pos="567"/>
        </w:tabs>
        <w:spacing w:line="240" w:lineRule="auto"/>
        <w:rPr>
          <w:szCs w:val="22"/>
          <w:lang w:val="sl-SI"/>
        </w:rPr>
      </w:pPr>
    </w:p>
    <w:p w14:paraId="678C9C87" w14:textId="77777777" w:rsidR="00E31577" w:rsidRPr="00D80DEA" w:rsidRDefault="00E31577" w:rsidP="00B077F6">
      <w:pPr>
        <w:tabs>
          <w:tab w:val="clear" w:pos="567"/>
        </w:tabs>
        <w:spacing w:line="240" w:lineRule="auto"/>
        <w:rPr>
          <w:szCs w:val="22"/>
          <w:lang w:val="sl-SI"/>
        </w:rPr>
      </w:pPr>
    </w:p>
    <w:p w14:paraId="185DE4DA" w14:textId="77777777" w:rsidR="00E31577" w:rsidRPr="00D80DEA" w:rsidRDefault="00E31577" w:rsidP="00B077F6">
      <w:pPr>
        <w:tabs>
          <w:tab w:val="clear" w:pos="567"/>
        </w:tabs>
        <w:spacing w:line="240" w:lineRule="auto"/>
        <w:rPr>
          <w:szCs w:val="22"/>
          <w:lang w:val="sl-SI"/>
        </w:rPr>
      </w:pPr>
    </w:p>
    <w:p w14:paraId="652131B2" w14:textId="77777777" w:rsidR="00E31577" w:rsidRPr="00D80DEA" w:rsidRDefault="00E31577" w:rsidP="00B077F6">
      <w:pPr>
        <w:tabs>
          <w:tab w:val="clear" w:pos="567"/>
        </w:tabs>
        <w:spacing w:line="240" w:lineRule="auto"/>
        <w:rPr>
          <w:szCs w:val="22"/>
          <w:lang w:val="sl-SI"/>
        </w:rPr>
      </w:pPr>
    </w:p>
    <w:p w14:paraId="457C63D6" w14:textId="77777777" w:rsidR="00E31577" w:rsidRPr="00D80DEA" w:rsidRDefault="00E31577" w:rsidP="00B077F6">
      <w:pPr>
        <w:tabs>
          <w:tab w:val="clear" w:pos="567"/>
        </w:tabs>
        <w:spacing w:line="240" w:lineRule="auto"/>
        <w:rPr>
          <w:szCs w:val="22"/>
          <w:lang w:val="sl-SI"/>
        </w:rPr>
      </w:pPr>
    </w:p>
    <w:p w14:paraId="500EF157" w14:textId="77777777" w:rsidR="00E31577" w:rsidRPr="00D80DEA" w:rsidRDefault="00E31577" w:rsidP="00B077F6">
      <w:pPr>
        <w:tabs>
          <w:tab w:val="clear" w:pos="567"/>
        </w:tabs>
        <w:spacing w:line="240" w:lineRule="auto"/>
        <w:rPr>
          <w:szCs w:val="22"/>
          <w:lang w:val="sl-SI"/>
        </w:rPr>
      </w:pPr>
    </w:p>
    <w:p w14:paraId="684D8652" w14:textId="77777777" w:rsidR="00E31577" w:rsidRPr="00D80DEA" w:rsidRDefault="00E31577" w:rsidP="00B077F6">
      <w:pPr>
        <w:tabs>
          <w:tab w:val="clear" w:pos="567"/>
        </w:tabs>
        <w:spacing w:line="240" w:lineRule="auto"/>
        <w:rPr>
          <w:szCs w:val="22"/>
          <w:lang w:val="sl-SI"/>
        </w:rPr>
      </w:pPr>
    </w:p>
    <w:p w14:paraId="0126F154" w14:textId="77777777" w:rsidR="00E31577" w:rsidRPr="00D80DEA" w:rsidRDefault="00E31577" w:rsidP="00B077F6">
      <w:pPr>
        <w:tabs>
          <w:tab w:val="clear" w:pos="567"/>
        </w:tabs>
        <w:spacing w:line="240" w:lineRule="auto"/>
        <w:rPr>
          <w:szCs w:val="22"/>
          <w:lang w:val="sl-SI"/>
        </w:rPr>
      </w:pPr>
    </w:p>
    <w:p w14:paraId="4E04C874" w14:textId="77777777" w:rsidR="00E31577" w:rsidRPr="00D80DEA" w:rsidRDefault="00E31577" w:rsidP="00B077F6">
      <w:pPr>
        <w:tabs>
          <w:tab w:val="clear" w:pos="567"/>
        </w:tabs>
        <w:spacing w:line="240" w:lineRule="auto"/>
        <w:rPr>
          <w:szCs w:val="22"/>
          <w:lang w:val="sl-SI"/>
        </w:rPr>
      </w:pPr>
    </w:p>
    <w:p w14:paraId="288AF90A" w14:textId="77777777" w:rsidR="00E31577" w:rsidRPr="00D80DEA" w:rsidRDefault="00E31577" w:rsidP="00B077F6">
      <w:pPr>
        <w:tabs>
          <w:tab w:val="clear" w:pos="567"/>
        </w:tabs>
        <w:spacing w:line="240" w:lineRule="auto"/>
        <w:rPr>
          <w:szCs w:val="22"/>
          <w:lang w:val="sl-SI"/>
        </w:rPr>
      </w:pPr>
    </w:p>
    <w:p w14:paraId="7680ACFA" w14:textId="77777777" w:rsidR="00E31577" w:rsidRPr="00D80DEA" w:rsidRDefault="00E31577" w:rsidP="00B077F6">
      <w:pPr>
        <w:tabs>
          <w:tab w:val="clear" w:pos="567"/>
        </w:tabs>
        <w:spacing w:line="240" w:lineRule="auto"/>
        <w:rPr>
          <w:szCs w:val="22"/>
          <w:lang w:val="sl-SI"/>
        </w:rPr>
      </w:pPr>
    </w:p>
    <w:p w14:paraId="4178E370" w14:textId="77777777" w:rsidR="00E31577" w:rsidRPr="00D80DEA" w:rsidRDefault="00E31577" w:rsidP="00B077F6">
      <w:pPr>
        <w:tabs>
          <w:tab w:val="clear" w:pos="567"/>
        </w:tabs>
        <w:spacing w:line="240" w:lineRule="auto"/>
        <w:rPr>
          <w:szCs w:val="22"/>
          <w:lang w:val="sl-SI"/>
        </w:rPr>
      </w:pPr>
    </w:p>
    <w:p w14:paraId="55BA19D3" w14:textId="77777777" w:rsidR="00E31577" w:rsidRPr="00D80DEA" w:rsidRDefault="00E31577" w:rsidP="00B077F6">
      <w:pPr>
        <w:tabs>
          <w:tab w:val="clear" w:pos="567"/>
        </w:tabs>
        <w:spacing w:line="240" w:lineRule="auto"/>
        <w:rPr>
          <w:szCs w:val="22"/>
          <w:lang w:val="sl-SI"/>
        </w:rPr>
      </w:pPr>
    </w:p>
    <w:p w14:paraId="5F7DA132" w14:textId="77777777" w:rsidR="00E31577" w:rsidRPr="00D80DEA" w:rsidRDefault="00E31577" w:rsidP="00B077F6">
      <w:pPr>
        <w:tabs>
          <w:tab w:val="clear" w:pos="567"/>
        </w:tabs>
        <w:spacing w:line="240" w:lineRule="auto"/>
        <w:rPr>
          <w:szCs w:val="22"/>
          <w:lang w:val="sl-SI"/>
        </w:rPr>
      </w:pPr>
    </w:p>
    <w:p w14:paraId="719DEA6E" w14:textId="77777777" w:rsidR="00E31577" w:rsidRPr="00D80DEA" w:rsidRDefault="00E31577" w:rsidP="00B077F6">
      <w:pPr>
        <w:tabs>
          <w:tab w:val="clear" w:pos="567"/>
        </w:tabs>
        <w:spacing w:line="240" w:lineRule="auto"/>
        <w:rPr>
          <w:szCs w:val="22"/>
          <w:lang w:val="sl-SI"/>
        </w:rPr>
      </w:pPr>
    </w:p>
    <w:p w14:paraId="5237740C" w14:textId="77777777" w:rsidR="00E31577" w:rsidRPr="00D80DEA" w:rsidRDefault="00E31577" w:rsidP="00B077F6">
      <w:pPr>
        <w:tabs>
          <w:tab w:val="clear" w:pos="567"/>
        </w:tabs>
        <w:spacing w:line="240" w:lineRule="auto"/>
        <w:rPr>
          <w:szCs w:val="22"/>
          <w:lang w:val="sl-SI"/>
        </w:rPr>
      </w:pPr>
    </w:p>
    <w:p w14:paraId="346BD464" w14:textId="77777777" w:rsidR="00E31577" w:rsidRPr="00D80DEA" w:rsidRDefault="00E31577" w:rsidP="00B077F6">
      <w:pPr>
        <w:tabs>
          <w:tab w:val="clear" w:pos="567"/>
        </w:tabs>
        <w:spacing w:line="240" w:lineRule="auto"/>
        <w:rPr>
          <w:szCs w:val="22"/>
          <w:lang w:val="sl-SI"/>
        </w:rPr>
      </w:pPr>
    </w:p>
    <w:p w14:paraId="27BFC69D" w14:textId="77777777" w:rsidR="00E31577" w:rsidRPr="00D80DEA" w:rsidRDefault="00E31577" w:rsidP="00B077F6">
      <w:pPr>
        <w:tabs>
          <w:tab w:val="clear" w:pos="567"/>
        </w:tabs>
        <w:spacing w:line="240" w:lineRule="auto"/>
        <w:jc w:val="center"/>
        <w:rPr>
          <w:b/>
          <w:szCs w:val="22"/>
          <w:lang w:val="sl-SI"/>
        </w:rPr>
      </w:pPr>
    </w:p>
    <w:p w14:paraId="0333370D" w14:textId="77777777" w:rsidR="00E31577" w:rsidRPr="00D80DEA" w:rsidRDefault="00E31577" w:rsidP="00B077F6">
      <w:pPr>
        <w:tabs>
          <w:tab w:val="clear" w:pos="567"/>
        </w:tabs>
        <w:spacing w:line="240" w:lineRule="auto"/>
        <w:jc w:val="center"/>
        <w:rPr>
          <w:b/>
          <w:szCs w:val="22"/>
          <w:lang w:val="sl-SI"/>
        </w:rPr>
      </w:pPr>
    </w:p>
    <w:p w14:paraId="5ED3A22C"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PRILOGA I</w:t>
      </w:r>
    </w:p>
    <w:p w14:paraId="78015184" w14:textId="77777777" w:rsidR="00E31577" w:rsidRPr="00D80DEA" w:rsidRDefault="00E31577" w:rsidP="00B077F6">
      <w:pPr>
        <w:tabs>
          <w:tab w:val="clear" w:pos="567"/>
        </w:tabs>
        <w:spacing w:line="240" w:lineRule="auto"/>
        <w:jc w:val="center"/>
        <w:rPr>
          <w:b/>
          <w:szCs w:val="22"/>
          <w:lang w:val="sl-SI"/>
        </w:rPr>
      </w:pPr>
    </w:p>
    <w:p w14:paraId="65A13C7F" w14:textId="77777777" w:rsidR="00E31577" w:rsidRPr="00D80DEA" w:rsidRDefault="00E31577" w:rsidP="00B077F6">
      <w:pPr>
        <w:pStyle w:val="TitelA"/>
      </w:pPr>
      <w:r w:rsidRPr="00D80DEA">
        <w:t>POVZETEK GLAVNIH ZNAČILNOSTI ZDRAVILA</w:t>
      </w:r>
    </w:p>
    <w:p w14:paraId="759AC49A" w14:textId="77777777" w:rsidR="00E31577" w:rsidRPr="00D80DEA" w:rsidRDefault="00E31577" w:rsidP="00B077F6">
      <w:pPr>
        <w:tabs>
          <w:tab w:val="clear" w:pos="567"/>
        </w:tabs>
        <w:spacing w:line="240" w:lineRule="auto"/>
        <w:jc w:val="center"/>
        <w:rPr>
          <w:szCs w:val="22"/>
          <w:lang w:val="sl-SI"/>
        </w:rPr>
      </w:pPr>
    </w:p>
    <w:p w14:paraId="4D753A6F"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br w:type="page"/>
      </w:r>
      <w:r w:rsidRPr="00D80DEA">
        <w:rPr>
          <w:b/>
          <w:szCs w:val="22"/>
          <w:lang w:val="sl-SI"/>
        </w:rPr>
        <w:lastRenderedPageBreak/>
        <w:t>1.</w:t>
      </w:r>
      <w:r w:rsidRPr="00D80DEA">
        <w:rPr>
          <w:b/>
          <w:szCs w:val="22"/>
          <w:lang w:val="sl-SI"/>
        </w:rPr>
        <w:tab/>
        <w:t>IME ZDRAVILA</w:t>
      </w:r>
    </w:p>
    <w:p w14:paraId="254FA325" w14:textId="77777777" w:rsidR="00E31577" w:rsidRPr="00D80DEA" w:rsidRDefault="00E31577" w:rsidP="00B077F6">
      <w:pPr>
        <w:keepNext/>
        <w:tabs>
          <w:tab w:val="clear" w:pos="567"/>
        </w:tabs>
        <w:spacing w:line="240" w:lineRule="auto"/>
        <w:rPr>
          <w:szCs w:val="22"/>
          <w:lang w:val="sl-SI"/>
        </w:rPr>
      </w:pPr>
    </w:p>
    <w:p w14:paraId="7B328EB7" w14:textId="77777777" w:rsidR="00E31577" w:rsidRPr="00D80DEA" w:rsidRDefault="00E31577" w:rsidP="00B077F6">
      <w:pPr>
        <w:tabs>
          <w:tab w:val="clear" w:pos="567"/>
        </w:tabs>
        <w:spacing w:line="240" w:lineRule="auto"/>
        <w:ind w:left="567" w:hanging="567"/>
        <w:rPr>
          <w:szCs w:val="22"/>
          <w:lang w:val="sl-SI"/>
        </w:rPr>
      </w:pPr>
      <w:r w:rsidRPr="00D80DEA">
        <w:rPr>
          <w:szCs w:val="22"/>
          <w:lang w:val="sl-SI"/>
        </w:rPr>
        <w:t>Orfadin 2 mg trde kapsule</w:t>
      </w:r>
    </w:p>
    <w:p w14:paraId="5D99FF3C" w14:textId="77777777" w:rsidR="00E31577" w:rsidRPr="00D80DEA" w:rsidRDefault="00E31577" w:rsidP="00B077F6">
      <w:pPr>
        <w:tabs>
          <w:tab w:val="num" w:pos="851"/>
        </w:tabs>
        <w:spacing w:line="240" w:lineRule="auto"/>
        <w:rPr>
          <w:szCs w:val="22"/>
          <w:lang w:val="sl-SI"/>
        </w:rPr>
      </w:pPr>
      <w:r w:rsidRPr="00D80DEA">
        <w:rPr>
          <w:szCs w:val="22"/>
          <w:lang w:val="sl-SI"/>
        </w:rPr>
        <w:t>Orfadin 5 mg trde kapsule</w:t>
      </w:r>
    </w:p>
    <w:p w14:paraId="77E18B44" w14:textId="77777777" w:rsidR="00E31577" w:rsidRPr="00D80DEA" w:rsidRDefault="00E31577" w:rsidP="00B077F6">
      <w:pPr>
        <w:tabs>
          <w:tab w:val="num" w:pos="851"/>
        </w:tabs>
        <w:spacing w:line="240" w:lineRule="auto"/>
        <w:rPr>
          <w:szCs w:val="22"/>
          <w:lang w:val="sl-SI"/>
        </w:rPr>
      </w:pPr>
      <w:r w:rsidRPr="00D80DEA">
        <w:rPr>
          <w:szCs w:val="22"/>
          <w:lang w:val="sl-SI"/>
        </w:rPr>
        <w:t>Orfadin 10 mg trde kapsule</w:t>
      </w:r>
    </w:p>
    <w:p w14:paraId="22A8B42E" w14:textId="77777777" w:rsidR="00E31577" w:rsidRPr="00D80DEA" w:rsidRDefault="00E31577" w:rsidP="00B077F6">
      <w:pPr>
        <w:tabs>
          <w:tab w:val="num" w:pos="851"/>
        </w:tabs>
        <w:spacing w:line="240" w:lineRule="auto"/>
        <w:rPr>
          <w:szCs w:val="22"/>
          <w:lang w:val="sl-SI"/>
        </w:rPr>
      </w:pPr>
      <w:r w:rsidRPr="00D80DEA">
        <w:rPr>
          <w:szCs w:val="22"/>
          <w:lang w:val="sl-SI"/>
        </w:rPr>
        <w:t>Orfadin 20 mg trde kapsule</w:t>
      </w:r>
    </w:p>
    <w:p w14:paraId="3D150195" w14:textId="77777777" w:rsidR="00E31577" w:rsidRPr="00D80DEA" w:rsidRDefault="00E31577" w:rsidP="00B077F6">
      <w:pPr>
        <w:tabs>
          <w:tab w:val="clear" w:pos="567"/>
        </w:tabs>
        <w:spacing w:line="240" w:lineRule="auto"/>
        <w:rPr>
          <w:szCs w:val="22"/>
          <w:lang w:val="sl-SI"/>
        </w:rPr>
      </w:pPr>
    </w:p>
    <w:p w14:paraId="69EA85CC" w14:textId="77777777" w:rsidR="00E31577" w:rsidRPr="00D80DEA" w:rsidRDefault="00E31577" w:rsidP="00B077F6">
      <w:pPr>
        <w:tabs>
          <w:tab w:val="clear" w:pos="567"/>
        </w:tabs>
        <w:spacing w:line="240" w:lineRule="auto"/>
        <w:rPr>
          <w:szCs w:val="22"/>
          <w:lang w:val="sl-SI"/>
        </w:rPr>
      </w:pPr>
    </w:p>
    <w:p w14:paraId="651BC6B0"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2.</w:t>
      </w:r>
      <w:r w:rsidRPr="00D80DEA">
        <w:rPr>
          <w:b/>
          <w:szCs w:val="22"/>
          <w:lang w:val="sl-SI"/>
        </w:rPr>
        <w:tab/>
        <w:t>KAKOVOSTNA IN KOLIČINSKA SESTAVA</w:t>
      </w:r>
    </w:p>
    <w:p w14:paraId="75A23722" w14:textId="77777777" w:rsidR="00E31577" w:rsidRPr="00D80DEA" w:rsidRDefault="00E31577" w:rsidP="00B077F6">
      <w:pPr>
        <w:keepNext/>
        <w:tabs>
          <w:tab w:val="clear" w:pos="567"/>
        </w:tabs>
        <w:spacing w:line="240" w:lineRule="auto"/>
        <w:rPr>
          <w:i/>
          <w:szCs w:val="22"/>
          <w:lang w:val="sl-SI"/>
        </w:rPr>
      </w:pPr>
    </w:p>
    <w:p w14:paraId="6B2A1473"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Ena kapsula vsebuje 2 mg </w:t>
      </w:r>
      <w:proofErr w:type="spellStart"/>
      <w:r w:rsidRPr="00D80DEA">
        <w:rPr>
          <w:szCs w:val="22"/>
          <w:lang w:val="sl-SI"/>
        </w:rPr>
        <w:t>nitizinona</w:t>
      </w:r>
      <w:proofErr w:type="spellEnd"/>
      <w:r w:rsidRPr="00D80DEA">
        <w:rPr>
          <w:szCs w:val="22"/>
          <w:lang w:val="sl-SI"/>
        </w:rPr>
        <w:t xml:space="preserve">. </w:t>
      </w:r>
    </w:p>
    <w:p w14:paraId="485F7EC8"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Ena kapsula vsebuje 5 mg </w:t>
      </w:r>
      <w:proofErr w:type="spellStart"/>
      <w:r w:rsidRPr="00D80DEA">
        <w:rPr>
          <w:szCs w:val="22"/>
          <w:lang w:val="sl-SI"/>
        </w:rPr>
        <w:t>nitizinona</w:t>
      </w:r>
      <w:proofErr w:type="spellEnd"/>
      <w:r w:rsidRPr="00D80DEA">
        <w:rPr>
          <w:szCs w:val="22"/>
          <w:lang w:val="sl-SI"/>
        </w:rPr>
        <w:t xml:space="preserve">. </w:t>
      </w:r>
    </w:p>
    <w:p w14:paraId="128F9401"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Ena kapsula vsebuje 10 mg </w:t>
      </w:r>
      <w:proofErr w:type="spellStart"/>
      <w:r w:rsidRPr="00D80DEA">
        <w:rPr>
          <w:szCs w:val="22"/>
          <w:lang w:val="sl-SI"/>
        </w:rPr>
        <w:t>nitizinona</w:t>
      </w:r>
      <w:proofErr w:type="spellEnd"/>
      <w:r w:rsidRPr="00D80DEA">
        <w:rPr>
          <w:szCs w:val="22"/>
          <w:lang w:val="sl-SI"/>
        </w:rPr>
        <w:t xml:space="preserve">. </w:t>
      </w:r>
    </w:p>
    <w:p w14:paraId="292D9992"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Ena kapsula vsebuje 20 mg </w:t>
      </w:r>
      <w:proofErr w:type="spellStart"/>
      <w:r w:rsidRPr="00D80DEA">
        <w:rPr>
          <w:szCs w:val="22"/>
          <w:lang w:val="sl-SI"/>
        </w:rPr>
        <w:t>nitizinona</w:t>
      </w:r>
      <w:proofErr w:type="spellEnd"/>
      <w:r w:rsidRPr="00D80DEA">
        <w:rPr>
          <w:szCs w:val="22"/>
          <w:lang w:val="sl-SI"/>
        </w:rPr>
        <w:t xml:space="preserve">. </w:t>
      </w:r>
    </w:p>
    <w:p w14:paraId="55693A26" w14:textId="77777777" w:rsidR="00E31577" w:rsidRPr="00D80DEA" w:rsidRDefault="00E31577" w:rsidP="00B077F6">
      <w:pPr>
        <w:tabs>
          <w:tab w:val="clear" w:pos="567"/>
        </w:tabs>
        <w:spacing w:line="240" w:lineRule="auto"/>
        <w:rPr>
          <w:szCs w:val="22"/>
          <w:lang w:val="sl-SI"/>
        </w:rPr>
      </w:pPr>
    </w:p>
    <w:p w14:paraId="40E8A1EA" w14:textId="77777777" w:rsidR="00E31577" w:rsidRPr="00D80DEA" w:rsidRDefault="00E31577" w:rsidP="00B077F6">
      <w:pPr>
        <w:tabs>
          <w:tab w:val="clear" w:pos="567"/>
        </w:tabs>
        <w:spacing w:line="240" w:lineRule="auto"/>
        <w:rPr>
          <w:szCs w:val="22"/>
          <w:lang w:val="sl-SI"/>
        </w:rPr>
      </w:pPr>
      <w:r w:rsidRPr="00D80DEA">
        <w:rPr>
          <w:szCs w:val="22"/>
          <w:lang w:val="sl-SI"/>
        </w:rPr>
        <w:t>Za celoten seznam pomožnih snovi glejte poglavje</w:t>
      </w:r>
      <w:r w:rsidR="003E7C5C" w:rsidRPr="00D80DEA">
        <w:rPr>
          <w:szCs w:val="22"/>
          <w:lang w:val="sl-SI"/>
        </w:rPr>
        <w:t> </w:t>
      </w:r>
      <w:r w:rsidRPr="00D80DEA">
        <w:rPr>
          <w:szCs w:val="22"/>
          <w:lang w:val="sl-SI"/>
        </w:rPr>
        <w:t>6.1.</w:t>
      </w:r>
    </w:p>
    <w:p w14:paraId="37986D3E" w14:textId="77777777" w:rsidR="00E31577" w:rsidRPr="00D80DEA" w:rsidRDefault="00E31577" w:rsidP="00B077F6">
      <w:pPr>
        <w:tabs>
          <w:tab w:val="clear" w:pos="567"/>
        </w:tabs>
        <w:spacing w:line="240" w:lineRule="auto"/>
        <w:rPr>
          <w:szCs w:val="22"/>
          <w:lang w:val="sl-SI"/>
        </w:rPr>
      </w:pPr>
    </w:p>
    <w:p w14:paraId="6DA3B831" w14:textId="77777777" w:rsidR="00E31577" w:rsidRPr="00D80DEA" w:rsidRDefault="00E31577" w:rsidP="00B077F6">
      <w:pPr>
        <w:tabs>
          <w:tab w:val="clear" w:pos="567"/>
        </w:tabs>
        <w:spacing w:line="240" w:lineRule="auto"/>
        <w:rPr>
          <w:szCs w:val="22"/>
          <w:lang w:val="sl-SI"/>
        </w:rPr>
      </w:pPr>
    </w:p>
    <w:p w14:paraId="3CDE1362"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3.</w:t>
      </w:r>
      <w:r w:rsidRPr="00D80DEA">
        <w:rPr>
          <w:b/>
          <w:szCs w:val="22"/>
          <w:lang w:val="sl-SI"/>
        </w:rPr>
        <w:tab/>
        <w:t>FARMACEVTSKA OBLIKA</w:t>
      </w:r>
    </w:p>
    <w:p w14:paraId="2E9A5984" w14:textId="77777777" w:rsidR="00E31577" w:rsidRPr="00D80DEA" w:rsidRDefault="00E31577" w:rsidP="00B077F6">
      <w:pPr>
        <w:keepNext/>
        <w:tabs>
          <w:tab w:val="clear" w:pos="567"/>
        </w:tabs>
        <w:spacing w:line="240" w:lineRule="auto"/>
        <w:rPr>
          <w:szCs w:val="22"/>
          <w:lang w:val="sl-SI"/>
        </w:rPr>
      </w:pPr>
    </w:p>
    <w:p w14:paraId="7268D84B" w14:textId="77777777" w:rsidR="00E31577" w:rsidRPr="00D80DEA" w:rsidRDefault="00E31577" w:rsidP="00B077F6">
      <w:pPr>
        <w:tabs>
          <w:tab w:val="clear" w:pos="567"/>
        </w:tabs>
        <w:spacing w:line="240" w:lineRule="auto"/>
        <w:rPr>
          <w:szCs w:val="22"/>
          <w:lang w:val="sl-SI"/>
        </w:rPr>
      </w:pPr>
      <w:r w:rsidRPr="00D80DEA">
        <w:rPr>
          <w:szCs w:val="22"/>
          <w:lang w:val="sl-SI"/>
        </w:rPr>
        <w:t>trda kapsula</w:t>
      </w:r>
    </w:p>
    <w:p w14:paraId="3B3EB00E" w14:textId="77777777" w:rsidR="00E31577" w:rsidRPr="00D80DEA" w:rsidRDefault="00E31577" w:rsidP="00B077F6">
      <w:pPr>
        <w:tabs>
          <w:tab w:val="clear" w:pos="567"/>
        </w:tabs>
        <w:spacing w:line="240" w:lineRule="auto"/>
        <w:rPr>
          <w:szCs w:val="22"/>
          <w:lang w:val="sl-SI"/>
        </w:rPr>
      </w:pPr>
      <w:r w:rsidRPr="00D80DEA">
        <w:rPr>
          <w:szCs w:val="22"/>
          <w:lang w:val="sl-SI"/>
        </w:rPr>
        <w:t>Kapsule (6 x 16 mm) motno bele barve s črnim vtisom »NTBC 2mg« na telesu kapsule.</w:t>
      </w:r>
    </w:p>
    <w:p w14:paraId="6EF4D7D5" w14:textId="77777777" w:rsidR="00E31577" w:rsidRPr="00D80DEA" w:rsidRDefault="00E31577" w:rsidP="00B077F6">
      <w:pPr>
        <w:tabs>
          <w:tab w:val="clear" w:pos="567"/>
        </w:tabs>
        <w:spacing w:line="240" w:lineRule="auto"/>
        <w:rPr>
          <w:szCs w:val="22"/>
          <w:lang w:val="sl-SI"/>
        </w:rPr>
      </w:pPr>
      <w:r w:rsidRPr="00D80DEA">
        <w:rPr>
          <w:szCs w:val="22"/>
          <w:lang w:val="sl-SI"/>
        </w:rPr>
        <w:t>Kapsule (6 x 16 mm) motno bele barve s črnim vtisom »NTBC 5mg« na telesu kapsule.</w:t>
      </w:r>
    </w:p>
    <w:p w14:paraId="420902E9" w14:textId="77777777" w:rsidR="00E31577" w:rsidRPr="00D80DEA" w:rsidRDefault="00E31577" w:rsidP="00B077F6">
      <w:pPr>
        <w:tabs>
          <w:tab w:val="clear" w:pos="567"/>
        </w:tabs>
        <w:spacing w:line="240" w:lineRule="auto"/>
        <w:rPr>
          <w:szCs w:val="22"/>
          <w:lang w:val="sl-SI"/>
        </w:rPr>
      </w:pPr>
      <w:r w:rsidRPr="00D80DEA">
        <w:rPr>
          <w:szCs w:val="22"/>
          <w:lang w:val="sl-SI"/>
        </w:rPr>
        <w:t>Kapsule (6 x 16 mm) motno bele barve s črnim vtisom »NTBC 10mg« na telesu kapsule.</w:t>
      </w:r>
    </w:p>
    <w:p w14:paraId="6EC17A49" w14:textId="77777777" w:rsidR="00E31577" w:rsidRPr="00D80DEA" w:rsidRDefault="00E31577" w:rsidP="00B077F6">
      <w:pPr>
        <w:tabs>
          <w:tab w:val="clear" w:pos="567"/>
        </w:tabs>
        <w:spacing w:line="240" w:lineRule="auto"/>
        <w:rPr>
          <w:szCs w:val="22"/>
          <w:lang w:val="sl-SI"/>
        </w:rPr>
      </w:pPr>
      <w:r w:rsidRPr="00D80DEA">
        <w:rPr>
          <w:szCs w:val="22"/>
          <w:lang w:val="sl-SI"/>
        </w:rPr>
        <w:t>Kapsule (6 x 16 mm) motno bele barve s črnim vtisom »NTBC 20mg« na telesu kapsule.</w:t>
      </w:r>
    </w:p>
    <w:p w14:paraId="0F7D33F7" w14:textId="77777777" w:rsidR="00E31577" w:rsidRPr="00D80DEA" w:rsidRDefault="00E31577" w:rsidP="00B077F6">
      <w:pPr>
        <w:tabs>
          <w:tab w:val="clear" w:pos="567"/>
        </w:tabs>
        <w:spacing w:line="240" w:lineRule="auto"/>
        <w:rPr>
          <w:szCs w:val="22"/>
          <w:lang w:val="sl-SI"/>
        </w:rPr>
      </w:pPr>
      <w:r w:rsidRPr="00D80DEA">
        <w:rPr>
          <w:szCs w:val="22"/>
          <w:lang w:val="sl-SI"/>
        </w:rPr>
        <w:t>Kapsula vsebuje bel do belkast prašek.</w:t>
      </w:r>
    </w:p>
    <w:p w14:paraId="513F3E81" w14:textId="77777777" w:rsidR="00E31577" w:rsidRPr="00D80DEA" w:rsidRDefault="00E31577" w:rsidP="00B077F6">
      <w:pPr>
        <w:tabs>
          <w:tab w:val="clear" w:pos="567"/>
        </w:tabs>
        <w:spacing w:line="240" w:lineRule="auto"/>
        <w:rPr>
          <w:szCs w:val="22"/>
          <w:lang w:val="sl-SI"/>
        </w:rPr>
      </w:pPr>
    </w:p>
    <w:p w14:paraId="024DC86A" w14:textId="77777777" w:rsidR="00E31577" w:rsidRPr="00D80DEA" w:rsidRDefault="00E31577" w:rsidP="00B077F6">
      <w:pPr>
        <w:tabs>
          <w:tab w:val="clear" w:pos="567"/>
        </w:tabs>
        <w:spacing w:line="240" w:lineRule="auto"/>
        <w:rPr>
          <w:szCs w:val="22"/>
          <w:lang w:val="sl-SI"/>
        </w:rPr>
      </w:pPr>
    </w:p>
    <w:p w14:paraId="7D0E2D0C" w14:textId="77777777" w:rsidR="00E31577" w:rsidRPr="00D80DEA" w:rsidRDefault="00E31577" w:rsidP="00B077F6">
      <w:pPr>
        <w:keepNext/>
        <w:tabs>
          <w:tab w:val="clear" w:pos="567"/>
        </w:tabs>
        <w:spacing w:line="240" w:lineRule="auto"/>
        <w:ind w:left="567" w:hanging="567"/>
        <w:rPr>
          <w:b/>
          <w:caps/>
          <w:szCs w:val="22"/>
          <w:lang w:val="sl-SI"/>
        </w:rPr>
      </w:pPr>
      <w:r w:rsidRPr="00D80DEA">
        <w:rPr>
          <w:b/>
          <w:caps/>
          <w:szCs w:val="22"/>
          <w:lang w:val="sl-SI"/>
        </w:rPr>
        <w:t>4.</w:t>
      </w:r>
      <w:r w:rsidRPr="00D80DEA">
        <w:rPr>
          <w:b/>
          <w:caps/>
          <w:szCs w:val="22"/>
          <w:lang w:val="sl-SI"/>
        </w:rPr>
        <w:tab/>
        <w:t>KLINIČNI PODATKI</w:t>
      </w:r>
    </w:p>
    <w:p w14:paraId="23E31B73" w14:textId="77777777" w:rsidR="00E31577" w:rsidRPr="00D80DEA" w:rsidRDefault="00E31577" w:rsidP="00B077F6">
      <w:pPr>
        <w:keepNext/>
        <w:tabs>
          <w:tab w:val="clear" w:pos="567"/>
        </w:tabs>
        <w:spacing w:line="240" w:lineRule="auto"/>
        <w:rPr>
          <w:szCs w:val="22"/>
          <w:lang w:val="sl-SI"/>
        </w:rPr>
      </w:pPr>
    </w:p>
    <w:p w14:paraId="5AA0DF85"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4.1</w:t>
      </w:r>
      <w:r w:rsidRPr="00D80DEA">
        <w:rPr>
          <w:b/>
          <w:szCs w:val="22"/>
          <w:lang w:val="sl-SI"/>
        </w:rPr>
        <w:tab/>
        <w:t>Terapevtske indikacije</w:t>
      </w:r>
    </w:p>
    <w:p w14:paraId="68ABDBDD" w14:textId="77777777" w:rsidR="00E31577" w:rsidRPr="00D80DEA" w:rsidRDefault="00E31577" w:rsidP="00B077F6">
      <w:pPr>
        <w:keepNext/>
        <w:tabs>
          <w:tab w:val="clear" w:pos="567"/>
        </w:tabs>
        <w:spacing w:line="240" w:lineRule="auto"/>
        <w:rPr>
          <w:szCs w:val="22"/>
          <w:lang w:val="sl-SI"/>
        </w:rPr>
      </w:pPr>
    </w:p>
    <w:p w14:paraId="241E925E" w14:textId="77777777" w:rsidR="003D56F9" w:rsidRPr="00D80DEA" w:rsidRDefault="003D56F9" w:rsidP="00B077F6">
      <w:pPr>
        <w:keepNext/>
        <w:tabs>
          <w:tab w:val="clear" w:pos="567"/>
        </w:tabs>
        <w:spacing w:line="240" w:lineRule="auto"/>
        <w:rPr>
          <w:szCs w:val="22"/>
          <w:u w:val="single"/>
          <w:lang w:val="sl-SI"/>
        </w:rPr>
      </w:pPr>
      <w:r w:rsidRPr="00D80DEA">
        <w:rPr>
          <w:szCs w:val="22"/>
          <w:u w:val="single"/>
          <w:lang w:val="sl-SI"/>
        </w:rPr>
        <w:t xml:space="preserve">Dedna </w:t>
      </w:r>
      <w:proofErr w:type="spellStart"/>
      <w:r w:rsidRPr="00D80DEA">
        <w:rPr>
          <w:szCs w:val="22"/>
          <w:u w:val="single"/>
          <w:lang w:val="sl-SI"/>
        </w:rPr>
        <w:t>tirozinemija</w:t>
      </w:r>
      <w:proofErr w:type="spellEnd"/>
      <w:r w:rsidRPr="00D80DEA">
        <w:rPr>
          <w:szCs w:val="22"/>
          <w:u w:val="single"/>
          <w:lang w:val="sl-SI"/>
        </w:rPr>
        <w:t xml:space="preserve"> tipa 1 (HT</w:t>
      </w:r>
      <w:r w:rsidRPr="00D80DEA">
        <w:rPr>
          <w:szCs w:val="22"/>
          <w:u w:val="single"/>
          <w:lang w:val="sl-SI"/>
        </w:rPr>
        <w:noBreakHyphen/>
        <w:t xml:space="preserve">1 – </w:t>
      </w:r>
      <w:proofErr w:type="spellStart"/>
      <w:r w:rsidRPr="00D80DEA">
        <w:rPr>
          <w:szCs w:val="22"/>
          <w:u w:val="single"/>
          <w:lang w:val="sl-SI"/>
        </w:rPr>
        <w:t>hereditary</w:t>
      </w:r>
      <w:proofErr w:type="spellEnd"/>
      <w:r w:rsidRPr="00D80DEA">
        <w:rPr>
          <w:szCs w:val="22"/>
          <w:u w:val="single"/>
          <w:lang w:val="sl-SI"/>
        </w:rPr>
        <w:t xml:space="preserve"> </w:t>
      </w:r>
      <w:proofErr w:type="spellStart"/>
      <w:r w:rsidRPr="00D80DEA">
        <w:rPr>
          <w:szCs w:val="22"/>
          <w:u w:val="single"/>
          <w:lang w:val="sl-SI"/>
        </w:rPr>
        <w:t>tyrosinemia</w:t>
      </w:r>
      <w:proofErr w:type="spellEnd"/>
      <w:r w:rsidRPr="00D80DEA">
        <w:rPr>
          <w:szCs w:val="22"/>
          <w:u w:val="single"/>
          <w:lang w:val="sl-SI"/>
        </w:rPr>
        <w:t xml:space="preserve"> </w:t>
      </w:r>
      <w:proofErr w:type="spellStart"/>
      <w:r w:rsidRPr="00D80DEA">
        <w:rPr>
          <w:szCs w:val="22"/>
          <w:u w:val="single"/>
          <w:lang w:val="sl-SI"/>
        </w:rPr>
        <w:t>type</w:t>
      </w:r>
      <w:proofErr w:type="spellEnd"/>
      <w:r w:rsidRPr="00D80DEA">
        <w:rPr>
          <w:szCs w:val="22"/>
          <w:u w:val="single"/>
          <w:lang w:val="sl-SI"/>
        </w:rPr>
        <w:t> 1)</w:t>
      </w:r>
    </w:p>
    <w:p w14:paraId="43E1D4E6" w14:textId="77777777" w:rsidR="00E31577" w:rsidRPr="00D80DEA" w:rsidRDefault="003D56F9" w:rsidP="00B077F6">
      <w:pPr>
        <w:tabs>
          <w:tab w:val="clear" w:pos="567"/>
        </w:tabs>
        <w:spacing w:line="240" w:lineRule="auto"/>
        <w:rPr>
          <w:szCs w:val="22"/>
          <w:lang w:val="sl-SI"/>
        </w:rPr>
      </w:pPr>
      <w:r w:rsidRPr="00D80DEA">
        <w:rPr>
          <w:szCs w:val="22"/>
          <w:lang w:val="sl-SI"/>
        </w:rPr>
        <w:t>Zdravilo Orfadin je indicirano za z</w:t>
      </w:r>
      <w:r w:rsidR="00E31577" w:rsidRPr="00D80DEA">
        <w:rPr>
          <w:szCs w:val="22"/>
          <w:lang w:val="sl-SI"/>
        </w:rPr>
        <w:t xml:space="preserve">dravljenje odraslih in pediatričnih bolnikov (vseh starosti) s potrjeno diagnozo dedne </w:t>
      </w:r>
      <w:proofErr w:type="spellStart"/>
      <w:r w:rsidR="00E31577" w:rsidRPr="00D80DEA">
        <w:rPr>
          <w:szCs w:val="22"/>
          <w:lang w:val="sl-SI"/>
        </w:rPr>
        <w:t>tirozinemije</w:t>
      </w:r>
      <w:proofErr w:type="spellEnd"/>
      <w:r w:rsidR="00E31577" w:rsidRPr="00D80DEA">
        <w:rPr>
          <w:szCs w:val="22"/>
          <w:lang w:val="sl-SI"/>
        </w:rPr>
        <w:t xml:space="preserve"> tipa 1 (HT</w:t>
      </w:r>
      <w:r w:rsidR="00E31577" w:rsidRPr="00D80DEA">
        <w:rPr>
          <w:szCs w:val="22"/>
          <w:lang w:val="sl-SI"/>
        </w:rPr>
        <w:noBreakHyphen/>
        <w:t>1 – »</w:t>
      </w:r>
      <w:proofErr w:type="spellStart"/>
      <w:r w:rsidR="00E31577" w:rsidRPr="00D80DEA">
        <w:rPr>
          <w:szCs w:val="22"/>
          <w:lang w:val="sl-SI"/>
        </w:rPr>
        <w:t>hereditary</w:t>
      </w:r>
      <w:proofErr w:type="spellEnd"/>
      <w:r w:rsidR="00E31577" w:rsidRPr="00D80DEA">
        <w:rPr>
          <w:szCs w:val="22"/>
          <w:lang w:val="sl-SI"/>
        </w:rPr>
        <w:t xml:space="preserve"> </w:t>
      </w:r>
      <w:proofErr w:type="spellStart"/>
      <w:r w:rsidR="00E31577" w:rsidRPr="00D80DEA">
        <w:rPr>
          <w:szCs w:val="22"/>
          <w:lang w:val="sl-SI"/>
        </w:rPr>
        <w:t>tyrosinemia</w:t>
      </w:r>
      <w:proofErr w:type="spellEnd"/>
      <w:r w:rsidR="00E31577" w:rsidRPr="00D80DEA">
        <w:rPr>
          <w:szCs w:val="22"/>
          <w:lang w:val="sl-SI"/>
        </w:rPr>
        <w:t xml:space="preserve"> </w:t>
      </w:r>
      <w:proofErr w:type="spellStart"/>
      <w:r w:rsidR="00E31577" w:rsidRPr="00D80DEA">
        <w:rPr>
          <w:szCs w:val="22"/>
          <w:lang w:val="sl-SI"/>
        </w:rPr>
        <w:t>type</w:t>
      </w:r>
      <w:proofErr w:type="spellEnd"/>
      <w:r w:rsidR="00E31577" w:rsidRPr="00D80DEA">
        <w:rPr>
          <w:szCs w:val="22"/>
          <w:lang w:val="sl-SI"/>
        </w:rPr>
        <w:t xml:space="preserve"> 1«), ki so hkrati na dieti z nizko vsebnostjo </w:t>
      </w:r>
      <w:proofErr w:type="spellStart"/>
      <w:r w:rsidR="00E31577" w:rsidRPr="00D80DEA">
        <w:rPr>
          <w:szCs w:val="22"/>
          <w:lang w:val="sl-SI"/>
        </w:rPr>
        <w:t>tirozina</w:t>
      </w:r>
      <w:proofErr w:type="spellEnd"/>
      <w:r w:rsidR="00E31577" w:rsidRPr="00D80DEA">
        <w:rPr>
          <w:szCs w:val="22"/>
          <w:lang w:val="sl-SI"/>
        </w:rPr>
        <w:t xml:space="preserve"> in fenilalanina.</w:t>
      </w:r>
    </w:p>
    <w:p w14:paraId="49B15099" w14:textId="77777777" w:rsidR="00E31577" w:rsidRPr="00D80DEA" w:rsidRDefault="00E31577" w:rsidP="00B077F6">
      <w:pPr>
        <w:tabs>
          <w:tab w:val="clear" w:pos="567"/>
        </w:tabs>
        <w:spacing w:line="240" w:lineRule="auto"/>
        <w:rPr>
          <w:szCs w:val="22"/>
          <w:lang w:val="sl-SI"/>
        </w:rPr>
      </w:pPr>
    </w:p>
    <w:p w14:paraId="326DDDA4" w14:textId="77777777" w:rsidR="003D56F9" w:rsidRPr="00D80DEA" w:rsidRDefault="003D56F9" w:rsidP="003D56F9">
      <w:pPr>
        <w:keepNext/>
        <w:spacing w:line="240" w:lineRule="auto"/>
        <w:rPr>
          <w:szCs w:val="22"/>
          <w:u w:val="single"/>
          <w:lang w:val="sl-SI"/>
        </w:rPr>
      </w:pPr>
      <w:proofErr w:type="spellStart"/>
      <w:r w:rsidRPr="00D80DEA">
        <w:rPr>
          <w:szCs w:val="22"/>
          <w:u w:val="single"/>
          <w:lang w:val="sl-SI"/>
        </w:rPr>
        <w:t>Alkaptonurija</w:t>
      </w:r>
      <w:proofErr w:type="spellEnd"/>
      <w:r w:rsidRPr="00D80DEA">
        <w:rPr>
          <w:szCs w:val="22"/>
          <w:u w:val="single"/>
          <w:lang w:val="sl-SI"/>
        </w:rPr>
        <w:t xml:space="preserve"> (AKU)</w:t>
      </w:r>
    </w:p>
    <w:p w14:paraId="3BDCB12C" w14:textId="77777777" w:rsidR="003D56F9" w:rsidRPr="00D80DEA" w:rsidRDefault="003D56F9" w:rsidP="003D56F9">
      <w:pPr>
        <w:tabs>
          <w:tab w:val="clear" w:pos="567"/>
        </w:tabs>
        <w:spacing w:line="240" w:lineRule="auto"/>
        <w:rPr>
          <w:szCs w:val="22"/>
          <w:lang w:val="sl-SI"/>
        </w:rPr>
      </w:pPr>
      <w:r w:rsidRPr="00D80DEA">
        <w:rPr>
          <w:szCs w:val="22"/>
          <w:lang w:val="sl-SI"/>
        </w:rPr>
        <w:t xml:space="preserve">Zdravilo Orfadin je indicirano za zdravljenje odraslih bolnikov z </w:t>
      </w:r>
      <w:proofErr w:type="spellStart"/>
      <w:r w:rsidRPr="00D80DEA">
        <w:rPr>
          <w:szCs w:val="22"/>
          <w:lang w:val="sl-SI"/>
        </w:rPr>
        <w:t>alkaptonurijo</w:t>
      </w:r>
      <w:proofErr w:type="spellEnd"/>
      <w:r w:rsidRPr="00D80DEA">
        <w:rPr>
          <w:szCs w:val="22"/>
          <w:lang w:val="sl-SI"/>
        </w:rPr>
        <w:t xml:space="preserve"> (AKU).</w:t>
      </w:r>
    </w:p>
    <w:p w14:paraId="1C85C199" w14:textId="77777777" w:rsidR="003D56F9" w:rsidRPr="00D80DEA" w:rsidRDefault="003D56F9" w:rsidP="003D56F9">
      <w:pPr>
        <w:tabs>
          <w:tab w:val="clear" w:pos="567"/>
        </w:tabs>
        <w:spacing w:line="240" w:lineRule="auto"/>
        <w:rPr>
          <w:szCs w:val="22"/>
          <w:lang w:val="sl-SI"/>
        </w:rPr>
      </w:pPr>
    </w:p>
    <w:p w14:paraId="5260D18A"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4.2</w:t>
      </w:r>
      <w:r w:rsidRPr="00D80DEA">
        <w:rPr>
          <w:b/>
          <w:szCs w:val="22"/>
          <w:lang w:val="sl-SI"/>
        </w:rPr>
        <w:tab/>
        <w:t>Odmerjanje in način uporabe</w:t>
      </w:r>
    </w:p>
    <w:p w14:paraId="6753757F" w14:textId="77777777" w:rsidR="00E31577" w:rsidRPr="00D80DEA" w:rsidRDefault="00E31577" w:rsidP="00B077F6">
      <w:pPr>
        <w:keepNext/>
        <w:tabs>
          <w:tab w:val="clear" w:pos="567"/>
        </w:tabs>
        <w:spacing w:line="240" w:lineRule="auto"/>
        <w:rPr>
          <w:szCs w:val="22"/>
          <w:lang w:val="sl-SI"/>
        </w:rPr>
      </w:pPr>
    </w:p>
    <w:p w14:paraId="07CF653A" w14:textId="77777777" w:rsidR="00E31577" w:rsidRPr="00D80DEA" w:rsidRDefault="00E31577" w:rsidP="00B077F6">
      <w:pPr>
        <w:keepNext/>
        <w:tabs>
          <w:tab w:val="clear" w:pos="567"/>
        </w:tabs>
        <w:spacing w:line="240" w:lineRule="auto"/>
        <w:rPr>
          <w:szCs w:val="22"/>
          <w:u w:val="single"/>
          <w:lang w:val="sl-SI"/>
        </w:rPr>
      </w:pPr>
      <w:r w:rsidRPr="00D80DEA">
        <w:rPr>
          <w:szCs w:val="22"/>
          <w:u w:val="single"/>
          <w:lang w:val="sl-SI"/>
        </w:rPr>
        <w:t>Odmerjanje</w:t>
      </w:r>
    </w:p>
    <w:p w14:paraId="3A6B1E9D" w14:textId="77777777" w:rsidR="003D56F9" w:rsidRPr="00D80DEA" w:rsidRDefault="003D56F9" w:rsidP="00803263">
      <w:pPr>
        <w:pStyle w:val="BodyText"/>
        <w:keepNext/>
        <w:tabs>
          <w:tab w:val="clear" w:pos="567"/>
        </w:tabs>
        <w:spacing w:line="240" w:lineRule="auto"/>
        <w:rPr>
          <w:szCs w:val="22"/>
          <w:lang w:val="sl-SI"/>
        </w:rPr>
      </w:pPr>
    </w:p>
    <w:p w14:paraId="3A823DE2" w14:textId="77777777" w:rsidR="003D56F9" w:rsidRPr="00D80DEA" w:rsidRDefault="003D56F9" w:rsidP="00803263">
      <w:pPr>
        <w:pStyle w:val="BodyText"/>
        <w:keepNext/>
        <w:tabs>
          <w:tab w:val="clear" w:pos="567"/>
        </w:tabs>
        <w:spacing w:line="240" w:lineRule="auto"/>
        <w:rPr>
          <w:szCs w:val="22"/>
          <w:lang w:val="sl-SI"/>
        </w:rPr>
      </w:pPr>
      <w:r w:rsidRPr="00D80DEA">
        <w:rPr>
          <w:szCs w:val="22"/>
          <w:u w:val="single"/>
          <w:lang w:val="sl-SI"/>
        </w:rPr>
        <w:t>HT-1:</w:t>
      </w:r>
    </w:p>
    <w:p w14:paraId="318CE091" w14:textId="77777777" w:rsidR="003D56F9" w:rsidRPr="00D80DEA" w:rsidRDefault="003D56F9" w:rsidP="003D56F9">
      <w:pPr>
        <w:tabs>
          <w:tab w:val="clear" w:pos="567"/>
        </w:tabs>
        <w:spacing w:line="240" w:lineRule="auto"/>
        <w:rPr>
          <w:szCs w:val="24"/>
          <w:lang w:val="sl-SI"/>
        </w:rPr>
      </w:pP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mora začeti in nadzorovati zdravnik, usposobljen za zdravljenje bolnikov s HT</w:t>
      </w:r>
      <w:r w:rsidRPr="00D80DEA">
        <w:rPr>
          <w:szCs w:val="22"/>
          <w:lang w:val="sl-SI"/>
        </w:rPr>
        <w:noBreakHyphen/>
      </w:r>
      <w:r w:rsidRPr="00D80DEA">
        <w:rPr>
          <w:szCs w:val="24"/>
          <w:lang w:val="sl-SI"/>
        </w:rPr>
        <w:t>1.</w:t>
      </w:r>
    </w:p>
    <w:p w14:paraId="048FEFE0" w14:textId="77777777" w:rsidR="003D56F9" w:rsidRPr="00D80DEA" w:rsidRDefault="003D56F9">
      <w:pPr>
        <w:pStyle w:val="BodyText"/>
        <w:tabs>
          <w:tab w:val="clear" w:pos="567"/>
        </w:tabs>
        <w:spacing w:line="240" w:lineRule="auto"/>
        <w:rPr>
          <w:szCs w:val="22"/>
          <w:lang w:val="sl-SI"/>
        </w:rPr>
      </w:pPr>
    </w:p>
    <w:p w14:paraId="20F205A5"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 xml:space="preserve">Zdravljenje vseh genotipov bolezni je treba začeti čim prej, da se poveča možnost preživetja in se preprečijo zapleti, kot so odpoved jeter, rak na jetrih in bolezni ledvic. Poleg zdravljenja z </w:t>
      </w:r>
      <w:proofErr w:type="spellStart"/>
      <w:r w:rsidRPr="00D80DEA">
        <w:rPr>
          <w:szCs w:val="22"/>
          <w:lang w:val="sl-SI"/>
        </w:rPr>
        <w:t>nitizinonom</w:t>
      </w:r>
      <w:proofErr w:type="spellEnd"/>
      <w:r w:rsidRPr="00D80DEA">
        <w:rPr>
          <w:szCs w:val="22"/>
          <w:lang w:val="sl-SI"/>
        </w:rPr>
        <w:t xml:space="preserve"> je potrebna dieta z nizko vsebnostjo fenilalanina in </w:t>
      </w:r>
      <w:proofErr w:type="spellStart"/>
      <w:r w:rsidRPr="00D80DEA">
        <w:rPr>
          <w:szCs w:val="22"/>
          <w:lang w:val="sl-SI"/>
        </w:rPr>
        <w:t>tirozina</w:t>
      </w:r>
      <w:proofErr w:type="spellEnd"/>
      <w:r w:rsidRPr="00D80DEA">
        <w:rPr>
          <w:szCs w:val="22"/>
          <w:lang w:val="sl-SI"/>
        </w:rPr>
        <w:t>, pri čemer je treba nadzorovati aminokisline v plazmi (glejte poglavji</w:t>
      </w:r>
      <w:r w:rsidR="003E7C5C" w:rsidRPr="00D80DEA">
        <w:rPr>
          <w:szCs w:val="22"/>
          <w:lang w:val="sl-SI"/>
        </w:rPr>
        <w:t> </w:t>
      </w:r>
      <w:r w:rsidRPr="00D80DEA">
        <w:rPr>
          <w:szCs w:val="22"/>
          <w:lang w:val="sl-SI"/>
        </w:rPr>
        <w:t>4.4 in 4.8).</w:t>
      </w:r>
    </w:p>
    <w:p w14:paraId="7FCF574A" w14:textId="77777777" w:rsidR="00E31577" w:rsidRPr="00D80DEA" w:rsidRDefault="00E31577" w:rsidP="00B077F6">
      <w:pPr>
        <w:pStyle w:val="BodyText"/>
        <w:tabs>
          <w:tab w:val="clear" w:pos="567"/>
        </w:tabs>
        <w:spacing w:line="240" w:lineRule="auto"/>
        <w:rPr>
          <w:szCs w:val="22"/>
          <w:lang w:val="sl-SI"/>
        </w:rPr>
      </w:pPr>
    </w:p>
    <w:p w14:paraId="5054B59B" w14:textId="77777777" w:rsidR="003D56F9" w:rsidRPr="00D80DEA" w:rsidRDefault="003D56F9" w:rsidP="00803263">
      <w:pPr>
        <w:pStyle w:val="BodyText"/>
        <w:keepNext/>
        <w:tabs>
          <w:tab w:val="clear" w:pos="567"/>
        </w:tabs>
        <w:spacing w:line="240" w:lineRule="auto"/>
        <w:rPr>
          <w:bCs/>
          <w:i/>
          <w:iCs/>
          <w:szCs w:val="22"/>
          <w:lang w:val="sl-SI"/>
        </w:rPr>
      </w:pPr>
      <w:r w:rsidRPr="00D80DEA">
        <w:rPr>
          <w:bCs/>
          <w:i/>
          <w:iCs/>
          <w:szCs w:val="22"/>
          <w:lang w:val="sl-SI"/>
        </w:rPr>
        <w:t>Začetni odmerek pri HT-1</w:t>
      </w:r>
    </w:p>
    <w:p w14:paraId="5CC7E1BC"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 xml:space="preserve">Priporočeni začetni dnevni odmerek za otroke in odrasle je 1 mg/kg telesne mase, ki se jemlje peroralno. Odmerek </w:t>
      </w:r>
      <w:proofErr w:type="spellStart"/>
      <w:r w:rsidRPr="00D80DEA">
        <w:rPr>
          <w:szCs w:val="22"/>
          <w:lang w:val="sl-SI"/>
        </w:rPr>
        <w:t>nitizinona</w:t>
      </w:r>
      <w:proofErr w:type="spellEnd"/>
      <w:r w:rsidRPr="00D80DEA">
        <w:rPr>
          <w:szCs w:val="22"/>
          <w:lang w:val="sl-SI"/>
        </w:rPr>
        <w:t xml:space="preserve"> je treba prilagoditi posamezniku. </w:t>
      </w:r>
      <w:r w:rsidR="008A1BDC" w:rsidRPr="00D80DEA">
        <w:rPr>
          <w:szCs w:val="22"/>
          <w:lang w:val="sl-SI"/>
        </w:rPr>
        <w:t xml:space="preserve">Priporočljivo je dajanje odmerka </w:t>
      </w:r>
      <w:r w:rsidR="008A1BDC" w:rsidRPr="00D80DEA">
        <w:rPr>
          <w:szCs w:val="22"/>
          <w:lang w:val="sl-SI"/>
        </w:rPr>
        <w:lastRenderedPageBreak/>
        <w:t xml:space="preserve">enkrat dnevno. </w:t>
      </w:r>
      <w:r w:rsidR="00381568" w:rsidRPr="00D80DEA">
        <w:rPr>
          <w:szCs w:val="22"/>
          <w:lang w:val="sl-SI"/>
        </w:rPr>
        <w:t>Vendar se zaradi omejenih podatkov pri bolnikih s telesno maso &lt; 20 kg pri tej populaciji bolnikov priporoča razdelitev skupnega dnevnega odmerka na dva odmerka na dan.</w:t>
      </w:r>
    </w:p>
    <w:p w14:paraId="7B2BCEBF" w14:textId="77777777" w:rsidR="00E31577" w:rsidRPr="00D80DEA" w:rsidRDefault="00E31577" w:rsidP="00B077F6">
      <w:pPr>
        <w:pStyle w:val="BodyText"/>
        <w:tabs>
          <w:tab w:val="clear" w:pos="567"/>
        </w:tabs>
        <w:spacing w:line="240" w:lineRule="auto"/>
        <w:rPr>
          <w:szCs w:val="22"/>
          <w:lang w:val="sl-SI"/>
        </w:rPr>
      </w:pPr>
    </w:p>
    <w:p w14:paraId="5AA77357" w14:textId="77777777" w:rsidR="00E31577" w:rsidRPr="00D80DEA" w:rsidRDefault="00E31577" w:rsidP="00B077F6">
      <w:pPr>
        <w:pStyle w:val="BodyText"/>
        <w:keepNext/>
        <w:keepLines/>
        <w:tabs>
          <w:tab w:val="clear" w:pos="567"/>
        </w:tabs>
        <w:spacing w:line="240" w:lineRule="auto"/>
        <w:rPr>
          <w:i/>
          <w:szCs w:val="22"/>
          <w:lang w:val="sl-SI"/>
        </w:rPr>
      </w:pPr>
      <w:r w:rsidRPr="00D80DEA">
        <w:rPr>
          <w:i/>
          <w:szCs w:val="22"/>
          <w:lang w:val="sl-SI"/>
        </w:rPr>
        <w:t>Prilagoditev odmerka</w:t>
      </w:r>
      <w:r w:rsidR="003D56F9" w:rsidRPr="00D80DEA">
        <w:rPr>
          <w:i/>
          <w:szCs w:val="22"/>
          <w:lang w:val="sl-SI"/>
        </w:rPr>
        <w:t xml:space="preserve"> </w:t>
      </w:r>
      <w:r w:rsidR="003D56F9" w:rsidRPr="00D80DEA">
        <w:rPr>
          <w:bCs/>
          <w:i/>
          <w:iCs/>
          <w:szCs w:val="22"/>
          <w:lang w:val="sl-SI"/>
        </w:rPr>
        <w:t>pri HT-1</w:t>
      </w:r>
    </w:p>
    <w:p w14:paraId="6500B77B"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 xml:space="preserve">Med rednim nadzorovanjem je treba spremljati </w:t>
      </w:r>
      <w:proofErr w:type="spellStart"/>
      <w:r w:rsidRPr="00D80DEA">
        <w:rPr>
          <w:szCs w:val="22"/>
          <w:lang w:val="sl-SI"/>
        </w:rPr>
        <w:t>sukcinilaceton</w:t>
      </w:r>
      <w:proofErr w:type="spellEnd"/>
      <w:r w:rsidRPr="00D80DEA">
        <w:rPr>
          <w:szCs w:val="22"/>
          <w:lang w:val="sl-SI"/>
        </w:rPr>
        <w:t xml:space="preserve"> v urinu, teste delovanja jeter in raven alfa</w:t>
      </w:r>
      <w:r w:rsidRPr="00D80DEA">
        <w:rPr>
          <w:szCs w:val="22"/>
          <w:lang w:val="sl-SI"/>
        </w:rPr>
        <w:noBreakHyphen/>
      </w:r>
      <w:proofErr w:type="spellStart"/>
      <w:r w:rsidRPr="00D80DEA">
        <w:rPr>
          <w:szCs w:val="22"/>
          <w:lang w:val="sl-SI"/>
        </w:rPr>
        <w:t>fetoproteina</w:t>
      </w:r>
      <w:proofErr w:type="spellEnd"/>
      <w:r w:rsidRPr="00D80DEA">
        <w:rPr>
          <w:szCs w:val="22"/>
          <w:lang w:val="sl-SI"/>
        </w:rPr>
        <w:t xml:space="preserve"> (glejte poglavje</w:t>
      </w:r>
      <w:r w:rsidR="003E7C5C" w:rsidRPr="00D80DEA">
        <w:rPr>
          <w:szCs w:val="22"/>
          <w:lang w:val="sl-SI"/>
        </w:rPr>
        <w:t> </w:t>
      </w:r>
      <w:r w:rsidRPr="00D80DEA">
        <w:rPr>
          <w:szCs w:val="22"/>
          <w:lang w:val="sl-SI"/>
        </w:rPr>
        <w:t xml:space="preserve">4.4). Če en mesec po začetku zdravljenja z </w:t>
      </w:r>
      <w:proofErr w:type="spellStart"/>
      <w:r w:rsidRPr="00D80DEA">
        <w:rPr>
          <w:szCs w:val="22"/>
          <w:lang w:val="sl-SI"/>
        </w:rPr>
        <w:t>nitizinonom</w:t>
      </w:r>
      <w:proofErr w:type="spellEnd"/>
      <w:r w:rsidRPr="00D80DEA">
        <w:rPr>
          <w:szCs w:val="22"/>
          <w:lang w:val="sl-SI"/>
        </w:rPr>
        <w:t xml:space="preserve"> v urinu še vedno zasledite </w:t>
      </w:r>
      <w:proofErr w:type="spellStart"/>
      <w:r w:rsidRPr="00D80DEA">
        <w:rPr>
          <w:szCs w:val="22"/>
          <w:lang w:val="sl-SI"/>
        </w:rPr>
        <w:t>sukcinilaceton</w:t>
      </w:r>
      <w:proofErr w:type="spellEnd"/>
      <w:r w:rsidRPr="00D80DEA">
        <w:rPr>
          <w:szCs w:val="22"/>
          <w:lang w:val="sl-SI"/>
        </w:rPr>
        <w:t xml:space="preserve">, je treba odmerek </w:t>
      </w:r>
      <w:proofErr w:type="spellStart"/>
      <w:r w:rsidRPr="00D80DEA">
        <w:rPr>
          <w:szCs w:val="22"/>
          <w:lang w:val="sl-SI"/>
        </w:rPr>
        <w:t>nitizinona</w:t>
      </w:r>
      <w:proofErr w:type="spellEnd"/>
      <w:r w:rsidRPr="00D80DEA">
        <w:rPr>
          <w:szCs w:val="22"/>
          <w:lang w:val="sl-SI"/>
        </w:rPr>
        <w:t xml:space="preserve"> povečati na 1,5 mg/kg telesne mase na dan. Na podlagi ocene biokemičnih parametrov bo morda potreben odmerek 2 mg/kg telesne mase na dan. To je za vse bolnike največji dovoljeni odmerek.</w:t>
      </w:r>
    </w:p>
    <w:p w14:paraId="678BD295"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V primeru ugodne biokemične reakcije je treba odmerek prilagoditi le v skladu s povečanjem telesne mase.</w:t>
      </w:r>
    </w:p>
    <w:p w14:paraId="7A1A835B" w14:textId="77777777" w:rsidR="00E31577" w:rsidRPr="00D80DEA" w:rsidRDefault="00E31577" w:rsidP="00B077F6">
      <w:pPr>
        <w:pStyle w:val="BodyText"/>
        <w:tabs>
          <w:tab w:val="clear" w:pos="567"/>
        </w:tabs>
        <w:spacing w:line="240" w:lineRule="auto"/>
        <w:rPr>
          <w:szCs w:val="22"/>
          <w:lang w:val="sl-SI"/>
        </w:rPr>
      </w:pPr>
    </w:p>
    <w:p w14:paraId="662E231B"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Poleg zgoraj navedenih testov bo med začetkom zdravljenja</w:t>
      </w:r>
      <w:r w:rsidR="008A1BDC" w:rsidRPr="00D80DEA">
        <w:rPr>
          <w:szCs w:val="22"/>
          <w:lang w:val="sl-SI"/>
        </w:rPr>
        <w:t>, pri prehodu z dajanja dvakrat na dan na dajanje enkrat na dan</w:t>
      </w:r>
      <w:r w:rsidRPr="00D80DEA">
        <w:rPr>
          <w:szCs w:val="22"/>
          <w:lang w:val="sl-SI"/>
        </w:rPr>
        <w:t xml:space="preserve"> ali v primeru poslabšanja morda treba podrobneje spremljati vse razpoložljive biokemične parametre (npr. </w:t>
      </w:r>
      <w:proofErr w:type="spellStart"/>
      <w:r w:rsidRPr="00D80DEA">
        <w:rPr>
          <w:szCs w:val="22"/>
          <w:lang w:val="sl-SI"/>
        </w:rPr>
        <w:t>sukcinilaceton</w:t>
      </w:r>
      <w:proofErr w:type="spellEnd"/>
      <w:r w:rsidRPr="00D80DEA">
        <w:rPr>
          <w:szCs w:val="22"/>
          <w:lang w:val="sl-SI"/>
        </w:rPr>
        <w:t xml:space="preserve"> v plazmi, 5</w:t>
      </w:r>
      <w:r w:rsidRPr="00D80DEA">
        <w:rPr>
          <w:szCs w:val="22"/>
          <w:lang w:val="sl-SI"/>
        </w:rPr>
        <w:noBreakHyphen/>
        <w:t xml:space="preserve">aminolevulinat (ALA) v urinu in delovanje eritrocitne </w:t>
      </w:r>
      <w:proofErr w:type="spellStart"/>
      <w:r w:rsidRPr="00D80DEA">
        <w:rPr>
          <w:szCs w:val="22"/>
          <w:lang w:val="sl-SI"/>
        </w:rPr>
        <w:t>porfobilinogen</w:t>
      </w:r>
      <w:r w:rsidRPr="00D80DEA">
        <w:rPr>
          <w:szCs w:val="22"/>
          <w:lang w:val="sl-SI"/>
        </w:rPr>
        <w:noBreakHyphen/>
        <w:t>sintaze</w:t>
      </w:r>
      <w:proofErr w:type="spellEnd"/>
      <w:r w:rsidRPr="00D80DEA">
        <w:rPr>
          <w:szCs w:val="22"/>
          <w:lang w:val="sl-SI"/>
        </w:rPr>
        <w:t xml:space="preserve"> (PBG). </w:t>
      </w:r>
    </w:p>
    <w:p w14:paraId="1305B620" w14:textId="77777777" w:rsidR="00E31577" w:rsidRPr="00D80DEA" w:rsidRDefault="00E31577" w:rsidP="00B077F6">
      <w:pPr>
        <w:pStyle w:val="BodyText"/>
        <w:tabs>
          <w:tab w:val="clear" w:pos="567"/>
        </w:tabs>
        <w:spacing w:line="240" w:lineRule="auto"/>
        <w:rPr>
          <w:szCs w:val="22"/>
          <w:lang w:val="sl-SI"/>
        </w:rPr>
      </w:pPr>
    </w:p>
    <w:p w14:paraId="5D28B201" w14:textId="77777777" w:rsidR="003D56F9" w:rsidRPr="00D80DEA" w:rsidRDefault="003D56F9" w:rsidP="00803263">
      <w:pPr>
        <w:pStyle w:val="BodyText"/>
        <w:keepNext/>
        <w:tabs>
          <w:tab w:val="clear" w:pos="567"/>
        </w:tabs>
        <w:spacing w:line="240" w:lineRule="auto"/>
        <w:rPr>
          <w:szCs w:val="22"/>
          <w:lang w:val="sl-SI"/>
        </w:rPr>
      </w:pPr>
      <w:r w:rsidRPr="00D80DEA">
        <w:rPr>
          <w:szCs w:val="22"/>
          <w:u w:val="single"/>
          <w:lang w:val="sl-SI"/>
        </w:rPr>
        <w:t>AKU:</w:t>
      </w:r>
    </w:p>
    <w:p w14:paraId="7D41BC08" w14:textId="77777777" w:rsidR="003D56F9" w:rsidRPr="00D80DEA" w:rsidRDefault="003D56F9" w:rsidP="003D56F9">
      <w:pPr>
        <w:tabs>
          <w:tab w:val="clear" w:pos="567"/>
        </w:tabs>
        <w:spacing w:line="240" w:lineRule="auto"/>
        <w:rPr>
          <w:szCs w:val="24"/>
          <w:lang w:val="sl-SI"/>
        </w:rPr>
      </w:pP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mora začeti in nadzorovati zdravnik, usposobljen za zdravljenje bolnikov s </w:t>
      </w:r>
      <w:r w:rsidR="00DE1286" w:rsidRPr="00D80DEA">
        <w:rPr>
          <w:szCs w:val="24"/>
          <w:lang w:val="sl-SI"/>
        </w:rPr>
        <w:t>AKU</w:t>
      </w:r>
      <w:r w:rsidRPr="00D80DEA">
        <w:rPr>
          <w:szCs w:val="24"/>
          <w:lang w:val="sl-SI"/>
        </w:rPr>
        <w:t>.</w:t>
      </w:r>
    </w:p>
    <w:p w14:paraId="5DD77FC8" w14:textId="77777777" w:rsidR="003D56F9" w:rsidRPr="00D80DEA" w:rsidRDefault="003D56F9" w:rsidP="00B077F6">
      <w:pPr>
        <w:pStyle w:val="BodyText"/>
        <w:tabs>
          <w:tab w:val="clear" w:pos="567"/>
        </w:tabs>
        <w:spacing w:line="240" w:lineRule="auto"/>
        <w:rPr>
          <w:szCs w:val="22"/>
          <w:lang w:val="sl-SI"/>
        </w:rPr>
      </w:pPr>
    </w:p>
    <w:p w14:paraId="2F4E05AE" w14:textId="77777777" w:rsidR="003D56F9" w:rsidRPr="00D80DEA" w:rsidRDefault="003D56F9" w:rsidP="003D56F9">
      <w:pPr>
        <w:pStyle w:val="BodyText"/>
        <w:spacing w:line="240" w:lineRule="auto"/>
        <w:rPr>
          <w:szCs w:val="22"/>
          <w:lang w:val="sl-SI" w:eastAsia="en-US"/>
        </w:rPr>
      </w:pPr>
      <w:r w:rsidRPr="00D80DEA">
        <w:rPr>
          <w:szCs w:val="22"/>
          <w:lang w:val="sl-SI" w:eastAsia="en-US"/>
        </w:rPr>
        <w:t>Priporočeni odmerek pri populaciji odraslih bolnikov z AKU je 10 mg enkrat na dan.</w:t>
      </w:r>
    </w:p>
    <w:p w14:paraId="5F3CBEDF" w14:textId="77777777" w:rsidR="003D56F9" w:rsidRPr="00D80DEA" w:rsidRDefault="003D56F9" w:rsidP="00B077F6">
      <w:pPr>
        <w:pStyle w:val="BodyText"/>
        <w:tabs>
          <w:tab w:val="clear" w:pos="567"/>
        </w:tabs>
        <w:spacing w:line="240" w:lineRule="auto"/>
        <w:rPr>
          <w:szCs w:val="22"/>
          <w:lang w:val="sl-SI"/>
        </w:rPr>
      </w:pPr>
    </w:p>
    <w:p w14:paraId="387368F9" w14:textId="77777777" w:rsidR="00E31577" w:rsidRPr="00D80DEA" w:rsidRDefault="00E31577" w:rsidP="00B077F6">
      <w:pPr>
        <w:keepNext/>
        <w:spacing w:line="240" w:lineRule="auto"/>
        <w:rPr>
          <w:i/>
          <w:szCs w:val="22"/>
          <w:lang w:val="sl-SI"/>
        </w:rPr>
      </w:pPr>
      <w:r w:rsidRPr="00D80DEA">
        <w:rPr>
          <w:i/>
          <w:szCs w:val="22"/>
          <w:lang w:val="sl-SI"/>
        </w:rPr>
        <w:t>Posebne skupine bolnikov</w:t>
      </w:r>
    </w:p>
    <w:p w14:paraId="3E8EEAE1" w14:textId="77777777" w:rsidR="00E31577" w:rsidRPr="00D80DEA" w:rsidRDefault="00E31577" w:rsidP="00B077F6">
      <w:pPr>
        <w:pStyle w:val="BodyText"/>
        <w:tabs>
          <w:tab w:val="left" w:pos="851"/>
        </w:tabs>
        <w:spacing w:line="240" w:lineRule="auto"/>
        <w:rPr>
          <w:szCs w:val="22"/>
          <w:lang w:val="sl-SI"/>
        </w:rPr>
      </w:pPr>
      <w:r w:rsidRPr="00D80DEA">
        <w:rPr>
          <w:szCs w:val="22"/>
          <w:lang w:val="sl-SI"/>
        </w:rPr>
        <w:t>Za starejše bolnike ali bolnike z ledvično ali jetrno okvaro ni posebnih priporočil glede odmerjanja.</w:t>
      </w:r>
    </w:p>
    <w:p w14:paraId="0BD58C17" w14:textId="77777777" w:rsidR="00E31577" w:rsidRPr="00D80DEA" w:rsidRDefault="00E31577" w:rsidP="00B077F6">
      <w:pPr>
        <w:pStyle w:val="BodyText"/>
        <w:tabs>
          <w:tab w:val="left" w:pos="851"/>
        </w:tabs>
        <w:spacing w:line="240" w:lineRule="auto"/>
        <w:rPr>
          <w:szCs w:val="22"/>
          <w:lang w:val="sl-SI"/>
        </w:rPr>
      </w:pPr>
    </w:p>
    <w:p w14:paraId="1A6BF35F" w14:textId="77777777" w:rsidR="00E31577" w:rsidRPr="00D80DEA" w:rsidRDefault="00E31577" w:rsidP="00B077F6">
      <w:pPr>
        <w:pStyle w:val="BodyText"/>
        <w:keepNext/>
        <w:spacing w:line="240" w:lineRule="auto"/>
        <w:rPr>
          <w:i/>
          <w:szCs w:val="22"/>
          <w:lang w:val="sl-SI"/>
        </w:rPr>
      </w:pPr>
      <w:r w:rsidRPr="00D80DEA">
        <w:rPr>
          <w:i/>
          <w:szCs w:val="22"/>
          <w:lang w:val="sl-SI"/>
        </w:rPr>
        <w:t>Pediatrična populacija</w:t>
      </w:r>
    </w:p>
    <w:p w14:paraId="3A645303" w14:textId="77777777" w:rsidR="00E31577" w:rsidRPr="00D80DEA" w:rsidRDefault="001152D6" w:rsidP="00B077F6">
      <w:pPr>
        <w:pStyle w:val="BodyText"/>
        <w:spacing w:line="240" w:lineRule="auto"/>
        <w:rPr>
          <w:szCs w:val="22"/>
          <w:lang w:val="sl-SI"/>
        </w:rPr>
      </w:pPr>
      <w:r w:rsidRPr="00D80DEA">
        <w:rPr>
          <w:szCs w:val="22"/>
          <w:lang w:val="sl-SI" w:eastAsia="en-US"/>
        </w:rPr>
        <w:t xml:space="preserve">HT-1: </w:t>
      </w:r>
      <w:r w:rsidR="00E31577" w:rsidRPr="00D80DEA">
        <w:rPr>
          <w:szCs w:val="22"/>
          <w:lang w:val="sl-SI"/>
        </w:rPr>
        <w:t>Priporočeni odmerek v mg/kg telesne mase je enak za otroke in odrasle.</w:t>
      </w:r>
    </w:p>
    <w:p w14:paraId="35D16937" w14:textId="77777777" w:rsidR="00381568" w:rsidRPr="00D80DEA" w:rsidRDefault="00381568" w:rsidP="00B077F6">
      <w:pPr>
        <w:pStyle w:val="BodyText"/>
        <w:spacing w:line="240" w:lineRule="auto"/>
        <w:rPr>
          <w:szCs w:val="22"/>
          <w:lang w:val="sl-SI"/>
        </w:rPr>
      </w:pPr>
      <w:r w:rsidRPr="00D80DEA">
        <w:rPr>
          <w:szCs w:val="22"/>
          <w:lang w:val="sl-SI"/>
        </w:rPr>
        <w:t>Vendar se zaradi omejenih podatkov pri bolnikih s telesno maso &lt; 20 kg pri tej populaciji bolnikov priporoča razdelitev skupnega dnevnega odmerka na dva odmerka na dan.</w:t>
      </w:r>
    </w:p>
    <w:p w14:paraId="3DBE35A0" w14:textId="77777777" w:rsidR="00E31577" w:rsidRPr="00D80DEA" w:rsidRDefault="00E31577" w:rsidP="00B077F6">
      <w:pPr>
        <w:pStyle w:val="BodyText"/>
        <w:tabs>
          <w:tab w:val="left" w:pos="851"/>
        </w:tabs>
        <w:spacing w:line="240" w:lineRule="auto"/>
        <w:rPr>
          <w:szCs w:val="22"/>
          <w:lang w:val="sl-SI"/>
        </w:rPr>
      </w:pPr>
    </w:p>
    <w:p w14:paraId="451C2260" w14:textId="77777777" w:rsidR="001152D6" w:rsidRPr="00D80DEA" w:rsidRDefault="001152D6" w:rsidP="00D44DE9">
      <w:pPr>
        <w:pStyle w:val="BodyText"/>
        <w:spacing w:line="240" w:lineRule="auto"/>
        <w:rPr>
          <w:szCs w:val="22"/>
          <w:lang w:val="sl-SI" w:eastAsia="en-US"/>
        </w:rPr>
      </w:pPr>
      <w:r w:rsidRPr="00D80DEA">
        <w:rPr>
          <w:szCs w:val="22"/>
          <w:lang w:val="sl-SI" w:eastAsia="en-US"/>
        </w:rPr>
        <w:t xml:space="preserve">AKU: </w:t>
      </w:r>
      <w:r w:rsidRPr="00D80DEA">
        <w:rPr>
          <w:szCs w:val="22"/>
          <w:lang w:val="sl-SI"/>
        </w:rPr>
        <w:t xml:space="preserve">Varnost in učinkovitost zdravila Orfadin pri otrocih </w:t>
      </w:r>
      <w:r w:rsidRPr="00D80DEA">
        <w:rPr>
          <w:szCs w:val="22"/>
          <w:lang w:val="sl-SI" w:eastAsia="en-US"/>
        </w:rPr>
        <w:t>z AKU</w:t>
      </w:r>
      <w:r w:rsidRPr="00D80DEA">
        <w:rPr>
          <w:szCs w:val="22"/>
          <w:lang w:val="sl-SI"/>
        </w:rPr>
        <w:t xml:space="preserve">, starih od </w:t>
      </w:r>
      <w:r w:rsidRPr="00D80DEA">
        <w:rPr>
          <w:szCs w:val="22"/>
          <w:lang w:val="sl-SI" w:eastAsia="en-US"/>
        </w:rPr>
        <w:t>0 do 18 let, še ni</w:t>
      </w:r>
      <w:r w:rsidR="00B65A76" w:rsidRPr="00D80DEA">
        <w:rPr>
          <w:szCs w:val="22"/>
          <w:lang w:val="sl-SI" w:eastAsia="en-US"/>
        </w:rPr>
        <w:t>sta</w:t>
      </w:r>
      <w:r w:rsidRPr="00D80DEA">
        <w:rPr>
          <w:szCs w:val="22"/>
          <w:lang w:val="sl-SI" w:eastAsia="en-US"/>
        </w:rPr>
        <w:t xml:space="preserve"> bil</w:t>
      </w:r>
      <w:r w:rsidR="00B65A76" w:rsidRPr="00D80DEA">
        <w:rPr>
          <w:szCs w:val="22"/>
          <w:lang w:val="sl-SI" w:eastAsia="en-US"/>
        </w:rPr>
        <w:t>i</w:t>
      </w:r>
      <w:r w:rsidRPr="00D80DEA">
        <w:rPr>
          <w:szCs w:val="22"/>
          <w:lang w:val="sl-SI" w:eastAsia="en-US"/>
        </w:rPr>
        <w:t xml:space="preserve"> dokazan</w:t>
      </w:r>
      <w:r w:rsidR="00B65A76" w:rsidRPr="00D80DEA">
        <w:rPr>
          <w:szCs w:val="22"/>
          <w:lang w:val="sl-SI" w:eastAsia="en-US"/>
        </w:rPr>
        <w:t>i</w:t>
      </w:r>
      <w:r w:rsidRPr="00D80DEA">
        <w:rPr>
          <w:szCs w:val="22"/>
          <w:lang w:val="sl-SI" w:eastAsia="en-US"/>
        </w:rPr>
        <w:t xml:space="preserve">. </w:t>
      </w:r>
      <w:r w:rsidRPr="00D80DEA">
        <w:rPr>
          <w:szCs w:val="22"/>
          <w:lang w:val="sl-SI"/>
        </w:rPr>
        <w:t>Podatkov ni na voljo.</w:t>
      </w:r>
    </w:p>
    <w:p w14:paraId="635FA240" w14:textId="77777777" w:rsidR="001152D6" w:rsidRPr="00D80DEA" w:rsidRDefault="001152D6" w:rsidP="00B077F6">
      <w:pPr>
        <w:pStyle w:val="BodyText"/>
        <w:tabs>
          <w:tab w:val="left" w:pos="851"/>
        </w:tabs>
        <w:spacing w:line="240" w:lineRule="auto"/>
        <w:rPr>
          <w:szCs w:val="22"/>
          <w:lang w:val="sl-SI"/>
        </w:rPr>
      </w:pPr>
    </w:p>
    <w:p w14:paraId="66E0683C" w14:textId="77777777" w:rsidR="00E31577" w:rsidRPr="00D80DEA" w:rsidRDefault="00E31577" w:rsidP="00B077F6">
      <w:pPr>
        <w:keepNext/>
        <w:spacing w:line="240" w:lineRule="auto"/>
        <w:rPr>
          <w:szCs w:val="22"/>
          <w:u w:val="single"/>
          <w:lang w:val="sl-SI"/>
        </w:rPr>
      </w:pPr>
      <w:r w:rsidRPr="00D80DEA">
        <w:rPr>
          <w:szCs w:val="22"/>
          <w:u w:val="single"/>
          <w:lang w:val="sl-SI"/>
        </w:rPr>
        <w:t>Način uporabe</w:t>
      </w:r>
    </w:p>
    <w:p w14:paraId="4A0BB0B8" w14:textId="77777777" w:rsidR="00E31577" w:rsidRPr="00D80DEA" w:rsidRDefault="00E31577" w:rsidP="00B077F6">
      <w:pPr>
        <w:pStyle w:val="BodyText"/>
        <w:tabs>
          <w:tab w:val="left" w:pos="851"/>
        </w:tabs>
        <w:spacing w:line="240" w:lineRule="auto"/>
        <w:rPr>
          <w:szCs w:val="22"/>
          <w:lang w:val="sl-SI"/>
        </w:rPr>
      </w:pPr>
      <w:r w:rsidRPr="00D80DEA">
        <w:rPr>
          <w:szCs w:val="22"/>
          <w:lang w:val="sl-SI"/>
        </w:rPr>
        <w:t>Kapsula se lahko odpre, vsebina pa se tik pred zaužitjem raztopi v manjši količini vode ali predpisani dieti.</w:t>
      </w:r>
    </w:p>
    <w:p w14:paraId="3D876467" w14:textId="77777777" w:rsidR="00E31577" w:rsidRPr="00D80DEA" w:rsidRDefault="00E31577" w:rsidP="00B077F6">
      <w:pPr>
        <w:pStyle w:val="BodyText"/>
        <w:tabs>
          <w:tab w:val="left" w:pos="851"/>
        </w:tabs>
        <w:spacing w:line="240" w:lineRule="auto"/>
        <w:rPr>
          <w:szCs w:val="22"/>
          <w:lang w:val="sl-SI"/>
        </w:rPr>
      </w:pPr>
    </w:p>
    <w:p w14:paraId="0E2389EE" w14:textId="77777777" w:rsidR="00E31577" w:rsidRPr="00D80DEA" w:rsidRDefault="00E31577" w:rsidP="00B077F6">
      <w:pPr>
        <w:pStyle w:val="BodyText"/>
        <w:tabs>
          <w:tab w:val="left" w:pos="851"/>
        </w:tabs>
        <w:spacing w:line="240" w:lineRule="auto"/>
        <w:rPr>
          <w:szCs w:val="22"/>
          <w:lang w:val="sl-SI"/>
        </w:rPr>
      </w:pPr>
      <w:r w:rsidRPr="00D80DEA">
        <w:rPr>
          <w:szCs w:val="22"/>
          <w:lang w:val="sl-SI"/>
        </w:rPr>
        <w:t xml:space="preserve">Zdravilo Orfadin je na voljo tudi kot 4 mg/ml peroralna suspenzija za pediatrične </w:t>
      </w:r>
      <w:r w:rsidR="001152D6" w:rsidRPr="00D80DEA">
        <w:rPr>
          <w:szCs w:val="22"/>
          <w:lang w:val="sl-SI"/>
        </w:rPr>
        <w:t xml:space="preserve">in druge </w:t>
      </w:r>
      <w:r w:rsidRPr="00D80DEA">
        <w:rPr>
          <w:szCs w:val="22"/>
          <w:lang w:val="sl-SI"/>
        </w:rPr>
        <w:t>bolnike, ki imajo težave pri požiranju kapsul.</w:t>
      </w:r>
    </w:p>
    <w:p w14:paraId="046F2005" w14:textId="77777777" w:rsidR="00E31577" w:rsidRPr="00D80DEA" w:rsidRDefault="00E31577" w:rsidP="00B077F6">
      <w:pPr>
        <w:tabs>
          <w:tab w:val="clear" w:pos="567"/>
        </w:tabs>
        <w:spacing w:line="240" w:lineRule="auto"/>
        <w:rPr>
          <w:szCs w:val="24"/>
          <w:lang w:val="sl-SI"/>
        </w:rPr>
      </w:pPr>
    </w:p>
    <w:p w14:paraId="362C07E7"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Če se zdravljenje z </w:t>
      </w:r>
      <w:proofErr w:type="spellStart"/>
      <w:r w:rsidRPr="00D80DEA">
        <w:rPr>
          <w:szCs w:val="24"/>
          <w:lang w:val="sl-SI"/>
        </w:rPr>
        <w:t>nitizinonom</w:t>
      </w:r>
      <w:proofErr w:type="spellEnd"/>
      <w:r w:rsidRPr="00D80DEA">
        <w:rPr>
          <w:szCs w:val="24"/>
          <w:lang w:val="sl-SI"/>
        </w:rPr>
        <w:t xml:space="preserve"> začne ob hrani, se priporoča, da se to vzdržuje rutinsko, glejte poglavje</w:t>
      </w:r>
      <w:r w:rsidR="00965ED6" w:rsidRPr="00D80DEA">
        <w:rPr>
          <w:szCs w:val="24"/>
          <w:lang w:val="sl-SI"/>
        </w:rPr>
        <w:t> </w:t>
      </w:r>
      <w:r w:rsidRPr="00D80DEA">
        <w:rPr>
          <w:szCs w:val="24"/>
          <w:lang w:val="sl-SI"/>
        </w:rPr>
        <w:t>4.5.</w:t>
      </w:r>
    </w:p>
    <w:p w14:paraId="52380993" w14:textId="77777777" w:rsidR="00E31577" w:rsidRPr="00D80DEA" w:rsidRDefault="00E31577" w:rsidP="00B077F6">
      <w:pPr>
        <w:tabs>
          <w:tab w:val="clear" w:pos="567"/>
        </w:tabs>
        <w:spacing w:line="240" w:lineRule="auto"/>
        <w:rPr>
          <w:szCs w:val="22"/>
          <w:lang w:val="sl-SI"/>
        </w:rPr>
      </w:pPr>
    </w:p>
    <w:p w14:paraId="4AD43261"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4.3</w:t>
      </w:r>
      <w:r w:rsidRPr="00D80DEA">
        <w:rPr>
          <w:b/>
          <w:szCs w:val="22"/>
          <w:lang w:val="sl-SI"/>
        </w:rPr>
        <w:tab/>
        <w:t>Kontraindikacije</w:t>
      </w:r>
    </w:p>
    <w:p w14:paraId="499D953F" w14:textId="77777777" w:rsidR="00E31577" w:rsidRPr="00D80DEA" w:rsidRDefault="00E31577" w:rsidP="00B077F6">
      <w:pPr>
        <w:keepNext/>
        <w:tabs>
          <w:tab w:val="clear" w:pos="567"/>
        </w:tabs>
        <w:spacing w:line="240" w:lineRule="auto"/>
        <w:rPr>
          <w:szCs w:val="22"/>
          <w:lang w:val="sl-SI"/>
        </w:rPr>
      </w:pPr>
    </w:p>
    <w:p w14:paraId="3D735BD7" w14:textId="77777777" w:rsidR="00E31577" w:rsidRPr="00D80DEA" w:rsidRDefault="00E31577" w:rsidP="00B077F6">
      <w:pPr>
        <w:tabs>
          <w:tab w:val="clear" w:pos="567"/>
        </w:tabs>
        <w:spacing w:line="240" w:lineRule="auto"/>
        <w:jc w:val="both"/>
        <w:rPr>
          <w:szCs w:val="22"/>
          <w:lang w:val="sl-SI"/>
        </w:rPr>
      </w:pPr>
      <w:r w:rsidRPr="00D80DEA">
        <w:rPr>
          <w:szCs w:val="22"/>
          <w:lang w:val="sl-SI"/>
        </w:rPr>
        <w:t>Preobčutljivost na učinkovino ali katero koli pomožno snov</w:t>
      </w:r>
      <w:r w:rsidRPr="00D80DEA">
        <w:rPr>
          <w:szCs w:val="24"/>
          <w:lang w:val="sl-SI"/>
        </w:rPr>
        <w:t>, navedeno v poglavju 6.1</w:t>
      </w:r>
      <w:r w:rsidRPr="00D80DEA">
        <w:rPr>
          <w:szCs w:val="22"/>
          <w:lang w:val="sl-SI"/>
        </w:rPr>
        <w:t>.</w:t>
      </w:r>
    </w:p>
    <w:p w14:paraId="0D972BAA" w14:textId="77777777" w:rsidR="00E31577" w:rsidRPr="00D80DEA" w:rsidRDefault="00E31577" w:rsidP="00B077F6">
      <w:pPr>
        <w:tabs>
          <w:tab w:val="clear" w:pos="567"/>
        </w:tabs>
        <w:spacing w:line="240" w:lineRule="auto"/>
        <w:jc w:val="both"/>
        <w:rPr>
          <w:szCs w:val="22"/>
          <w:lang w:val="sl-SI"/>
        </w:rPr>
      </w:pPr>
    </w:p>
    <w:p w14:paraId="7B72C317" w14:textId="77777777" w:rsidR="00E31577" w:rsidRPr="00D80DEA" w:rsidRDefault="00E31577" w:rsidP="00B077F6">
      <w:pPr>
        <w:tabs>
          <w:tab w:val="clear" w:pos="567"/>
        </w:tabs>
        <w:spacing w:line="240" w:lineRule="auto"/>
        <w:jc w:val="both"/>
        <w:rPr>
          <w:szCs w:val="22"/>
          <w:lang w:val="sl-SI"/>
        </w:rPr>
      </w:pPr>
      <w:r w:rsidRPr="00D80DEA">
        <w:rPr>
          <w:szCs w:val="22"/>
          <w:lang w:val="sl-SI"/>
        </w:rPr>
        <w:t xml:space="preserve">Matere, ki jemljejo </w:t>
      </w:r>
      <w:proofErr w:type="spellStart"/>
      <w:r w:rsidRPr="00D80DEA">
        <w:rPr>
          <w:szCs w:val="22"/>
          <w:lang w:val="sl-SI"/>
        </w:rPr>
        <w:t>nitizinon</w:t>
      </w:r>
      <w:proofErr w:type="spellEnd"/>
      <w:r w:rsidRPr="00D80DEA">
        <w:rPr>
          <w:szCs w:val="22"/>
          <w:lang w:val="sl-SI"/>
        </w:rPr>
        <w:t>, ne smejo dojiti (glejte poglavji 4.6 in 5.3).</w:t>
      </w:r>
    </w:p>
    <w:p w14:paraId="7CB33B3E" w14:textId="77777777" w:rsidR="00E31577" w:rsidRPr="00D80DEA" w:rsidRDefault="00E31577" w:rsidP="00B077F6">
      <w:pPr>
        <w:tabs>
          <w:tab w:val="clear" w:pos="567"/>
        </w:tabs>
        <w:spacing w:line="240" w:lineRule="auto"/>
        <w:rPr>
          <w:szCs w:val="22"/>
          <w:lang w:val="sl-SI"/>
        </w:rPr>
      </w:pPr>
    </w:p>
    <w:p w14:paraId="02F4BD54"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4.4</w:t>
      </w:r>
      <w:r w:rsidRPr="00D80DEA">
        <w:rPr>
          <w:b/>
          <w:szCs w:val="22"/>
          <w:lang w:val="sl-SI"/>
        </w:rPr>
        <w:tab/>
        <w:t>Posebna opozorila in previdnostni ukrepi</w:t>
      </w:r>
    </w:p>
    <w:p w14:paraId="020FE01D" w14:textId="77777777" w:rsidR="00E31577" w:rsidRPr="00D80DEA" w:rsidRDefault="00E31577" w:rsidP="00B077F6">
      <w:pPr>
        <w:keepNext/>
        <w:tabs>
          <w:tab w:val="clear" w:pos="567"/>
        </w:tabs>
        <w:spacing w:line="240" w:lineRule="auto"/>
        <w:rPr>
          <w:szCs w:val="22"/>
          <w:lang w:val="sl-SI"/>
        </w:rPr>
      </w:pPr>
    </w:p>
    <w:p w14:paraId="36156C8A" w14:textId="77777777" w:rsidR="001152D6" w:rsidRPr="00D80DEA" w:rsidRDefault="001152D6" w:rsidP="001152D6">
      <w:pPr>
        <w:pStyle w:val="BodyText"/>
        <w:tabs>
          <w:tab w:val="left" w:pos="851"/>
        </w:tabs>
        <w:spacing w:line="240" w:lineRule="auto"/>
        <w:rPr>
          <w:bCs/>
          <w:szCs w:val="22"/>
          <w:lang w:val="sl-SI"/>
        </w:rPr>
      </w:pPr>
      <w:r w:rsidRPr="00D80DEA">
        <w:rPr>
          <w:szCs w:val="22"/>
          <w:lang w:val="sl-SI"/>
        </w:rPr>
        <w:t>Kontrolni pregledi naj bod</w:t>
      </w:r>
      <w:r w:rsidR="00F52F21" w:rsidRPr="00D80DEA">
        <w:rPr>
          <w:szCs w:val="22"/>
          <w:lang w:val="sl-SI"/>
        </w:rPr>
        <w:t>o</w:t>
      </w:r>
      <w:r w:rsidRPr="00D80DEA">
        <w:rPr>
          <w:szCs w:val="22"/>
          <w:lang w:val="sl-SI"/>
        </w:rPr>
        <w:t xml:space="preserve"> izvedeni vsakih 6</w:t>
      </w:r>
      <w:r w:rsidR="00803263" w:rsidRPr="00D80DEA">
        <w:rPr>
          <w:szCs w:val="22"/>
          <w:lang w:val="sl-SI"/>
        </w:rPr>
        <w:t> </w:t>
      </w:r>
      <w:r w:rsidRPr="00D80DEA">
        <w:rPr>
          <w:szCs w:val="22"/>
          <w:lang w:val="sl-SI"/>
        </w:rPr>
        <w:t xml:space="preserve">mesecev, krajši razmiki med posameznimi </w:t>
      </w:r>
      <w:r w:rsidR="00D44DE9" w:rsidRPr="00D80DEA">
        <w:rPr>
          <w:szCs w:val="22"/>
          <w:lang w:val="sl-SI"/>
        </w:rPr>
        <w:t>pregledi</w:t>
      </w:r>
      <w:r w:rsidRPr="00D80DEA">
        <w:rPr>
          <w:szCs w:val="22"/>
          <w:lang w:val="sl-SI"/>
        </w:rPr>
        <w:t xml:space="preserve"> so priporočljivi v primeru neželenih </w:t>
      </w:r>
      <w:r w:rsidR="00D44DE9" w:rsidRPr="00D80DEA">
        <w:rPr>
          <w:lang w:val="sl-SI"/>
        </w:rPr>
        <w:t>učinkov</w:t>
      </w:r>
      <w:r w:rsidRPr="00D80DEA">
        <w:rPr>
          <w:rStyle w:val="Strong"/>
          <w:b w:val="0"/>
          <w:bCs/>
          <w:szCs w:val="22"/>
          <w:lang w:val="sl-SI"/>
        </w:rPr>
        <w:t>.</w:t>
      </w:r>
    </w:p>
    <w:p w14:paraId="6EF1B6DA" w14:textId="77777777" w:rsidR="001152D6" w:rsidRPr="00D80DEA" w:rsidRDefault="001152D6" w:rsidP="001B5F1D">
      <w:pPr>
        <w:pStyle w:val="BodyText"/>
        <w:tabs>
          <w:tab w:val="clear" w:pos="567"/>
        </w:tabs>
        <w:spacing w:line="240" w:lineRule="auto"/>
        <w:rPr>
          <w:szCs w:val="22"/>
          <w:lang w:val="sl-SI"/>
        </w:rPr>
      </w:pPr>
    </w:p>
    <w:p w14:paraId="4A00C1C1" w14:textId="77777777" w:rsidR="00E31577" w:rsidRPr="00D80DEA" w:rsidRDefault="00E31577" w:rsidP="00B077F6">
      <w:pPr>
        <w:pStyle w:val="BodyText"/>
        <w:keepNext/>
        <w:tabs>
          <w:tab w:val="left" w:pos="851"/>
        </w:tabs>
        <w:spacing w:line="240" w:lineRule="auto"/>
        <w:rPr>
          <w:szCs w:val="22"/>
          <w:u w:val="single"/>
          <w:lang w:val="sl-SI"/>
        </w:rPr>
      </w:pPr>
      <w:r w:rsidRPr="00D80DEA">
        <w:rPr>
          <w:szCs w:val="22"/>
          <w:u w:val="single"/>
          <w:lang w:val="sl-SI"/>
        </w:rPr>
        <w:lastRenderedPageBreak/>
        <w:t xml:space="preserve">Nadziranje ravni </w:t>
      </w:r>
      <w:proofErr w:type="spellStart"/>
      <w:r w:rsidRPr="00D80DEA">
        <w:rPr>
          <w:szCs w:val="22"/>
          <w:u w:val="single"/>
          <w:lang w:val="sl-SI"/>
        </w:rPr>
        <w:t>tirozina</w:t>
      </w:r>
      <w:proofErr w:type="spellEnd"/>
      <w:r w:rsidRPr="00D80DEA">
        <w:rPr>
          <w:szCs w:val="22"/>
          <w:u w:val="single"/>
          <w:lang w:val="sl-SI"/>
        </w:rPr>
        <w:t xml:space="preserve"> v plazmi</w:t>
      </w:r>
    </w:p>
    <w:p w14:paraId="1A15ECFF" w14:textId="77777777" w:rsidR="001152D6" w:rsidRPr="00D80DEA" w:rsidRDefault="00E31577" w:rsidP="00B077F6">
      <w:pPr>
        <w:pStyle w:val="BodyText"/>
        <w:tabs>
          <w:tab w:val="clear" w:pos="567"/>
        </w:tabs>
        <w:spacing w:line="240" w:lineRule="auto"/>
        <w:rPr>
          <w:szCs w:val="22"/>
          <w:lang w:val="sl-SI"/>
        </w:rPr>
      </w:pPr>
      <w:r w:rsidRPr="00D80DEA">
        <w:rPr>
          <w:szCs w:val="22"/>
          <w:lang w:val="sl-SI"/>
        </w:rPr>
        <w:t xml:space="preserve">Pred začetkom zdravljenja z </w:t>
      </w:r>
      <w:proofErr w:type="spellStart"/>
      <w:r w:rsidRPr="00D80DEA">
        <w:rPr>
          <w:szCs w:val="22"/>
          <w:lang w:val="sl-SI"/>
        </w:rPr>
        <w:t>nitizinonom</w:t>
      </w:r>
      <w:proofErr w:type="spellEnd"/>
      <w:r w:rsidRPr="00D80DEA">
        <w:rPr>
          <w:szCs w:val="22"/>
          <w:lang w:val="sl-SI"/>
        </w:rPr>
        <w:t xml:space="preserve"> </w:t>
      </w:r>
      <w:r w:rsidR="00427E5B" w:rsidRPr="00D80DEA">
        <w:rPr>
          <w:szCs w:val="22"/>
          <w:lang w:val="sl-SI"/>
        </w:rPr>
        <w:t xml:space="preserve">in nato redno, a vsaj enkrat na leto, </w:t>
      </w:r>
      <w:r w:rsidRPr="00D80DEA">
        <w:rPr>
          <w:szCs w:val="22"/>
          <w:lang w:val="sl-SI"/>
        </w:rPr>
        <w:t xml:space="preserve">je priporočljivo opraviti pregled oči s </w:t>
      </w:r>
      <w:proofErr w:type="spellStart"/>
      <w:r w:rsidRPr="00D80DEA">
        <w:rPr>
          <w:szCs w:val="22"/>
          <w:lang w:val="sl-SI"/>
        </w:rPr>
        <w:t>špranjsko</w:t>
      </w:r>
      <w:proofErr w:type="spellEnd"/>
      <w:r w:rsidRPr="00D80DEA">
        <w:rPr>
          <w:szCs w:val="22"/>
          <w:lang w:val="sl-SI"/>
        </w:rPr>
        <w:t xml:space="preserve"> svetilko. Če se pri bolniku med zdravljenjem z </w:t>
      </w:r>
      <w:proofErr w:type="spellStart"/>
      <w:r w:rsidRPr="00D80DEA">
        <w:rPr>
          <w:szCs w:val="22"/>
          <w:lang w:val="sl-SI"/>
        </w:rPr>
        <w:t>nitizinonom</w:t>
      </w:r>
      <w:proofErr w:type="spellEnd"/>
      <w:r w:rsidRPr="00D80DEA">
        <w:rPr>
          <w:szCs w:val="22"/>
          <w:lang w:val="sl-SI"/>
        </w:rPr>
        <w:t xml:space="preserve"> pojavijo motnje vida, mora nemudoma na okulistični pregled. </w:t>
      </w:r>
    </w:p>
    <w:p w14:paraId="5631AAFB" w14:textId="77777777" w:rsidR="001152D6" w:rsidRPr="00D80DEA" w:rsidRDefault="001152D6" w:rsidP="00B077F6">
      <w:pPr>
        <w:pStyle w:val="BodyText"/>
        <w:tabs>
          <w:tab w:val="clear" w:pos="567"/>
        </w:tabs>
        <w:spacing w:line="240" w:lineRule="auto"/>
        <w:rPr>
          <w:szCs w:val="22"/>
          <w:lang w:val="sl-SI"/>
        </w:rPr>
      </w:pPr>
    </w:p>
    <w:p w14:paraId="4A794FCD" w14:textId="77777777" w:rsidR="00E31577" w:rsidRPr="00D80DEA" w:rsidRDefault="001152D6" w:rsidP="00B077F6">
      <w:pPr>
        <w:pStyle w:val="BodyText"/>
        <w:tabs>
          <w:tab w:val="clear" w:pos="567"/>
        </w:tabs>
        <w:spacing w:line="240" w:lineRule="auto"/>
        <w:rPr>
          <w:szCs w:val="22"/>
          <w:lang w:val="sl-SI"/>
        </w:rPr>
      </w:pPr>
      <w:r w:rsidRPr="00D80DEA">
        <w:rPr>
          <w:bCs/>
          <w:iCs/>
          <w:szCs w:val="22"/>
          <w:lang w:val="sl-SI"/>
        </w:rPr>
        <w:t xml:space="preserve">HT-1: </w:t>
      </w:r>
      <w:r w:rsidR="00E31577" w:rsidRPr="00D80DEA">
        <w:rPr>
          <w:szCs w:val="22"/>
          <w:lang w:val="sl-SI"/>
        </w:rPr>
        <w:t xml:space="preserve">Zdravnik mora ugotoviti, ali se bolnik drži dietnega režima, in izmeriti koncentracijo </w:t>
      </w:r>
      <w:proofErr w:type="spellStart"/>
      <w:r w:rsidR="00E31577" w:rsidRPr="00D80DEA">
        <w:rPr>
          <w:szCs w:val="22"/>
          <w:lang w:val="sl-SI"/>
        </w:rPr>
        <w:t>tirozina</w:t>
      </w:r>
      <w:proofErr w:type="spellEnd"/>
      <w:r w:rsidR="00E31577" w:rsidRPr="00D80DEA">
        <w:rPr>
          <w:szCs w:val="22"/>
          <w:lang w:val="sl-SI"/>
        </w:rPr>
        <w:t xml:space="preserve"> v plazmi. Če raven </w:t>
      </w:r>
      <w:proofErr w:type="spellStart"/>
      <w:r w:rsidR="00E31577" w:rsidRPr="00D80DEA">
        <w:rPr>
          <w:szCs w:val="22"/>
          <w:lang w:val="sl-SI"/>
        </w:rPr>
        <w:t>tirozina</w:t>
      </w:r>
      <w:proofErr w:type="spellEnd"/>
      <w:r w:rsidR="00E31577" w:rsidRPr="00D80DEA">
        <w:rPr>
          <w:szCs w:val="22"/>
          <w:lang w:val="sl-SI"/>
        </w:rPr>
        <w:t xml:space="preserve"> v plazmi presega 500 mikromolov/l, je treba z dieto še bolj zmanjšati vnos </w:t>
      </w:r>
      <w:proofErr w:type="spellStart"/>
      <w:r w:rsidR="00E31577" w:rsidRPr="00D80DEA">
        <w:rPr>
          <w:szCs w:val="22"/>
          <w:lang w:val="sl-SI"/>
        </w:rPr>
        <w:t>tirozina</w:t>
      </w:r>
      <w:proofErr w:type="spellEnd"/>
      <w:r w:rsidR="00E31577" w:rsidRPr="00D80DEA">
        <w:rPr>
          <w:szCs w:val="22"/>
          <w:lang w:val="sl-SI"/>
        </w:rPr>
        <w:t xml:space="preserve"> in fenilalanina. Koncentracije </w:t>
      </w:r>
      <w:proofErr w:type="spellStart"/>
      <w:r w:rsidR="00E31577" w:rsidRPr="00D80DEA">
        <w:rPr>
          <w:szCs w:val="22"/>
          <w:lang w:val="sl-SI"/>
        </w:rPr>
        <w:t>tirozina</w:t>
      </w:r>
      <w:proofErr w:type="spellEnd"/>
      <w:r w:rsidR="00E31577" w:rsidRPr="00D80DEA">
        <w:rPr>
          <w:szCs w:val="22"/>
          <w:lang w:val="sl-SI"/>
        </w:rPr>
        <w:t xml:space="preserve"> v plazmi ni priporočljivo zniževati z zmanjšanjem ali prekinitvijo dajanja </w:t>
      </w:r>
      <w:proofErr w:type="spellStart"/>
      <w:r w:rsidR="00E31577" w:rsidRPr="00D80DEA">
        <w:rPr>
          <w:szCs w:val="22"/>
          <w:lang w:val="sl-SI"/>
        </w:rPr>
        <w:t>nitizinona</w:t>
      </w:r>
      <w:proofErr w:type="spellEnd"/>
      <w:r w:rsidR="00E31577" w:rsidRPr="00D80DEA">
        <w:rPr>
          <w:szCs w:val="22"/>
          <w:lang w:val="sl-SI"/>
        </w:rPr>
        <w:t>, ker lahko presnovna motnja poslabša bolnikovo klinično stanje.</w:t>
      </w:r>
    </w:p>
    <w:p w14:paraId="2AF7458A" w14:textId="77777777" w:rsidR="00E31577" w:rsidRPr="00D80DEA" w:rsidRDefault="00E31577" w:rsidP="00B077F6">
      <w:pPr>
        <w:pStyle w:val="BodyText"/>
        <w:tabs>
          <w:tab w:val="clear" w:pos="567"/>
        </w:tabs>
        <w:spacing w:line="240" w:lineRule="auto"/>
        <w:rPr>
          <w:szCs w:val="22"/>
          <w:lang w:val="sl-SI"/>
        </w:rPr>
      </w:pPr>
    </w:p>
    <w:p w14:paraId="6B337F58" w14:textId="77777777" w:rsidR="001152D6" w:rsidRPr="00D80DEA" w:rsidRDefault="001152D6" w:rsidP="001152D6">
      <w:pPr>
        <w:pStyle w:val="BodyText"/>
        <w:tabs>
          <w:tab w:val="left" w:pos="851"/>
        </w:tabs>
        <w:spacing w:line="240" w:lineRule="auto"/>
        <w:rPr>
          <w:bCs/>
          <w:iCs/>
          <w:szCs w:val="22"/>
          <w:lang w:val="sl-SI"/>
        </w:rPr>
      </w:pPr>
      <w:r w:rsidRPr="00D80DEA">
        <w:rPr>
          <w:bCs/>
          <w:iCs/>
          <w:szCs w:val="22"/>
          <w:lang w:val="sl-SI"/>
        </w:rPr>
        <w:t xml:space="preserve">AKU: Pri bolnikih, pri katerih se razvijejo </w:t>
      </w:r>
      <w:proofErr w:type="spellStart"/>
      <w:r w:rsidRPr="00D80DEA">
        <w:rPr>
          <w:bCs/>
          <w:iCs/>
          <w:szCs w:val="22"/>
          <w:lang w:val="sl-SI"/>
        </w:rPr>
        <w:t>keratopatije</w:t>
      </w:r>
      <w:proofErr w:type="spellEnd"/>
      <w:r w:rsidRPr="00D80DEA">
        <w:rPr>
          <w:bCs/>
          <w:iCs/>
          <w:szCs w:val="22"/>
          <w:lang w:val="sl-SI"/>
        </w:rPr>
        <w:t xml:space="preserve">, je treba spremljati ravni </w:t>
      </w:r>
      <w:proofErr w:type="spellStart"/>
      <w:r w:rsidRPr="00D80DEA">
        <w:rPr>
          <w:bCs/>
          <w:iCs/>
          <w:szCs w:val="22"/>
          <w:lang w:val="sl-SI"/>
        </w:rPr>
        <w:t>tirozina</w:t>
      </w:r>
      <w:proofErr w:type="spellEnd"/>
      <w:r w:rsidRPr="00D80DEA">
        <w:rPr>
          <w:bCs/>
          <w:iCs/>
          <w:szCs w:val="22"/>
          <w:lang w:val="sl-SI"/>
        </w:rPr>
        <w:t xml:space="preserve"> v plazmi. Uvesti je treba </w:t>
      </w:r>
      <w:r w:rsidR="006C16D3" w:rsidRPr="00D80DEA">
        <w:rPr>
          <w:bCs/>
          <w:iCs/>
          <w:szCs w:val="22"/>
          <w:lang w:val="sl-SI"/>
        </w:rPr>
        <w:t>diet</w:t>
      </w:r>
      <w:r w:rsidR="003C29FF" w:rsidRPr="00D80DEA">
        <w:rPr>
          <w:bCs/>
          <w:iCs/>
          <w:szCs w:val="22"/>
          <w:lang w:val="sl-SI"/>
        </w:rPr>
        <w:t>o z omejenim vnosom</w:t>
      </w:r>
      <w:r w:rsidRPr="00D80DEA">
        <w:rPr>
          <w:bCs/>
          <w:iCs/>
          <w:szCs w:val="22"/>
          <w:lang w:val="sl-SI"/>
        </w:rPr>
        <w:t xml:space="preserve"> </w:t>
      </w:r>
      <w:proofErr w:type="spellStart"/>
      <w:r w:rsidRPr="00D80DEA">
        <w:rPr>
          <w:bCs/>
          <w:iCs/>
          <w:szCs w:val="22"/>
          <w:lang w:val="sl-SI"/>
        </w:rPr>
        <w:t>tirozina</w:t>
      </w:r>
      <w:proofErr w:type="spellEnd"/>
      <w:r w:rsidRPr="00D80DEA">
        <w:rPr>
          <w:bCs/>
          <w:iCs/>
          <w:szCs w:val="22"/>
          <w:lang w:val="sl-SI"/>
        </w:rPr>
        <w:t xml:space="preserve"> </w:t>
      </w:r>
      <w:r w:rsidR="00750F09" w:rsidRPr="00D80DEA">
        <w:rPr>
          <w:bCs/>
          <w:iCs/>
          <w:szCs w:val="22"/>
          <w:lang w:val="sl-SI"/>
        </w:rPr>
        <w:t>in fenilalanina, da se ohranja</w:t>
      </w:r>
      <w:r w:rsidRPr="00D80DEA">
        <w:rPr>
          <w:bCs/>
          <w:iCs/>
          <w:szCs w:val="22"/>
          <w:lang w:val="sl-SI"/>
        </w:rPr>
        <w:t xml:space="preserve"> rav</w:t>
      </w:r>
      <w:r w:rsidR="00750F09" w:rsidRPr="00D80DEA">
        <w:rPr>
          <w:bCs/>
          <w:iCs/>
          <w:szCs w:val="22"/>
          <w:lang w:val="sl-SI"/>
        </w:rPr>
        <w:t>e</w:t>
      </w:r>
      <w:r w:rsidRPr="00D80DEA">
        <w:rPr>
          <w:bCs/>
          <w:iCs/>
          <w:szCs w:val="22"/>
          <w:lang w:val="sl-SI"/>
        </w:rPr>
        <w:t xml:space="preserve">n </w:t>
      </w:r>
      <w:proofErr w:type="spellStart"/>
      <w:r w:rsidRPr="00D80DEA">
        <w:rPr>
          <w:bCs/>
          <w:iCs/>
          <w:szCs w:val="22"/>
          <w:lang w:val="sl-SI"/>
        </w:rPr>
        <w:t>tirozina</w:t>
      </w:r>
      <w:proofErr w:type="spellEnd"/>
      <w:r w:rsidRPr="00D80DEA">
        <w:rPr>
          <w:bCs/>
          <w:iCs/>
          <w:szCs w:val="22"/>
          <w:lang w:val="sl-SI"/>
        </w:rPr>
        <w:t xml:space="preserve"> v plazmi pod 500 mikromolov/l. Poleg tega je treba </w:t>
      </w:r>
      <w:proofErr w:type="spellStart"/>
      <w:r w:rsidRPr="00D80DEA">
        <w:rPr>
          <w:bCs/>
          <w:iCs/>
          <w:szCs w:val="22"/>
          <w:lang w:val="sl-SI"/>
        </w:rPr>
        <w:t>nitizinon</w:t>
      </w:r>
      <w:proofErr w:type="spellEnd"/>
      <w:r w:rsidRPr="00D80DEA">
        <w:rPr>
          <w:bCs/>
          <w:iCs/>
          <w:szCs w:val="22"/>
          <w:lang w:val="sl-SI"/>
        </w:rPr>
        <w:t xml:space="preserve"> začasno </w:t>
      </w:r>
      <w:r w:rsidR="00D44A78" w:rsidRPr="00D80DEA">
        <w:rPr>
          <w:bCs/>
          <w:iCs/>
          <w:szCs w:val="22"/>
          <w:lang w:val="sl-SI"/>
        </w:rPr>
        <w:t xml:space="preserve">ukiniti in ga je dovoljeno </w:t>
      </w:r>
      <w:r w:rsidRPr="00D80DEA">
        <w:rPr>
          <w:bCs/>
          <w:iCs/>
          <w:szCs w:val="22"/>
          <w:lang w:val="sl-SI"/>
        </w:rPr>
        <w:t>ponovno uve</w:t>
      </w:r>
      <w:r w:rsidR="00D44A78" w:rsidRPr="00D80DEA">
        <w:rPr>
          <w:bCs/>
          <w:iCs/>
          <w:szCs w:val="22"/>
          <w:lang w:val="sl-SI"/>
        </w:rPr>
        <w:t>sti</w:t>
      </w:r>
      <w:r w:rsidRPr="00D80DEA">
        <w:rPr>
          <w:bCs/>
          <w:iCs/>
          <w:szCs w:val="22"/>
          <w:lang w:val="sl-SI"/>
        </w:rPr>
        <w:t xml:space="preserve"> šele, ko simptomi izzvenijo.</w:t>
      </w:r>
    </w:p>
    <w:p w14:paraId="31A9465C" w14:textId="77777777" w:rsidR="001152D6" w:rsidRPr="00D80DEA" w:rsidRDefault="001152D6" w:rsidP="00B077F6">
      <w:pPr>
        <w:pStyle w:val="BodyText"/>
        <w:tabs>
          <w:tab w:val="clear" w:pos="567"/>
        </w:tabs>
        <w:spacing w:line="240" w:lineRule="auto"/>
        <w:rPr>
          <w:szCs w:val="22"/>
          <w:lang w:val="sl-SI"/>
        </w:rPr>
      </w:pPr>
    </w:p>
    <w:p w14:paraId="45FD06C5" w14:textId="77777777" w:rsidR="00E31577" w:rsidRPr="00D80DEA" w:rsidRDefault="00E31577" w:rsidP="00B077F6">
      <w:pPr>
        <w:pStyle w:val="BodyText"/>
        <w:keepNext/>
        <w:tabs>
          <w:tab w:val="clear" w:pos="567"/>
        </w:tabs>
        <w:spacing w:line="240" w:lineRule="auto"/>
        <w:rPr>
          <w:szCs w:val="22"/>
          <w:u w:val="single"/>
          <w:lang w:val="sl-SI"/>
        </w:rPr>
      </w:pPr>
      <w:r w:rsidRPr="00D80DEA">
        <w:rPr>
          <w:szCs w:val="22"/>
          <w:u w:val="single"/>
          <w:lang w:val="sl-SI"/>
        </w:rPr>
        <w:t>Spremljanje jeter</w:t>
      </w:r>
    </w:p>
    <w:p w14:paraId="16F99B1F" w14:textId="77777777" w:rsidR="00E31577" w:rsidRPr="00D80DEA" w:rsidRDefault="001152D6" w:rsidP="00B077F6">
      <w:pPr>
        <w:pStyle w:val="BodyText"/>
        <w:tabs>
          <w:tab w:val="clear" w:pos="567"/>
        </w:tabs>
        <w:spacing w:line="240" w:lineRule="auto"/>
        <w:rPr>
          <w:szCs w:val="22"/>
          <w:lang w:val="sl-SI"/>
        </w:rPr>
      </w:pPr>
      <w:r w:rsidRPr="00D80DEA">
        <w:rPr>
          <w:bCs/>
          <w:iCs/>
          <w:szCs w:val="22"/>
          <w:lang w:val="sl-SI"/>
        </w:rPr>
        <w:t xml:space="preserve">HT-1: </w:t>
      </w:r>
      <w:r w:rsidR="00E31577" w:rsidRPr="00D80DEA">
        <w:rPr>
          <w:szCs w:val="22"/>
          <w:lang w:val="sl-SI"/>
        </w:rPr>
        <w:t>Delovanje jeter je treba redno spremljati s testi delovanja jeter in slikanjem. Priporočljivo je tudi spremljanje koncentracij alfa</w:t>
      </w:r>
      <w:r w:rsidR="00E31577" w:rsidRPr="00D80DEA">
        <w:rPr>
          <w:szCs w:val="22"/>
          <w:lang w:val="sl-SI"/>
        </w:rPr>
        <w:noBreakHyphen/>
      </w:r>
      <w:proofErr w:type="spellStart"/>
      <w:r w:rsidR="00E31577" w:rsidRPr="00D80DEA">
        <w:rPr>
          <w:szCs w:val="22"/>
          <w:lang w:val="sl-SI"/>
        </w:rPr>
        <w:t>fetoproteina</w:t>
      </w:r>
      <w:proofErr w:type="spellEnd"/>
      <w:r w:rsidR="00E31577" w:rsidRPr="00D80DEA">
        <w:rPr>
          <w:szCs w:val="22"/>
          <w:lang w:val="sl-SI"/>
        </w:rPr>
        <w:t xml:space="preserve"> v serumu. Povečanje koncentracije alfa</w:t>
      </w:r>
      <w:r w:rsidR="00E31577" w:rsidRPr="00D80DEA">
        <w:rPr>
          <w:szCs w:val="22"/>
          <w:lang w:val="sl-SI"/>
        </w:rPr>
        <w:noBreakHyphen/>
      </w:r>
      <w:proofErr w:type="spellStart"/>
      <w:r w:rsidR="00E31577" w:rsidRPr="00D80DEA">
        <w:rPr>
          <w:szCs w:val="22"/>
          <w:lang w:val="sl-SI"/>
        </w:rPr>
        <w:t>fotoproteina</w:t>
      </w:r>
      <w:proofErr w:type="spellEnd"/>
      <w:r w:rsidR="00E31577" w:rsidRPr="00D80DEA">
        <w:rPr>
          <w:szCs w:val="22"/>
          <w:lang w:val="sl-SI"/>
        </w:rPr>
        <w:t xml:space="preserve"> je lahko znak neustreznega zdravljenja. Pri bolnikih s povečanim alfa</w:t>
      </w:r>
      <w:r w:rsidR="00E31577" w:rsidRPr="00D80DEA">
        <w:rPr>
          <w:szCs w:val="22"/>
          <w:lang w:val="sl-SI"/>
        </w:rPr>
        <w:noBreakHyphen/>
      </w:r>
      <w:proofErr w:type="spellStart"/>
      <w:r w:rsidR="00E31577" w:rsidRPr="00D80DEA">
        <w:rPr>
          <w:szCs w:val="22"/>
          <w:lang w:val="sl-SI"/>
        </w:rPr>
        <w:t>fetoproteinom</w:t>
      </w:r>
      <w:proofErr w:type="spellEnd"/>
      <w:r w:rsidR="00E31577" w:rsidRPr="00D80DEA">
        <w:rPr>
          <w:szCs w:val="22"/>
          <w:lang w:val="sl-SI"/>
        </w:rPr>
        <w:t xml:space="preserve"> ali znaki vozlov na jetrih je treba oceniti možnost, da na jetrih nastane maligna tvorba.</w:t>
      </w:r>
    </w:p>
    <w:p w14:paraId="00C0A8CA" w14:textId="77777777" w:rsidR="00E31577" w:rsidRPr="00D80DEA" w:rsidRDefault="00E31577" w:rsidP="00B077F6">
      <w:pPr>
        <w:pStyle w:val="BodyText"/>
        <w:tabs>
          <w:tab w:val="clear" w:pos="567"/>
        </w:tabs>
        <w:spacing w:line="240" w:lineRule="auto"/>
        <w:rPr>
          <w:szCs w:val="22"/>
          <w:lang w:val="sl-SI"/>
        </w:rPr>
      </w:pPr>
    </w:p>
    <w:p w14:paraId="7A180D85" w14:textId="77777777" w:rsidR="00E31577" w:rsidRPr="00D80DEA" w:rsidRDefault="00E31577" w:rsidP="00B077F6">
      <w:pPr>
        <w:pStyle w:val="BodyText"/>
        <w:keepNext/>
        <w:tabs>
          <w:tab w:val="clear" w:pos="567"/>
        </w:tabs>
        <w:spacing w:line="240" w:lineRule="auto"/>
        <w:rPr>
          <w:szCs w:val="22"/>
          <w:u w:val="single"/>
          <w:lang w:val="sl-SI"/>
        </w:rPr>
      </w:pPr>
      <w:r w:rsidRPr="00D80DEA">
        <w:rPr>
          <w:szCs w:val="22"/>
          <w:u w:val="single"/>
          <w:lang w:val="sl-SI"/>
        </w:rPr>
        <w:t xml:space="preserve">Spremljanje trombocitov in belih krvnih celic </w:t>
      </w:r>
    </w:p>
    <w:p w14:paraId="07CB93BE" w14:textId="77777777" w:rsidR="00E31577" w:rsidRPr="00D80DEA" w:rsidRDefault="001152D6" w:rsidP="00B077F6">
      <w:pPr>
        <w:pStyle w:val="BodyText"/>
        <w:tabs>
          <w:tab w:val="clear" w:pos="567"/>
        </w:tabs>
        <w:spacing w:line="240" w:lineRule="auto"/>
        <w:rPr>
          <w:szCs w:val="22"/>
          <w:lang w:val="sl-SI"/>
        </w:rPr>
      </w:pPr>
      <w:r w:rsidRPr="00D80DEA">
        <w:rPr>
          <w:bCs/>
          <w:iCs/>
          <w:szCs w:val="22"/>
          <w:lang w:val="sl-SI"/>
        </w:rPr>
        <w:t>Tako pri bolnikih s HT-1 kot AKU je p</w:t>
      </w:r>
      <w:r w:rsidR="00E31577" w:rsidRPr="00D80DEA">
        <w:rPr>
          <w:szCs w:val="22"/>
          <w:lang w:val="sl-SI"/>
        </w:rPr>
        <w:t xml:space="preserve">riporočljivo redno spremljanje števila trombocitov in belih krvnih celic, ker so med kliničnim ocenjevanjem </w:t>
      </w:r>
      <w:r w:rsidRPr="00D80DEA">
        <w:rPr>
          <w:bCs/>
          <w:iCs/>
          <w:szCs w:val="22"/>
          <w:lang w:val="sl-SI"/>
        </w:rPr>
        <w:t xml:space="preserve">HT-1 </w:t>
      </w:r>
      <w:r w:rsidR="00E31577" w:rsidRPr="00D80DEA">
        <w:rPr>
          <w:szCs w:val="22"/>
          <w:lang w:val="sl-SI"/>
        </w:rPr>
        <w:t xml:space="preserve">opazili nekaj primerov reverzibilne </w:t>
      </w:r>
      <w:proofErr w:type="spellStart"/>
      <w:r w:rsidR="00E31577" w:rsidRPr="00D80DEA">
        <w:rPr>
          <w:szCs w:val="22"/>
          <w:lang w:val="sl-SI"/>
        </w:rPr>
        <w:t>trombocitopenije</w:t>
      </w:r>
      <w:proofErr w:type="spellEnd"/>
      <w:r w:rsidR="00E31577" w:rsidRPr="00D80DEA">
        <w:rPr>
          <w:szCs w:val="22"/>
          <w:lang w:val="sl-SI"/>
        </w:rPr>
        <w:t xml:space="preserve"> in </w:t>
      </w:r>
      <w:proofErr w:type="spellStart"/>
      <w:r w:rsidR="00E31577" w:rsidRPr="00D80DEA">
        <w:rPr>
          <w:szCs w:val="22"/>
          <w:lang w:val="sl-SI"/>
        </w:rPr>
        <w:t>levkopenije</w:t>
      </w:r>
      <w:proofErr w:type="spellEnd"/>
      <w:r w:rsidR="00E31577" w:rsidRPr="00D80DEA">
        <w:rPr>
          <w:szCs w:val="22"/>
          <w:lang w:val="sl-SI"/>
        </w:rPr>
        <w:t>.</w:t>
      </w:r>
    </w:p>
    <w:p w14:paraId="27EF98BF" w14:textId="77777777" w:rsidR="00E31577" w:rsidRPr="00D80DEA" w:rsidRDefault="00E31577" w:rsidP="00B077F6">
      <w:pPr>
        <w:pStyle w:val="BodyText"/>
        <w:tabs>
          <w:tab w:val="clear" w:pos="567"/>
        </w:tabs>
        <w:spacing w:line="240" w:lineRule="auto"/>
        <w:rPr>
          <w:szCs w:val="22"/>
          <w:lang w:val="sl-SI"/>
        </w:rPr>
      </w:pPr>
    </w:p>
    <w:p w14:paraId="2DC39E1F" w14:textId="77777777" w:rsidR="00E60E50" w:rsidRPr="00D80DEA" w:rsidRDefault="00E60E50" w:rsidP="00E60E50">
      <w:pPr>
        <w:keepNext/>
        <w:spacing w:line="240" w:lineRule="auto"/>
        <w:rPr>
          <w:u w:val="single"/>
          <w:lang w:val="sl-SI"/>
        </w:rPr>
      </w:pPr>
      <w:r w:rsidRPr="00D80DEA">
        <w:rPr>
          <w:u w:val="single"/>
          <w:lang w:val="sl-SI"/>
        </w:rPr>
        <w:t>Sočasna uporaba z drugimi zdravili</w:t>
      </w:r>
    </w:p>
    <w:p w14:paraId="4495D0B8" w14:textId="77777777" w:rsidR="00E60E50" w:rsidRPr="00D80DEA" w:rsidRDefault="00E60E50" w:rsidP="00E60E50">
      <w:pPr>
        <w:pStyle w:val="BodyText"/>
        <w:tabs>
          <w:tab w:val="left" w:pos="851"/>
        </w:tabs>
        <w:spacing w:line="240" w:lineRule="auto"/>
        <w:rPr>
          <w:rStyle w:val="Strong"/>
          <w:b w:val="0"/>
          <w:bCs/>
          <w:szCs w:val="22"/>
          <w:lang w:val="sl-SI"/>
        </w:rPr>
      </w:pPr>
      <w:proofErr w:type="spellStart"/>
      <w:r w:rsidRPr="00D80DEA">
        <w:rPr>
          <w:szCs w:val="22"/>
          <w:lang w:val="sl-SI"/>
        </w:rPr>
        <w:t>Nitizinon</w:t>
      </w:r>
      <w:proofErr w:type="spellEnd"/>
      <w:r w:rsidRPr="00D80DEA">
        <w:rPr>
          <w:szCs w:val="22"/>
          <w:lang w:val="sl-SI"/>
        </w:rPr>
        <w:t xml:space="preserve"> je zmerni zaviralec encima CYP</w:t>
      </w:r>
      <w:r w:rsidR="00501E1B" w:rsidRPr="00D80DEA">
        <w:rPr>
          <w:szCs w:val="22"/>
          <w:lang w:val="sl-SI"/>
        </w:rPr>
        <w:t> </w:t>
      </w:r>
      <w:r w:rsidRPr="00D80DEA">
        <w:rPr>
          <w:szCs w:val="22"/>
          <w:lang w:val="sl-SI"/>
        </w:rPr>
        <w:t xml:space="preserve">2C9. Zdravljenje z </w:t>
      </w:r>
      <w:proofErr w:type="spellStart"/>
      <w:r w:rsidRPr="00D80DEA">
        <w:rPr>
          <w:szCs w:val="22"/>
          <w:lang w:val="sl-SI"/>
        </w:rPr>
        <w:t>nitizinonom</w:t>
      </w:r>
      <w:proofErr w:type="spellEnd"/>
      <w:r w:rsidRPr="00D80DEA">
        <w:rPr>
          <w:szCs w:val="22"/>
          <w:lang w:val="sl-SI"/>
        </w:rPr>
        <w:t xml:space="preserve"> zato lahko povzroči zvišane plazemske koncentracije sočasno dajanih zdravil, ki se presnavljajo predvsem preko encima CYP</w:t>
      </w:r>
      <w:r w:rsidR="00501E1B" w:rsidRPr="00D80DEA">
        <w:rPr>
          <w:szCs w:val="22"/>
          <w:lang w:val="sl-SI"/>
        </w:rPr>
        <w:t> </w:t>
      </w:r>
      <w:r w:rsidRPr="00D80DEA">
        <w:rPr>
          <w:szCs w:val="22"/>
          <w:lang w:val="sl-SI"/>
        </w:rPr>
        <w:t xml:space="preserve">2C9. Bolnike, zdravljene z </w:t>
      </w:r>
      <w:proofErr w:type="spellStart"/>
      <w:r w:rsidRPr="00D80DEA">
        <w:rPr>
          <w:szCs w:val="22"/>
          <w:lang w:val="sl-SI"/>
        </w:rPr>
        <w:t>nitizinonom</w:t>
      </w:r>
      <w:proofErr w:type="spellEnd"/>
      <w:r w:rsidRPr="00D80DEA">
        <w:rPr>
          <w:szCs w:val="22"/>
          <w:lang w:val="sl-SI"/>
        </w:rPr>
        <w:t>, ki se sočasno zdravijo z zdravili z ozkim terapevtskim oknom, ki se presnavljajo preko encima CYP</w:t>
      </w:r>
      <w:r w:rsidR="00501E1B" w:rsidRPr="00D80DEA">
        <w:rPr>
          <w:szCs w:val="22"/>
          <w:lang w:val="sl-SI"/>
        </w:rPr>
        <w:t> </w:t>
      </w:r>
      <w:r w:rsidRPr="00D80DEA">
        <w:rPr>
          <w:szCs w:val="22"/>
          <w:lang w:val="sl-SI"/>
        </w:rPr>
        <w:t xml:space="preserve">2C9, kot sta </w:t>
      </w:r>
      <w:proofErr w:type="spellStart"/>
      <w:r w:rsidRPr="00D80DEA">
        <w:rPr>
          <w:szCs w:val="22"/>
          <w:lang w:val="sl-SI"/>
        </w:rPr>
        <w:t>varfarin</w:t>
      </w:r>
      <w:proofErr w:type="spellEnd"/>
      <w:r w:rsidRPr="00D80DEA">
        <w:rPr>
          <w:szCs w:val="22"/>
          <w:lang w:val="sl-SI"/>
        </w:rPr>
        <w:t xml:space="preserve"> in </w:t>
      </w:r>
      <w:proofErr w:type="spellStart"/>
      <w:r w:rsidRPr="00D80DEA">
        <w:rPr>
          <w:szCs w:val="22"/>
          <w:lang w:val="sl-SI"/>
        </w:rPr>
        <w:t>fenitoin</w:t>
      </w:r>
      <w:proofErr w:type="spellEnd"/>
      <w:r w:rsidRPr="00D80DEA">
        <w:rPr>
          <w:szCs w:val="22"/>
          <w:lang w:val="sl-SI"/>
        </w:rPr>
        <w:t>, je treba skrbno spremljati. Morda bo potrebna prilagoditev odmerka sočasno dajanih zdravil (glejte poglavje 4.5).</w:t>
      </w:r>
    </w:p>
    <w:p w14:paraId="42750B4B" w14:textId="77777777" w:rsidR="00E31577" w:rsidRPr="00D80DEA" w:rsidRDefault="00E31577" w:rsidP="00B077F6">
      <w:pPr>
        <w:tabs>
          <w:tab w:val="clear" w:pos="567"/>
        </w:tabs>
        <w:spacing w:line="240" w:lineRule="auto"/>
        <w:rPr>
          <w:szCs w:val="22"/>
          <w:lang w:val="sl-SI"/>
        </w:rPr>
      </w:pPr>
    </w:p>
    <w:p w14:paraId="1F3F1E08"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4.5</w:t>
      </w:r>
      <w:r w:rsidRPr="00D80DEA">
        <w:rPr>
          <w:b/>
          <w:szCs w:val="22"/>
          <w:lang w:val="sl-SI"/>
        </w:rPr>
        <w:tab/>
        <w:t>Medsebojno delovanje z drugimi zdravili in druge oblike interakcij</w:t>
      </w:r>
    </w:p>
    <w:p w14:paraId="536FCDF4" w14:textId="77777777" w:rsidR="00E31577" w:rsidRPr="00D80DEA" w:rsidRDefault="00E31577" w:rsidP="00B077F6">
      <w:pPr>
        <w:keepNext/>
        <w:tabs>
          <w:tab w:val="clear" w:pos="567"/>
        </w:tabs>
        <w:spacing w:line="240" w:lineRule="auto"/>
        <w:rPr>
          <w:szCs w:val="22"/>
          <w:lang w:val="sl-SI"/>
        </w:rPr>
      </w:pPr>
    </w:p>
    <w:p w14:paraId="033CFA90" w14:textId="77777777" w:rsidR="0098404A" w:rsidRPr="00D80DEA" w:rsidRDefault="00E31577" w:rsidP="0098404A">
      <w:pPr>
        <w:tabs>
          <w:tab w:val="clear" w:pos="567"/>
        </w:tabs>
        <w:spacing w:line="240" w:lineRule="auto"/>
        <w:rPr>
          <w:szCs w:val="22"/>
          <w:lang w:val="sl-SI"/>
        </w:rPr>
      </w:pPr>
      <w:proofErr w:type="spellStart"/>
      <w:r w:rsidRPr="00D80DEA">
        <w:rPr>
          <w:szCs w:val="22"/>
          <w:lang w:val="sl-SI"/>
        </w:rPr>
        <w:t>Nitizinon</w:t>
      </w:r>
      <w:proofErr w:type="spellEnd"/>
      <w:r w:rsidRPr="00D80DEA">
        <w:rPr>
          <w:szCs w:val="22"/>
          <w:lang w:val="sl-SI"/>
        </w:rPr>
        <w:t xml:space="preserve"> se </w:t>
      </w:r>
      <w:r w:rsidRPr="00D80DEA">
        <w:rPr>
          <w:i/>
          <w:szCs w:val="22"/>
          <w:lang w:val="sl-SI"/>
        </w:rPr>
        <w:t>in vitro</w:t>
      </w:r>
      <w:r w:rsidRPr="00D80DEA">
        <w:rPr>
          <w:szCs w:val="22"/>
          <w:lang w:val="sl-SI"/>
        </w:rPr>
        <w:t xml:space="preserve"> presnavlja z encimom CYP 3A4, zato bo v primeru dajanja </w:t>
      </w:r>
      <w:proofErr w:type="spellStart"/>
      <w:r w:rsidRPr="00D80DEA">
        <w:rPr>
          <w:szCs w:val="22"/>
          <w:lang w:val="sl-SI"/>
        </w:rPr>
        <w:t>nitizinona</w:t>
      </w:r>
      <w:proofErr w:type="spellEnd"/>
      <w:r w:rsidRPr="00D80DEA">
        <w:rPr>
          <w:szCs w:val="22"/>
          <w:lang w:val="sl-SI"/>
        </w:rPr>
        <w:t xml:space="preserve"> skupaj z inhibitorji ali induktorji tega encima morda treba prilagoditi odmerek.</w:t>
      </w:r>
    </w:p>
    <w:p w14:paraId="55650F86" w14:textId="77777777" w:rsidR="0098404A" w:rsidRPr="00D80DEA" w:rsidRDefault="0098404A" w:rsidP="0098404A">
      <w:pPr>
        <w:tabs>
          <w:tab w:val="clear" w:pos="567"/>
        </w:tabs>
        <w:spacing w:line="240" w:lineRule="auto"/>
        <w:rPr>
          <w:szCs w:val="22"/>
          <w:lang w:val="sl-SI"/>
        </w:rPr>
      </w:pPr>
    </w:p>
    <w:p w14:paraId="21115DC7" w14:textId="77777777" w:rsidR="00DB5465" w:rsidRPr="00D80DEA" w:rsidRDefault="00DB5465" w:rsidP="00DB5465">
      <w:pPr>
        <w:tabs>
          <w:tab w:val="clear" w:pos="567"/>
        </w:tabs>
        <w:spacing w:line="240" w:lineRule="auto"/>
        <w:rPr>
          <w:szCs w:val="22"/>
          <w:lang w:val="sl-SI"/>
        </w:rPr>
      </w:pPr>
      <w:r w:rsidRPr="00D80DEA">
        <w:rPr>
          <w:szCs w:val="22"/>
          <w:lang w:val="sl-SI"/>
        </w:rPr>
        <w:t xml:space="preserve">Klinična študija medsebojnega delovanja z </w:t>
      </w:r>
      <w:proofErr w:type="spellStart"/>
      <w:r w:rsidRPr="00D80DEA">
        <w:rPr>
          <w:szCs w:val="22"/>
          <w:lang w:val="sl-SI"/>
        </w:rPr>
        <w:t>nitizinonom</w:t>
      </w:r>
      <w:proofErr w:type="spellEnd"/>
      <w:r w:rsidRPr="00D80DEA">
        <w:rPr>
          <w:szCs w:val="22"/>
          <w:lang w:val="sl-SI"/>
        </w:rPr>
        <w:t xml:space="preserve"> 80 mg </w:t>
      </w:r>
      <w:r w:rsidRPr="00D80DEA">
        <w:rPr>
          <w:lang w:val="sl-SI"/>
        </w:rPr>
        <w:t xml:space="preserve">v stanju dinamičnega ravnovesja je pokazala, da je </w:t>
      </w:r>
      <w:proofErr w:type="spellStart"/>
      <w:r w:rsidRPr="00D80DEA">
        <w:rPr>
          <w:lang w:val="sl-SI"/>
        </w:rPr>
        <w:t>nitizinon</w:t>
      </w:r>
      <w:proofErr w:type="spellEnd"/>
      <w:r w:rsidRPr="00D80DEA">
        <w:rPr>
          <w:lang w:val="sl-SI"/>
        </w:rPr>
        <w:t xml:space="preserve"> zmerni zaviralec encima </w:t>
      </w:r>
      <w:r w:rsidRPr="00D80DEA">
        <w:rPr>
          <w:szCs w:val="22"/>
          <w:lang w:val="sl-SI"/>
        </w:rPr>
        <w:t>CYP</w:t>
      </w:r>
      <w:r w:rsidR="00501E1B" w:rsidRPr="00D80DEA">
        <w:rPr>
          <w:szCs w:val="22"/>
          <w:lang w:val="sl-SI"/>
        </w:rPr>
        <w:t> </w:t>
      </w:r>
      <w:r w:rsidRPr="00D80DEA">
        <w:rPr>
          <w:szCs w:val="22"/>
          <w:lang w:val="sl-SI"/>
        </w:rPr>
        <w:t>2C9 (2,3</w:t>
      </w:r>
      <w:r w:rsidR="00591233" w:rsidRPr="00D80DEA">
        <w:rPr>
          <w:szCs w:val="22"/>
          <w:lang w:val="sl-SI"/>
        </w:rPr>
        <w:noBreakHyphen/>
      </w:r>
      <w:r w:rsidRPr="00D80DEA">
        <w:rPr>
          <w:szCs w:val="22"/>
          <w:lang w:val="sl-SI"/>
        </w:rPr>
        <w:t xml:space="preserve">kratno zvišanje AUC </w:t>
      </w:r>
      <w:proofErr w:type="spellStart"/>
      <w:r w:rsidRPr="00D80DEA">
        <w:rPr>
          <w:szCs w:val="22"/>
          <w:lang w:val="sl-SI"/>
        </w:rPr>
        <w:t>tolbutamida</w:t>
      </w:r>
      <w:proofErr w:type="spellEnd"/>
      <w:r w:rsidRPr="00D80DEA">
        <w:rPr>
          <w:szCs w:val="22"/>
          <w:lang w:val="sl-SI"/>
        </w:rPr>
        <w:t xml:space="preserve">), zato lahko zdravljenje z </w:t>
      </w:r>
      <w:proofErr w:type="spellStart"/>
      <w:r w:rsidRPr="00D80DEA">
        <w:rPr>
          <w:szCs w:val="22"/>
          <w:lang w:val="sl-SI"/>
        </w:rPr>
        <w:t>nitizinonom</w:t>
      </w:r>
      <w:proofErr w:type="spellEnd"/>
      <w:r w:rsidRPr="00D80DEA">
        <w:rPr>
          <w:szCs w:val="22"/>
          <w:lang w:val="sl-SI"/>
        </w:rPr>
        <w:t xml:space="preserve"> povzroči zvišane plazemske koncentracije sočasno dajanih zdravil, ki se presnavljajo predvsem preko encim</w:t>
      </w:r>
      <w:r w:rsidR="00570F9A" w:rsidRPr="00D80DEA">
        <w:rPr>
          <w:szCs w:val="22"/>
          <w:lang w:val="sl-SI"/>
        </w:rPr>
        <w:t>a CYP</w:t>
      </w:r>
      <w:r w:rsidR="00501E1B" w:rsidRPr="00D80DEA">
        <w:rPr>
          <w:szCs w:val="22"/>
          <w:lang w:val="sl-SI"/>
        </w:rPr>
        <w:t> </w:t>
      </w:r>
      <w:r w:rsidR="00570F9A" w:rsidRPr="00D80DEA">
        <w:rPr>
          <w:szCs w:val="22"/>
          <w:lang w:val="sl-SI"/>
        </w:rPr>
        <w:t>2C9 (glejte poglavje 4.4).</w:t>
      </w:r>
    </w:p>
    <w:p w14:paraId="32475A75" w14:textId="77777777" w:rsidR="00E31577" w:rsidRPr="00D80DEA" w:rsidRDefault="00DB5465" w:rsidP="00501E1B">
      <w:pPr>
        <w:tabs>
          <w:tab w:val="clear" w:pos="567"/>
        </w:tabs>
        <w:spacing w:line="240" w:lineRule="auto"/>
        <w:rPr>
          <w:szCs w:val="22"/>
          <w:lang w:val="sl-SI"/>
        </w:rPr>
      </w:pPr>
      <w:proofErr w:type="spellStart"/>
      <w:r w:rsidRPr="00D80DEA">
        <w:rPr>
          <w:szCs w:val="22"/>
          <w:lang w:val="sl-SI"/>
        </w:rPr>
        <w:t>Nitizinon</w:t>
      </w:r>
      <w:proofErr w:type="spellEnd"/>
      <w:r w:rsidRPr="00D80DEA">
        <w:rPr>
          <w:szCs w:val="22"/>
          <w:lang w:val="sl-SI"/>
        </w:rPr>
        <w:t xml:space="preserve"> je šibek induktor encima CYP</w:t>
      </w:r>
      <w:r w:rsidR="00501E1B" w:rsidRPr="00D80DEA">
        <w:rPr>
          <w:szCs w:val="22"/>
          <w:lang w:val="sl-SI"/>
        </w:rPr>
        <w:t> </w:t>
      </w:r>
      <w:r w:rsidRPr="00D80DEA">
        <w:rPr>
          <w:szCs w:val="22"/>
          <w:lang w:val="sl-SI"/>
        </w:rPr>
        <w:t xml:space="preserve">2E1 (znižanje AUC </w:t>
      </w:r>
      <w:proofErr w:type="spellStart"/>
      <w:r w:rsidRPr="00D80DEA">
        <w:rPr>
          <w:szCs w:val="22"/>
          <w:lang w:val="sl-SI"/>
        </w:rPr>
        <w:t>klorzoksazona</w:t>
      </w:r>
      <w:proofErr w:type="spellEnd"/>
      <w:r w:rsidRPr="00D80DEA">
        <w:rPr>
          <w:szCs w:val="22"/>
          <w:lang w:val="sl-SI"/>
        </w:rPr>
        <w:t xml:space="preserve"> za 30 %) in šibek zaviralec OAT1 in OAT3 (1,7</w:t>
      </w:r>
      <w:r w:rsidR="00570F9A" w:rsidRPr="00D80DEA">
        <w:rPr>
          <w:szCs w:val="22"/>
          <w:lang w:val="sl-SI"/>
        </w:rPr>
        <w:noBreakHyphen/>
      </w:r>
      <w:r w:rsidRPr="00D80DEA">
        <w:rPr>
          <w:szCs w:val="22"/>
          <w:lang w:val="sl-SI"/>
        </w:rPr>
        <w:t xml:space="preserve">kratno zvišanje AUC </w:t>
      </w:r>
      <w:proofErr w:type="spellStart"/>
      <w:r w:rsidRPr="00D80DEA">
        <w:rPr>
          <w:szCs w:val="22"/>
          <w:lang w:val="sl-SI"/>
        </w:rPr>
        <w:t>furosemida</w:t>
      </w:r>
      <w:proofErr w:type="spellEnd"/>
      <w:r w:rsidRPr="00D80DEA">
        <w:rPr>
          <w:szCs w:val="22"/>
          <w:lang w:val="sl-SI"/>
        </w:rPr>
        <w:t xml:space="preserve">), medtem ko </w:t>
      </w:r>
      <w:proofErr w:type="spellStart"/>
      <w:r w:rsidRPr="00D80DEA">
        <w:rPr>
          <w:szCs w:val="22"/>
          <w:lang w:val="sl-SI"/>
        </w:rPr>
        <w:t>nitizinon</w:t>
      </w:r>
      <w:proofErr w:type="spellEnd"/>
      <w:r w:rsidRPr="00D80DEA">
        <w:rPr>
          <w:szCs w:val="22"/>
          <w:lang w:val="sl-SI"/>
        </w:rPr>
        <w:t xml:space="preserve"> ni zaviral encima CYP</w:t>
      </w:r>
      <w:r w:rsidR="00501E1B" w:rsidRPr="00D80DEA">
        <w:rPr>
          <w:szCs w:val="22"/>
          <w:lang w:val="sl-SI"/>
        </w:rPr>
        <w:t> </w:t>
      </w:r>
      <w:r w:rsidRPr="00D80DEA">
        <w:rPr>
          <w:szCs w:val="22"/>
          <w:lang w:val="sl-SI"/>
        </w:rPr>
        <w:t>2D6 (glejte poglavje 5.2).</w:t>
      </w:r>
    </w:p>
    <w:p w14:paraId="7666190F" w14:textId="77777777" w:rsidR="00E31577" w:rsidRPr="00D80DEA" w:rsidRDefault="00E31577" w:rsidP="00B077F6">
      <w:pPr>
        <w:tabs>
          <w:tab w:val="clear" w:pos="567"/>
        </w:tabs>
        <w:spacing w:line="240" w:lineRule="auto"/>
        <w:rPr>
          <w:szCs w:val="22"/>
          <w:lang w:val="sl-SI"/>
        </w:rPr>
      </w:pPr>
    </w:p>
    <w:p w14:paraId="45DC5D7E"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Formalnih študij interakcij zdravila Orfadin trde kapsule s hrano niso opravili, vendar so med zbiranjem podatkov o učinkovitosti in varnosti </w:t>
      </w:r>
      <w:proofErr w:type="spellStart"/>
      <w:r w:rsidRPr="00D80DEA">
        <w:rPr>
          <w:szCs w:val="22"/>
          <w:lang w:val="sl-SI"/>
        </w:rPr>
        <w:t>nitizinon</w:t>
      </w:r>
      <w:proofErr w:type="spellEnd"/>
      <w:r w:rsidRPr="00D80DEA">
        <w:rPr>
          <w:szCs w:val="22"/>
          <w:lang w:val="sl-SI"/>
        </w:rPr>
        <w:t xml:space="preserve"> dajali skupaj s hrano. Če se zdravljenje z </w:t>
      </w:r>
      <w:proofErr w:type="spellStart"/>
      <w:r w:rsidRPr="00D80DEA">
        <w:rPr>
          <w:szCs w:val="22"/>
          <w:lang w:val="sl-SI"/>
        </w:rPr>
        <w:t>nitizinonom</w:t>
      </w:r>
      <w:proofErr w:type="spellEnd"/>
      <w:r w:rsidRPr="00D80DEA">
        <w:rPr>
          <w:szCs w:val="22"/>
          <w:lang w:val="sl-SI"/>
        </w:rPr>
        <w:t xml:space="preserve"> z zdravilom Orfadin trde kapsule začne ob hrani, se priporoča, da se to vzdržuje rutinsko, </w:t>
      </w:r>
      <w:r w:rsidRPr="00D80DEA">
        <w:rPr>
          <w:lang w:val="sl-SI"/>
        </w:rPr>
        <w:t>glejte poglavje</w:t>
      </w:r>
      <w:r w:rsidR="000A1E2B" w:rsidRPr="00D80DEA">
        <w:rPr>
          <w:lang w:val="sl-SI"/>
        </w:rPr>
        <w:t> </w:t>
      </w:r>
      <w:r w:rsidRPr="00D80DEA">
        <w:rPr>
          <w:lang w:val="sl-SI"/>
        </w:rPr>
        <w:t>4.2</w:t>
      </w:r>
      <w:r w:rsidRPr="00D80DEA">
        <w:rPr>
          <w:szCs w:val="22"/>
          <w:lang w:val="sl-SI"/>
        </w:rPr>
        <w:t>.</w:t>
      </w:r>
    </w:p>
    <w:p w14:paraId="31FB8D28" w14:textId="77777777" w:rsidR="00E31577" w:rsidRPr="00D80DEA" w:rsidRDefault="00E31577" w:rsidP="00B077F6">
      <w:pPr>
        <w:tabs>
          <w:tab w:val="clear" w:pos="567"/>
        </w:tabs>
        <w:spacing w:line="240" w:lineRule="auto"/>
        <w:rPr>
          <w:szCs w:val="22"/>
          <w:lang w:val="sl-SI"/>
        </w:rPr>
      </w:pPr>
    </w:p>
    <w:p w14:paraId="1A62FDF7"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4.6</w:t>
      </w:r>
      <w:r w:rsidRPr="00D80DEA">
        <w:rPr>
          <w:b/>
          <w:szCs w:val="22"/>
          <w:lang w:val="sl-SI"/>
        </w:rPr>
        <w:tab/>
        <w:t>Plodnost, nosečnost in dojenje</w:t>
      </w:r>
    </w:p>
    <w:p w14:paraId="62B5BCAD" w14:textId="77777777" w:rsidR="00E31577" w:rsidRPr="00D80DEA" w:rsidRDefault="00E31577" w:rsidP="00B077F6">
      <w:pPr>
        <w:keepNext/>
        <w:tabs>
          <w:tab w:val="clear" w:pos="567"/>
        </w:tabs>
        <w:spacing w:line="240" w:lineRule="auto"/>
        <w:ind w:left="567" w:hanging="567"/>
        <w:rPr>
          <w:b/>
          <w:szCs w:val="22"/>
          <w:lang w:val="sl-SI"/>
        </w:rPr>
      </w:pPr>
    </w:p>
    <w:p w14:paraId="711431C7" w14:textId="77777777" w:rsidR="00E31577" w:rsidRPr="00D80DEA" w:rsidRDefault="00E31577" w:rsidP="00B077F6">
      <w:pPr>
        <w:keepNext/>
        <w:tabs>
          <w:tab w:val="clear" w:pos="567"/>
        </w:tabs>
        <w:spacing w:line="240" w:lineRule="auto"/>
        <w:rPr>
          <w:szCs w:val="22"/>
          <w:u w:val="single"/>
          <w:lang w:val="sl-SI"/>
        </w:rPr>
      </w:pPr>
      <w:r w:rsidRPr="00D80DEA">
        <w:rPr>
          <w:szCs w:val="22"/>
          <w:u w:val="single"/>
          <w:lang w:val="sl-SI"/>
        </w:rPr>
        <w:t>Nosečnost</w:t>
      </w:r>
    </w:p>
    <w:p w14:paraId="2EC6A5F1" w14:textId="77777777" w:rsidR="00E31577" w:rsidRPr="00D80DEA" w:rsidRDefault="00E31577" w:rsidP="00B077F6">
      <w:pPr>
        <w:tabs>
          <w:tab w:val="clear" w:pos="567"/>
        </w:tabs>
        <w:spacing w:line="240" w:lineRule="auto"/>
        <w:rPr>
          <w:szCs w:val="22"/>
          <w:lang w:val="sl-SI"/>
        </w:rPr>
      </w:pPr>
      <w:r w:rsidRPr="00D80DEA">
        <w:rPr>
          <w:kern w:val="1"/>
          <w:szCs w:val="22"/>
          <w:lang w:val="sl-SI"/>
        </w:rPr>
        <w:t xml:space="preserve">Ni zadostnih podatkov o uporabi </w:t>
      </w:r>
      <w:proofErr w:type="spellStart"/>
      <w:r w:rsidRPr="00D80DEA">
        <w:rPr>
          <w:kern w:val="1"/>
          <w:szCs w:val="22"/>
          <w:lang w:val="sl-SI"/>
        </w:rPr>
        <w:t>nitizinona</w:t>
      </w:r>
      <w:proofErr w:type="spellEnd"/>
      <w:r w:rsidRPr="00D80DEA">
        <w:rPr>
          <w:kern w:val="1"/>
          <w:szCs w:val="22"/>
          <w:lang w:val="sl-SI"/>
        </w:rPr>
        <w:t xml:space="preserve"> pri nosečnicah. </w:t>
      </w:r>
      <w:r w:rsidRPr="00D80DEA">
        <w:rPr>
          <w:szCs w:val="22"/>
          <w:lang w:val="sl-SI"/>
        </w:rPr>
        <w:t xml:space="preserve">Študije na živalih so pokazale vpliv na sposobnost razmnoževanja (glejte poglavje 5.3). </w:t>
      </w:r>
      <w:r w:rsidRPr="00D80DEA">
        <w:rPr>
          <w:kern w:val="1"/>
          <w:szCs w:val="22"/>
          <w:lang w:val="sl-SI"/>
        </w:rPr>
        <w:t xml:space="preserve">Možno tveganje za ljudi ni znano. Zdravila Orfadin </w:t>
      </w:r>
      <w:r w:rsidRPr="00D80DEA">
        <w:rPr>
          <w:szCs w:val="22"/>
          <w:lang w:val="sl-SI"/>
        </w:rPr>
        <w:lastRenderedPageBreak/>
        <w:t xml:space="preserve">ne smete uporabljati med nosečnostjo, razen če </w:t>
      </w:r>
      <w:r w:rsidRPr="00D80DEA">
        <w:rPr>
          <w:lang w:val="sl-SI"/>
        </w:rPr>
        <w:t xml:space="preserve">klinično stanje nosečnice zahteva zdravljenje z </w:t>
      </w:r>
      <w:proofErr w:type="spellStart"/>
      <w:r w:rsidRPr="00D80DEA">
        <w:rPr>
          <w:lang w:val="sl-SI"/>
        </w:rPr>
        <w:t>nitizinonom</w:t>
      </w:r>
      <w:proofErr w:type="spellEnd"/>
      <w:r w:rsidRPr="00D80DEA">
        <w:rPr>
          <w:szCs w:val="22"/>
          <w:lang w:val="sl-SI"/>
        </w:rPr>
        <w:t>.</w:t>
      </w:r>
      <w:r w:rsidR="001152D6" w:rsidRPr="00D80DEA">
        <w:rPr>
          <w:szCs w:val="22"/>
          <w:lang w:val="sl-SI"/>
        </w:rPr>
        <w:t xml:space="preserve"> </w:t>
      </w:r>
      <w:proofErr w:type="spellStart"/>
      <w:r w:rsidR="001152D6" w:rsidRPr="00D80DEA">
        <w:rPr>
          <w:szCs w:val="22"/>
          <w:lang w:val="sl-SI"/>
        </w:rPr>
        <w:t>Nitizinon</w:t>
      </w:r>
      <w:proofErr w:type="spellEnd"/>
      <w:r w:rsidR="001152D6" w:rsidRPr="00D80DEA">
        <w:rPr>
          <w:szCs w:val="22"/>
          <w:lang w:val="sl-SI"/>
        </w:rPr>
        <w:t xml:space="preserve"> pri ljudeh prehaja skozi posteljico.</w:t>
      </w:r>
    </w:p>
    <w:p w14:paraId="15D8D1C4" w14:textId="77777777" w:rsidR="00E31577" w:rsidRPr="00D80DEA" w:rsidRDefault="00E31577" w:rsidP="00B077F6">
      <w:pPr>
        <w:tabs>
          <w:tab w:val="clear" w:pos="567"/>
        </w:tabs>
        <w:spacing w:line="240" w:lineRule="auto"/>
        <w:ind w:left="567" w:hanging="567"/>
        <w:rPr>
          <w:szCs w:val="22"/>
          <w:lang w:val="sl-SI"/>
        </w:rPr>
      </w:pPr>
    </w:p>
    <w:p w14:paraId="39F3FD0F" w14:textId="77777777" w:rsidR="00E31577" w:rsidRPr="00D80DEA" w:rsidRDefault="00E31577" w:rsidP="004B7DA1">
      <w:pPr>
        <w:keepNext/>
        <w:tabs>
          <w:tab w:val="clear" w:pos="567"/>
        </w:tabs>
        <w:spacing w:line="240" w:lineRule="auto"/>
        <w:rPr>
          <w:szCs w:val="22"/>
          <w:u w:val="single"/>
          <w:lang w:val="sl-SI"/>
        </w:rPr>
      </w:pPr>
      <w:r w:rsidRPr="00D80DEA">
        <w:rPr>
          <w:szCs w:val="22"/>
          <w:u w:val="single"/>
          <w:lang w:val="sl-SI"/>
        </w:rPr>
        <w:t>Dojenje</w:t>
      </w:r>
    </w:p>
    <w:p w14:paraId="603FEC68"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Ni znano, ali se </w:t>
      </w:r>
      <w:proofErr w:type="spellStart"/>
      <w:r w:rsidRPr="00D80DEA">
        <w:rPr>
          <w:szCs w:val="22"/>
          <w:lang w:val="sl-SI"/>
        </w:rPr>
        <w:t>nitizinon</w:t>
      </w:r>
      <w:proofErr w:type="spellEnd"/>
      <w:r w:rsidRPr="00D80DEA">
        <w:rPr>
          <w:szCs w:val="22"/>
          <w:lang w:val="sl-SI"/>
        </w:rPr>
        <w:t xml:space="preserve"> izloča v materino mleko. Študije na živalih so pokazale neželene poporodne učinke zaradi izpostavljenosti </w:t>
      </w:r>
      <w:proofErr w:type="spellStart"/>
      <w:r w:rsidRPr="00D80DEA">
        <w:rPr>
          <w:szCs w:val="22"/>
          <w:lang w:val="sl-SI"/>
        </w:rPr>
        <w:t>nitizinonu</w:t>
      </w:r>
      <w:proofErr w:type="spellEnd"/>
      <w:r w:rsidRPr="00D80DEA">
        <w:rPr>
          <w:szCs w:val="22"/>
          <w:lang w:val="sl-SI"/>
        </w:rPr>
        <w:t xml:space="preserve"> v mleku. Matere, ki jemljejo Orfadin, ne smejo dojiti, ker tveganja za dojenčka ni mogoče izključiti (glejte poglavji 4.3 in 5.3).</w:t>
      </w:r>
    </w:p>
    <w:p w14:paraId="0F5D4852" w14:textId="77777777" w:rsidR="00E31577" w:rsidRPr="00D80DEA" w:rsidRDefault="00E31577" w:rsidP="00B077F6">
      <w:pPr>
        <w:tabs>
          <w:tab w:val="clear" w:pos="567"/>
        </w:tabs>
        <w:spacing w:line="240" w:lineRule="auto"/>
        <w:rPr>
          <w:szCs w:val="22"/>
          <w:lang w:val="sl-SI"/>
        </w:rPr>
      </w:pPr>
    </w:p>
    <w:p w14:paraId="08AC32E8" w14:textId="77777777" w:rsidR="00E31577" w:rsidRPr="00D80DEA" w:rsidRDefault="00E31577" w:rsidP="00B077F6">
      <w:pPr>
        <w:keepNext/>
        <w:tabs>
          <w:tab w:val="clear" w:pos="567"/>
        </w:tabs>
        <w:spacing w:line="240" w:lineRule="auto"/>
        <w:rPr>
          <w:szCs w:val="24"/>
          <w:u w:val="single"/>
          <w:lang w:val="sl-SI"/>
        </w:rPr>
      </w:pPr>
      <w:r w:rsidRPr="00D80DEA">
        <w:rPr>
          <w:szCs w:val="24"/>
          <w:u w:val="single"/>
          <w:lang w:val="sl-SI"/>
        </w:rPr>
        <w:t>Plodnost</w:t>
      </w:r>
    </w:p>
    <w:p w14:paraId="51299BD6"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Podatkov o vplivu </w:t>
      </w:r>
      <w:proofErr w:type="spellStart"/>
      <w:r w:rsidRPr="00D80DEA">
        <w:rPr>
          <w:szCs w:val="24"/>
          <w:lang w:val="sl-SI"/>
        </w:rPr>
        <w:t>nitizinona</w:t>
      </w:r>
      <w:proofErr w:type="spellEnd"/>
      <w:r w:rsidRPr="00D80DEA">
        <w:rPr>
          <w:szCs w:val="24"/>
          <w:lang w:val="sl-SI"/>
        </w:rPr>
        <w:t xml:space="preserve"> na plodnost ni.</w:t>
      </w:r>
    </w:p>
    <w:p w14:paraId="444C4B5D" w14:textId="77777777" w:rsidR="00E31577" w:rsidRPr="00D80DEA" w:rsidRDefault="00E31577" w:rsidP="00B077F6">
      <w:pPr>
        <w:tabs>
          <w:tab w:val="clear" w:pos="567"/>
        </w:tabs>
        <w:spacing w:line="240" w:lineRule="auto"/>
        <w:rPr>
          <w:szCs w:val="22"/>
          <w:lang w:val="sl-SI"/>
        </w:rPr>
      </w:pPr>
    </w:p>
    <w:p w14:paraId="3DF41AD5"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4.7</w:t>
      </w:r>
      <w:r w:rsidRPr="00D80DEA">
        <w:rPr>
          <w:b/>
          <w:szCs w:val="22"/>
          <w:lang w:val="sl-SI"/>
        </w:rPr>
        <w:tab/>
        <w:t>Vpliv na sposobnost vožnje in upravljanja strojev</w:t>
      </w:r>
    </w:p>
    <w:p w14:paraId="58B6345F" w14:textId="77777777" w:rsidR="00E31577" w:rsidRPr="00D80DEA" w:rsidRDefault="00E31577" w:rsidP="00B077F6">
      <w:pPr>
        <w:keepNext/>
        <w:tabs>
          <w:tab w:val="clear" w:pos="567"/>
        </w:tabs>
        <w:spacing w:line="240" w:lineRule="auto"/>
        <w:rPr>
          <w:szCs w:val="22"/>
          <w:lang w:val="sl-SI"/>
        </w:rPr>
      </w:pPr>
    </w:p>
    <w:p w14:paraId="6103F5EE" w14:textId="77777777" w:rsidR="00E31577" w:rsidRPr="00D80DEA" w:rsidRDefault="00E31577" w:rsidP="00B077F6">
      <w:pPr>
        <w:tabs>
          <w:tab w:val="clear" w:pos="567"/>
        </w:tabs>
        <w:spacing w:line="240" w:lineRule="auto"/>
        <w:rPr>
          <w:szCs w:val="22"/>
          <w:lang w:val="sl-SI"/>
        </w:rPr>
      </w:pPr>
      <w:r w:rsidRPr="00D80DEA">
        <w:rPr>
          <w:lang w:val="sl-SI"/>
        </w:rPr>
        <w:t xml:space="preserve">Zdravilo Orfadin ima blag vpliv na sposobnost vožnje in upravljanja strojev. Neželeni učinki na oči </w:t>
      </w:r>
      <w:r w:rsidRPr="00D80DEA">
        <w:rPr>
          <w:szCs w:val="22"/>
          <w:lang w:val="sl-SI"/>
        </w:rPr>
        <w:t xml:space="preserve">(glejte poglavje 4.8) </w:t>
      </w:r>
      <w:r w:rsidRPr="00D80DEA">
        <w:rPr>
          <w:lang w:val="sl-SI"/>
        </w:rPr>
        <w:t xml:space="preserve">lahko vplivajo na vid. Če je prizadet vid, naj bolnik ne vozi in ne </w:t>
      </w:r>
      <w:r w:rsidRPr="00D80DEA">
        <w:rPr>
          <w:szCs w:val="22"/>
          <w:lang w:val="sl-SI"/>
        </w:rPr>
        <w:t>upravlja strojev, dokler neželen učinek ne izzveni</w:t>
      </w:r>
      <w:r w:rsidRPr="00D80DEA">
        <w:rPr>
          <w:lang w:val="sl-SI"/>
        </w:rPr>
        <w:t>.</w:t>
      </w:r>
    </w:p>
    <w:p w14:paraId="6FFE87FF" w14:textId="77777777" w:rsidR="00E31577" w:rsidRPr="00D80DEA" w:rsidRDefault="00E31577" w:rsidP="00B077F6">
      <w:pPr>
        <w:tabs>
          <w:tab w:val="clear" w:pos="567"/>
        </w:tabs>
        <w:spacing w:line="240" w:lineRule="auto"/>
        <w:rPr>
          <w:szCs w:val="22"/>
          <w:lang w:val="sl-SI"/>
        </w:rPr>
      </w:pPr>
    </w:p>
    <w:p w14:paraId="12B427FE"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4.8</w:t>
      </w:r>
      <w:r w:rsidRPr="00D80DEA">
        <w:rPr>
          <w:b/>
          <w:szCs w:val="22"/>
          <w:lang w:val="sl-SI"/>
        </w:rPr>
        <w:tab/>
        <w:t>Neželeni učinki</w:t>
      </w:r>
    </w:p>
    <w:p w14:paraId="246EF38C" w14:textId="77777777" w:rsidR="00E31577" w:rsidRPr="00D80DEA" w:rsidRDefault="00E31577" w:rsidP="00B077F6">
      <w:pPr>
        <w:keepNext/>
        <w:tabs>
          <w:tab w:val="clear" w:pos="567"/>
        </w:tabs>
        <w:spacing w:line="240" w:lineRule="auto"/>
        <w:ind w:left="567" w:hanging="567"/>
        <w:rPr>
          <w:szCs w:val="22"/>
          <w:lang w:val="sl-SI"/>
        </w:rPr>
      </w:pPr>
    </w:p>
    <w:p w14:paraId="4F820525" w14:textId="77777777" w:rsidR="00E31577" w:rsidRPr="00D80DEA" w:rsidRDefault="00E31577" w:rsidP="00B077F6">
      <w:pPr>
        <w:keepNext/>
        <w:tabs>
          <w:tab w:val="clear" w:pos="567"/>
        </w:tabs>
        <w:spacing w:line="240" w:lineRule="auto"/>
        <w:ind w:left="567" w:hanging="567"/>
        <w:rPr>
          <w:szCs w:val="24"/>
          <w:u w:val="single"/>
          <w:lang w:val="sl-SI"/>
        </w:rPr>
      </w:pPr>
      <w:r w:rsidRPr="00D80DEA">
        <w:rPr>
          <w:szCs w:val="24"/>
          <w:u w:val="single"/>
          <w:lang w:val="sl-SI"/>
        </w:rPr>
        <w:t>Povzetek varnostnega profila</w:t>
      </w:r>
    </w:p>
    <w:p w14:paraId="4A0C3AA0" w14:textId="77777777" w:rsidR="00E31577" w:rsidRPr="00D80DEA" w:rsidRDefault="00E31577" w:rsidP="00B077F6">
      <w:pPr>
        <w:tabs>
          <w:tab w:val="clear" w:pos="567"/>
        </w:tabs>
        <w:spacing w:line="240" w:lineRule="auto"/>
        <w:rPr>
          <w:szCs w:val="24"/>
          <w:lang w:val="sl-SI"/>
        </w:rPr>
      </w:pPr>
      <w:proofErr w:type="spellStart"/>
      <w:r w:rsidRPr="00D80DEA">
        <w:rPr>
          <w:szCs w:val="24"/>
          <w:lang w:val="sl-SI"/>
        </w:rPr>
        <w:t>Nitizinon</w:t>
      </w:r>
      <w:proofErr w:type="spellEnd"/>
      <w:r w:rsidRPr="00D80DEA">
        <w:rPr>
          <w:szCs w:val="24"/>
          <w:lang w:val="sl-SI"/>
        </w:rPr>
        <w:t xml:space="preserve"> s svojim načinom delovanja povečuje ravni </w:t>
      </w:r>
      <w:proofErr w:type="spellStart"/>
      <w:r w:rsidRPr="00D80DEA">
        <w:rPr>
          <w:szCs w:val="24"/>
          <w:lang w:val="sl-SI"/>
        </w:rPr>
        <w:t>tirozina</w:t>
      </w:r>
      <w:proofErr w:type="spellEnd"/>
      <w:r w:rsidRPr="00D80DEA">
        <w:rPr>
          <w:szCs w:val="24"/>
          <w:lang w:val="sl-SI"/>
        </w:rPr>
        <w:t xml:space="preserve"> pri vseh bolnikih, zdravljenih z </w:t>
      </w:r>
      <w:proofErr w:type="spellStart"/>
      <w:r w:rsidRPr="00D80DEA">
        <w:rPr>
          <w:szCs w:val="24"/>
          <w:lang w:val="sl-SI"/>
        </w:rPr>
        <w:t>nitizinonom</w:t>
      </w:r>
      <w:proofErr w:type="spellEnd"/>
      <w:r w:rsidRPr="00D80DEA">
        <w:rPr>
          <w:szCs w:val="24"/>
          <w:lang w:val="sl-SI"/>
        </w:rPr>
        <w:t xml:space="preserve">. Neželeni učinki, povezani z očmi, kot so </w:t>
      </w:r>
      <w:proofErr w:type="spellStart"/>
      <w:r w:rsidRPr="00D80DEA">
        <w:rPr>
          <w:szCs w:val="24"/>
          <w:lang w:val="sl-SI"/>
        </w:rPr>
        <w:t>konjunktivitis</w:t>
      </w:r>
      <w:proofErr w:type="spellEnd"/>
      <w:r w:rsidRPr="00D80DEA">
        <w:rPr>
          <w:szCs w:val="24"/>
          <w:lang w:val="sl-SI"/>
        </w:rPr>
        <w:t xml:space="preserve">, motnjava roženice, keratitis, </w:t>
      </w:r>
      <w:proofErr w:type="spellStart"/>
      <w:r w:rsidRPr="00D80DEA">
        <w:rPr>
          <w:szCs w:val="24"/>
          <w:lang w:val="sl-SI"/>
        </w:rPr>
        <w:t>fotofobija</w:t>
      </w:r>
      <w:proofErr w:type="spellEnd"/>
      <w:r w:rsidRPr="00D80DEA">
        <w:rPr>
          <w:szCs w:val="24"/>
          <w:lang w:val="sl-SI"/>
        </w:rPr>
        <w:t xml:space="preserve"> in bolečine v očeh, povezane s povečanimi ravnmi </w:t>
      </w:r>
      <w:proofErr w:type="spellStart"/>
      <w:r w:rsidRPr="00D80DEA">
        <w:rPr>
          <w:szCs w:val="24"/>
          <w:lang w:val="sl-SI"/>
        </w:rPr>
        <w:t>tirozina</w:t>
      </w:r>
      <w:proofErr w:type="spellEnd"/>
      <w:r w:rsidRPr="00D80DEA">
        <w:rPr>
          <w:szCs w:val="24"/>
          <w:lang w:val="sl-SI"/>
        </w:rPr>
        <w:t>, so zato pogosti</w:t>
      </w:r>
      <w:r w:rsidR="001152D6" w:rsidRPr="00D80DEA">
        <w:rPr>
          <w:szCs w:val="24"/>
          <w:lang w:val="sl-SI"/>
        </w:rPr>
        <w:t xml:space="preserve"> </w:t>
      </w:r>
      <w:r w:rsidR="001152D6" w:rsidRPr="00D80DEA">
        <w:rPr>
          <w:szCs w:val="22"/>
          <w:lang w:val="sl-SI"/>
        </w:rPr>
        <w:t>pri bolnikih s HT-1 in AKU. V populaciji s HT-1</w:t>
      </w:r>
      <w:r w:rsidRPr="00D80DEA">
        <w:rPr>
          <w:szCs w:val="24"/>
          <w:lang w:val="sl-SI"/>
        </w:rPr>
        <w:t xml:space="preserve"> </w:t>
      </w:r>
      <w:r w:rsidR="001152D6" w:rsidRPr="00D80DEA">
        <w:rPr>
          <w:szCs w:val="24"/>
          <w:lang w:val="sl-SI"/>
        </w:rPr>
        <w:t>d</w:t>
      </w:r>
      <w:r w:rsidRPr="00D80DEA">
        <w:rPr>
          <w:szCs w:val="24"/>
          <w:lang w:val="sl-SI"/>
        </w:rPr>
        <w:t xml:space="preserve">rugi pogosti neželeni učinki vključujejo trombocitopenijo, </w:t>
      </w:r>
      <w:proofErr w:type="spellStart"/>
      <w:r w:rsidRPr="00D80DEA">
        <w:rPr>
          <w:szCs w:val="24"/>
          <w:lang w:val="sl-SI"/>
        </w:rPr>
        <w:t>levkopenijo</w:t>
      </w:r>
      <w:proofErr w:type="spellEnd"/>
      <w:r w:rsidRPr="00D80DEA">
        <w:rPr>
          <w:szCs w:val="24"/>
          <w:lang w:val="sl-SI"/>
        </w:rPr>
        <w:t xml:space="preserve"> in </w:t>
      </w:r>
      <w:proofErr w:type="spellStart"/>
      <w:r w:rsidRPr="00D80DEA">
        <w:rPr>
          <w:szCs w:val="24"/>
          <w:lang w:val="sl-SI"/>
        </w:rPr>
        <w:t>granulocitopenijo</w:t>
      </w:r>
      <w:proofErr w:type="spellEnd"/>
      <w:r w:rsidRPr="00D80DEA">
        <w:rPr>
          <w:szCs w:val="24"/>
          <w:lang w:val="sl-SI"/>
        </w:rPr>
        <w:t xml:space="preserve">. </w:t>
      </w:r>
      <w:proofErr w:type="spellStart"/>
      <w:r w:rsidRPr="00D80DEA">
        <w:rPr>
          <w:szCs w:val="24"/>
          <w:lang w:val="sl-SI"/>
        </w:rPr>
        <w:t>Eksfoliativni</w:t>
      </w:r>
      <w:proofErr w:type="spellEnd"/>
      <w:r w:rsidRPr="00D80DEA">
        <w:rPr>
          <w:szCs w:val="24"/>
          <w:lang w:val="sl-SI"/>
        </w:rPr>
        <w:t xml:space="preserve"> dermatitis se lahko pojavi občasno.</w:t>
      </w:r>
    </w:p>
    <w:p w14:paraId="5231F254" w14:textId="77777777" w:rsidR="00E31577" w:rsidRPr="00D80DEA" w:rsidRDefault="00E31577" w:rsidP="00B077F6">
      <w:pPr>
        <w:tabs>
          <w:tab w:val="clear" w:pos="567"/>
        </w:tabs>
        <w:spacing w:line="240" w:lineRule="auto"/>
        <w:rPr>
          <w:szCs w:val="24"/>
          <w:lang w:val="sl-SI"/>
        </w:rPr>
      </w:pPr>
    </w:p>
    <w:p w14:paraId="612A5110" w14:textId="77777777" w:rsidR="00E31577" w:rsidRPr="00D80DEA" w:rsidRDefault="00E31577" w:rsidP="00B077F6">
      <w:pPr>
        <w:keepNext/>
        <w:tabs>
          <w:tab w:val="clear" w:pos="567"/>
        </w:tabs>
        <w:spacing w:line="240" w:lineRule="auto"/>
        <w:rPr>
          <w:szCs w:val="24"/>
          <w:u w:val="single"/>
          <w:lang w:val="sl-SI"/>
        </w:rPr>
      </w:pPr>
      <w:r w:rsidRPr="00D80DEA">
        <w:rPr>
          <w:szCs w:val="24"/>
          <w:u w:val="single"/>
          <w:lang w:val="sl-SI"/>
        </w:rPr>
        <w:t>Seznam neželenih učinkov v preglednici</w:t>
      </w:r>
    </w:p>
    <w:p w14:paraId="2F74B6C5" w14:textId="77777777" w:rsidR="00E31577" w:rsidRPr="00D80DEA" w:rsidRDefault="00E31577" w:rsidP="00B077F6">
      <w:pPr>
        <w:tabs>
          <w:tab w:val="clear" w:pos="567"/>
        </w:tabs>
        <w:spacing w:line="240" w:lineRule="auto"/>
        <w:rPr>
          <w:szCs w:val="22"/>
          <w:lang w:val="sl-SI"/>
        </w:rPr>
      </w:pPr>
      <w:bookmarkStart w:id="0" w:name="OLE_LINK2"/>
      <w:r w:rsidRPr="00D80DEA">
        <w:rPr>
          <w:szCs w:val="22"/>
          <w:lang w:val="sl-SI"/>
        </w:rPr>
        <w:t>Neželeni učinki, ki so navedeni spodaj in so razvrščene na podlagi organskih sistemov in absolutne pogostnosti</w:t>
      </w:r>
      <w:r w:rsidRPr="00D80DEA">
        <w:rPr>
          <w:szCs w:val="24"/>
          <w:lang w:val="sl-SI"/>
        </w:rPr>
        <w:t>, temeljijo na podatkih iz kliničn</w:t>
      </w:r>
      <w:r w:rsidR="00013497" w:rsidRPr="00D80DEA">
        <w:rPr>
          <w:szCs w:val="24"/>
          <w:lang w:val="sl-SI"/>
        </w:rPr>
        <w:t>ih</w:t>
      </w:r>
      <w:r w:rsidRPr="00D80DEA">
        <w:rPr>
          <w:szCs w:val="24"/>
          <w:lang w:val="sl-SI"/>
        </w:rPr>
        <w:t xml:space="preserve"> preskušanj </w:t>
      </w:r>
      <w:r w:rsidR="00013497" w:rsidRPr="00D80DEA">
        <w:rPr>
          <w:szCs w:val="22"/>
          <w:lang w:val="sl-SI"/>
        </w:rPr>
        <w:t>pri bolnikih s HT-1 in AKU</w:t>
      </w:r>
      <w:r w:rsidR="00013497" w:rsidRPr="00D80DEA">
        <w:rPr>
          <w:szCs w:val="24"/>
          <w:lang w:val="sl-SI"/>
        </w:rPr>
        <w:t xml:space="preserve"> </w:t>
      </w:r>
      <w:r w:rsidRPr="00D80DEA">
        <w:rPr>
          <w:szCs w:val="24"/>
          <w:lang w:val="sl-SI"/>
        </w:rPr>
        <w:t>in uporabe v obdobju trženja</w:t>
      </w:r>
      <w:r w:rsidR="00013497" w:rsidRPr="00D80DEA">
        <w:rPr>
          <w:szCs w:val="24"/>
          <w:lang w:val="sl-SI"/>
        </w:rPr>
        <w:t xml:space="preserve"> pri HT</w:t>
      </w:r>
      <w:r w:rsidR="00013497" w:rsidRPr="00D80DEA">
        <w:rPr>
          <w:szCs w:val="24"/>
          <w:lang w:val="sl-SI"/>
        </w:rPr>
        <w:noBreakHyphen/>
        <w:t>1</w:t>
      </w:r>
      <w:r w:rsidRPr="00D80DEA">
        <w:rPr>
          <w:szCs w:val="22"/>
          <w:lang w:val="sl-SI"/>
        </w:rPr>
        <w:t>. Pogostnost neželenih učinkov je opredeljena kot zelo pogosti (≥ 1/10), pogosti (≥ 1/100 do &lt;1/10); občasni (≥1/1.000 do &lt;1/100); redki (≥1/10.000 do &lt;1/1.000); zelo redki, &lt;1/10.000, neznana (ni mogoče oceniti iz razpoložljivih podatkov. Znotraj vsake skupine pogostosti so neželeni učinki na zdravilo navedeni po padajoči resnosti.</w:t>
      </w:r>
    </w:p>
    <w:bookmarkEnd w:id="0"/>
    <w:p w14:paraId="2B9462E2" w14:textId="77777777" w:rsidR="00E31577" w:rsidRPr="00D80DEA" w:rsidRDefault="00E31577" w:rsidP="00B077F6">
      <w:pPr>
        <w:tabs>
          <w:tab w:val="clear" w:pos="567"/>
        </w:tabs>
        <w:spacing w:line="240" w:lineRule="auto"/>
        <w:rPr>
          <w:i/>
          <w:szCs w:val="24"/>
          <w:lang w:val="sl-SI"/>
        </w:rPr>
      </w:pPr>
    </w:p>
    <w:tbl>
      <w:tblPr>
        <w:tblW w:w="89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00"/>
        <w:gridCol w:w="1436"/>
        <w:gridCol w:w="1560"/>
        <w:gridCol w:w="2835"/>
      </w:tblGrid>
      <w:tr w:rsidR="0068430C" w:rsidRPr="00D80DEA" w14:paraId="377A534C" w14:textId="77777777" w:rsidTr="00B42798">
        <w:trPr>
          <w:cantSplit/>
          <w:trHeight w:val="240"/>
          <w:tblHeader/>
        </w:trPr>
        <w:tc>
          <w:tcPr>
            <w:tcW w:w="3100" w:type="dxa"/>
            <w:tcBorders>
              <w:top w:val="single" w:sz="4" w:space="0" w:color="auto"/>
              <w:bottom w:val="single" w:sz="4" w:space="0" w:color="auto"/>
              <w:right w:val="single" w:sz="4" w:space="0" w:color="auto"/>
            </w:tcBorders>
          </w:tcPr>
          <w:p w14:paraId="76A23E3B" w14:textId="77777777" w:rsidR="0068430C" w:rsidRPr="00D80DEA" w:rsidRDefault="0068430C" w:rsidP="00B077F6">
            <w:pPr>
              <w:keepNext/>
              <w:tabs>
                <w:tab w:val="clear" w:pos="567"/>
              </w:tabs>
              <w:spacing w:line="240" w:lineRule="auto"/>
              <w:rPr>
                <w:szCs w:val="24"/>
                <w:lang w:val="sl-SI"/>
              </w:rPr>
            </w:pPr>
            <w:r w:rsidRPr="00D80DEA">
              <w:rPr>
                <w:b/>
                <w:szCs w:val="24"/>
                <w:lang w:val="sl-SI"/>
              </w:rPr>
              <w:t>Organski sistem</w:t>
            </w:r>
          </w:p>
        </w:tc>
        <w:tc>
          <w:tcPr>
            <w:tcW w:w="1436" w:type="dxa"/>
            <w:tcBorders>
              <w:top w:val="single" w:sz="4" w:space="0" w:color="auto"/>
              <w:left w:val="single" w:sz="4" w:space="0" w:color="auto"/>
              <w:bottom w:val="single" w:sz="4" w:space="0" w:color="auto"/>
              <w:right w:val="single" w:sz="4" w:space="0" w:color="auto"/>
            </w:tcBorders>
          </w:tcPr>
          <w:p w14:paraId="493A5E3C" w14:textId="77777777" w:rsidR="0068430C" w:rsidRPr="00D80DEA" w:rsidRDefault="0068430C" w:rsidP="00B077F6">
            <w:pPr>
              <w:keepNext/>
              <w:tabs>
                <w:tab w:val="clear" w:pos="567"/>
              </w:tabs>
              <w:spacing w:line="240" w:lineRule="auto"/>
              <w:rPr>
                <w:szCs w:val="24"/>
                <w:lang w:val="sl-SI"/>
              </w:rPr>
            </w:pPr>
            <w:r w:rsidRPr="00D80DEA">
              <w:rPr>
                <w:b/>
                <w:szCs w:val="24"/>
                <w:lang w:val="sl-SI"/>
              </w:rPr>
              <w:t>Pogostnost</w:t>
            </w:r>
            <w:r w:rsidR="008C09C3" w:rsidRPr="00D80DEA">
              <w:rPr>
                <w:b/>
                <w:szCs w:val="24"/>
                <w:lang w:val="sl-SI"/>
              </w:rPr>
              <w:t xml:space="preserve"> pri HT-1</w:t>
            </w:r>
          </w:p>
        </w:tc>
        <w:tc>
          <w:tcPr>
            <w:tcW w:w="1560" w:type="dxa"/>
            <w:tcBorders>
              <w:top w:val="single" w:sz="4" w:space="0" w:color="auto"/>
              <w:left w:val="single" w:sz="4" w:space="0" w:color="auto"/>
              <w:bottom w:val="single" w:sz="4" w:space="0" w:color="auto"/>
              <w:right w:val="single" w:sz="4" w:space="0" w:color="auto"/>
            </w:tcBorders>
          </w:tcPr>
          <w:p w14:paraId="5F3E06ED" w14:textId="77777777" w:rsidR="0068430C" w:rsidRPr="00D80DEA" w:rsidRDefault="008C09C3" w:rsidP="008C09C3">
            <w:pPr>
              <w:keepNext/>
              <w:tabs>
                <w:tab w:val="clear" w:pos="567"/>
              </w:tabs>
              <w:spacing w:line="240" w:lineRule="auto"/>
              <w:rPr>
                <w:b/>
                <w:szCs w:val="24"/>
                <w:lang w:val="sl-SI"/>
              </w:rPr>
            </w:pPr>
            <w:r w:rsidRPr="00D80DEA">
              <w:rPr>
                <w:b/>
                <w:szCs w:val="24"/>
                <w:lang w:val="sl-SI"/>
              </w:rPr>
              <w:t>Pogostnost pri AKU</w:t>
            </w:r>
            <w:r w:rsidRPr="00D80DEA">
              <w:rPr>
                <w:b/>
                <w:szCs w:val="24"/>
                <w:vertAlign w:val="superscript"/>
                <w:lang w:val="sl-SI"/>
              </w:rPr>
              <w:t>1</w:t>
            </w:r>
          </w:p>
        </w:tc>
        <w:tc>
          <w:tcPr>
            <w:tcW w:w="2835" w:type="dxa"/>
            <w:tcBorders>
              <w:top w:val="single" w:sz="4" w:space="0" w:color="auto"/>
              <w:left w:val="single" w:sz="4" w:space="0" w:color="auto"/>
              <w:bottom w:val="single" w:sz="4" w:space="0" w:color="auto"/>
            </w:tcBorders>
          </w:tcPr>
          <w:p w14:paraId="699C97D9" w14:textId="77777777" w:rsidR="0068430C" w:rsidRPr="00D80DEA" w:rsidRDefault="0068430C" w:rsidP="00B077F6">
            <w:pPr>
              <w:keepNext/>
              <w:tabs>
                <w:tab w:val="clear" w:pos="567"/>
              </w:tabs>
              <w:spacing w:line="240" w:lineRule="auto"/>
              <w:rPr>
                <w:szCs w:val="24"/>
                <w:lang w:val="sl-SI"/>
              </w:rPr>
            </w:pPr>
            <w:r w:rsidRPr="00D80DEA">
              <w:rPr>
                <w:b/>
                <w:szCs w:val="24"/>
                <w:lang w:val="sl-SI"/>
              </w:rPr>
              <w:t>Neželeni učinek</w:t>
            </w:r>
          </w:p>
        </w:tc>
      </w:tr>
      <w:tr w:rsidR="0068430C" w:rsidRPr="00D80DEA" w14:paraId="01A97523" w14:textId="77777777" w:rsidTr="00803263">
        <w:trPr>
          <w:cantSplit/>
          <w:trHeight w:val="44"/>
        </w:trPr>
        <w:tc>
          <w:tcPr>
            <w:tcW w:w="3100" w:type="dxa"/>
            <w:tcBorders>
              <w:top w:val="single" w:sz="4" w:space="0" w:color="auto"/>
              <w:right w:val="single" w:sz="4" w:space="0" w:color="auto"/>
            </w:tcBorders>
          </w:tcPr>
          <w:p w14:paraId="6ADA60ED" w14:textId="77777777" w:rsidR="0068430C" w:rsidRPr="00D80DEA" w:rsidRDefault="0068430C" w:rsidP="00F52F21">
            <w:pPr>
              <w:keepNext/>
              <w:tabs>
                <w:tab w:val="clear" w:pos="567"/>
              </w:tabs>
              <w:spacing w:line="240" w:lineRule="auto"/>
              <w:rPr>
                <w:b/>
                <w:szCs w:val="24"/>
                <w:lang w:val="sl-SI"/>
              </w:rPr>
            </w:pPr>
            <w:r w:rsidRPr="00D80DEA">
              <w:rPr>
                <w:lang w:val="sl-SI"/>
              </w:rPr>
              <w:t>Infekcijske in parazitske bolezni</w:t>
            </w:r>
          </w:p>
        </w:tc>
        <w:tc>
          <w:tcPr>
            <w:tcW w:w="1436" w:type="dxa"/>
            <w:tcBorders>
              <w:top w:val="single" w:sz="4" w:space="0" w:color="auto"/>
              <w:left w:val="single" w:sz="4" w:space="0" w:color="auto"/>
              <w:bottom w:val="single" w:sz="4" w:space="0" w:color="auto"/>
              <w:right w:val="single" w:sz="4" w:space="0" w:color="auto"/>
            </w:tcBorders>
          </w:tcPr>
          <w:p w14:paraId="56C54787" w14:textId="77777777" w:rsidR="0068430C" w:rsidRPr="00D80DEA" w:rsidRDefault="0068430C" w:rsidP="00F52F21">
            <w:pPr>
              <w:keepNext/>
              <w:tabs>
                <w:tab w:val="clear" w:pos="567"/>
              </w:tabs>
              <w:spacing w:line="240" w:lineRule="auto"/>
              <w:rPr>
                <w:szCs w:val="24"/>
                <w:lang w:val="sl-SI"/>
              </w:rPr>
            </w:pPr>
          </w:p>
        </w:tc>
        <w:tc>
          <w:tcPr>
            <w:tcW w:w="1560" w:type="dxa"/>
            <w:tcBorders>
              <w:top w:val="single" w:sz="4" w:space="0" w:color="auto"/>
              <w:left w:val="single" w:sz="4" w:space="0" w:color="auto"/>
              <w:bottom w:val="single" w:sz="4" w:space="0" w:color="auto"/>
              <w:right w:val="single" w:sz="4" w:space="0" w:color="auto"/>
            </w:tcBorders>
          </w:tcPr>
          <w:p w14:paraId="6955E161" w14:textId="77777777" w:rsidR="0068430C" w:rsidRPr="00D80DEA" w:rsidRDefault="0068430C" w:rsidP="00F52F21">
            <w:pPr>
              <w:keepNext/>
              <w:tabs>
                <w:tab w:val="clear" w:pos="567"/>
              </w:tabs>
              <w:spacing w:line="240" w:lineRule="auto"/>
              <w:rPr>
                <w:szCs w:val="24"/>
                <w:lang w:val="sl-SI"/>
              </w:rPr>
            </w:pPr>
            <w:r w:rsidRPr="00D80DEA">
              <w:rPr>
                <w:szCs w:val="24"/>
                <w:lang w:val="sl-SI"/>
              </w:rPr>
              <w:t>Pogosti</w:t>
            </w:r>
          </w:p>
        </w:tc>
        <w:tc>
          <w:tcPr>
            <w:tcW w:w="2835" w:type="dxa"/>
            <w:tcBorders>
              <w:top w:val="single" w:sz="4" w:space="0" w:color="auto"/>
              <w:left w:val="single" w:sz="4" w:space="0" w:color="auto"/>
              <w:bottom w:val="single" w:sz="4" w:space="0" w:color="auto"/>
            </w:tcBorders>
          </w:tcPr>
          <w:p w14:paraId="1EB43030" w14:textId="77777777" w:rsidR="0068430C" w:rsidRPr="00D80DEA" w:rsidRDefault="0068430C" w:rsidP="0068430C">
            <w:pPr>
              <w:keepNext/>
              <w:tabs>
                <w:tab w:val="clear" w:pos="567"/>
              </w:tabs>
              <w:spacing w:line="240" w:lineRule="auto"/>
              <w:rPr>
                <w:szCs w:val="24"/>
                <w:lang w:val="sl-SI"/>
              </w:rPr>
            </w:pPr>
            <w:r w:rsidRPr="00D80DEA">
              <w:rPr>
                <w:szCs w:val="24"/>
                <w:lang w:val="sl-SI"/>
              </w:rPr>
              <w:t>bronhitis, pljučnica</w:t>
            </w:r>
          </w:p>
        </w:tc>
      </w:tr>
      <w:tr w:rsidR="0068430C" w:rsidRPr="00D80DEA" w14:paraId="3563248A" w14:textId="77777777" w:rsidTr="00803263">
        <w:trPr>
          <w:cantSplit/>
          <w:trHeight w:val="524"/>
        </w:trPr>
        <w:tc>
          <w:tcPr>
            <w:tcW w:w="3100" w:type="dxa"/>
            <w:vMerge w:val="restart"/>
            <w:tcBorders>
              <w:top w:val="single" w:sz="4" w:space="0" w:color="auto"/>
              <w:right w:val="single" w:sz="4" w:space="0" w:color="auto"/>
            </w:tcBorders>
          </w:tcPr>
          <w:p w14:paraId="5CFF6F11" w14:textId="77777777" w:rsidR="0068430C" w:rsidRPr="00D80DEA" w:rsidRDefault="0068430C" w:rsidP="00B42798">
            <w:pPr>
              <w:spacing w:line="240" w:lineRule="auto"/>
              <w:rPr>
                <w:szCs w:val="24"/>
                <w:lang w:val="sl-SI"/>
              </w:rPr>
            </w:pPr>
            <w:r w:rsidRPr="00D80DEA">
              <w:rPr>
                <w:szCs w:val="24"/>
                <w:lang w:val="sl-SI"/>
              </w:rPr>
              <w:t>Bolezni krvi in limfatičnega sistema</w:t>
            </w:r>
          </w:p>
          <w:p w14:paraId="4E54D796" w14:textId="77777777" w:rsidR="0068430C" w:rsidRPr="00D80DEA" w:rsidRDefault="0068430C" w:rsidP="00B42798">
            <w:pPr>
              <w:tabs>
                <w:tab w:val="clear" w:pos="567"/>
              </w:tabs>
              <w:spacing w:line="240" w:lineRule="auto"/>
              <w:rPr>
                <w:b/>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27DF76D3" w14:textId="77777777" w:rsidR="0068430C" w:rsidRPr="00D80DEA" w:rsidRDefault="0068430C" w:rsidP="00B42798">
            <w:pPr>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right w:val="single" w:sz="4" w:space="0" w:color="auto"/>
            </w:tcBorders>
          </w:tcPr>
          <w:p w14:paraId="42DE549E" w14:textId="77777777" w:rsidR="0068430C" w:rsidRPr="00D80DEA" w:rsidRDefault="0068430C" w:rsidP="00B42798">
            <w:pPr>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666114AD" w14:textId="77777777" w:rsidR="0068430C" w:rsidRPr="00D80DEA" w:rsidRDefault="0068430C" w:rsidP="00B42798">
            <w:pPr>
              <w:tabs>
                <w:tab w:val="clear" w:pos="567"/>
              </w:tabs>
              <w:spacing w:line="240" w:lineRule="auto"/>
              <w:rPr>
                <w:szCs w:val="24"/>
                <w:lang w:val="sl-SI"/>
              </w:rPr>
            </w:pPr>
            <w:proofErr w:type="spellStart"/>
            <w:r w:rsidRPr="00D80DEA">
              <w:rPr>
                <w:szCs w:val="24"/>
                <w:lang w:val="sl-SI"/>
              </w:rPr>
              <w:t>trombocitopenija</w:t>
            </w:r>
            <w:proofErr w:type="spellEnd"/>
            <w:r w:rsidRPr="00D80DEA">
              <w:rPr>
                <w:szCs w:val="24"/>
                <w:lang w:val="sl-SI"/>
              </w:rPr>
              <w:t xml:space="preserve">, </w:t>
            </w:r>
            <w:proofErr w:type="spellStart"/>
            <w:r w:rsidRPr="00D80DEA">
              <w:rPr>
                <w:szCs w:val="24"/>
                <w:lang w:val="sl-SI"/>
              </w:rPr>
              <w:t>levkopenija</w:t>
            </w:r>
            <w:proofErr w:type="spellEnd"/>
            <w:r w:rsidRPr="00D80DEA">
              <w:rPr>
                <w:szCs w:val="24"/>
                <w:lang w:val="sl-SI"/>
              </w:rPr>
              <w:t xml:space="preserve">, </w:t>
            </w:r>
            <w:proofErr w:type="spellStart"/>
            <w:r w:rsidRPr="00D80DEA">
              <w:rPr>
                <w:szCs w:val="24"/>
                <w:lang w:val="sl-SI"/>
              </w:rPr>
              <w:t>granulocitopenija</w:t>
            </w:r>
            <w:proofErr w:type="spellEnd"/>
          </w:p>
        </w:tc>
      </w:tr>
      <w:tr w:rsidR="0068430C" w:rsidRPr="00D80DEA" w14:paraId="0B5644AB" w14:textId="77777777" w:rsidTr="00803263">
        <w:trPr>
          <w:cantSplit/>
          <w:trHeight w:val="70"/>
        </w:trPr>
        <w:tc>
          <w:tcPr>
            <w:tcW w:w="3100" w:type="dxa"/>
            <w:vMerge/>
            <w:tcBorders>
              <w:bottom w:val="single" w:sz="4" w:space="0" w:color="auto"/>
              <w:right w:val="single" w:sz="4" w:space="0" w:color="auto"/>
            </w:tcBorders>
          </w:tcPr>
          <w:p w14:paraId="377D86FE" w14:textId="77777777" w:rsidR="0068430C" w:rsidRPr="00D80DEA" w:rsidRDefault="0068430C" w:rsidP="00B42798">
            <w:pPr>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65B09557" w14:textId="77777777" w:rsidR="0068430C" w:rsidRPr="00D80DEA" w:rsidRDefault="0068430C" w:rsidP="00B42798">
            <w:pPr>
              <w:tabs>
                <w:tab w:val="clear" w:pos="567"/>
              </w:tabs>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425E06FE" w14:textId="77777777" w:rsidR="0068430C" w:rsidRPr="00D80DEA" w:rsidRDefault="0068430C" w:rsidP="00B42798">
            <w:pPr>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2C3F16B1" w14:textId="77777777" w:rsidR="0068430C" w:rsidRPr="00D80DEA" w:rsidRDefault="0068430C" w:rsidP="00B42798">
            <w:pPr>
              <w:tabs>
                <w:tab w:val="clear" w:pos="567"/>
              </w:tabs>
              <w:spacing w:line="240" w:lineRule="auto"/>
              <w:rPr>
                <w:szCs w:val="24"/>
                <w:lang w:val="sl-SI"/>
              </w:rPr>
            </w:pPr>
            <w:proofErr w:type="spellStart"/>
            <w:r w:rsidRPr="00D80DEA">
              <w:rPr>
                <w:szCs w:val="24"/>
                <w:lang w:val="sl-SI"/>
              </w:rPr>
              <w:t>levkocitoza</w:t>
            </w:r>
            <w:proofErr w:type="spellEnd"/>
          </w:p>
        </w:tc>
      </w:tr>
      <w:tr w:rsidR="0068430C" w:rsidRPr="00C748E6" w14:paraId="421AB038" w14:textId="77777777" w:rsidTr="00803263">
        <w:trPr>
          <w:cantSplit/>
          <w:trHeight w:val="114"/>
        </w:trPr>
        <w:tc>
          <w:tcPr>
            <w:tcW w:w="3100" w:type="dxa"/>
            <w:vMerge w:val="restart"/>
            <w:tcBorders>
              <w:top w:val="single" w:sz="4" w:space="0" w:color="auto"/>
              <w:right w:val="single" w:sz="4" w:space="0" w:color="auto"/>
            </w:tcBorders>
          </w:tcPr>
          <w:p w14:paraId="079508B9" w14:textId="77777777" w:rsidR="0068430C" w:rsidRPr="00D80DEA" w:rsidRDefault="0068430C" w:rsidP="00B077F6">
            <w:pPr>
              <w:keepNext/>
              <w:tabs>
                <w:tab w:val="clear" w:pos="567"/>
              </w:tabs>
              <w:spacing w:line="240" w:lineRule="auto"/>
              <w:rPr>
                <w:szCs w:val="24"/>
                <w:lang w:val="sl-SI"/>
              </w:rPr>
            </w:pPr>
            <w:r w:rsidRPr="00D80DEA">
              <w:rPr>
                <w:szCs w:val="24"/>
                <w:lang w:val="sl-SI"/>
              </w:rPr>
              <w:t>Očesne bolezni</w:t>
            </w:r>
          </w:p>
        </w:tc>
        <w:tc>
          <w:tcPr>
            <w:tcW w:w="1436" w:type="dxa"/>
            <w:tcBorders>
              <w:top w:val="single" w:sz="4" w:space="0" w:color="auto"/>
              <w:left w:val="single" w:sz="4" w:space="0" w:color="auto"/>
              <w:bottom w:val="single" w:sz="4" w:space="0" w:color="auto"/>
              <w:right w:val="single" w:sz="4" w:space="0" w:color="auto"/>
            </w:tcBorders>
          </w:tcPr>
          <w:p w14:paraId="7B7C6850" w14:textId="77777777" w:rsidR="0068430C" w:rsidRPr="00D80DEA" w:rsidRDefault="0068430C" w:rsidP="00B077F6">
            <w:pPr>
              <w:keepNext/>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right w:val="single" w:sz="4" w:space="0" w:color="auto"/>
            </w:tcBorders>
          </w:tcPr>
          <w:p w14:paraId="6EBAAD5C" w14:textId="77777777" w:rsidR="0068430C" w:rsidRPr="00D80DEA" w:rsidRDefault="0068430C" w:rsidP="00B077F6">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0A999CA2" w14:textId="77777777" w:rsidR="0068430C" w:rsidRPr="00D80DEA" w:rsidRDefault="0068430C" w:rsidP="00AF714A">
            <w:pPr>
              <w:keepNext/>
              <w:tabs>
                <w:tab w:val="clear" w:pos="567"/>
              </w:tabs>
              <w:spacing w:line="240" w:lineRule="auto"/>
              <w:rPr>
                <w:szCs w:val="24"/>
                <w:lang w:val="sl-SI"/>
              </w:rPr>
            </w:pPr>
            <w:proofErr w:type="spellStart"/>
            <w:r w:rsidRPr="00D80DEA">
              <w:rPr>
                <w:szCs w:val="24"/>
                <w:lang w:val="sl-SI"/>
              </w:rPr>
              <w:t>konjunktivitis</w:t>
            </w:r>
            <w:proofErr w:type="spellEnd"/>
            <w:r w:rsidRPr="00D80DEA">
              <w:rPr>
                <w:szCs w:val="24"/>
                <w:lang w:val="sl-SI"/>
              </w:rPr>
              <w:t xml:space="preserve">, motnjava roženice, keratitis, </w:t>
            </w:r>
            <w:proofErr w:type="spellStart"/>
            <w:r w:rsidRPr="00D80DEA">
              <w:rPr>
                <w:szCs w:val="24"/>
                <w:lang w:val="sl-SI"/>
              </w:rPr>
              <w:t>fotofobija</w:t>
            </w:r>
            <w:proofErr w:type="spellEnd"/>
          </w:p>
        </w:tc>
      </w:tr>
      <w:tr w:rsidR="008C0D10" w:rsidRPr="00D80DEA" w14:paraId="5800376C" w14:textId="77777777" w:rsidTr="00803263">
        <w:trPr>
          <w:cantSplit/>
          <w:trHeight w:val="97"/>
        </w:trPr>
        <w:tc>
          <w:tcPr>
            <w:tcW w:w="3100" w:type="dxa"/>
            <w:vMerge/>
            <w:tcBorders>
              <w:right w:val="single" w:sz="4" w:space="0" w:color="auto"/>
            </w:tcBorders>
          </w:tcPr>
          <w:p w14:paraId="14E7251F" w14:textId="77777777" w:rsidR="0068430C" w:rsidRPr="00D80DEA" w:rsidRDefault="0068430C" w:rsidP="0068430C">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0287C266" w14:textId="77777777" w:rsidR="0068430C" w:rsidRPr="00D80DEA" w:rsidRDefault="0068430C" w:rsidP="0068430C">
            <w:pPr>
              <w:keepNext/>
              <w:tabs>
                <w:tab w:val="clear" w:pos="567"/>
              </w:tabs>
              <w:spacing w:line="240" w:lineRule="auto"/>
              <w:rPr>
                <w:szCs w:val="24"/>
                <w:lang w:val="sl-SI"/>
              </w:rPr>
            </w:pPr>
          </w:p>
        </w:tc>
        <w:tc>
          <w:tcPr>
            <w:tcW w:w="1560" w:type="dxa"/>
            <w:tcBorders>
              <w:top w:val="single" w:sz="4" w:space="0" w:color="auto"/>
              <w:left w:val="single" w:sz="4" w:space="0" w:color="auto"/>
              <w:bottom w:val="single" w:sz="4" w:space="0" w:color="auto"/>
            </w:tcBorders>
          </w:tcPr>
          <w:p w14:paraId="2D397602" w14:textId="77777777" w:rsidR="0068430C" w:rsidRPr="00D80DEA" w:rsidRDefault="0068430C" w:rsidP="0068430C">
            <w:pPr>
              <w:keepNext/>
              <w:tabs>
                <w:tab w:val="clear" w:pos="567"/>
              </w:tabs>
              <w:spacing w:line="240" w:lineRule="auto"/>
              <w:rPr>
                <w:szCs w:val="24"/>
                <w:lang w:val="sl-SI"/>
              </w:rPr>
            </w:pPr>
            <w:r w:rsidRPr="00D80DEA">
              <w:rPr>
                <w:szCs w:val="24"/>
                <w:lang w:val="sl-SI"/>
              </w:rPr>
              <w:t>Zelo pogosti</w:t>
            </w:r>
            <w:r w:rsidRPr="00D80DEA">
              <w:rPr>
                <w:szCs w:val="22"/>
                <w:vertAlign w:val="superscript"/>
                <w:lang w:val="sl-SI" w:eastAsia="en-GB"/>
              </w:rPr>
              <w:t>2</w:t>
            </w:r>
          </w:p>
        </w:tc>
        <w:tc>
          <w:tcPr>
            <w:tcW w:w="2835" w:type="dxa"/>
            <w:tcBorders>
              <w:top w:val="single" w:sz="4" w:space="0" w:color="auto"/>
              <w:left w:val="single" w:sz="4" w:space="0" w:color="auto"/>
              <w:bottom w:val="single" w:sz="4" w:space="0" w:color="auto"/>
            </w:tcBorders>
          </w:tcPr>
          <w:p w14:paraId="1070F1FD" w14:textId="77777777" w:rsidR="0068430C" w:rsidRPr="00D80DEA" w:rsidRDefault="0068430C" w:rsidP="0068430C">
            <w:pPr>
              <w:keepNext/>
              <w:tabs>
                <w:tab w:val="clear" w:pos="567"/>
              </w:tabs>
              <w:spacing w:line="240" w:lineRule="auto"/>
              <w:rPr>
                <w:szCs w:val="24"/>
                <w:lang w:val="sl-SI"/>
              </w:rPr>
            </w:pPr>
            <w:proofErr w:type="spellStart"/>
            <w:r w:rsidRPr="00D80DEA">
              <w:rPr>
                <w:szCs w:val="24"/>
                <w:lang w:val="sl-SI"/>
              </w:rPr>
              <w:t>keratopatija</w:t>
            </w:r>
            <w:proofErr w:type="spellEnd"/>
          </w:p>
        </w:tc>
      </w:tr>
      <w:tr w:rsidR="008C0D10" w:rsidRPr="00D80DEA" w14:paraId="1C6F6062" w14:textId="77777777" w:rsidTr="00803263">
        <w:trPr>
          <w:cantSplit/>
          <w:trHeight w:val="95"/>
        </w:trPr>
        <w:tc>
          <w:tcPr>
            <w:tcW w:w="3100" w:type="dxa"/>
            <w:vMerge/>
            <w:tcBorders>
              <w:right w:val="single" w:sz="4" w:space="0" w:color="auto"/>
            </w:tcBorders>
          </w:tcPr>
          <w:p w14:paraId="1B5B1323" w14:textId="77777777" w:rsidR="0068430C" w:rsidRPr="00D80DEA" w:rsidRDefault="0068430C" w:rsidP="0068430C">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0FF9E495" w14:textId="77777777" w:rsidR="0068430C" w:rsidRPr="00D80DEA" w:rsidRDefault="0068430C" w:rsidP="0068430C">
            <w:pPr>
              <w:keepNext/>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tcBorders>
          </w:tcPr>
          <w:p w14:paraId="00C2EAD2" w14:textId="77777777" w:rsidR="0068430C" w:rsidRPr="00D80DEA" w:rsidRDefault="0068430C" w:rsidP="0068430C">
            <w:pPr>
              <w:keepNext/>
              <w:tabs>
                <w:tab w:val="clear" w:pos="567"/>
              </w:tabs>
              <w:spacing w:line="240" w:lineRule="auto"/>
              <w:rPr>
                <w:szCs w:val="24"/>
                <w:lang w:val="sl-SI"/>
              </w:rPr>
            </w:pPr>
            <w:r w:rsidRPr="00D80DEA">
              <w:rPr>
                <w:szCs w:val="24"/>
                <w:lang w:val="sl-SI"/>
              </w:rPr>
              <w:t>Zelo pogosti</w:t>
            </w:r>
            <w:r w:rsidRPr="00D80DEA">
              <w:rPr>
                <w:szCs w:val="22"/>
                <w:vertAlign w:val="superscript"/>
                <w:lang w:val="sl-SI" w:eastAsia="en-GB"/>
              </w:rPr>
              <w:t>2</w:t>
            </w:r>
          </w:p>
        </w:tc>
        <w:tc>
          <w:tcPr>
            <w:tcW w:w="2835" w:type="dxa"/>
            <w:tcBorders>
              <w:top w:val="single" w:sz="4" w:space="0" w:color="auto"/>
              <w:left w:val="single" w:sz="4" w:space="0" w:color="auto"/>
              <w:bottom w:val="single" w:sz="4" w:space="0" w:color="auto"/>
            </w:tcBorders>
          </w:tcPr>
          <w:p w14:paraId="50B720BA" w14:textId="77777777" w:rsidR="0068430C" w:rsidRPr="00D80DEA" w:rsidRDefault="0068430C" w:rsidP="0068430C">
            <w:pPr>
              <w:keepNext/>
              <w:tabs>
                <w:tab w:val="clear" w:pos="567"/>
              </w:tabs>
              <w:spacing w:line="240" w:lineRule="auto"/>
              <w:rPr>
                <w:szCs w:val="24"/>
                <w:lang w:val="sl-SI"/>
              </w:rPr>
            </w:pPr>
            <w:r w:rsidRPr="00D80DEA">
              <w:rPr>
                <w:szCs w:val="24"/>
                <w:lang w:val="sl-SI"/>
              </w:rPr>
              <w:t>bolečine v očeh</w:t>
            </w:r>
          </w:p>
        </w:tc>
      </w:tr>
      <w:tr w:rsidR="008C0D10" w:rsidRPr="00D80DEA" w14:paraId="160646DC" w14:textId="77777777" w:rsidTr="00803263">
        <w:trPr>
          <w:cantSplit/>
          <w:trHeight w:val="95"/>
        </w:trPr>
        <w:tc>
          <w:tcPr>
            <w:tcW w:w="3100" w:type="dxa"/>
            <w:vMerge/>
            <w:tcBorders>
              <w:bottom w:val="single" w:sz="4" w:space="0" w:color="auto"/>
              <w:right w:val="single" w:sz="4" w:space="0" w:color="auto"/>
            </w:tcBorders>
          </w:tcPr>
          <w:p w14:paraId="77D14240" w14:textId="77777777" w:rsidR="0068430C" w:rsidRPr="00D80DEA" w:rsidRDefault="0068430C" w:rsidP="0068430C">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31E7895C" w14:textId="77777777" w:rsidR="0068430C" w:rsidRPr="00D80DEA" w:rsidRDefault="0068430C" w:rsidP="0068430C">
            <w:pPr>
              <w:keepNext/>
              <w:tabs>
                <w:tab w:val="clear" w:pos="567"/>
              </w:tabs>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tcBorders>
          </w:tcPr>
          <w:p w14:paraId="1A8D6EDB" w14:textId="77777777" w:rsidR="0068430C" w:rsidRPr="00D80DEA" w:rsidRDefault="0068430C" w:rsidP="0068430C">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3EE298A2" w14:textId="77777777" w:rsidR="0068430C" w:rsidRPr="00D80DEA" w:rsidRDefault="0068430C" w:rsidP="0068430C">
            <w:pPr>
              <w:keepNext/>
              <w:tabs>
                <w:tab w:val="clear" w:pos="567"/>
              </w:tabs>
              <w:spacing w:line="240" w:lineRule="auto"/>
              <w:rPr>
                <w:szCs w:val="24"/>
                <w:lang w:val="sl-SI"/>
              </w:rPr>
            </w:pPr>
            <w:proofErr w:type="spellStart"/>
            <w:r w:rsidRPr="00D80DEA">
              <w:rPr>
                <w:szCs w:val="24"/>
                <w:lang w:val="sl-SI"/>
              </w:rPr>
              <w:t>blefaritis</w:t>
            </w:r>
            <w:proofErr w:type="spellEnd"/>
          </w:p>
        </w:tc>
      </w:tr>
      <w:tr w:rsidR="0068430C" w:rsidRPr="00D80DEA" w14:paraId="549F98E0" w14:textId="77777777" w:rsidTr="00803263">
        <w:trPr>
          <w:cantSplit/>
          <w:trHeight w:val="553"/>
        </w:trPr>
        <w:tc>
          <w:tcPr>
            <w:tcW w:w="3100" w:type="dxa"/>
            <w:vMerge w:val="restart"/>
            <w:tcBorders>
              <w:top w:val="single" w:sz="4" w:space="0" w:color="auto"/>
              <w:right w:val="single" w:sz="4" w:space="0" w:color="auto"/>
            </w:tcBorders>
          </w:tcPr>
          <w:p w14:paraId="09D92EC1" w14:textId="77777777" w:rsidR="0068430C" w:rsidRPr="00D80DEA" w:rsidRDefault="0068430C" w:rsidP="0068430C">
            <w:pPr>
              <w:keepNext/>
              <w:tabs>
                <w:tab w:val="clear" w:pos="567"/>
              </w:tabs>
              <w:spacing w:line="240" w:lineRule="auto"/>
              <w:rPr>
                <w:szCs w:val="24"/>
                <w:lang w:val="sl-SI"/>
              </w:rPr>
            </w:pPr>
            <w:r w:rsidRPr="00D80DEA">
              <w:rPr>
                <w:szCs w:val="24"/>
                <w:lang w:val="sl-SI"/>
              </w:rPr>
              <w:t>Bolezni kože in podkožja</w:t>
            </w:r>
          </w:p>
        </w:tc>
        <w:tc>
          <w:tcPr>
            <w:tcW w:w="1436" w:type="dxa"/>
            <w:tcBorders>
              <w:top w:val="single" w:sz="4" w:space="0" w:color="auto"/>
              <w:left w:val="single" w:sz="4" w:space="0" w:color="auto"/>
              <w:bottom w:val="single" w:sz="4" w:space="0" w:color="auto"/>
              <w:right w:val="single" w:sz="4" w:space="0" w:color="auto"/>
            </w:tcBorders>
          </w:tcPr>
          <w:p w14:paraId="6BE36ADE" w14:textId="77777777" w:rsidR="0068430C" w:rsidRPr="00D80DEA" w:rsidRDefault="0068430C" w:rsidP="0068430C">
            <w:pPr>
              <w:keepNext/>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0E87AECD" w14:textId="77777777" w:rsidR="0068430C" w:rsidRPr="00D80DEA" w:rsidRDefault="0068430C" w:rsidP="0068430C">
            <w:pPr>
              <w:keepNext/>
              <w:spacing w:line="240" w:lineRule="auto"/>
              <w:rPr>
                <w:szCs w:val="24"/>
                <w:lang w:val="sl-SI"/>
              </w:rPr>
            </w:pPr>
          </w:p>
        </w:tc>
        <w:tc>
          <w:tcPr>
            <w:tcW w:w="2835" w:type="dxa"/>
            <w:tcBorders>
              <w:top w:val="single" w:sz="4" w:space="0" w:color="auto"/>
              <w:left w:val="single" w:sz="4" w:space="0" w:color="auto"/>
              <w:bottom w:val="single" w:sz="4" w:space="0" w:color="auto"/>
            </w:tcBorders>
          </w:tcPr>
          <w:p w14:paraId="0649B489" w14:textId="77777777" w:rsidR="0068430C" w:rsidRPr="00D80DEA" w:rsidRDefault="0068430C" w:rsidP="0068430C">
            <w:pPr>
              <w:keepNext/>
              <w:spacing w:line="240" w:lineRule="auto"/>
              <w:rPr>
                <w:szCs w:val="24"/>
                <w:lang w:val="sl-SI"/>
              </w:rPr>
            </w:pPr>
            <w:proofErr w:type="spellStart"/>
            <w:r w:rsidRPr="00D80DEA">
              <w:rPr>
                <w:szCs w:val="24"/>
                <w:lang w:val="sl-SI"/>
              </w:rPr>
              <w:t>eksfoliativni</w:t>
            </w:r>
            <w:proofErr w:type="spellEnd"/>
            <w:r w:rsidRPr="00D80DEA">
              <w:rPr>
                <w:szCs w:val="24"/>
                <w:lang w:val="sl-SI"/>
              </w:rPr>
              <w:t xml:space="preserve"> dermatitis, kožni izpuščaji</w:t>
            </w:r>
          </w:p>
        </w:tc>
      </w:tr>
      <w:tr w:rsidR="0068430C" w:rsidRPr="00D80DEA" w14:paraId="1FF26F49" w14:textId="77777777" w:rsidTr="00803263">
        <w:trPr>
          <w:cantSplit/>
          <w:trHeight w:val="70"/>
        </w:trPr>
        <w:tc>
          <w:tcPr>
            <w:tcW w:w="3100" w:type="dxa"/>
            <w:vMerge/>
            <w:tcBorders>
              <w:bottom w:val="single" w:sz="4" w:space="0" w:color="auto"/>
              <w:right w:val="single" w:sz="4" w:space="0" w:color="auto"/>
            </w:tcBorders>
          </w:tcPr>
          <w:p w14:paraId="09B8B08E" w14:textId="77777777" w:rsidR="0068430C" w:rsidRPr="00D80DEA" w:rsidRDefault="0068430C" w:rsidP="00F52F21">
            <w:pPr>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0D59EFA3" w14:textId="77777777" w:rsidR="0068430C" w:rsidRPr="00D80DEA" w:rsidRDefault="0068430C" w:rsidP="00F52F21">
            <w:pPr>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4E4AEE98" w14:textId="77777777" w:rsidR="0068430C" w:rsidRPr="00D80DEA" w:rsidRDefault="0068430C" w:rsidP="00F52F21">
            <w:pPr>
              <w:spacing w:line="240" w:lineRule="auto"/>
              <w:rPr>
                <w:szCs w:val="24"/>
                <w:lang w:val="sl-SI"/>
              </w:rPr>
            </w:pPr>
            <w:r w:rsidRPr="00D80DEA">
              <w:rPr>
                <w:szCs w:val="24"/>
                <w:lang w:val="sl-SI"/>
              </w:rPr>
              <w:t>Pogosti</w:t>
            </w:r>
          </w:p>
        </w:tc>
        <w:tc>
          <w:tcPr>
            <w:tcW w:w="2835" w:type="dxa"/>
            <w:tcBorders>
              <w:top w:val="single" w:sz="4" w:space="0" w:color="auto"/>
              <w:left w:val="single" w:sz="4" w:space="0" w:color="auto"/>
              <w:bottom w:val="single" w:sz="4" w:space="0" w:color="auto"/>
            </w:tcBorders>
          </w:tcPr>
          <w:p w14:paraId="2BB027C5" w14:textId="77777777" w:rsidR="0068430C" w:rsidRPr="00D80DEA" w:rsidRDefault="008C0D10" w:rsidP="0068430C">
            <w:pPr>
              <w:spacing w:line="240" w:lineRule="auto"/>
              <w:rPr>
                <w:szCs w:val="24"/>
                <w:lang w:val="sl-SI"/>
              </w:rPr>
            </w:pPr>
            <w:proofErr w:type="spellStart"/>
            <w:r w:rsidRPr="00D80DEA">
              <w:rPr>
                <w:szCs w:val="24"/>
                <w:lang w:val="sl-SI"/>
              </w:rPr>
              <w:t>p</w:t>
            </w:r>
            <w:r w:rsidR="0068430C" w:rsidRPr="00D80DEA">
              <w:rPr>
                <w:szCs w:val="24"/>
                <w:lang w:val="sl-SI"/>
              </w:rPr>
              <w:t>ruritus</w:t>
            </w:r>
            <w:proofErr w:type="spellEnd"/>
            <w:r w:rsidR="0068430C" w:rsidRPr="00D80DEA">
              <w:rPr>
                <w:szCs w:val="24"/>
                <w:lang w:val="sl-SI"/>
              </w:rPr>
              <w:t>, izpuščaj</w:t>
            </w:r>
          </w:p>
        </w:tc>
      </w:tr>
      <w:tr w:rsidR="0068430C" w:rsidRPr="00D80DEA" w14:paraId="289FDB28" w14:textId="77777777" w:rsidTr="00803263">
        <w:trPr>
          <w:cantSplit/>
          <w:trHeight w:val="70"/>
        </w:trPr>
        <w:tc>
          <w:tcPr>
            <w:tcW w:w="3100" w:type="dxa"/>
            <w:tcBorders>
              <w:top w:val="single" w:sz="4" w:space="0" w:color="auto"/>
              <w:bottom w:val="single" w:sz="4" w:space="0" w:color="auto"/>
              <w:right w:val="single" w:sz="4" w:space="0" w:color="auto"/>
            </w:tcBorders>
          </w:tcPr>
          <w:p w14:paraId="32A3F845" w14:textId="77777777" w:rsidR="0068430C" w:rsidRPr="00D80DEA" w:rsidRDefault="0068430C" w:rsidP="00B42798">
            <w:pPr>
              <w:keepNext/>
              <w:tabs>
                <w:tab w:val="clear" w:pos="567"/>
              </w:tabs>
              <w:spacing w:line="240" w:lineRule="auto"/>
              <w:rPr>
                <w:szCs w:val="24"/>
                <w:lang w:val="sl-SI"/>
              </w:rPr>
            </w:pPr>
            <w:r w:rsidRPr="00D80DEA">
              <w:rPr>
                <w:szCs w:val="24"/>
                <w:lang w:val="sl-SI"/>
              </w:rPr>
              <w:t>Preiskave</w:t>
            </w:r>
          </w:p>
        </w:tc>
        <w:tc>
          <w:tcPr>
            <w:tcW w:w="1436" w:type="dxa"/>
            <w:tcBorders>
              <w:top w:val="single" w:sz="4" w:space="0" w:color="auto"/>
              <w:left w:val="single" w:sz="4" w:space="0" w:color="auto"/>
              <w:bottom w:val="single" w:sz="4" w:space="0" w:color="auto"/>
              <w:right w:val="single" w:sz="4" w:space="0" w:color="auto"/>
            </w:tcBorders>
          </w:tcPr>
          <w:p w14:paraId="5778441C" w14:textId="77777777" w:rsidR="0068430C" w:rsidRPr="00D80DEA" w:rsidRDefault="0068430C" w:rsidP="00B42798">
            <w:pPr>
              <w:keepNext/>
              <w:spacing w:line="240" w:lineRule="auto"/>
              <w:rPr>
                <w:szCs w:val="24"/>
                <w:lang w:val="sl-SI"/>
              </w:rPr>
            </w:pPr>
            <w:r w:rsidRPr="00D80DEA">
              <w:rPr>
                <w:szCs w:val="24"/>
                <w:lang w:val="sl-SI"/>
              </w:rPr>
              <w:t>Zelo pogosti</w:t>
            </w:r>
          </w:p>
        </w:tc>
        <w:tc>
          <w:tcPr>
            <w:tcW w:w="1560" w:type="dxa"/>
            <w:tcBorders>
              <w:top w:val="single" w:sz="4" w:space="0" w:color="auto"/>
              <w:left w:val="single" w:sz="4" w:space="0" w:color="auto"/>
              <w:bottom w:val="single" w:sz="4" w:space="0" w:color="auto"/>
              <w:right w:val="single" w:sz="4" w:space="0" w:color="auto"/>
            </w:tcBorders>
          </w:tcPr>
          <w:p w14:paraId="3BD9C63B" w14:textId="77777777" w:rsidR="0068430C" w:rsidRPr="00D80DEA" w:rsidRDefault="008C0D10" w:rsidP="00B42798">
            <w:pPr>
              <w:keepNext/>
              <w:spacing w:line="240" w:lineRule="auto"/>
              <w:rPr>
                <w:szCs w:val="24"/>
                <w:lang w:val="sl-SI"/>
              </w:rPr>
            </w:pPr>
            <w:r w:rsidRPr="00D80DEA">
              <w:rPr>
                <w:szCs w:val="24"/>
                <w:lang w:val="sl-SI"/>
              </w:rPr>
              <w:t>Zelo pogosti</w:t>
            </w:r>
          </w:p>
        </w:tc>
        <w:tc>
          <w:tcPr>
            <w:tcW w:w="2835" w:type="dxa"/>
            <w:tcBorders>
              <w:top w:val="single" w:sz="4" w:space="0" w:color="auto"/>
              <w:left w:val="single" w:sz="4" w:space="0" w:color="auto"/>
              <w:bottom w:val="single" w:sz="4" w:space="0" w:color="auto"/>
            </w:tcBorders>
          </w:tcPr>
          <w:p w14:paraId="2C969A07" w14:textId="77777777" w:rsidR="0068430C" w:rsidRPr="00D80DEA" w:rsidRDefault="0068430C" w:rsidP="00B42798">
            <w:pPr>
              <w:keepNext/>
              <w:spacing w:line="240" w:lineRule="auto"/>
              <w:rPr>
                <w:szCs w:val="24"/>
                <w:lang w:val="sl-SI"/>
              </w:rPr>
            </w:pPr>
            <w:r w:rsidRPr="00D80DEA">
              <w:rPr>
                <w:szCs w:val="24"/>
                <w:lang w:val="sl-SI"/>
              </w:rPr>
              <w:t xml:space="preserve">povečane ravni </w:t>
            </w:r>
            <w:proofErr w:type="spellStart"/>
            <w:r w:rsidRPr="00D80DEA">
              <w:rPr>
                <w:szCs w:val="24"/>
                <w:lang w:val="sl-SI"/>
              </w:rPr>
              <w:t>tirozina</w:t>
            </w:r>
            <w:proofErr w:type="spellEnd"/>
          </w:p>
        </w:tc>
      </w:tr>
    </w:tbl>
    <w:p w14:paraId="17A7547E" w14:textId="77777777" w:rsidR="008C0D10" w:rsidRPr="00D80DEA" w:rsidRDefault="008C0D10" w:rsidP="00B42798">
      <w:pPr>
        <w:keepNext/>
        <w:tabs>
          <w:tab w:val="clear" w:pos="567"/>
        </w:tabs>
        <w:spacing w:line="240" w:lineRule="auto"/>
        <w:rPr>
          <w:szCs w:val="22"/>
          <w:lang w:val="sl-SI"/>
        </w:rPr>
      </w:pPr>
      <w:r w:rsidRPr="00D80DEA">
        <w:rPr>
          <w:szCs w:val="22"/>
          <w:vertAlign w:val="superscript"/>
          <w:lang w:val="sl-SI"/>
        </w:rPr>
        <w:t>1</w:t>
      </w:r>
      <w:r w:rsidRPr="00D80DEA">
        <w:rPr>
          <w:szCs w:val="22"/>
          <w:lang w:val="sl-SI"/>
        </w:rPr>
        <w:t>Pogostnost temelji na eni klinični študiji pri AKU.</w:t>
      </w:r>
    </w:p>
    <w:p w14:paraId="096119C7" w14:textId="77777777" w:rsidR="00E31577" w:rsidRPr="00D80DEA" w:rsidRDefault="008C0D10" w:rsidP="008C0D10">
      <w:pPr>
        <w:tabs>
          <w:tab w:val="clear" w:pos="567"/>
        </w:tabs>
        <w:spacing w:line="240" w:lineRule="auto"/>
        <w:rPr>
          <w:szCs w:val="22"/>
          <w:lang w:val="sl-SI"/>
        </w:rPr>
      </w:pPr>
      <w:r w:rsidRPr="00D80DEA">
        <w:rPr>
          <w:szCs w:val="22"/>
          <w:vertAlign w:val="superscript"/>
          <w:lang w:val="sl-SI"/>
        </w:rPr>
        <w:t>2</w:t>
      </w:r>
      <w:r w:rsidRPr="00D80DEA">
        <w:rPr>
          <w:szCs w:val="22"/>
          <w:lang w:val="sl-SI"/>
        </w:rPr>
        <w:t xml:space="preserve">Zvišane ravni </w:t>
      </w:r>
      <w:proofErr w:type="spellStart"/>
      <w:r w:rsidRPr="00D80DEA">
        <w:rPr>
          <w:szCs w:val="22"/>
          <w:lang w:val="sl-SI"/>
        </w:rPr>
        <w:t>tirozina</w:t>
      </w:r>
      <w:proofErr w:type="spellEnd"/>
      <w:r w:rsidRPr="00D80DEA">
        <w:rPr>
          <w:szCs w:val="22"/>
          <w:lang w:val="sl-SI"/>
        </w:rPr>
        <w:t xml:space="preserve"> so povezane z neželenimi učinki na oči. Bolniki v študiji AKU niso imeli </w:t>
      </w:r>
      <w:r w:rsidR="006C16D3" w:rsidRPr="00D80DEA">
        <w:rPr>
          <w:szCs w:val="22"/>
          <w:lang w:val="sl-SI"/>
        </w:rPr>
        <w:t>diet</w:t>
      </w:r>
      <w:r w:rsidR="003C29FF" w:rsidRPr="00D80DEA">
        <w:rPr>
          <w:szCs w:val="22"/>
          <w:lang w:val="sl-SI"/>
        </w:rPr>
        <w:t xml:space="preserve">e z omejenim vnosom </w:t>
      </w:r>
      <w:proofErr w:type="spellStart"/>
      <w:r w:rsidRPr="00D80DEA">
        <w:rPr>
          <w:szCs w:val="22"/>
          <w:lang w:val="sl-SI"/>
        </w:rPr>
        <w:t>tirozin</w:t>
      </w:r>
      <w:r w:rsidR="003C29FF" w:rsidRPr="00D80DEA">
        <w:rPr>
          <w:szCs w:val="22"/>
          <w:lang w:val="sl-SI"/>
        </w:rPr>
        <w:t>a</w:t>
      </w:r>
      <w:proofErr w:type="spellEnd"/>
      <w:r w:rsidRPr="00D80DEA">
        <w:rPr>
          <w:szCs w:val="22"/>
          <w:lang w:val="sl-SI"/>
        </w:rPr>
        <w:t xml:space="preserve"> in fenilalanin</w:t>
      </w:r>
      <w:r w:rsidR="003C29FF" w:rsidRPr="00D80DEA">
        <w:rPr>
          <w:szCs w:val="22"/>
          <w:lang w:val="sl-SI"/>
        </w:rPr>
        <w:t>a</w:t>
      </w:r>
      <w:r w:rsidRPr="00D80DEA">
        <w:rPr>
          <w:szCs w:val="22"/>
          <w:lang w:val="sl-SI"/>
        </w:rPr>
        <w:t>.</w:t>
      </w:r>
    </w:p>
    <w:p w14:paraId="6D269D04" w14:textId="77777777" w:rsidR="008C0D10" w:rsidRPr="00D80DEA" w:rsidRDefault="008C0D10" w:rsidP="008C0D10">
      <w:pPr>
        <w:tabs>
          <w:tab w:val="clear" w:pos="567"/>
        </w:tabs>
        <w:spacing w:line="240" w:lineRule="auto"/>
        <w:rPr>
          <w:szCs w:val="24"/>
          <w:lang w:val="sl-SI"/>
        </w:rPr>
      </w:pPr>
    </w:p>
    <w:p w14:paraId="7D62855B" w14:textId="77777777" w:rsidR="00E31577" w:rsidRPr="00D80DEA" w:rsidRDefault="00E31577" w:rsidP="00B077F6">
      <w:pPr>
        <w:keepNext/>
        <w:tabs>
          <w:tab w:val="clear" w:pos="567"/>
        </w:tabs>
        <w:spacing w:line="240" w:lineRule="auto"/>
        <w:rPr>
          <w:szCs w:val="22"/>
          <w:u w:val="single"/>
          <w:lang w:val="sl-SI"/>
        </w:rPr>
      </w:pPr>
      <w:r w:rsidRPr="00D80DEA">
        <w:rPr>
          <w:szCs w:val="24"/>
          <w:u w:val="single"/>
          <w:lang w:val="sl-SI"/>
        </w:rPr>
        <w:lastRenderedPageBreak/>
        <w:t>Opis izbranih neželenih učinkov</w:t>
      </w:r>
    </w:p>
    <w:p w14:paraId="47A2EB45"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Zdravljenje z </w:t>
      </w:r>
      <w:proofErr w:type="spellStart"/>
      <w:r w:rsidRPr="00D80DEA">
        <w:rPr>
          <w:szCs w:val="22"/>
          <w:lang w:val="sl-SI"/>
        </w:rPr>
        <w:t>nitizinonom</w:t>
      </w:r>
      <w:proofErr w:type="spellEnd"/>
      <w:r w:rsidRPr="00D80DEA">
        <w:rPr>
          <w:szCs w:val="22"/>
          <w:lang w:val="sl-SI"/>
        </w:rPr>
        <w:t xml:space="preserve"> vodi v zvišane ravni </w:t>
      </w:r>
      <w:proofErr w:type="spellStart"/>
      <w:r w:rsidRPr="00D80DEA">
        <w:rPr>
          <w:szCs w:val="22"/>
          <w:lang w:val="sl-SI"/>
        </w:rPr>
        <w:t>tirozina</w:t>
      </w:r>
      <w:proofErr w:type="spellEnd"/>
      <w:r w:rsidRPr="00D80DEA">
        <w:rPr>
          <w:szCs w:val="22"/>
          <w:lang w:val="sl-SI"/>
        </w:rPr>
        <w:t xml:space="preserve">. Povečane ravni </w:t>
      </w:r>
      <w:proofErr w:type="spellStart"/>
      <w:r w:rsidRPr="00D80DEA">
        <w:rPr>
          <w:szCs w:val="22"/>
          <w:lang w:val="sl-SI"/>
        </w:rPr>
        <w:t>tirozina</w:t>
      </w:r>
      <w:proofErr w:type="spellEnd"/>
      <w:r w:rsidRPr="00D80DEA">
        <w:rPr>
          <w:szCs w:val="22"/>
          <w:lang w:val="sl-SI"/>
        </w:rPr>
        <w:t xml:space="preserve"> so povezane z </w:t>
      </w:r>
      <w:r w:rsidRPr="00D80DEA">
        <w:rPr>
          <w:szCs w:val="24"/>
          <w:lang w:val="sl-SI"/>
        </w:rPr>
        <w:t xml:space="preserve">neželenimi učinki, povezanimi z očmi, kot so </w:t>
      </w:r>
      <w:r w:rsidRPr="00D80DEA">
        <w:rPr>
          <w:szCs w:val="22"/>
          <w:lang w:val="sl-SI"/>
        </w:rPr>
        <w:t xml:space="preserve">motnjava roženice in </w:t>
      </w:r>
      <w:proofErr w:type="spellStart"/>
      <w:r w:rsidRPr="00D80DEA">
        <w:rPr>
          <w:szCs w:val="22"/>
          <w:lang w:val="sl-SI"/>
        </w:rPr>
        <w:t>hiperkeratozne</w:t>
      </w:r>
      <w:proofErr w:type="spellEnd"/>
      <w:r w:rsidRPr="00D80DEA">
        <w:rPr>
          <w:szCs w:val="22"/>
          <w:lang w:val="sl-SI"/>
        </w:rPr>
        <w:t xml:space="preserve"> lezije</w:t>
      </w:r>
      <w:r w:rsidR="003C3777" w:rsidRPr="00D80DEA">
        <w:rPr>
          <w:szCs w:val="22"/>
          <w:lang w:val="sl-SI"/>
        </w:rPr>
        <w:t xml:space="preserve"> pri bolnikih </w:t>
      </w:r>
      <w:r w:rsidR="00D054CE" w:rsidRPr="00D80DEA">
        <w:rPr>
          <w:szCs w:val="22"/>
          <w:lang w:val="sl-SI"/>
        </w:rPr>
        <w:t xml:space="preserve">s </w:t>
      </w:r>
      <w:r w:rsidR="003C3777" w:rsidRPr="00D80DEA">
        <w:rPr>
          <w:szCs w:val="22"/>
          <w:lang w:val="sl-SI"/>
        </w:rPr>
        <w:t>HT-1 in AKU</w:t>
      </w:r>
      <w:r w:rsidRPr="00D80DEA">
        <w:rPr>
          <w:szCs w:val="22"/>
          <w:lang w:val="sl-SI"/>
        </w:rPr>
        <w:t xml:space="preserve">. Omejitev </w:t>
      </w:r>
      <w:proofErr w:type="spellStart"/>
      <w:r w:rsidRPr="00D80DEA">
        <w:rPr>
          <w:szCs w:val="22"/>
          <w:lang w:val="sl-SI"/>
        </w:rPr>
        <w:t>tirozina</w:t>
      </w:r>
      <w:proofErr w:type="spellEnd"/>
      <w:r w:rsidRPr="00D80DEA">
        <w:rPr>
          <w:szCs w:val="22"/>
          <w:lang w:val="sl-SI"/>
        </w:rPr>
        <w:t xml:space="preserve"> in fenilalanina v dieti bi morala omejiti toksičnost, ki je povezana s tem tipom </w:t>
      </w:r>
      <w:proofErr w:type="spellStart"/>
      <w:r w:rsidRPr="00D80DEA">
        <w:rPr>
          <w:szCs w:val="22"/>
          <w:lang w:val="sl-SI"/>
        </w:rPr>
        <w:t>tirozinemije</w:t>
      </w:r>
      <w:proofErr w:type="spellEnd"/>
      <w:r w:rsidRPr="00D80DEA">
        <w:rPr>
          <w:szCs w:val="22"/>
          <w:lang w:val="sl-SI"/>
        </w:rPr>
        <w:t xml:space="preserve"> </w:t>
      </w:r>
      <w:r w:rsidRPr="00D80DEA">
        <w:rPr>
          <w:szCs w:val="24"/>
          <w:lang w:val="sl-SI"/>
        </w:rPr>
        <w:t xml:space="preserve">z zniževanjem ravni </w:t>
      </w:r>
      <w:proofErr w:type="spellStart"/>
      <w:r w:rsidRPr="00D80DEA">
        <w:rPr>
          <w:szCs w:val="24"/>
          <w:lang w:val="sl-SI"/>
        </w:rPr>
        <w:t>tirozina</w:t>
      </w:r>
      <w:proofErr w:type="spellEnd"/>
      <w:r w:rsidRPr="00D80DEA">
        <w:rPr>
          <w:szCs w:val="24"/>
          <w:lang w:val="sl-SI"/>
        </w:rPr>
        <w:t xml:space="preserve"> </w:t>
      </w:r>
      <w:r w:rsidRPr="00D80DEA">
        <w:rPr>
          <w:szCs w:val="22"/>
          <w:lang w:val="sl-SI"/>
        </w:rPr>
        <w:t>(glejte poglavje 4.4).</w:t>
      </w:r>
    </w:p>
    <w:p w14:paraId="50288F9B"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V kliničnih študijah </w:t>
      </w:r>
      <w:r w:rsidR="003C3777" w:rsidRPr="00D80DEA">
        <w:rPr>
          <w:szCs w:val="22"/>
          <w:lang w:val="sl-SI"/>
        </w:rPr>
        <w:t>HT</w:t>
      </w:r>
      <w:r w:rsidR="003C3777" w:rsidRPr="00D80DEA">
        <w:rPr>
          <w:szCs w:val="22"/>
          <w:lang w:val="sl-SI"/>
        </w:rPr>
        <w:noBreakHyphen/>
        <w:t xml:space="preserve">1 </w:t>
      </w:r>
      <w:r w:rsidRPr="00D80DEA">
        <w:rPr>
          <w:szCs w:val="24"/>
          <w:lang w:val="sl-SI"/>
        </w:rPr>
        <w:t xml:space="preserve">je bila </w:t>
      </w:r>
      <w:proofErr w:type="spellStart"/>
      <w:r w:rsidRPr="00D80DEA">
        <w:rPr>
          <w:szCs w:val="24"/>
          <w:lang w:val="sl-SI"/>
        </w:rPr>
        <w:t>granulocitopenija</w:t>
      </w:r>
      <w:proofErr w:type="spellEnd"/>
      <w:r w:rsidRPr="00D80DEA">
        <w:rPr>
          <w:szCs w:val="24"/>
          <w:lang w:val="sl-SI"/>
        </w:rPr>
        <w:t xml:space="preserve"> le občasno težka (&lt;0,5x10</w:t>
      </w:r>
      <w:r w:rsidRPr="00D80DEA">
        <w:rPr>
          <w:szCs w:val="24"/>
          <w:vertAlign w:val="superscript"/>
          <w:lang w:val="sl-SI"/>
        </w:rPr>
        <w:t>9</w:t>
      </w:r>
      <w:r w:rsidRPr="00D80DEA">
        <w:rPr>
          <w:szCs w:val="24"/>
          <w:lang w:val="sl-SI"/>
        </w:rPr>
        <w:t xml:space="preserve">/l) in ni bila povezana z okužbami. Neželeni učinki, ki vplivajo na organske sisteme v skupini bolezni krvi in limfatičnega sistema, so pri nadaljnjem zdravljenju z </w:t>
      </w:r>
      <w:proofErr w:type="spellStart"/>
      <w:r w:rsidRPr="00D80DEA">
        <w:rPr>
          <w:szCs w:val="24"/>
          <w:lang w:val="sl-SI"/>
        </w:rPr>
        <w:t>nitizinonom</w:t>
      </w:r>
      <w:proofErr w:type="spellEnd"/>
      <w:r w:rsidRPr="00D80DEA">
        <w:rPr>
          <w:szCs w:val="24"/>
          <w:lang w:val="sl-SI"/>
        </w:rPr>
        <w:t xml:space="preserve"> izzveneli.</w:t>
      </w:r>
    </w:p>
    <w:p w14:paraId="3F1A0979" w14:textId="77777777" w:rsidR="00E31577" w:rsidRPr="00D80DEA" w:rsidRDefault="00E31577" w:rsidP="00B077F6">
      <w:pPr>
        <w:tabs>
          <w:tab w:val="clear" w:pos="567"/>
        </w:tabs>
        <w:spacing w:line="240" w:lineRule="auto"/>
        <w:rPr>
          <w:szCs w:val="24"/>
          <w:lang w:val="sl-SI"/>
        </w:rPr>
      </w:pPr>
    </w:p>
    <w:p w14:paraId="64EA2A77" w14:textId="77777777" w:rsidR="00E31577" w:rsidRPr="00D80DEA" w:rsidRDefault="00E31577" w:rsidP="00B077F6">
      <w:pPr>
        <w:keepNext/>
        <w:tabs>
          <w:tab w:val="clear" w:pos="567"/>
        </w:tabs>
        <w:spacing w:line="240" w:lineRule="auto"/>
        <w:rPr>
          <w:b/>
          <w:szCs w:val="24"/>
          <w:u w:val="single"/>
          <w:lang w:val="sl-SI"/>
        </w:rPr>
      </w:pPr>
      <w:r w:rsidRPr="00D80DEA">
        <w:rPr>
          <w:szCs w:val="24"/>
          <w:u w:val="single"/>
          <w:lang w:val="sl-SI"/>
        </w:rPr>
        <w:t>Pediatrična populacija</w:t>
      </w:r>
    </w:p>
    <w:p w14:paraId="066C0A53"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Varnostni profil </w:t>
      </w:r>
      <w:r w:rsidR="00AF714A" w:rsidRPr="00D80DEA">
        <w:rPr>
          <w:szCs w:val="24"/>
          <w:lang w:val="sl-SI"/>
        </w:rPr>
        <w:t xml:space="preserve">pri </w:t>
      </w:r>
      <w:r w:rsidR="003C3777" w:rsidRPr="00D80DEA">
        <w:rPr>
          <w:szCs w:val="22"/>
          <w:lang w:val="sl-SI"/>
        </w:rPr>
        <w:t xml:space="preserve">HT-1 </w:t>
      </w:r>
      <w:r w:rsidRPr="00D80DEA">
        <w:rPr>
          <w:szCs w:val="24"/>
          <w:lang w:val="sl-SI"/>
        </w:rPr>
        <w:t xml:space="preserve">v glavnem temelji na pediatričnih bolnikih, ker je treba zdravljenje z </w:t>
      </w:r>
      <w:proofErr w:type="spellStart"/>
      <w:r w:rsidRPr="00D80DEA">
        <w:rPr>
          <w:szCs w:val="24"/>
          <w:lang w:val="sl-SI"/>
        </w:rPr>
        <w:t>nitizinonom</w:t>
      </w:r>
      <w:proofErr w:type="spellEnd"/>
      <w:r w:rsidRPr="00D80DEA">
        <w:rPr>
          <w:szCs w:val="24"/>
          <w:lang w:val="sl-SI"/>
        </w:rPr>
        <w:t xml:space="preserve"> začeti takoj, ko je ugotovljena diagnoza dedne </w:t>
      </w:r>
      <w:proofErr w:type="spellStart"/>
      <w:r w:rsidRPr="00D80DEA">
        <w:rPr>
          <w:szCs w:val="24"/>
          <w:lang w:val="sl-SI"/>
        </w:rPr>
        <w:t>tirozinemije</w:t>
      </w:r>
      <w:proofErr w:type="spellEnd"/>
      <w:r w:rsidRPr="00D80DEA">
        <w:rPr>
          <w:szCs w:val="24"/>
          <w:lang w:val="sl-SI"/>
        </w:rPr>
        <w:t xml:space="preserve"> tipa 1 (HT</w:t>
      </w:r>
      <w:r w:rsidRPr="00D80DEA">
        <w:rPr>
          <w:szCs w:val="22"/>
          <w:lang w:val="sl-SI"/>
        </w:rPr>
        <w:noBreakHyphen/>
      </w:r>
      <w:r w:rsidRPr="00D80DEA">
        <w:rPr>
          <w:szCs w:val="24"/>
          <w:lang w:val="sl-SI"/>
        </w:rPr>
        <w:t xml:space="preserve">1). Iz kliničnih študij in iz podatkov v obdobju trženja zdravila se pri nobeni indikaciji ne pokaže različen varnostni profil pri različnih podskupinah pediatričnih bolnikov ali drugačen varnostni profil glede na odrasle bolnike. </w:t>
      </w:r>
    </w:p>
    <w:p w14:paraId="79D4C5A0" w14:textId="77777777" w:rsidR="00E31577" w:rsidRPr="00D80DEA" w:rsidRDefault="00E31577" w:rsidP="00B077F6">
      <w:pPr>
        <w:autoSpaceDE w:val="0"/>
        <w:autoSpaceDN w:val="0"/>
        <w:adjustRightInd w:val="0"/>
        <w:spacing w:line="240" w:lineRule="auto"/>
        <w:rPr>
          <w:szCs w:val="24"/>
          <w:u w:val="single"/>
          <w:lang w:val="sl-SI"/>
        </w:rPr>
      </w:pPr>
    </w:p>
    <w:p w14:paraId="72AE8328" w14:textId="77777777" w:rsidR="00E31577" w:rsidRPr="00D80DEA" w:rsidRDefault="00E31577" w:rsidP="00B077F6">
      <w:pPr>
        <w:keepNext/>
        <w:spacing w:line="240" w:lineRule="auto"/>
        <w:rPr>
          <w:szCs w:val="24"/>
          <w:u w:val="single"/>
          <w:lang w:val="sl-SI"/>
        </w:rPr>
      </w:pPr>
      <w:r w:rsidRPr="00D80DEA">
        <w:rPr>
          <w:szCs w:val="24"/>
          <w:u w:val="single"/>
          <w:lang w:val="sl-SI"/>
        </w:rPr>
        <w:t>Poročanje o domnevnih neželenih učinkih</w:t>
      </w:r>
    </w:p>
    <w:p w14:paraId="2BEA956F" w14:textId="77777777" w:rsidR="00E31577" w:rsidRPr="00D80DEA" w:rsidRDefault="00E31577" w:rsidP="00B077F6">
      <w:pPr>
        <w:autoSpaceDE w:val="0"/>
        <w:autoSpaceDN w:val="0"/>
        <w:adjustRightInd w:val="0"/>
        <w:spacing w:line="240" w:lineRule="auto"/>
        <w:rPr>
          <w:szCs w:val="24"/>
          <w:lang w:val="sl-SI"/>
        </w:rPr>
      </w:pPr>
      <w:bookmarkStart w:id="1" w:name="_Hlt391841463"/>
      <w:r w:rsidRPr="00D80DEA">
        <w:rPr>
          <w:szCs w:val="24"/>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D80DEA">
        <w:rPr>
          <w:szCs w:val="24"/>
          <w:shd w:val="clear" w:color="auto" w:fill="BFBFBF"/>
          <w:lang w:val="sl-SI"/>
        </w:rPr>
        <w:t xml:space="preserve">nacionalni center za poročanje, ki je naveden v </w:t>
      </w:r>
      <w:hyperlink r:id="rId11" w:history="1">
        <w:r w:rsidR="00965ED6" w:rsidRPr="00D80DEA">
          <w:rPr>
            <w:rStyle w:val="Hyperlink"/>
            <w:szCs w:val="22"/>
            <w:shd w:val="clear" w:color="auto" w:fill="BFBFBF"/>
            <w:lang w:val="sl-SI"/>
          </w:rPr>
          <w:t>Prilogi V</w:t>
        </w:r>
      </w:hyperlink>
      <w:r w:rsidRPr="00D80DEA">
        <w:rPr>
          <w:szCs w:val="24"/>
          <w:lang w:val="sl-SI"/>
        </w:rPr>
        <w:t>.</w:t>
      </w:r>
    </w:p>
    <w:bookmarkEnd w:id="1"/>
    <w:p w14:paraId="61739F8F" w14:textId="77777777" w:rsidR="00E31577" w:rsidRPr="00D80DEA" w:rsidRDefault="00E31577" w:rsidP="00B077F6">
      <w:pPr>
        <w:tabs>
          <w:tab w:val="clear" w:pos="567"/>
        </w:tabs>
        <w:spacing w:line="240" w:lineRule="auto"/>
        <w:ind w:left="567" w:hanging="567"/>
        <w:rPr>
          <w:szCs w:val="22"/>
          <w:lang w:val="sl-SI"/>
        </w:rPr>
      </w:pPr>
    </w:p>
    <w:p w14:paraId="2BBD21CB" w14:textId="77777777" w:rsidR="00E31577" w:rsidRPr="00D80DEA" w:rsidRDefault="00E31577" w:rsidP="00B077F6">
      <w:pPr>
        <w:keepNext/>
        <w:tabs>
          <w:tab w:val="clear" w:pos="567"/>
        </w:tabs>
        <w:spacing w:line="240" w:lineRule="auto"/>
        <w:rPr>
          <w:b/>
          <w:szCs w:val="22"/>
          <w:lang w:val="sl-SI"/>
        </w:rPr>
      </w:pPr>
      <w:r w:rsidRPr="00D80DEA">
        <w:rPr>
          <w:b/>
          <w:szCs w:val="22"/>
          <w:lang w:val="sl-SI"/>
        </w:rPr>
        <w:t>4.9</w:t>
      </w:r>
      <w:r w:rsidRPr="00D80DEA">
        <w:rPr>
          <w:b/>
          <w:szCs w:val="22"/>
          <w:lang w:val="sl-SI"/>
        </w:rPr>
        <w:tab/>
        <w:t>Preveliko odmerjanje</w:t>
      </w:r>
    </w:p>
    <w:p w14:paraId="11C6315B" w14:textId="77777777" w:rsidR="00E31577" w:rsidRPr="00D80DEA" w:rsidRDefault="00E31577" w:rsidP="00B077F6">
      <w:pPr>
        <w:keepNext/>
        <w:tabs>
          <w:tab w:val="clear" w:pos="567"/>
        </w:tabs>
        <w:spacing w:line="240" w:lineRule="auto"/>
        <w:rPr>
          <w:szCs w:val="22"/>
          <w:lang w:val="sl-SI"/>
        </w:rPr>
      </w:pPr>
    </w:p>
    <w:p w14:paraId="7B6023E8" w14:textId="77777777" w:rsidR="00E31577" w:rsidRPr="00D80DEA" w:rsidRDefault="00E31577" w:rsidP="00B077F6">
      <w:pPr>
        <w:pStyle w:val="BodyTextIndent21"/>
        <w:spacing w:line="240" w:lineRule="auto"/>
        <w:ind w:left="0" w:firstLine="0"/>
        <w:jc w:val="left"/>
        <w:rPr>
          <w:b w:val="0"/>
          <w:szCs w:val="22"/>
          <w:lang w:val="sl-SI"/>
        </w:rPr>
      </w:pPr>
      <w:r w:rsidRPr="00D80DEA">
        <w:rPr>
          <w:b w:val="0"/>
          <w:szCs w:val="22"/>
          <w:lang w:val="sl-SI"/>
        </w:rPr>
        <w:t xml:space="preserve">Pri osebah, ki imajo normalno dieto brez omejitve </w:t>
      </w:r>
      <w:proofErr w:type="spellStart"/>
      <w:r w:rsidRPr="00D80DEA">
        <w:rPr>
          <w:b w:val="0"/>
          <w:szCs w:val="22"/>
          <w:lang w:val="sl-SI"/>
        </w:rPr>
        <w:t>tirozina</w:t>
      </w:r>
      <w:proofErr w:type="spellEnd"/>
      <w:r w:rsidRPr="00D80DEA">
        <w:rPr>
          <w:b w:val="0"/>
          <w:szCs w:val="22"/>
          <w:lang w:val="sl-SI"/>
        </w:rPr>
        <w:t xml:space="preserve"> in fenilalanina in pomotoma zaužijejo </w:t>
      </w:r>
      <w:proofErr w:type="spellStart"/>
      <w:r w:rsidRPr="00D80DEA">
        <w:rPr>
          <w:b w:val="0"/>
          <w:szCs w:val="22"/>
          <w:lang w:val="sl-SI"/>
        </w:rPr>
        <w:t>nitizinon</w:t>
      </w:r>
      <w:proofErr w:type="spellEnd"/>
      <w:r w:rsidRPr="00D80DEA">
        <w:rPr>
          <w:b w:val="0"/>
          <w:szCs w:val="22"/>
          <w:lang w:val="sl-SI"/>
        </w:rPr>
        <w:t xml:space="preserve">, se bo raven </w:t>
      </w:r>
      <w:proofErr w:type="spellStart"/>
      <w:r w:rsidRPr="00D80DEA">
        <w:rPr>
          <w:b w:val="0"/>
          <w:szCs w:val="22"/>
          <w:lang w:val="sl-SI"/>
        </w:rPr>
        <w:t>tirozina</w:t>
      </w:r>
      <w:proofErr w:type="spellEnd"/>
      <w:r w:rsidRPr="00D80DEA">
        <w:rPr>
          <w:b w:val="0"/>
          <w:szCs w:val="22"/>
          <w:lang w:val="sl-SI"/>
        </w:rPr>
        <w:t xml:space="preserve"> povečala. Povečane ravni </w:t>
      </w:r>
      <w:proofErr w:type="spellStart"/>
      <w:r w:rsidRPr="00D80DEA">
        <w:rPr>
          <w:b w:val="0"/>
          <w:szCs w:val="22"/>
          <w:lang w:val="sl-SI"/>
        </w:rPr>
        <w:t>tirozina</w:t>
      </w:r>
      <w:proofErr w:type="spellEnd"/>
      <w:r w:rsidRPr="00D80DEA">
        <w:rPr>
          <w:b w:val="0"/>
          <w:szCs w:val="22"/>
          <w:lang w:val="sl-SI"/>
        </w:rPr>
        <w:t xml:space="preserve"> so povezane s toksičnim učinkom na oči, kožo in živčevje. Zmanjšanje količine </w:t>
      </w:r>
      <w:proofErr w:type="spellStart"/>
      <w:r w:rsidRPr="00D80DEA">
        <w:rPr>
          <w:b w:val="0"/>
          <w:szCs w:val="22"/>
          <w:lang w:val="sl-SI"/>
        </w:rPr>
        <w:t>tirozina</w:t>
      </w:r>
      <w:proofErr w:type="spellEnd"/>
      <w:r w:rsidRPr="00D80DEA">
        <w:rPr>
          <w:b w:val="0"/>
          <w:szCs w:val="22"/>
          <w:lang w:val="sl-SI"/>
        </w:rPr>
        <w:t xml:space="preserve"> in fenilalanina v dieti bi morale zmanjšati toksičnosti, povezane s to vrsto </w:t>
      </w:r>
      <w:proofErr w:type="spellStart"/>
      <w:r w:rsidRPr="00D80DEA">
        <w:rPr>
          <w:b w:val="0"/>
          <w:szCs w:val="22"/>
          <w:lang w:val="sl-SI"/>
        </w:rPr>
        <w:t>tirozinemije</w:t>
      </w:r>
      <w:proofErr w:type="spellEnd"/>
      <w:r w:rsidRPr="00D80DEA">
        <w:rPr>
          <w:b w:val="0"/>
          <w:szCs w:val="22"/>
          <w:lang w:val="sl-SI"/>
        </w:rPr>
        <w:t>. Ni podatkov o specifičnosti zdravljenja v primeru prevelikega odmerjanja.</w:t>
      </w:r>
    </w:p>
    <w:p w14:paraId="324E6FCC" w14:textId="77777777" w:rsidR="00E31577" w:rsidRPr="00D80DEA" w:rsidRDefault="00E31577" w:rsidP="00B077F6">
      <w:pPr>
        <w:tabs>
          <w:tab w:val="clear" w:pos="567"/>
        </w:tabs>
        <w:spacing w:line="240" w:lineRule="auto"/>
        <w:rPr>
          <w:szCs w:val="22"/>
          <w:lang w:val="sl-SI"/>
        </w:rPr>
      </w:pPr>
    </w:p>
    <w:p w14:paraId="0623A9F9" w14:textId="77777777" w:rsidR="00E31577" w:rsidRPr="00D80DEA" w:rsidRDefault="00E31577" w:rsidP="00B077F6">
      <w:pPr>
        <w:tabs>
          <w:tab w:val="clear" w:pos="567"/>
        </w:tabs>
        <w:spacing w:line="240" w:lineRule="auto"/>
        <w:rPr>
          <w:szCs w:val="22"/>
          <w:lang w:val="sl-SI"/>
        </w:rPr>
      </w:pPr>
    </w:p>
    <w:p w14:paraId="213C662A" w14:textId="77777777" w:rsidR="00E31577" w:rsidRPr="00D80DEA" w:rsidRDefault="00E31577" w:rsidP="00B077F6">
      <w:pPr>
        <w:keepNext/>
        <w:tabs>
          <w:tab w:val="clear" w:pos="567"/>
        </w:tabs>
        <w:spacing w:line="240" w:lineRule="auto"/>
        <w:rPr>
          <w:b/>
          <w:szCs w:val="22"/>
          <w:lang w:val="sl-SI"/>
        </w:rPr>
      </w:pPr>
      <w:r w:rsidRPr="00D80DEA">
        <w:rPr>
          <w:b/>
          <w:szCs w:val="22"/>
          <w:lang w:val="sl-SI"/>
        </w:rPr>
        <w:t>5.</w:t>
      </w:r>
      <w:r w:rsidRPr="00D80DEA">
        <w:rPr>
          <w:b/>
          <w:szCs w:val="22"/>
          <w:lang w:val="sl-SI"/>
        </w:rPr>
        <w:tab/>
        <w:t>FARMAKOLOŠKE LASTNOSTI</w:t>
      </w:r>
    </w:p>
    <w:p w14:paraId="25280F48" w14:textId="77777777" w:rsidR="00E31577" w:rsidRPr="00D80DEA" w:rsidRDefault="00E31577" w:rsidP="00B077F6">
      <w:pPr>
        <w:keepNext/>
        <w:tabs>
          <w:tab w:val="clear" w:pos="567"/>
        </w:tabs>
        <w:spacing w:line="240" w:lineRule="auto"/>
        <w:rPr>
          <w:b/>
          <w:szCs w:val="22"/>
          <w:lang w:val="sl-SI"/>
        </w:rPr>
      </w:pPr>
    </w:p>
    <w:p w14:paraId="0CDF1593" w14:textId="77777777" w:rsidR="00E31577" w:rsidRPr="00D80DEA" w:rsidRDefault="00E31577" w:rsidP="00B077F6">
      <w:pPr>
        <w:keepNext/>
        <w:tabs>
          <w:tab w:val="clear" w:pos="567"/>
        </w:tabs>
        <w:spacing w:line="240" w:lineRule="auto"/>
        <w:rPr>
          <w:b/>
          <w:szCs w:val="22"/>
          <w:lang w:val="sl-SI"/>
        </w:rPr>
      </w:pPr>
      <w:r w:rsidRPr="00D80DEA">
        <w:rPr>
          <w:b/>
          <w:szCs w:val="22"/>
          <w:lang w:val="sl-SI"/>
        </w:rPr>
        <w:t>5.1</w:t>
      </w:r>
      <w:r w:rsidRPr="00D80DEA">
        <w:rPr>
          <w:b/>
          <w:szCs w:val="22"/>
          <w:lang w:val="sl-SI"/>
        </w:rPr>
        <w:tab/>
        <w:t>Farmakodinamične lastnosti</w:t>
      </w:r>
    </w:p>
    <w:p w14:paraId="654B68C4" w14:textId="77777777" w:rsidR="00E31577" w:rsidRPr="00D80DEA" w:rsidRDefault="00E31577" w:rsidP="00B077F6">
      <w:pPr>
        <w:keepNext/>
        <w:tabs>
          <w:tab w:val="clear" w:pos="567"/>
        </w:tabs>
        <w:spacing w:line="240" w:lineRule="auto"/>
        <w:rPr>
          <w:szCs w:val="22"/>
          <w:lang w:val="sl-SI"/>
        </w:rPr>
      </w:pPr>
    </w:p>
    <w:p w14:paraId="18FF022B"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Farmakoterapevtska</w:t>
      </w:r>
      <w:proofErr w:type="spellEnd"/>
      <w:r w:rsidRPr="00D80DEA">
        <w:rPr>
          <w:szCs w:val="22"/>
          <w:lang w:val="sl-SI"/>
        </w:rPr>
        <w:t xml:space="preserve"> skupina: Druga zdravila za bolezni prebavil in presnove, razna zdravila za bolezni prebavil in presnove, oznaka ATC: A16A X04.</w:t>
      </w:r>
    </w:p>
    <w:p w14:paraId="0A02F2BB" w14:textId="77777777" w:rsidR="00E31577" w:rsidRPr="00D80DEA" w:rsidRDefault="00E31577" w:rsidP="00B077F6">
      <w:pPr>
        <w:pStyle w:val="BodyTextIndent"/>
        <w:ind w:left="0" w:firstLine="0"/>
        <w:rPr>
          <w:szCs w:val="22"/>
          <w:lang w:val="sl-SI"/>
        </w:rPr>
      </w:pPr>
    </w:p>
    <w:p w14:paraId="2E26B1DF" w14:textId="77777777" w:rsidR="00E31577" w:rsidRPr="00D80DEA" w:rsidRDefault="00E31577" w:rsidP="00B077F6">
      <w:pPr>
        <w:pStyle w:val="BodyTextIndent"/>
        <w:keepNext/>
        <w:ind w:left="0" w:firstLine="0"/>
        <w:rPr>
          <w:u w:val="single"/>
          <w:lang w:val="sl-SI"/>
        </w:rPr>
      </w:pPr>
      <w:r w:rsidRPr="00D80DEA">
        <w:rPr>
          <w:u w:val="single"/>
          <w:lang w:val="sl-SI"/>
        </w:rPr>
        <w:t>Mehanizem delovanja</w:t>
      </w:r>
    </w:p>
    <w:p w14:paraId="1D828BDC" w14:textId="77777777" w:rsidR="00D054CE" w:rsidRPr="00D80DEA" w:rsidRDefault="00F52F21" w:rsidP="00D054CE">
      <w:pPr>
        <w:pStyle w:val="BodyTextIndent"/>
        <w:ind w:left="0" w:firstLine="0"/>
        <w:rPr>
          <w:lang w:val="sl-SI"/>
        </w:rPr>
      </w:pPr>
      <w:proofErr w:type="spellStart"/>
      <w:r w:rsidRPr="00D80DEA">
        <w:rPr>
          <w:szCs w:val="22"/>
          <w:lang w:val="sl-SI"/>
        </w:rPr>
        <w:t>Nitizinon</w:t>
      </w:r>
      <w:proofErr w:type="spellEnd"/>
      <w:r w:rsidRPr="00D80DEA">
        <w:rPr>
          <w:szCs w:val="22"/>
          <w:lang w:val="sl-SI"/>
        </w:rPr>
        <w:t xml:space="preserve"> je kompetitivni inhibitor encima 4</w:t>
      </w:r>
      <w:r w:rsidRPr="00D80DEA">
        <w:rPr>
          <w:szCs w:val="22"/>
          <w:lang w:val="sl-SI"/>
        </w:rPr>
        <w:noBreakHyphen/>
        <w:t>hidroksifenilpiruvat</w:t>
      </w:r>
      <w:r w:rsidRPr="00D80DEA">
        <w:rPr>
          <w:szCs w:val="22"/>
          <w:lang w:val="sl-SI"/>
        </w:rPr>
        <w:noBreakHyphen/>
        <w:t>dioksigenaze</w:t>
      </w:r>
      <w:r w:rsidRPr="00D80DEA">
        <w:rPr>
          <w:lang w:val="sl-SI"/>
        </w:rPr>
        <w:t xml:space="preserve">, ki je drugi korak pri presnovi </w:t>
      </w:r>
      <w:proofErr w:type="spellStart"/>
      <w:r w:rsidRPr="00D80DEA">
        <w:rPr>
          <w:lang w:val="sl-SI"/>
        </w:rPr>
        <w:t>tirozina</w:t>
      </w:r>
      <w:proofErr w:type="spellEnd"/>
      <w:r w:rsidRPr="00D80DEA">
        <w:rPr>
          <w:lang w:val="sl-SI"/>
        </w:rPr>
        <w:t xml:space="preserve">. </w:t>
      </w:r>
      <w:r w:rsidRPr="00D80DEA">
        <w:rPr>
          <w:szCs w:val="22"/>
          <w:lang w:val="sl-SI"/>
        </w:rPr>
        <w:t xml:space="preserve">Pri inhibiciji normalnega katabolizma </w:t>
      </w:r>
      <w:proofErr w:type="spellStart"/>
      <w:r w:rsidRPr="00D80DEA">
        <w:rPr>
          <w:szCs w:val="22"/>
          <w:lang w:val="sl-SI"/>
        </w:rPr>
        <w:t>tirozina</w:t>
      </w:r>
      <w:proofErr w:type="spellEnd"/>
      <w:r w:rsidRPr="00D80DEA">
        <w:rPr>
          <w:szCs w:val="22"/>
          <w:lang w:val="sl-SI"/>
        </w:rPr>
        <w:t xml:space="preserve"> pri bolnikih, ki imajo HT</w:t>
      </w:r>
      <w:r w:rsidRPr="00D80DEA">
        <w:rPr>
          <w:bCs/>
          <w:szCs w:val="22"/>
          <w:lang w:val="sl-SI"/>
        </w:rPr>
        <w:noBreakHyphen/>
      </w:r>
      <w:r w:rsidRPr="00D80DEA">
        <w:rPr>
          <w:szCs w:val="22"/>
          <w:lang w:val="sl-SI"/>
        </w:rPr>
        <w:t>1 in</w:t>
      </w:r>
      <w:r w:rsidRPr="00D80DEA">
        <w:rPr>
          <w:lang w:val="sl-SI"/>
        </w:rPr>
        <w:t xml:space="preserve"> AKU, </w:t>
      </w:r>
      <w:proofErr w:type="spellStart"/>
      <w:r w:rsidRPr="00D80DEA">
        <w:rPr>
          <w:szCs w:val="22"/>
          <w:lang w:val="sl-SI"/>
        </w:rPr>
        <w:t>nitizinon</w:t>
      </w:r>
      <w:proofErr w:type="spellEnd"/>
      <w:r w:rsidRPr="00D80DEA">
        <w:rPr>
          <w:szCs w:val="22"/>
          <w:lang w:val="sl-SI"/>
        </w:rPr>
        <w:t xml:space="preserve"> prepreči akumulacijo </w:t>
      </w:r>
      <w:r w:rsidRPr="00D80DEA">
        <w:rPr>
          <w:lang w:val="sl-SI"/>
        </w:rPr>
        <w:t>škodljivih presnovkov, ki kasneje nastajajo med 4</w:t>
      </w:r>
      <w:r w:rsidRPr="00D80DEA">
        <w:rPr>
          <w:lang w:val="sl-SI"/>
        </w:rPr>
        <w:noBreakHyphen/>
      </w:r>
      <w:r w:rsidRPr="00D80DEA">
        <w:rPr>
          <w:szCs w:val="22"/>
          <w:lang w:val="sl-SI"/>
        </w:rPr>
        <w:t>hidroksifenilpiruvat</w:t>
      </w:r>
      <w:r w:rsidRPr="00D80DEA">
        <w:rPr>
          <w:szCs w:val="22"/>
          <w:lang w:val="sl-SI"/>
        </w:rPr>
        <w:noBreakHyphen/>
        <w:t>dioksigenazo</w:t>
      </w:r>
      <w:r w:rsidRPr="00D80DEA">
        <w:rPr>
          <w:lang w:val="sl-SI"/>
        </w:rPr>
        <w:t>.</w:t>
      </w:r>
    </w:p>
    <w:p w14:paraId="343C3437" w14:textId="77777777" w:rsidR="00D054CE" w:rsidRPr="00D80DEA" w:rsidRDefault="00D054CE" w:rsidP="00B077F6">
      <w:pPr>
        <w:pStyle w:val="BodyTextIndent"/>
        <w:ind w:left="0" w:firstLine="0"/>
        <w:rPr>
          <w:szCs w:val="22"/>
          <w:lang w:val="sl-SI"/>
        </w:rPr>
      </w:pPr>
    </w:p>
    <w:p w14:paraId="04ABEBCA" w14:textId="77777777" w:rsidR="00E31577" w:rsidRPr="00D80DEA" w:rsidRDefault="00E31577" w:rsidP="00B077F6">
      <w:pPr>
        <w:pStyle w:val="BodyTextIndent"/>
        <w:ind w:left="0" w:firstLine="0"/>
        <w:rPr>
          <w:szCs w:val="22"/>
          <w:lang w:val="sl-SI"/>
        </w:rPr>
      </w:pPr>
      <w:r w:rsidRPr="00D80DEA">
        <w:rPr>
          <w:szCs w:val="22"/>
          <w:lang w:val="sl-SI"/>
        </w:rPr>
        <w:t>Biokemična motnja pri HT</w:t>
      </w:r>
      <w:r w:rsidRPr="00D80DEA">
        <w:rPr>
          <w:bCs/>
          <w:szCs w:val="22"/>
          <w:lang w:val="sl-SI"/>
        </w:rPr>
        <w:noBreakHyphen/>
      </w:r>
      <w:r w:rsidRPr="00D80DEA">
        <w:rPr>
          <w:szCs w:val="22"/>
          <w:lang w:val="sl-SI"/>
        </w:rPr>
        <w:t xml:space="preserve">1 je pomanjkanje </w:t>
      </w:r>
      <w:proofErr w:type="spellStart"/>
      <w:r w:rsidRPr="00D80DEA">
        <w:rPr>
          <w:szCs w:val="22"/>
          <w:lang w:val="sl-SI"/>
        </w:rPr>
        <w:t>fumarilacetoacetat-hidrolaze</w:t>
      </w:r>
      <w:proofErr w:type="spellEnd"/>
      <w:r w:rsidRPr="00D80DEA">
        <w:rPr>
          <w:szCs w:val="22"/>
          <w:lang w:val="sl-SI"/>
        </w:rPr>
        <w:t xml:space="preserve">, ki je končni encim v katabolni poti </w:t>
      </w:r>
      <w:proofErr w:type="spellStart"/>
      <w:r w:rsidRPr="00D80DEA">
        <w:rPr>
          <w:szCs w:val="22"/>
          <w:lang w:val="sl-SI"/>
        </w:rPr>
        <w:t>tirozina</w:t>
      </w:r>
      <w:proofErr w:type="spellEnd"/>
      <w:r w:rsidRPr="00D80DEA">
        <w:rPr>
          <w:szCs w:val="22"/>
          <w:lang w:val="sl-SI"/>
        </w:rPr>
        <w:t xml:space="preserve">. </w:t>
      </w:r>
      <w:proofErr w:type="spellStart"/>
      <w:r w:rsidRPr="00D80DEA">
        <w:rPr>
          <w:szCs w:val="22"/>
          <w:lang w:val="sl-SI"/>
        </w:rPr>
        <w:t>Nitizinon</w:t>
      </w:r>
      <w:proofErr w:type="spellEnd"/>
      <w:r w:rsidRPr="00D80DEA">
        <w:rPr>
          <w:szCs w:val="22"/>
          <w:lang w:val="sl-SI"/>
        </w:rPr>
        <w:t xml:space="preserve"> prepreči akumulacijo toksičnih </w:t>
      </w:r>
      <w:proofErr w:type="spellStart"/>
      <w:r w:rsidRPr="00D80DEA">
        <w:rPr>
          <w:szCs w:val="22"/>
          <w:lang w:val="sl-SI"/>
        </w:rPr>
        <w:t>intermediatov</w:t>
      </w:r>
      <w:proofErr w:type="spellEnd"/>
      <w:r w:rsidRPr="00D80DEA">
        <w:rPr>
          <w:szCs w:val="22"/>
          <w:lang w:val="sl-SI"/>
        </w:rPr>
        <w:t xml:space="preserve">, kot sta </w:t>
      </w:r>
      <w:proofErr w:type="spellStart"/>
      <w:r w:rsidRPr="00D80DEA">
        <w:rPr>
          <w:szCs w:val="22"/>
          <w:lang w:val="sl-SI"/>
        </w:rPr>
        <w:t>maleilacetoacetat</w:t>
      </w:r>
      <w:proofErr w:type="spellEnd"/>
      <w:r w:rsidRPr="00D80DEA">
        <w:rPr>
          <w:szCs w:val="22"/>
          <w:lang w:val="sl-SI"/>
        </w:rPr>
        <w:t xml:space="preserve"> in </w:t>
      </w:r>
      <w:proofErr w:type="spellStart"/>
      <w:r w:rsidRPr="00D80DEA">
        <w:rPr>
          <w:szCs w:val="22"/>
          <w:lang w:val="sl-SI"/>
        </w:rPr>
        <w:t>fumarilacetoacetat</w:t>
      </w:r>
      <w:proofErr w:type="spellEnd"/>
      <w:r w:rsidRPr="00D80DEA">
        <w:rPr>
          <w:szCs w:val="22"/>
          <w:lang w:val="sl-SI"/>
        </w:rPr>
        <w:t xml:space="preserve">. </w:t>
      </w:r>
      <w:r w:rsidR="00D054CE" w:rsidRPr="00D80DEA">
        <w:rPr>
          <w:szCs w:val="22"/>
          <w:lang w:val="sl-SI"/>
        </w:rPr>
        <w:t>T</w:t>
      </w:r>
      <w:r w:rsidRPr="00D80DEA">
        <w:rPr>
          <w:szCs w:val="22"/>
          <w:lang w:val="sl-SI"/>
        </w:rPr>
        <w:t xml:space="preserve">a </w:t>
      </w:r>
      <w:proofErr w:type="spellStart"/>
      <w:r w:rsidRPr="00D80DEA">
        <w:rPr>
          <w:szCs w:val="22"/>
          <w:lang w:val="sl-SI"/>
        </w:rPr>
        <w:t>intermediata</w:t>
      </w:r>
      <w:proofErr w:type="spellEnd"/>
      <w:r w:rsidRPr="00D80DEA">
        <w:rPr>
          <w:szCs w:val="22"/>
          <w:lang w:val="sl-SI"/>
        </w:rPr>
        <w:t xml:space="preserve"> </w:t>
      </w:r>
      <w:r w:rsidR="0066176A" w:rsidRPr="00D80DEA">
        <w:rPr>
          <w:szCs w:val="22"/>
          <w:lang w:val="sl-SI"/>
        </w:rPr>
        <w:t xml:space="preserve">se sicer </w:t>
      </w:r>
      <w:r w:rsidRPr="00D80DEA">
        <w:rPr>
          <w:szCs w:val="22"/>
          <w:lang w:val="sl-SI"/>
        </w:rPr>
        <w:t xml:space="preserve">pretvorita v toksična presnovka </w:t>
      </w:r>
      <w:proofErr w:type="spellStart"/>
      <w:r w:rsidRPr="00D80DEA">
        <w:rPr>
          <w:szCs w:val="22"/>
          <w:lang w:val="sl-SI"/>
        </w:rPr>
        <w:t>sukcinilaceton</w:t>
      </w:r>
      <w:proofErr w:type="spellEnd"/>
      <w:r w:rsidRPr="00D80DEA">
        <w:rPr>
          <w:szCs w:val="22"/>
          <w:lang w:val="sl-SI"/>
        </w:rPr>
        <w:t xml:space="preserve"> in </w:t>
      </w:r>
      <w:proofErr w:type="spellStart"/>
      <w:r w:rsidRPr="00D80DEA">
        <w:rPr>
          <w:szCs w:val="22"/>
          <w:lang w:val="sl-SI"/>
        </w:rPr>
        <w:t>sukcinilacetoacetat</w:t>
      </w:r>
      <w:proofErr w:type="spellEnd"/>
      <w:r w:rsidRPr="00D80DEA">
        <w:rPr>
          <w:szCs w:val="22"/>
          <w:lang w:val="sl-SI"/>
        </w:rPr>
        <w:t xml:space="preserve">. </w:t>
      </w:r>
      <w:proofErr w:type="spellStart"/>
      <w:r w:rsidRPr="00D80DEA">
        <w:rPr>
          <w:szCs w:val="22"/>
          <w:lang w:val="sl-SI"/>
        </w:rPr>
        <w:t>Sukcinilaceton</w:t>
      </w:r>
      <w:proofErr w:type="spellEnd"/>
      <w:r w:rsidRPr="00D80DEA">
        <w:rPr>
          <w:szCs w:val="22"/>
          <w:lang w:val="sl-SI"/>
        </w:rPr>
        <w:t xml:space="preserve"> zavira proces sinteze </w:t>
      </w:r>
      <w:proofErr w:type="spellStart"/>
      <w:r w:rsidRPr="00D80DEA">
        <w:rPr>
          <w:szCs w:val="22"/>
          <w:lang w:val="sl-SI"/>
        </w:rPr>
        <w:t>porfirina</w:t>
      </w:r>
      <w:proofErr w:type="spellEnd"/>
      <w:r w:rsidRPr="00D80DEA">
        <w:rPr>
          <w:szCs w:val="22"/>
          <w:lang w:val="sl-SI"/>
        </w:rPr>
        <w:t xml:space="preserve"> in povzroča akumulacijo 5</w:t>
      </w:r>
      <w:r w:rsidRPr="00D80DEA">
        <w:rPr>
          <w:szCs w:val="22"/>
          <w:lang w:val="sl-SI"/>
        </w:rPr>
        <w:noBreakHyphen/>
        <w:t>aminolevulinata.</w:t>
      </w:r>
    </w:p>
    <w:p w14:paraId="528154A3" w14:textId="77777777" w:rsidR="0066176A" w:rsidRPr="00D80DEA" w:rsidRDefault="0066176A" w:rsidP="00B077F6">
      <w:pPr>
        <w:pStyle w:val="BodyTextIndent"/>
        <w:ind w:left="0" w:firstLine="0"/>
        <w:rPr>
          <w:szCs w:val="22"/>
          <w:lang w:val="sl-SI"/>
        </w:rPr>
      </w:pPr>
    </w:p>
    <w:p w14:paraId="4698CA28" w14:textId="77777777" w:rsidR="0066176A" w:rsidRPr="00D80DEA" w:rsidRDefault="0066176A" w:rsidP="00B077F6">
      <w:pPr>
        <w:pStyle w:val="BodyTextIndent"/>
        <w:ind w:left="0" w:firstLine="0"/>
        <w:rPr>
          <w:szCs w:val="22"/>
          <w:lang w:val="sl-SI"/>
        </w:rPr>
      </w:pPr>
      <w:r w:rsidRPr="00D80DEA">
        <w:rPr>
          <w:lang w:val="sl-SI"/>
        </w:rPr>
        <w:t xml:space="preserve">Biokemični učinek pri AKU je pomanjkanje </w:t>
      </w:r>
      <w:proofErr w:type="spellStart"/>
      <w:r w:rsidRPr="00D80DEA">
        <w:rPr>
          <w:lang w:val="sl-SI"/>
        </w:rPr>
        <w:t>homogentizat</w:t>
      </w:r>
      <w:proofErr w:type="spellEnd"/>
      <w:r w:rsidRPr="00D80DEA">
        <w:rPr>
          <w:lang w:val="sl-SI"/>
        </w:rPr>
        <w:t xml:space="preserve"> 1,2 </w:t>
      </w:r>
      <w:proofErr w:type="spellStart"/>
      <w:r w:rsidRPr="00D80DEA">
        <w:rPr>
          <w:lang w:val="sl-SI"/>
        </w:rPr>
        <w:t>dioksigenaze</w:t>
      </w:r>
      <w:proofErr w:type="spellEnd"/>
      <w:r w:rsidRPr="00D80DEA">
        <w:rPr>
          <w:lang w:val="sl-SI"/>
        </w:rPr>
        <w:t xml:space="preserve">, tretjega encima katabolne poti </w:t>
      </w:r>
      <w:proofErr w:type="spellStart"/>
      <w:r w:rsidRPr="00D80DEA">
        <w:rPr>
          <w:lang w:val="sl-SI"/>
        </w:rPr>
        <w:t>tirozina</w:t>
      </w:r>
      <w:proofErr w:type="spellEnd"/>
      <w:r w:rsidRPr="00D80DEA">
        <w:rPr>
          <w:lang w:val="sl-SI"/>
        </w:rPr>
        <w:t xml:space="preserve">. </w:t>
      </w:r>
      <w:proofErr w:type="spellStart"/>
      <w:r w:rsidRPr="00D80DEA">
        <w:rPr>
          <w:lang w:val="sl-SI"/>
        </w:rPr>
        <w:t>Niti</w:t>
      </w:r>
      <w:r w:rsidR="00AF714A" w:rsidRPr="00D80DEA">
        <w:rPr>
          <w:lang w:val="sl-SI"/>
        </w:rPr>
        <w:t>zinon</w:t>
      </w:r>
      <w:proofErr w:type="spellEnd"/>
      <w:r w:rsidRPr="00D80DEA">
        <w:rPr>
          <w:lang w:val="sl-SI"/>
        </w:rPr>
        <w:t xml:space="preserve"> prepreči akumulacijo škodljivega presnovka </w:t>
      </w:r>
      <w:proofErr w:type="spellStart"/>
      <w:r w:rsidR="009002F9" w:rsidRPr="00D80DEA">
        <w:rPr>
          <w:lang w:val="sl-SI"/>
        </w:rPr>
        <w:t>homogentizične</w:t>
      </w:r>
      <w:proofErr w:type="spellEnd"/>
      <w:r w:rsidR="009002F9" w:rsidRPr="00D80DEA">
        <w:rPr>
          <w:lang w:val="sl-SI"/>
        </w:rPr>
        <w:t xml:space="preserve"> kisl</w:t>
      </w:r>
      <w:r w:rsidR="00AF714A" w:rsidRPr="00D80DEA">
        <w:rPr>
          <w:lang w:val="sl-SI"/>
        </w:rPr>
        <w:t>i</w:t>
      </w:r>
      <w:r w:rsidR="009002F9" w:rsidRPr="00D80DEA">
        <w:rPr>
          <w:lang w:val="sl-SI"/>
        </w:rPr>
        <w:t xml:space="preserve">ne </w:t>
      </w:r>
      <w:r w:rsidRPr="00D80DEA">
        <w:rPr>
          <w:lang w:val="sl-SI"/>
        </w:rPr>
        <w:t>(HGA</w:t>
      </w:r>
      <w:r w:rsidR="009002F9" w:rsidRPr="00D80DEA">
        <w:rPr>
          <w:lang w:val="sl-SI"/>
        </w:rPr>
        <w:t xml:space="preserve">, </w:t>
      </w:r>
      <w:proofErr w:type="spellStart"/>
      <w:r w:rsidR="009002F9" w:rsidRPr="00D80DEA">
        <w:rPr>
          <w:lang w:val="sl-SI"/>
        </w:rPr>
        <w:t>homogentisic</w:t>
      </w:r>
      <w:proofErr w:type="spellEnd"/>
      <w:r w:rsidR="009002F9" w:rsidRPr="00D80DEA">
        <w:rPr>
          <w:lang w:val="sl-SI"/>
        </w:rPr>
        <w:t xml:space="preserve"> </w:t>
      </w:r>
      <w:proofErr w:type="spellStart"/>
      <w:r w:rsidR="009002F9" w:rsidRPr="00D80DEA">
        <w:rPr>
          <w:lang w:val="sl-SI"/>
        </w:rPr>
        <w:t>acid</w:t>
      </w:r>
      <w:proofErr w:type="spellEnd"/>
      <w:r w:rsidRPr="00D80DEA">
        <w:rPr>
          <w:lang w:val="sl-SI"/>
        </w:rPr>
        <w:t xml:space="preserve">), </w:t>
      </w:r>
      <w:r w:rsidR="009002F9" w:rsidRPr="00D80DEA">
        <w:rPr>
          <w:lang w:val="sl-SI"/>
        </w:rPr>
        <w:t xml:space="preserve">ki sicer povzroči </w:t>
      </w:r>
      <w:proofErr w:type="spellStart"/>
      <w:r w:rsidR="00FB0258" w:rsidRPr="00D80DEA">
        <w:rPr>
          <w:lang w:val="sl-SI"/>
        </w:rPr>
        <w:t>okronozo</w:t>
      </w:r>
      <w:proofErr w:type="spellEnd"/>
      <w:r w:rsidR="00FB0258" w:rsidRPr="00D80DEA">
        <w:rPr>
          <w:lang w:val="sl-SI"/>
        </w:rPr>
        <w:t xml:space="preserve"> </w:t>
      </w:r>
      <w:r w:rsidR="009002F9" w:rsidRPr="00D80DEA">
        <w:rPr>
          <w:lang w:val="sl-SI"/>
        </w:rPr>
        <w:t xml:space="preserve">sklepov in hrustanca </w:t>
      </w:r>
      <w:r w:rsidR="00FB0258" w:rsidRPr="00D80DEA">
        <w:rPr>
          <w:lang w:val="sl-SI"/>
        </w:rPr>
        <w:t>in s tem razvoj kliničnih znakov bolezni</w:t>
      </w:r>
      <w:r w:rsidRPr="00D80DEA">
        <w:rPr>
          <w:lang w:val="sl-SI"/>
        </w:rPr>
        <w:t>.</w:t>
      </w:r>
    </w:p>
    <w:p w14:paraId="6E902B4F" w14:textId="77777777" w:rsidR="00E31577" w:rsidRPr="00D80DEA" w:rsidRDefault="00E31577" w:rsidP="009C4DD6">
      <w:pPr>
        <w:pStyle w:val="BodyTextIndent"/>
        <w:ind w:left="0" w:firstLine="0"/>
        <w:rPr>
          <w:szCs w:val="22"/>
          <w:lang w:val="sl-SI"/>
        </w:rPr>
      </w:pPr>
    </w:p>
    <w:p w14:paraId="2BDA5A2E" w14:textId="77777777" w:rsidR="00E31577" w:rsidRPr="00D80DEA" w:rsidRDefault="00E31577" w:rsidP="00B077F6">
      <w:pPr>
        <w:pStyle w:val="BodyTextIndent"/>
        <w:keepNext/>
        <w:ind w:left="0" w:firstLine="0"/>
        <w:rPr>
          <w:u w:val="single"/>
          <w:lang w:val="sl-SI"/>
        </w:rPr>
      </w:pPr>
      <w:r w:rsidRPr="00D80DEA">
        <w:rPr>
          <w:u w:val="single"/>
          <w:lang w:val="sl-SI"/>
        </w:rPr>
        <w:lastRenderedPageBreak/>
        <w:t>Farmakodinamični učinki</w:t>
      </w:r>
    </w:p>
    <w:p w14:paraId="72C26083" w14:textId="77777777" w:rsidR="00E31577" w:rsidRPr="00D80DEA" w:rsidRDefault="00A13B0E" w:rsidP="00B077F6">
      <w:pPr>
        <w:pStyle w:val="BodyTextIndent"/>
        <w:ind w:left="0" w:firstLine="0"/>
        <w:rPr>
          <w:szCs w:val="22"/>
          <w:lang w:val="sl-SI"/>
        </w:rPr>
      </w:pPr>
      <w:r w:rsidRPr="00D80DEA">
        <w:rPr>
          <w:szCs w:val="22"/>
          <w:lang w:val="sl-SI"/>
        </w:rPr>
        <w:t xml:space="preserve">Pri bolnikih s </w:t>
      </w:r>
      <w:r w:rsidRPr="00D80DEA">
        <w:rPr>
          <w:lang w:val="sl-SI"/>
        </w:rPr>
        <w:t>HT</w:t>
      </w:r>
      <w:r w:rsidRPr="00D80DEA">
        <w:rPr>
          <w:lang w:val="sl-SI"/>
        </w:rPr>
        <w:noBreakHyphen/>
        <w:t>1 z</w:t>
      </w:r>
      <w:r w:rsidR="00E31577" w:rsidRPr="00D80DEA">
        <w:rPr>
          <w:szCs w:val="22"/>
          <w:lang w:val="sl-SI"/>
        </w:rPr>
        <w:t xml:space="preserve">dravljenje z </w:t>
      </w:r>
      <w:proofErr w:type="spellStart"/>
      <w:r w:rsidR="00E31577" w:rsidRPr="00D80DEA">
        <w:rPr>
          <w:szCs w:val="22"/>
          <w:lang w:val="sl-SI"/>
        </w:rPr>
        <w:t>nitizinonom</w:t>
      </w:r>
      <w:proofErr w:type="spellEnd"/>
      <w:r w:rsidR="00E31577" w:rsidRPr="00D80DEA">
        <w:rPr>
          <w:szCs w:val="22"/>
          <w:lang w:val="sl-SI"/>
        </w:rPr>
        <w:t xml:space="preserve"> omogoča, da se vzpostavi normala presnova </w:t>
      </w:r>
      <w:proofErr w:type="spellStart"/>
      <w:r w:rsidR="00E31577" w:rsidRPr="00D80DEA">
        <w:rPr>
          <w:szCs w:val="22"/>
          <w:lang w:val="sl-SI"/>
        </w:rPr>
        <w:t>porfirina</w:t>
      </w:r>
      <w:proofErr w:type="spellEnd"/>
      <w:r w:rsidR="00E31577" w:rsidRPr="00D80DEA">
        <w:rPr>
          <w:szCs w:val="22"/>
          <w:lang w:val="sl-SI"/>
        </w:rPr>
        <w:t xml:space="preserve"> z normalnim delovanjem eritrocitne </w:t>
      </w:r>
      <w:proofErr w:type="spellStart"/>
      <w:r w:rsidR="00E31577" w:rsidRPr="00D80DEA">
        <w:rPr>
          <w:szCs w:val="22"/>
          <w:lang w:val="sl-SI"/>
        </w:rPr>
        <w:t>porfobilinogen-sintaze</w:t>
      </w:r>
      <w:proofErr w:type="spellEnd"/>
      <w:r w:rsidR="00E31577" w:rsidRPr="00D80DEA">
        <w:rPr>
          <w:szCs w:val="22"/>
          <w:lang w:val="sl-SI"/>
        </w:rPr>
        <w:t xml:space="preserve"> in 5</w:t>
      </w:r>
      <w:r w:rsidR="00E31577" w:rsidRPr="00D80DEA">
        <w:rPr>
          <w:szCs w:val="22"/>
          <w:lang w:val="sl-SI"/>
        </w:rPr>
        <w:noBreakHyphen/>
        <w:t xml:space="preserve">aminolevulinatom v urinu, da se zmanjša izločanje </w:t>
      </w:r>
      <w:proofErr w:type="spellStart"/>
      <w:r w:rsidR="00E31577" w:rsidRPr="00D80DEA">
        <w:rPr>
          <w:szCs w:val="22"/>
          <w:lang w:val="sl-SI"/>
        </w:rPr>
        <w:t>sukcinilacetona</w:t>
      </w:r>
      <w:proofErr w:type="spellEnd"/>
      <w:r w:rsidR="00E31577" w:rsidRPr="00D80DEA">
        <w:rPr>
          <w:szCs w:val="22"/>
          <w:lang w:val="sl-SI"/>
        </w:rPr>
        <w:t xml:space="preserve"> z urinom, poveča koncentracija </w:t>
      </w:r>
      <w:proofErr w:type="spellStart"/>
      <w:r w:rsidR="00E31577" w:rsidRPr="00D80DEA">
        <w:rPr>
          <w:szCs w:val="22"/>
          <w:lang w:val="sl-SI"/>
        </w:rPr>
        <w:t>tirozina</w:t>
      </w:r>
      <w:proofErr w:type="spellEnd"/>
      <w:r w:rsidR="00E31577" w:rsidRPr="00D80DEA">
        <w:rPr>
          <w:szCs w:val="22"/>
          <w:lang w:val="sl-SI"/>
        </w:rPr>
        <w:t xml:space="preserve"> v plazmi in tudi odvajanje fenola z urinom. Razpoložljivi podatki klinične študije so pokazali, da se je </w:t>
      </w:r>
      <w:proofErr w:type="spellStart"/>
      <w:r w:rsidR="00E31577" w:rsidRPr="00D80DEA">
        <w:rPr>
          <w:szCs w:val="22"/>
          <w:lang w:val="sl-SI"/>
        </w:rPr>
        <w:t>sukcinilaceton</w:t>
      </w:r>
      <w:proofErr w:type="spellEnd"/>
      <w:r w:rsidR="00E31577" w:rsidRPr="00D80DEA">
        <w:rPr>
          <w:szCs w:val="22"/>
          <w:lang w:val="sl-SI"/>
        </w:rPr>
        <w:t xml:space="preserve"> v urinu pri več kot 90 % bolnikov normaliziral v prvem tednu zdravljenja. Pri ustrezno prilagojenem odmerku </w:t>
      </w:r>
      <w:proofErr w:type="spellStart"/>
      <w:r w:rsidR="00E31577" w:rsidRPr="00D80DEA">
        <w:rPr>
          <w:szCs w:val="22"/>
          <w:lang w:val="sl-SI"/>
        </w:rPr>
        <w:t>nitizinona</w:t>
      </w:r>
      <w:proofErr w:type="spellEnd"/>
      <w:r w:rsidR="00E31577" w:rsidRPr="00D80DEA">
        <w:rPr>
          <w:szCs w:val="22"/>
          <w:lang w:val="sl-SI"/>
        </w:rPr>
        <w:t xml:space="preserve"> se v urinu ali plazmi </w:t>
      </w:r>
      <w:proofErr w:type="spellStart"/>
      <w:r w:rsidR="00E31577" w:rsidRPr="00D80DEA">
        <w:rPr>
          <w:szCs w:val="22"/>
          <w:lang w:val="sl-SI"/>
        </w:rPr>
        <w:t>sukcinilaceton</w:t>
      </w:r>
      <w:proofErr w:type="spellEnd"/>
      <w:r w:rsidR="00E31577" w:rsidRPr="00D80DEA">
        <w:rPr>
          <w:szCs w:val="22"/>
          <w:lang w:val="sl-SI"/>
        </w:rPr>
        <w:t xml:space="preserve"> ne bi smel pojavljati.</w:t>
      </w:r>
    </w:p>
    <w:p w14:paraId="25FD7E92" w14:textId="77777777" w:rsidR="00E31577" w:rsidRPr="00D80DEA" w:rsidRDefault="00E31577" w:rsidP="009C4DD6">
      <w:pPr>
        <w:pStyle w:val="BodyTextIndent"/>
        <w:ind w:left="0" w:firstLine="0"/>
        <w:rPr>
          <w:szCs w:val="22"/>
          <w:lang w:val="sl-SI"/>
        </w:rPr>
      </w:pPr>
    </w:p>
    <w:p w14:paraId="08ED7FFC" w14:textId="77777777" w:rsidR="00A13B0E" w:rsidRPr="00D80DEA" w:rsidRDefault="00A13B0E" w:rsidP="00A13B0E">
      <w:pPr>
        <w:pStyle w:val="BodyTextIndent"/>
        <w:ind w:left="0" w:firstLine="0"/>
        <w:rPr>
          <w:lang w:val="sl-SI"/>
        </w:rPr>
      </w:pPr>
      <w:r w:rsidRPr="00D80DEA">
        <w:rPr>
          <w:lang w:val="sl-SI"/>
        </w:rPr>
        <w:t xml:space="preserve">Pri bolnikih z AKU zdravljenje z </w:t>
      </w:r>
      <w:proofErr w:type="spellStart"/>
      <w:r w:rsidRPr="00D80DEA">
        <w:rPr>
          <w:lang w:val="sl-SI"/>
        </w:rPr>
        <w:t>nitizinonom</w:t>
      </w:r>
      <w:proofErr w:type="spellEnd"/>
      <w:r w:rsidRPr="00D80DEA">
        <w:rPr>
          <w:lang w:val="sl-SI"/>
        </w:rPr>
        <w:t xml:space="preserve"> zmanjša </w:t>
      </w:r>
      <w:r w:rsidR="001B21E6" w:rsidRPr="00D80DEA">
        <w:rPr>
          <w:lang w:val="sl-SI"/>
        </w:rPr>
        <w:t xml:space="preserve">akumulacijo </w:t>
      </w:r>
      <w:r w:rsidRPr="00D80DEA">
        <w:rPr>
          <w:lang w:val="sl-SI"/>
        </w:rPr>
        <w:t xml:space="preserve">HGA. </w:t>
      </w:r>
      <w:r w:rsidR="001B21E6" w:rsidRPr="00D80DEA">
        <w:rPr>
          <w:lang w:val="sl-SI"/>
        </w:rPr>
        <w:t xml:space="preserve">Razpoložljivi podatki iz klinične študije kažejo </w:t>
      </w:r>
      <w:r w:rsidRPr="00D80DEA">
        <w:rPr>
          <w:lang w:val="sl-SI"/>
        </w:rPr>
        <w:t>99</w:t>
      </w:r>
      <w:r w:rsidR="001B21E6" w:rsidRPr="00D80DEA">
        <w:rPr>
          <w:lang w:val="sl-SI"/>
        </w:rPr>
        <w:t>,</w:t>
      </w:r>
      <w:r w:rsidRPr="00D80DEA">
        <w:rPr>
          <w:lang w:val="sl-SI"/>
        </w:rPr>
        <w:t>7</w:t>
      </w:r>
      <w:r w:rsidR="001B21E6" w:rsidRPr="00D80DEA">
        <w:rPr>
          <w:lang w:val="sl-SI"/>
        </w:rPr>
        <w:noBreakHyphen/>
      </w:r>
      <w:r w:rsidRPr="00D80DEA">
        <w:rPr>
          <w:lang w:val="sl-SI"/>
        </w:rPr>
        <w:t xml:space="preserve">% </w:t>
      </w:r>
      <w:r w:rsidR="001B21E6" w:rsidRPr="00D80DEA">
        <w:rPr>
          <w:lang w:val="sl-SI"/>
        </w:rPr>
        <w:t xml:space="preserve">zmanjšanje </w:t>
      </w:r>
      <w:r w:rsidRPr="00D80DEA">
        <w:rPr>
          <w:lang w:val="sl-SI"/>
        </w:rPr>
        <w:t>HGA</w:t>
      </w:r>
      <w:r w:rsidR="001B21E6" w:rsidRPr="00D80DEA">
        <w:rPr>
          <w:lang w:val="sl-SI"/>
        </w:rPr>
        <w:t xml:space="preserve"> v urinu in </w:t>
      </w:r>
      <w:r w:rsidRPr="00D80DEA">
        <w:rPr>
          <w:lang w:val="sl-SI"/>
        </w:rPr>
        <w:t>98</w:t>
      </w:r>
      <w:r w:rsidR="001B21E6" w:rsidRPr="00D80DEA">
        <w:rPr>
          <w:lang w:val="sl-SI"/>
        </w:rPr>
        <w:t>,</w:t>
      </w:r>
      <w:r w:rsidRPr="00D80DEA">
        <w:rPr>
          <w:lang w:val="sl-SI"/>
        </w:rPr>
        <w:t>8</w:t>
      </w:r>
      <w:r w:rsidR="001B21E6" w:rsidRPr="00D80DEA">
        <w:rPr>
          <w:lang w:val="sl-SI"/>
        </w:rPr>
        <w:noBreakHyphen/>
      </w:r>
      <w:r w:rsidRPr="00D80DEA">
        <w:rPr>
          <w:lang w:val="sl-SI"/>
        </w:rPr>
        <w:t xml:space="preserve">% </w:t>
      </w:r>
      <w:r w:rsidR="001B21E6" w:rsidRPr="00D80DEA">
        <w:rPr>
          <w:lang w:val="sl-SI"/>
        </w:rPr>
        <w:t xml:space="preserve">zmanjšanje </w:t>
      </w:r>
      <w:r w:rsidRPr="00D80DEA">
        <w:rPr>
          <w:lang w:val="sl-SI"/>
        </w:rPr>
        <w:t>HGA</w:t>
      </w:r>
      <w:r w:rsidR="001B21E6" w:rsidRPr="00D80DEA">
        <w:rPr>
          <w:lang w:val="sl-SI"/>
        </w:rPr>
        <w:t xml:space="preserve"> v serumu</w:t>
      </w:r>
      <w:r w:rsidR="00232698" w:rsidRPr="00D80DEA">
        <w:rPr>
          <w:lang w:val="sl-SI"/>
        </w:rPr>
        <w:t xml:space="preserve"> po zdravljenju z </w:t>
      </w:r>
      <w:proofErr w:type="spellStart"/>
      <w:r w:rsidRPr="00D80DEA">
        <w:rPr>
          <w:lang w:val="sl-SI"/>
        </w:rPr>
        <w:t>niti</w:t>
      </w:r>
      <w:r w:rsidR="00232698" w:rsidRPr="00D80DEA">
        <w:rPr>
          <w:lang w:val="sl-SI"/>
        </w:rPr>
        <w:t>zinonom</w:t>
      </w:r>
      <w:proofErr w:type="spellEnd"/>
      <w:r w:rsidR="00232698" w:rsidRPr="00D80DEA">
        <w:rPr>
          <w:lang w:val="sl-SI"/>
        </w:rPr>
        <w:t xml:space="preserve"> v primerjavi z nezdravljenimi kontrolnimi bolniki po 12</w:t>
      </w:r>
      <w:r w:rsidR="00232698" w:rsidRPr="00D80DEA">
        <w:rPr>
          <w:lang w:val="sl-SI"/>
        </w:rPr>
        <w:noBreakHyphen/>
        <w:t>mesečnem zdravljenju</w:t>
      </w:r>
      <w:r w:rsidRPr="00D80DEA">
        <w:rPr>
          <w:lang w:val="sl-SI"/>
        </w:rPr>
        <w:t>.</w:t>
      </w:r>
    </w:p>
    <w:p w14:paraId="1A538AF7" w14:textId="77777777" w:rsidR="00A13B0E" w:rsidRPr="00D80DEA" w:rsidRDefault="00A13B0E" w:rsidP="009C4DD6">
      <w:pPr>
        <w:pStyle w:val="BodyTextIndent"/>
        <w:ind w:left="0" w:firstLine="0"/>
        <w:rPr>
          <w:szCs w:val="22"/>
          <w:lang w:val="sl-SI"/>
        </w:rPr>
      </w:pPr>
    </w:p>
    <w:p w14:paraId="1206E3D9" w14:textId="77777777" w:rsidR="00E31577" w:rsidRPr="00D80DEA" w:rsidRDefault="00E31577" w:rsidP="00B077F6">
      <w:pPr>
        <w:pStyle w:val="BodyTextIndent"/>
        <w:keepNext/>
        <w:ind w:left="0" w:firstLine="0"/>
        <w:rPr>
          <w:szCs w:val="22"/>
          <w:u w:val="single"/>
          <w:lang w:val="sl-SI"/>
        </w:rPr>
      </w:pPr>
      <w:r w:rsidRPr="00D80DEA">
        <w:rPr>
          <w:u w:val="single"/>
          <w:lang w:val="sl-SI"/>
        </w:rPr>
        <w:t>Klinična učinkovitost in varnost</w:t>
      </w:r>
      <w:r w:rsidR="00232698" w:rsidRPr="00D80DEA">
        <w:rPr>
          <w:u w:val="single"/>
          <w:lang w:val="sl-SI"/>
        </w:rPr>
        <w:t xml:space="preserve"> pri HT</w:t>
      </w:r>
      <w:r w:rsidR="00232698" w:rsidRPr="00D80DEA">
        <w:rPr>
          <w:u w:val="single"/>
          <w:lang w:val="sl-SI"/>
        </w:rPr>
        <w:noBreakHyphen/>
        <w:t>1</w:t>
      </w:r>
    </w:p>
    <w:p w14:paraId="2D5FC590" w14:textId="77777777" w:rsidR="00E31577" w:rsidRPr="00D80DEA" w:rsidRDefault="00E31577" w:rsidP="003C6982">
      <w:pPr>
        <w:keepNext/>
        <w:tabs>
          <w:tab w:val="left" w:pos="1116"/>
        </w:tabs>
        <w:spacing w:line="240" w:lineRule="auto"/>
        <w:rPr>
          <w:szCs w:val="22"/>
          <w:lang w:val="sl-SI"/>
        </w:rPr>
      </w:pPr>
      <w:r w:rsidRPr="00D80DEA">
        <w:rPr>
          <w:szCs w:val="22"/>
          <w:lang w:val="sl-SI"/>
        </w:rPr>
        <w:t xml:space="preserve">Klinična študija je bila odprta in </w:t>
      </w:r>
      <w:r w:rsidR="00E5263A" w:rsidRPr="00D80DEA">
        <w:rPr>
          <w:szCs w:val="22"/>
          <w:lang w:val="sl-SI"/>
        </w:rPr>
        <w:t>nenadzorovana</w:t>
      </w:r>
      <w:r w:rsidRPr="00D80DEA">
        <w:rPr>
          <w:szCs w:val="22"/>
          <w:lang w:val="sl-SI"/>
        </w:rPr>
        <w:t xml:space="preserve">. Pogostnost odmerjanja v študiji je bila dvakrat dnevno. Verjetnosti preživetja po 2, 4 in 6 letih zdravljenja z </w:t>
      </w:r>
      <w:proofErr w:type="spellStart"/>
      <w:r w:rsidRPr="00D80DEA">
        <w:rPr>
          <w:szCs w:val="22"/>
          <w:lang w:val="sl-SI"/>
        </w:rPr>
        <w:t>nitizinonom</w:t>
      </w:r>
      <w:proofErr w:type="spellEnd"/>
      <w:r w:rsidRPr="00D80DEA">
        <w:rPr>
          <w:szCs w:val="22"/>
          <w:lang w:val="sl-SI"/>
        </w:rPr>
        <w:t xml:space="preserve"> so povzete v spodnji preglednici.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808"/>
        <w:gridCol w:w="709"/>
        <w:gridCol w:w="709"/>
      </w:tblGrid>
      <w:tr w:rsidR="00E31577" w:rsidRPr="00D80DEA" w14:paraId="61045E6D" w14:textId="77777777" w:rsidTr="00910C47">
        <w:trPr>
          <w:cantSplit/>
        </w:trPr>
        <w:tc>
          <w:tcPr>
            <w:tcW w:w="5075" w:type="dxa"/>
            <w:gridSpan w:val="4"/>
            <w:hideMark/>
          </w:tcPr>
          <w:p w14:paraId="4E2AF4F6"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Študija NTBC (N=250)</w:t>
            </w:r>
          </w:p>
        </w:tc>
      </w:tr>
      <w:tr w:rsidR="00E31577" w:rsidRPr="00D80DEA" w14:paraId="7D928E0B" w14:textId="77777777" w:rsidTr="00910C47">
        <w:trPr>
          <w:cantSplit/>
        </w:trPr>
        <w:tc>
          <w:tcPr>
            <w:tcW w:w="0" w:type="auto"/>
            <w:hideMark/>
          </w:tcPr>
          <w:p w14:paraId="7FA76C5C"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Starost na začetku zdravljenja</w:t>
            </w:r>
          </w:p>
        </w:tc>
        <w:tc>
          <w:tcPr>
            <w:tcW w:w="808" w:type="dxa"/>
            <w:hideMark/>
          </w:tcPr>
          <w:p w14:paraId="54F513C9"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 leti</w:t>
            </w:r>
          </w:p>
        </w:tc>
        <w:tc>
          <w:tcPr>
            <w:tcW w:w="709" w:type="dxa"/>
            <w:hideMark/>
          </w:tcPr>
          <w:p w14:paraId="5904E45A"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4 leta</w:t>
            </w:r>
          </w:p>
        </w:tc>
        <w:tc>
          <w:tcPr>
            <w:tcW w:w="709" w:type="dxa"/>
            <w:hideMark/>
          </w:tcPr>
          <w:p w14:paraId="2BB944D6"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6 let</w:t>
            </w:r>
          </w:p>
        </w:tc>
      </w:tr>
      <w:tr w:rsidR="00E31577" w:rsidRPr="00D80DEA" w14:paraId="585E5FBA" w14:textId="77777777" w:rsidTr="00910C47">
        <w:trPr>
          <w:cantSplit/>
        </w:trPr>
        <w:tc>
          <w:tcPr>
            <w:tcW w:w="0" w:type="auto"/>
            <w:hideMark/>
          </w:tcPr>
          <w:p w14:paraId="7A60470F"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 2 meseca</w:t>
            </w:r>
          </w:p>
        </w:tc>
        <w:tc>
          <w:tcPr>
            <w:tcW w:w="808" w:type="dxa"/>
            <w:hideMark/>
          </w:tcPr>
          <w:p w14:paraId="5A930F72"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56C47223"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495B8DDE"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r>
      <w:tr w:rsidR="00E31577" w:rsidRPr="00D80DEA" w14:paraId="44DF3F2D" w14:textId="77777777" w:rsidTr="00910C47">
        <w:trPr>
          <w:cantSplit/>
        </w:trPr>
        <w:tc>
          <w:tcPr>
            <w:tcW w:w="0" w:type="auto"/>
            <w:hideMark/>
          </w:tcPr>
          <w:p w14:paraId="378B59DB"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 6 mesecev</w:t>
            </w:r>
          </w:p>
        </w:tc>
        <w:tc>
          <w:tcPr>
            <w:tcW w:w="808" w:type="dxa"/>
            <w:hideMark/>
          </w:tcPr>
          <w:p w14:paraId="780306FD"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27300F59"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79C9917C"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r>
      <w:tr w:rsidR="00E31577" w:rsidRPr="00D80DEA" w14:paraId="511441D4" w14:textId="77777777" w:rsidTr="00910C47">
        <w:trPr>
          <w:cantSplit/>
        </w:trPr>
        <w:tc>
          <w:tcPr>
            <w:tcW w:w="0" w:type="auto"/>
            <w:hideMark/>
          </w:tcPr>
          <w:p w14:paraId="43878860"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&gt; 6 mesecev</w:t>
            </w:r>
          </w:p>
        </w:tc>
        <w:tc>
          <w:tcPr>
            <w:tcW w:w="808" w:type="dxa"/>
            <w:hideMark/>
          </w:tcPr>
          <w:p w14:paraId="41879B59"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96 %</w:t>
            </w:r>
          </w:p>
        </w:tc>
        <w:tc>
          <w:tcPr>
            <w:tcW w:w="709" w:type="dxa"/>
            <w:hideMark/>
          </w:tcPr>
          <w:p w14:paraId="0A5F8252"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95 %</w:t>
            </w:r>
          </w:p>
        </w:tc>
        <w:tc>
          <w:tcPr>
            <w:tcW w:w="709" w:type="dxa"/>
            <w:hideMark/>
          </w:tcPr>
          <w:p w14:paraId="0D17473A"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95 %</w:t>
            </w:r>
          </w:p>
        </w:tc>
      </w:tr>
      <w:tr w:rsidR="00E31577" w:rsidRPr="00D80DEA" w14:paraId="1E968ECA" w14:textId="77777777" w:rsidTr="00910C47">
        <w:trPr>
          <w:cantSplit/>
        </w:trPr>
        <w:tc>
          <w:tcPr>
            <w:tcW w:w="0" w:type="auto"/>
            <w:hideMark/>
          </w:tcPr>
          <w:p w14:paraId="112E3FFB"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celokupna</w:t>
            </w:r>
          </w:p>
        </w:tc>
        <w:tc>
          <w:tcPr>
            <w:tcW w:w="808" w:type="dxa"/>
            <w:hideMark/>
          </w:tcPr>
          <w:p w14:paraId="36592B1E"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94 %</w:t>
            </w:r>
          </w:p>
        </w:tc>
        <w:tc>
          <w:tcPr>
            <w:tcW w:w="709" w:type="dxa"/>
            <w:hideMark/>
          </w:tcPr>
          <w:p w14:paraId="15D7FAD0"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94 %</w:t>
            </w:r>
          </w:p>
        </w:tc>
        <w:tc>
          <w:tcPr>
            <w:tcW w:w="709" w:type="dxa"/>
            <w:hideMark/>
          </w:tcPr>
          <w:p w14:paraId="19BDBA08"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94 %</w:t>
            </w:r>
          </w:p>
        </w:tc>
      </w:tr>
    </w:tbl>
    <w:p w14:paraId="10F0929C" w14:textId="77777777" w:rsidR="00E31577" w:rsidRPr="00D80DEA" w:rsidRDefault="00E31577" w:rsidP="00B077F6">
      <w:pPr>
        <w:tabs>
          <w:tab w:val="left" w:pos="1116"/>
        </w:tabs>
        <w:spacing w:line="240" w:lineRule="auto"/>
        <w:rPr>
          <w:szCs w:val="22"/>
          <w:lang w:val="sl-SI"/>
        </w:rPr>
      </w:pPr>
    </w:p>
    <w:p w14:paraId="78351920" w14:textId="77777777" w:rsidR="00E31577" w:rsidRPr="00D80DEA" w:rsidRDefault="00E31577" w:rsidP="003C6982">
      <w:pPr>
        <w:keepNext/>
        <w:tabs>
          <w:tab w:val="left" w:pos="1116"/>
        </w:tabs>
        <w:spacing w:line="240" w:lineRule="auto"/>
        <w:rPr>
          <w:szCs w:val="22"/>
          <w:lang w:val="sl-SI"/>
        </w:rPr>
      </w:pPr>
      <w:r w:rsidRPr="00D80DEA">
        <w:rPr>
          <w:szCs w:val="22"/>
          <w:lang w:val="sl-SI"/>
        </w:rPr>
        <w:t xml:space="preserve">Podatki iz študije, uporabljeni kot pretekle kontrolne vrednosti (van </w:t>
      </w:r>
      <w:proofErr w:type="spellStart"/>
      <w:r w:rsidRPr="00D80DEA">
        <w:rPr>
          <w:szCs w:val="22"/>
          <w:lang w:val="sl-SI"/>
        </w:rPr>
        <w:t>Spronsen</w:t>
      </w:r>
      <w:proofErr w:type="spellEnd"/>
      <w:r w:rsidRPr="00D80DEA">
        <w:rPr>
          <w:szCs w:val="22"/>
          <w:lang w:val="sl-SI"/>
        </w:rPr>
        <w:t xml:space="preserve"> et </w:t>
      </w:r>
      <w:proofErr w:type="spellStart"/>
      <w:r w:rsidRPr="00D80DEA">
        <w:rPr>
          <w:szCs w:val="22"/>
          <w:lang w:val="sl-SI"/>
        </w:rPr>
        <w:t>al</w:t>
      </w:r>
      <w:proofErr w:type="spellEnd"/>
      <w:r w:rsidRPr="00D80DEA">
        <w:rPr>
          <w:szCs w:val="22"/>
          <w:lang w:val="sl-SI"/>
        </w:rPr>
        <w:t>., 1994), so pokazali naslednjo verjetnost preživetja.</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831"/>
        <w:gridCol w:w="851"/>
      </w:tblGrid>
      <w:tr w:rsidR="00E31577" w:rsidRPr="00D80DEA" w14:paraId="3CC141E4" w14:textId="77777777" w:rsidTr="00910C47">
        <w:trPr>
          <w:cantSplit/>
        </w:trPr>
        <w:tc>
          <w:tcPr>
            <w:tcW w:w="0" w:type="auto"/>
            <w:hideMark/>
          </w:tcPr>
          <w:p w14:paraId="2811D225"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Starost pri pojavu simptomov</w:t>
            </w:r>
          </w:p>
        </w:tc>
        <w:tc>
          <w:tcPr>
            <w:tcW w:w="831" w:type="dxa"/>
            <w:hideMark/>
          </w:tcPr>
          <w:p w14:paraId="4EB7901C"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1 leto</w:t>
            </w:r>
          </w:p>
        </w:tc>
        <w:tc>
          <w:tcPr>
            <w:tcW w:w="851" w:type="dxa"/>
            <w:hideMark/>
          </w:tcPr>
          <w:p w14:paraId="732064A0"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 leti</w:t>
            </w:r>
          </w:p>
        </w:tc>
      </w:tr>
      <w:tr w:rsidR="00E31577" w:rsidRPr="00D80DEA" w14:paraId="0C29B63B" w14:textId="77777777" w:rsidTr="00910C47">
        <w:trPr>
          <w:cantSplit/>
        </w:trPr>
        <w:tc>
          <w:tcPr>
            <w:tcW w:w="0" w:type="auto"/>
            <w:hideMark/>
          </w:tcPr>
          <w:p w14:paraId="5D0993BB"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&lt; 2 meseca</w:t>
            </w:r>
          </w:p>
        </w:tc>
        <w:tc>
          <w:tcPr>
            <w:tcW w:w="831" w:type="dxa"/>
            <w:hideMark/>
          </w:tcPr>
          <w:p w14:paraId="537546D9"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38 %</w:t>
            </w:r>
          </w:p>
        </w:tc>
        <w:tc>
          <w:tcPr>
            <w:tcW w:w="851" w:type="dxa"/>
            <w:hideMark/>
          </w:tcPr>
          <w:p w14:paraId="552BCB79"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29 %</w:t>
            </w:r>
          </w:p>
        </w:tc>
      </w:tr>
      <w:tr w:rsidR="00E31577" w:rsidRPr="00D80DEA" w14:paraId="23BA91BD" w14:textId="77777777" w:rsidTr="00910C47">
        <w:trPr>
          <w:cantSplit/>
        </w:trPr>
        <w:tc>
          <w:tcPr>
            <w:tcW w:w="0" w:type="auto"/>
            <w:hideMark/>
          </w:tcPr>
          <w:p w14:paraId="37409DAC"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&gt; 2-6 mesecev</w:t>
            </w:r>
          </w:p>
        </w:tc>
        <w:tc>
          <w:tcPr>
            <w:tcW w:w="831" w:type="dxa"/>
            <w:hideMark/>
          </w:tcPr>
          <w:p w14:paraId="44ED97B7"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74 %</w:t>
            </w:r>
          </w:p>
        </w:tc>
        <w:tc>
          <w:tcPr>
            <w:tcW w:w="851" w:type="dxa"/>
            <w:hideMark/>
          </w:tcPr>
          <w:p w14:paraId="69E22537" w14:textId="77777777" w:rsidR="00E31577" w:rsidRPr="00D80DEA" w:rsidRDefault="00E31577"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74 %</w:t>
            </w:r>
          </w:p>
        </w:tc>
      </w:tr>
      <w:tr w:rsidR="00E31577" w:rsidRPr="00D80DEA" w14:paraId="20AE9D0E" w14:textId="77777777" w:rsidTr="00910C47">
        <w:trPr>
          <w:cantSplit/>
        </w:trPr>
        <w:tc>
          <w:tcPr>
            <w:tcW w:w="0" w:type="auto"/>
            <w:hideMark/>
          </w:tcPr>
          <w:p w14:paraId="4775C292"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&gt; 6 mesecev</w:t>
            </w:r>
          </w:p>
        </w:tc>
        <w:tc>
          <w:tcPr>
            <w:tcW w:w="831" w:type="dxa"/>
            <w:hideMark/>
          </w:tcPr>
          <w:p w14:paraId="0BB63CC0"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96 %</w:t>
            </w:r>
          </w:p>
        </w:tc>
        <w:tc>
          <w:tcPr>
            <w:tcW w:w="851" w:type="dxa"/>
            <w:hideMark/>
          </w:tcPr>
          <w:p w14:paraId="69453FD4" w14:textId="77777777" w:rsidR="00E31577" w:rsidRPr="00D80DEA" w:rsidRDefault="00E31577" w:rsidP="00B077F6">
            <w:pPr>
              <w:tabs>
                <w:tab w:val="left" w:pos="1116"/>
              </w:tabs>
              <w:overflowPunct w:val="0"/>
              <w:autoSpaceDE w:val="0"/>
              <w:autoSpaceDN w:val="0"/>
              <w:adjustRightInd w:val="0"/>
              <w:spacing w:line="240" w:lineRule="auto"/>
              <w:rPr>
                <w:szCs w:val="22"/>
                <w:lang w:val="sl-SI"/>
              </w:rPr>
            </w:pPr>
            <w:r w:rsidRPr="00D80DEA">
              <w:rPr>
                <w:szCs w:val="22"/>
                <w:lang w:val="sl-SI"/>
              </w:rPr>
              <w:t>96 %</w:t>
            </w:r>
          </w:p>
        </w:tc>
      </w:tr>
    </w:tbl>
    <w:p w14:paraId="65CBF148" w14:textId="77777777" w:rsidR="00E31577" w:rsidRPr="00D80DEA" w:rsidRDefault="00E31577" w:rsidP="001B5F1D">
      <w:pPr>
        <w:tabs>
          <w:tab w:val="left" w:pos="1116"/>
        </w:tabs>
        <w:spacing w:line="240" w:lineRule="auto"/>
        <w:rPr>
          <w:szCs w:val="22"/>
          <w:lang w:val="sl-SI"/>
        </w:rPr>
      </w:pPr>
    </w:p>
    <w:p w14:paraId="5BF45722"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Poleg tega so odkrili, da zdravljenje z </w:t>
      </w:r>
      <w:proofErr w:type="spellStart"/>
      <w:r w:rsidRPr="00D80DEA">
        <w:rPr>
          <w:szCs w:val="22"/>
          <w:lang w:val="sl-SI"/>
        </w:rPr>
        <w:t>nitizinonom</w:t>
      </w:r>
      <w:proofErr w:type="spellEnd"/>
      <w:r w:rsidRPr="00D80DEA">
        <w:rPr>
          <w:szCs w:val="22"/>
          <w:lang w:val="sl-SI"/>
        </w:rPr>
        <w:t xml:space="preserve">, v primerjavi s podatki o zdravljenju zgolj s predpisano dieto, zmanjšuje tveganje za razvoj </w:t>
      </w:r>
      <w:proofErr w:type="spellStart"/>
      <w:r w:rsidRPr="00D80DEA">
        <w:rPr>
          <w:szCs w:val="22"/>
          <w:lang w:val="sl-SI"/>
        </w:rPr>
        <w:t>hepatocelularnega</w:t>
      </w:r>
      <w:proofErr w:type="spellEnd"/>
      <w:r w:rsidRPr="00D80DEA">
        <w:rPr>
          <w:szCs w:val="22"/>
          <w:lang w:val="sl-SI"/>
        </w:rPr>
        <w:t xml:space="preserve"> karcinoma</w:t>
      </w:r>
      <w:r w:rsidR="008A1BDC" w:rsidRPr="00D80DEA">
        <w:rPr>
          <w:szCs w:val="22"/>
          <w:lang w:val="sl-SI"/>
        </w:rPr>
        <w:t xml:space="preserve"> (HCK)</w:t>
      </w:r>
      <w:r w:rsidRPr="00D80DEA">
        <w:rPr>
          <w:szCs w:val="22"/>
          <w:lang w:val="sl-SI"/>
        </w:rPr>
        <w:t xml:space="preserve">. Odkrili so, da je zgodnji začetek zdravljenja še bolj zmanjšal tveganje za razvoj </w:t>
      </w:r>
      <w:proofErr w:type="spellStart"/>
      <w:r w:rsidRPr="00D80DEA">
        <w:rPr>
          <w:szCs w:val="22"/>
          <w:lang w:val="sl-SI"/>
        </w:rPr>
        <w:t>hepatocelularnega</w:t>
      </w:r>
      <w:proofErr w:type="spellEnd"/>
      <w:r w:rsidRPr="00D80DEA">
        <w:rPr>
          <w:szCs w:val="22"/>
          <w:lang w:val="sl-SI"/>
        </w:rPr>
        <w:t xml:space="preserve"> karcinoma.</w:t>
      </w:r>
    </w:p>
    <w:p w14:paraId="47BF967B" w14:textId="77777777" w:rsidR="008A1BDC" w:rsidRPr="00D80DEA" w:rsidRDefault="008A1BDC" w:rsidP="00B077F6">
      <w:pPr>
        <w:spacing w:line="240" w:lineRule="auto"/>
        <w:rPr>
          <w:szCs w:val="22"/>
          <w:lang w:val="sl-SI"/>
        </w:rPr>
      </w:pPr>
    </w:p>
    <w:p w14:paraId="1BFCD270" w14:textId="77777777" w:rsidR="008A1BDC" w:rsidRPr="00D80DEA" w:rsidRDefault="008A1BDC" w:rsidP="00965ED6">
      <w:pPr>
        <w:keepNext/>
        <w:spacing w:line="240" w:lineRule="auto"/>
        <w:rPr>
          <w:lang w:val="sl-SI"/>
        </w:rPr>
      </w:pPr>
      <w:r w:rsidRPr="00D80DEA">
        <w:rPr>
          <w:lang w:val="sl-SI"/>
        </w:rPr>
        <w:t>2-, 4- in 6</w:t>
      </w:r>
      <w:r w:rsidRPr="00D80DEA">
        <w:rPr>
          <w:lang w:val="sl-SI"/>
        </w:rPr>
        <w:noBreakHyphen/>
        <w:t xml:space="preserve">letna verjetnost, da se HCK med zdravljenjem z </w:t>
      </w:r>
      <w:proofErr w:type="spellStart"/>
      <w:r w:rsidRPr="00D80DEA">
        <w:rPr>
          <w:lang w:val="sl-SI"/>
        </w:rPr>
        <w:t>nitizinonom</w:t>
      </w:r>
      <w:proofErr w:type="spellEnd"/>
      <w:r w:rsidRPr="00D80DEA">
        <w:rPr>
          <w:lang w:val="sl-SI"/>
        </w:rPr>
        <w:t xml:space="preserve"> ne bo pojavil pri bolnikih, starih 24 mesecev ali manj na začetku zdravljenja, in pri bolnikih, starih več kot 24 mesecev na začetku zdravljenja, je prikazana v naslednji preglednici:</w:t>
      </w:r>
    </w:p>
    <w:p w14:paraId="4D21DFCA" w14:textId="77777777" w:rsidR="008A1BDC" w:rsidRPr="00D80DEA" w:rsidRDefault="008A1BDC" w:rsidP="00965ED6">
      <w:pPr>
        <w:keepNext/>
        <w:spacing w:line="240" w:lineRule="auto"/>
        <w:rPr>
          <w:lang w:val="sl-SI"/>
        </w:rPr>
      </w:pPr>
    </w:p>
    <w:tbl>
      <w:tblPr>
        <w:tblW w:w="90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993"/>
        <w:gridCol w:w="850"/>
        <w:gridCol w:w="851"/>
        <w:gridCol w:w="850"/>
        <w:gridCol w:w="1358"/>
        <w:gridCol w:w="1358"/>
        <w:gridCol w:w="1358"/>
      </w:tblGrid>
      <w:tr w:rsidR="008A1BDC" w:rsidRPr="00D80DEA" w14:paraId="520D9C75" w14:textId="77777777" w:rsidTr="008707F2">
        <w:trPr>
          <w:cantSplit/>
        </w:trPr>
        <w:tc>
          <w:tcPr>
            <w:tcW w:w="9067" w:type="dxa"/>
            <w:gridSpan w:val="8"/>
          </w:tcPr>
          <w:p w14:paraId="27931EB4" w14:textId="77777777" w:rsidR="008A1BDC" w:rsidRPr="00D80DEA" w:rsidRDefault="008A1BDC" w:rsidP="00B077F6">
            <w:pPr>
              <w:keepNext/>
              <w:keepLines/>
              <w:spacing w:line="240" w:lineRule="auto"/>
              <w:rPr>
                <w:lang w:val="sl-SI"/>
              </w:rPr>
            </w:pPr>
            <w:r w:rsidRPr="00D80DEA">
              <w:rPr>
                <w:szCs w:val="22"/>
                <w:lang w:val="sl-SI"/>
              </w:rPr>
              <w:t>Študija NTBC (N=250)</w:t>
            </w:r>
          </w:p>
        </w:tc>
      </w:tr>
      <w:tr w:rsidR="008A1BDC" w:rsidRPr="00C748E6" w14:paraId="7EAF170A" w14:textId="77777777" w:rsidTr="008707F2">
        <w:trPr>
          <w:cantSplit/>
        </w:trPr>
        <w:tc>
          <w:tcPr>
            <w:tcW w:w="1449" w:type="dxa"/>
            <w:vMerge w:val="restart"/>
          </w:tcPr>
          <w:p w14:paraId="6F380FC4" w14:textId="77777777" w:rsidR="008A1BDC" w:rsidRPr="00D80DEA" w:rsidRDefault="008A1BDC" w:rsidP="00B077F6">
            <w:pPr>
              <w:keepNext/>
              <w:keepLines/>
              <w:spacing w:line="240" w:lineRule="auto"/>
              <w:rPr>
                <w:lang w:val="sl-SI"/>
              </w:rPr>
            </w:pPr>
          </w:p>
        </w:tc>
        <w:tc>
          <w:tcPr>
            <w:tcW w:w="3544" w:type="dxa"/>
            <w:gridSpan w:val="4"/>
          </w:tcPr>
          <w:p w14:paraId="54C1B52F" w14:textId="77777777" w:rsidR="008A1BDC" w:rsidRPr="00D80DEA" w:rsidRDefault="008A1BDC" w:rsidP="00B077F6">
            <w:pPr>
              <w:keepNext/>
              <w:keepLines/>
              <w:spacing w:line="240" w:lineRule="auto"/>
              <w:jc w:val="center"/>
              <w:rPr>
                <w:lang w:val="sl-SI"/>
              </w:rPr>
            </w:pPr>
            <w:r w:rsidRPr="00D80DEA">
              <w:rPr>
                <w:lang w:val="sl-SI"/>
              </w:rPr>
              <w:t>Število bolnikov</w:t>
            </w:r>
          </w:p>
        </w:tc>
        <w:tc>
          <w:tcPr>
            <w:tcW w:w="4074" w:type="dxa"/>
            <w:gridSpan w:val="3"/>
          </w:tcPr>
          <w:p w14:paraId="2650A3F8" w14:textId="77777777" w:rsidR="008A1BDC" w:rsidRPr="00D80DEA" w:rsidRDefault="008A1BDC" w:rsidP="00B077F6">
            <w:pPr>
              <w:keepNext/>
              <w:keepLines/>
              <w:spacing w:line="240" w:lineRule="auto"/>
              <w:jc w:val="center"/>
              <w:rPr>
                <w:lang w:val="sl-SI"/>
              </w:rPr>
            </w:pPr>
            <w:r w:rsidRPr="00D80DEA">
              <w:rPr>
                <w:lang w:val="sl-SI"/>
              </w:rPr>
              <w:t xml:space="preserve">Verjetnost za </w:t>
            </w:r>
            <w:proofErr w:type="spellStart"/>
            <w:r w:rsidRPr="00D80DEA">
              <w:rPr>
                <w:lang w:val="sl-SI"/>
              </w:rPr>
              <w:t>nepojav</w:t>
            </w:r>
            <w:proofErr w:type="spellEnd"/>
            <w:r w:rsidRPr="00D80DEA">
              <w:rPr>
                <w:lang w:val="sl-SI"/>
              </w:rPr>
              <w:t xml:space="preserve"> HCK (95</w:t>
            </w:r>
            <w:r w:rsidR="00394A68" w:rsidRPr="00D80DEA">
              <w:rPr>
                <w:lang w:val="sl-SI"/>
              </w:rPr>
              <w:t> </w:t>
            </w:r>
            <w:r w:rsidRPr="00D80DEA">
              <w:rPr>
                <w:lang w:val="sl-SI"/>
              </w:rPr>
              <w:t>% interval zaupanja) po</w:t>
            </w:r>
          </w:p>
        </w:tc>
      </w:tr>
      <w:tr w:rsidR="008A1BDC" w:rsidRPr="00D80DEA" w14:paraId="4AC99E77" w14:textId="77777777" w:rsidTr="008707F2">
        <w:trPr>
          <w:cantSplit/>
          <w:trHeight w:val="326"/>
        </w:trPr>
        <w:tc>
          <w:tcPr>
            <w:tcW w:w="1449" w:type="dxa"/>
            <w:vMerge/>
          </w:tcPr>
          <w:p w14:paraId="1E13D272" w14:textId="77777777" w:rsidR="008A1BDC" w:rsidRPr="00D80DEA" w:rsidRDefault="008A1BDC" w:rsidP="00B077F6">
            <w:pPr>
              <w:keepNext/>
              <w:keepLines/>
              <w:spacing w:line="240" w:lineRule="auto"/>
              <w:rPr>
                <w:lang w:val="sl-SI"/>
              </w:rPr>
            </w:pPr>
          </w:p>
        </w:tc>
        <w:tc>
          <w:tcPr>
            <w:tcW w:w="993" w:type="dxa"/>
          </w:tcPr>
          <w:p w14:paraId="797D23F8" w14:textId="77777777" w:rsidR="008A1BDC" w:rsidRPr="00D80DEA" w:rsidRDefault="008A1BDC" w:rsidP="00B077F6">
            <w:pPr>
              <w:keepNext/>
              <w:keepLines/>
              <w:spacing w:line="240" w:lineRule="auto"/>
              <w:jc w:val="center"/>
              <w:rPr>
                <w:lang w:val="sl-SI"/>
              </w:rPr>
            </w:pPr>
            <w:r w:rsidRPr="00D80DEA">
              <w:rPr>
                <w:lang w:val="sl-SI"/>
              </w:rPr>
              <w:t>na začetku</w:t>
            </w:r>
          </w:p>
        </w:tc>
        <w:tc>
          <w:tcPr>
            <w:tcW w:w="850" w:type="dxa"/>
          </w:tcPr>
          <w:p w14:paraId="50D9E903" w14:textId="77777777" w:rsidR="008A1BDC" w:rsidRPr="00D80DEA" w:rsidRDefault="008A1BDC" w:rsidP="00B077F6">
            <w:pPr>
              <w:keepNext/>
              <w:keepLines/>
              <w:spacing w:line="240" w:lineRule="auto"/>
              <w:jc w:val="center"/>
              <w:rPr>
                <w:lang w:val="sl-SI"/>
              </w:rPr>
            </w:pPr>
            <w:r w:rsidRPr="00D80DEA">
              <w:rPr>
                <w:lang w:val="sl-SI"/>
              </w:rPr>
              <w:t>po 2 letih</w:t>
            </w:r>
          </w:p>
        </w:tc>
        <w:tc>
          <w:tcPr>
            <w:tcW w:w="851" w:type="dxa"/>
          </w:tcPr>
          <w:p w14:paraId="52CD051C" w14:textId="77777777" w:rsidR="008A1BDC" w:rsidRPr="00D80DEA" w:rsidRDefault="008A1BDC" w:rsidP="00B077F6">
            <w:pPr>
              <w:keepNext/>
              <w:keepLines/>
              <w:spacing w:line="240" w:lineRule="auto"/>
              <w:jc w:val="center"/>
              <w:rPr>
                <w:lang w:val="sl-SI"/>
              </w:rPr>
            </w:pPr>
            <w:r w:rsidRPr="00D80DEA">
              <w:rPr>
                <w:lang w:val="sl-SI"/>
              </w:rPr>
              <w:t>po 4 letih</w:t>
            </w:r>
          </w:p>
        </w:tc>
        <w:tc>
          <w:tcPr>
            <w:tcW w:w="850" w:type="dxa"/>
          </w:tcPr>
          <w:p w14:paraId="1E49E807" w14:textId="77777777" w:rsidR="008A1BDC" w:rsidRPr="00D80DEA" w:rsidRDefault="008A1BDC" w:rsidP="00B077F6">
            <w:pPr>
              <w:keepNext/>
              <w:keepLines/>
              <w:spacing w:line="240" w:lineRule="auto"/>
              <w:jc w:val="center"/>
              <w:rPr>
                <w:lang w:val="sl-SI"/>
              </w:rPr>
            </w:pPr>
            <w:r w:rsidRPr="00D80DEA">
              <w:rPr>
                <w:lang w:val="sl-SI"/>
              </w:rPr>
              <w:t>po 6 letih</w:t>
            </w:r>
          </w:p>
        </w:tc>
        <w:tc>
          <w:tcPr>
            <w:tcW w:w="1358" w:type="dxa"/>
          </w:tcPr>
          <w:p w14:paraId="14571AC1" w14:textId="77777777" w:rsidR="008A1BDC" w:rsidRPr="00D80DEA" w:rsidRDefault="008A1BDC" w:rsidP="00B077F6">
            <w:pPr>
              <w:keepNext/>
              <w:keepLines/>
              <w:spacing w:line="240" w:lineRule="auto"/>
              <w:jc w:val="center"/>
              <w:rPr>
                <w:lang w:val="sl-SI"/>
              </w:rPr>
            </w:pPr>
            <w:r w:rsidRPr="00D80DEA">
              <w:rPr>
                <w:lang w:val="sl-SI"/>
              </w:rPr>
              <w:t>2 letih</w:t>
            </w:r>
          </w:p>
        </w:tc>
        <w:tc>
          <w:tcPr>
            <w:tcW w:w="1358" w:type="dxa"/>
          </w:tcPr>
          <w:p w14:paraId="6CAA1928" w14:textId="77777777" w:rsidR="008A1BDC" w:rsidRPr="00D80DEA" w:rsidRDefault="008A1BDC" w:rsidP="00B077F6">
            <w:pPr>
              <w:keepNext/>
              <w:keepLines/>
              <w:spacing w:line="240" w:lineRule="auto"/>
              <w:jc w:val="center"/>
              <w:rPr>
                <w:lang w:val="sl-SI"/>
              </w:rPr>
            </w:pPr>
            <w:r w:rsidRPr="00D80DEA">
              <w:rPr>
                <w:lang w:val="sl-SI"/>
              </w:rPr>
              <w:t>4 letih</w:t>
            </w:r>
          </w:p>
        </w:tc>
        <w:tc>
          <w:tcPr>
            <w:tcW w:w="1358" w:type="dxa"/>
          </w:tcPr>
          <w:p w14:paraId="5493F277" w14:textId="77777777" w:rsidR="008A1BDC" w:rsidRPr="00D80DEA" w:rsidRDefault="008A1BDC" w:rsidP="00B077F6">
            <w:pPr>
              <w:keepNext/>
              <w:keepLines/>
              <w:spacing w:line="240" w:lineRule="auto"/>
              <w:jc w:val="center"/>
              <w:rPr>
                <w:lang w:val="sl-SI"/>
              </w:rPr>
            </w:pPr>
            <w:r w:rsidRPr="00D80DEA">
              <w:rPr>
                <w:lang w:val="sl-SI"/>
              </w:rPr>
              <w:t>6 letih</w:t>
            </w:r>
          </w:p>
        </w:tc>
      </w:tr>
      <w:tr w:rsidR="008A1BDC" w:rsidRPr="00D80DEA" w14:paraId="5E8844B1" w14:textId="77777777" w:rsidTr="008707F2">
        <w:trPr>
          <w:cantSplit/>
        </w:trPr>
        <w:tc>
          <w:tcPr>
            <w:tcW w:w="1449" w:type="dxa"/>
          </w:tcPr>
          <w:p w14:paraId="33D10FE7" w14:textId="77777777" w:rsidR="008A1BDC" w:rsidRPr="00D80DEA" w:rsidRDefault="008A1BDC" w:rsidP="00B077F6">
            <w:pPr>
              <w:keepNext/>
              <w:keepLines/>
              <w:spacing w:line="240" w:lineRule="auto"/>
              <w:rPr>
                <w:lang w:val="sl-SI"/>
              </w:rPr>
            </w:pPr>
            <w:r w:rsidRPr="00D80DEA">
              <w:rPr>
                <w:lang w:val="sl-SI"/>
              </w:rPr>
              <w:t>Vsi bolnikih</w:t>
            </w:r>
          </w:p>
        </w:tc>
        <w:tc>
          <w:tcPr>
            <w:tcW w:w="993" w:type="dxa"/>
          </w:tcPr>
          <w:p w14:paraId="765BCE22" w14:textId="77777777" w:rsidR="008A1BDC" w:rsidRPr="00D80DEA" w:rsidRDefault="008A1BDC" w:rsidP="00B077F6">
            <w:pPr>
              <w:keepNext/>
              <w:keepLines/>
              <w:spacing w:line="240" w:lineRule="auto"/>
              <w:jc w:val="center"/>
              <w:rPr>
                <w:lang w:val="sl-SI"/>
              </w:rPr>
            </w:pPr>
            <w:r w:rsidRPr="00D80DEA">
              <w:rPr>
                <w:lang w:val="sl-SI"/>
              </w:rPr>
              <w:t>250</w:t>
            </w:r>
          </w:p>
        </w:tc>
        <w:tc>
          <w:tcPr>
            <w:tcW w:w="850" w:type="dxa"/>
          </w:tcPr>
          <w:p w14:paraId="3AFFD78D" w14:textId="77777777" w:rsidR="008A1BDC" w:rsidRPr="00D80DEA" w:rsidRDefault="008A1BDC" w:rsidP="00B077F6">
            <w:pPr>
              <w:keepNext/>
              <w:keepLines/>
              <w:spacing w:line="240" w:lineRule="auto"/>
              <w:jc w:val="center"/>
              <w:rPr>
                <w:lang w:val="sl-SI"/>
              </w:rPr>
            </w:pPr>
            <w:r w:rsidRPr="00D80DEA">
              <w:rPr>
                <w:lang w:val="sl-SI"/>
              </w:rPr>
              <w:t>155</w:t>
            </w:r>
          </w:p>
        </w:tc>
        <w:tc>
          <w:tcPr>
            <w:tcW w:w="851" w:type="dxa"/>
          </w:tcPr>
          <w:p w14:paraId="03FD16F7" w14:textId="77777777" w:rsidR="008A1BDC" w:rsidRPr="00D80DEA" w:rsidRDefault="008A1BDC" w:rsidP="00B077F6">
            <w:pPr>
              <w:keepNext/>
              <w:keepLines/>
              <w:spacing w:line="240" w:lineRule="auto"/>
              <w:jc w:val="center"/>
              <w:rPr>
                <w:lang w:val="sl-SI"/>
              </w:rPr>
            </w:pPr>
            <w:r w:rsidRPr="00D80DEA">
              <w:rPr>
                <w:lang w:val="sl-SI"/>
              </w:rPr>
              <w:t>86</w:t>
            </w:r>
          </w:p>
        </w:tc>
        <w:tc>
          <w:tcPr>
            <w:tcW w:w="850" w:type="dxa"/>
          </w:tcPr>
          <w:p w14:paraId="1F66B3EF" w14:textId="77777777" w:rsidR="008A1BDC" w:rsidRPr="00D80DEA" w:rsidRDefault="008A1BDC" w:rsidP="00B077F6">
            <w:pPr>
              <w:keepNext/>
              <w:keepLines/>
              <w:spacing w:line="240" w:lineRule="auto"/>
              <w:jc w:val="center"/>
              <w:rPr>
                <w:lang w:val="sl-SI"/>
              </w:rPr>
            </w:pPr>
            <w:r w:rsidRPr="00D80DEA">
              <w:rPr>
                <w:lang w:val="sl-SI"/>
              </w:rPr>
              <w:t>15</w:t>
            </w:r>
          </w:p>
        </w:tc>
        <w:tc>
          <w:tcPr>
            <w:tcW w:w="1358" w:type="dxa"/>
          </w:tcPr>
          <w:p w14:paraId="4211A620" w14:textId="77777777" w:rsidR="008A1BDC" w:rsidRPr="00D80DEA" w:rsidRDefault="008A1BDC" w:rsidP="00B077F6">
            <w:pPr>
              <w:keepNext/>
              <w:keepLines/>
              <w:spacing w:line="240" w:lineRule="auto"/>
              <w:jc w:val="center"/>
              <w:rPr>
                <w:lang w:val="sl-SI"/>
              </w:rPr>
            </w:pPr>
            <w:r w:rsidRPr="00D80DEA">
              <w:rPr>
                <w:lang w:val="sl-SI"/>
              </w:rPr>
              <w:t>98 %</w:t>
            </w:r>
            <w:r w:rsidRPr="00D80DEA">
              <w:rPr>
                <w:lang w:val="sl-SI"/>
              </w:rPr>
              <w:br/>
              <w:t>(95; 100)</w:t>
            </w:r>
          </w:p>
        </w:tc>
        <w:tc>
          <w:tcPr>
            <w:tcW w:w="1358" w:type="dxa"/>
          </w:tcPr>
          <w:p w14:paraId="3A1EEC59" w14:textId="77777777" w:rsidR="008A1BDC" w:rsidRPr="00D80DEA" w:rsidRDefault="008A1BDC" w:rsidP="00B077F6">
            <w:pPr>
              <w:keepNext/>
              <w:keepLines/>
              <w:spacing w:line="240" w:lineRule="auto"/>
              <w:jc w:val="center"/>
              <w:rPr>
                <w:lang w:val="sl-SI"/>
              </w:rPr>
            </w:pPr>
            <w:r w:rsidRPr="00D80DEA">
              <w:rPr>
                <w:lang w:val="sl-SI"/>
              </w:rPr>
              <w:t>94 %</w:t>
            </w:r>
            <w:r w:rsidRPr="00D80DEA">
              <w:rPr>
                <w:lang w:val="sl-SI"/>
              </w:rPr>
              <w:br/>
              <w:t>(90; 98)</w:t>
            </w:r>
          </w:p>
        </w:tc>
        <w:tc>
          <w:tcPr>
            <w:tcW w:w="1358" w:type="dxa"/>
          </w:tcPr>
          <w:p w14:paraId="4F5DDA30" w14:textId="77777777" w:rsidR="008A1BDC" w:rsidRPr="00D80DEA" w:rsidRDefault="008A1BDC" w:rsidP="00B077F6">
            <w:pPr>
              <w:keepNext/>
              <w:keepLines/>
              <w:spacing w:line="240" w:lineRule="auto"/>
              <w:jc w:val="center"/>
              <w:rPr>
                <w:lang w:val="sl-SI"/>
              </w:rPr>
            </w:pPr>
            <w:r w:rsidRPr="00D80DEA">
              <w:rPr>
                <w:lang w:val="sl-SI"/>
              </w:rPr>
              <w:t>91 %</w:t>
            </w:r>
            <w:r w:rsidRPr="00D80DEA">
              <w:rPr>
                <w:lang w:val="sl-SI"/>
              </w:rPr>
              <w:br/>
              <w:t>(81; 100)</w:t>
            </w:r>
          </w:p>
        </w:tc>
      </w:tr>
      <w:tr w:rsidR="008A1BDC" w:rsidRPr="00D80DEA" w14:paraId="7F537B68" w14:textId="77777777" w:rsidTr="008707F2">
        <w:trPr>
          <w:cantSplit/>
        </w:trPr>
        <w:tc>
          <w:tcPr>
            <w:tcW w:w="1449" w:type="dxa"/>
          </w:tcPr>
          <w:p w14:paraId="2CC031AA" w14:textId="77777777" w:rsidR="008A1BDC" w:rsidRPr="00D80DEA" w:rsidRDefault="008A1BDC" w:rsidP="00B077F6">
            <w:pPr>
              <w:keepNext/>
              <w:keepLines/>
              <w:spacing w:line="240" w:lineRule="auto"/>
              <w:rPr>
                <w:lang w:val="sl-SI"/>
              </w:rPr>
            </w:pPr>
            <w:r w:rsidRPr="00D80DEA">
              <w:rPr>
                <w:lang w:val="sl-SI"/>
              </w:rPr>
              <w:t>Začetna starost ≤ 24 mesecev</w:t>
            </w:r>
          </w:p>
        </w:tc>
        <w:tc>
          <w:tcPr>
            <w:tcW w:w="993" w:type="dxa"/>
          </w:tcPr>
          <w:p w14:paraId="643E07CB" w14:textId="77777777" w:rsidR="008A1BDC" w:rsidRPr="00D80DEA" w:rsidRDefault="008A1BDC" w:rsidP="00B077F6">
            <w:pPr>
              <w:keepNext/>
              <w:keepLines/>
              <w:spacing w:line="240" w:lineRule="auto"/>
              <w:jc w:val="center"/>
              <w:rPr>
                <w:lang w:val="sl-SI"/>
              </w:rPr>
            </w:pPr>
            <w:r w:rsidRPr="00D80DEA">
              <w:rPr>
                <w:lang w:val="sl-SI"/>
              </w:rPr>
              <w:t>193</w:t>
            </w:r>
          </w:p>
        </w:tc>
        <w:tc>
          <w:tcPr>
            <w:tcW w:w="850" w:type="dxa"/>
          </w:tcPr>
          <w:p w14:paraId="3ABDEA10" w14:textId="77777777" w:rsidR="008A1BDC" w:rsidRPr="00D80DEA" w:rsidRDefault="008A1BDC" w:rsidP="00B077F6">
            <w:pPr>
              <w:keepNext/>
              <w:keepLines/>
              <w:spacing w:line="240" w:lineRule="auto"/>
              <w:jc w:val="center"/>
              <w:rPr>
                <w:lang w:val="sl-SI"/>
              </w:rPr>
            </w:pPr>
            <w:r w:rsidRPr="00D80DEA">
              <w:rPr>
                <w:lang w:val="sl-SI"/>
              </w:rPr>
              <w:t>114</w:t>
            </w:r>
          </w:p>
        </w:tc>
        <w:tc>
          <w:tcPr>
            <w:tcW w:w="851" w:type="dxa"/>
          </w:tcPr>
          <w:p w14:paraId="22C93032" w14:textId="77777777" w:rsidR="008A1BDC" w:rsidRPr="00D80DEA" w:rsidRDefault="008A1BDC" w:rsidP="00B077F6">
            <w:pPr>
              <w:keepNext/>
              <w:keepLines/>
              <w:spacing w:line="240" w:lineRule="auto"/>
              <w:jc w:val="center"/>
              <w:rPr>
                <w:lang w:val="sl-SI"/>
              </w:rPr>
            </w:pPr>
            <w:r w:rsidRPr="00D80DEA">
              <w:rPr>
                <w:lang w:val="sl-SI"/>
              </w:rPr>
              <w:t>61</w:t>
            </w:r>
          </w:p>
        </w:tc>
        <w:tc>
          <w:tcPr>
            <w:tcW w:w="850" w:type="dxa"/>
          </w:tcPr>
          <w:p w14:paraId="1B4AB37A" w14:textId="77777777" w:rsidR="008A1BDC" w:rsidRPr="00D80DEA" w:rsidRDefault="008A1BDC" w:rsidP="00B077F6">
            <w:pPr>
              <w:keepNext/>
              <w:keepLines/>
              <w:spacing w:line="240" w:lineRule="auto"/>
              <w:jc w:val="center"/>
              <w:rPr>
                <w:lang w:val="sl-SI"/>
              </w:rPr>
            </w:pPr>
            <w:r w:rsidRPr="00D80DEA">
              <w:rPr>
                <w:lang w:val="sl-SI"/>
              </w:rPr>
              <w:t>8</w:t>
            </w:r>
          </w:p>
        </w:tc>
        <w:tc>
          <w:tcPr>
            <w:tcW w:w="1358" w:type="dxa"/>
          </w:tcPr>
          <w:p w14:paraId="1BD40379" w14:textId="77777777" w:rsidR="008A1BDC" w:rsidRPr="00D80DEA" w:rsidRDefault="008A1BDC" w:rsidP="00B077F6">
            <w:pPr>
              <w:keepNext/>
              <w:keepLines/>
              <w:spacing w:line="240" w:lineRule="auto"/>
              <w:jc w:val="center"/>
              <w:rPr>
                <w:lang w:val="sl-SI"/>
              </w:rPr>
            </w:pPr>
            <w:r w:rsidRPr="00D80DEA">
              <w:rPr>
                <w:lang w:val="sl-SI"/>
              </w:rPr>
              <w:t>99 %</w:t>
            </w:r>
            <w:r w:rsidRPr="00D80DEA">
              <w:rPr>
                <w:lang w:val="sl-SI"/>
              </w:rPr>
              <w:br/>
              <w:t>(98; 100)</w:t>
            </w:r>
          </w:p>
        </w:tc>
        <w:tc>
          <w:tcPr>
            <w:tcW w:w="1358" w:type="dxa"/>
          </w:tcPr>
          <w:p w14:paraId="2F95FC9E" w14:textId="77777777" w:rsidR="008A1BDC" w:rsidRPr="00D80DEA" w:rsidRDefault="008A1BDC" w:rsidP="00B077F6">
            <w:pPr>
              <w:keepNext/>
              <w:keepLines/>
              <w:spacing w:line="240" w:lineRule="auto"/>
              <w:jc w:val="center"/>
              <w:rPr>
                <w:lang w:val="sl-SI"/>
              </w:rPr>
            </w:pPr>
            <w:r w:rsidRPr="00D80DEA">
              <w:rPr>
                <w:lang w:val="sl-SI"/>
              </w:rPr>
              <w:t>99 %</w:t>
            </w:r>
            <w:r w:rsidRPr="00D80DEA">
              <w:rPr>
                <w:lang w:val="sl-SI"/>
              </w:rPr>
              <w:br/>
              <w:t>(97; 100)</w:t>
            </w:r>
          </w:p>
        </w:tc>
        <w:tc>
          <w:tcPr>
            <w:tcW w:w="1358" w:type="dxa"/>
          </w:tcPr>
          <w:p w14:paraId="28091410" w14:textId="77777777" w:rsidR="008A1BDC" w:rsidRPr="00D80DEA" w:rsidRDefault="008A1BDC" w:rsidP="00B077F6">
            <w:pPr>
              <w:keepNext/>
              <w:keepLines/>
              <w:spacing w:line="240" w:lineRule="auto"/>
              <w:jc w:val="center"/>
              <w:rPr>
                <w:lang w:val="sl-SI"/>
              </w:rPr>
            </w:pPr>
            <w:r w:rsidRPr="00D80DEA">
              <w:rPr>
                <w:lang w:val="sl-SI"/>
              </w:rPr>
              <w:t>99 %</w:t>
            </w:r>
            <w:r w:rsidRPr="00D80DEA">
              <w:rPr>
                <w:lang w:val="sl-SI"/>
              </w:rPr>
              <w:br/>
              <w:t>(94; 100)</w:t>
            </w:r>
          </w:p>
        </w:tc>
      </w:tr>
      <w:tr w:rsidR="008A1BDC" w:rsidRPr="00D80DEA" w14:paraId="22ACC04B" w14:textId="77777777" w:rsidTr="008707F2">
        <w:trPr>
          <w:cantSplit/>
        </w:trPr>
        <w:tc>
          <w:tcPr>
            <w:tcW w:w="1449" w:type="dxa"/>
          </w:tcPr>
          <w:p w14:paraId="40B23D91" w14:textId="77777777" w:rsidR="008A1BDC" w:rsidRPr="00D80DEA" w:rsidRDefault="008A1BDC" w:rsidP="00B077F6">
            <w:pPr>
              <w:spacing w:line="240" w:lineRule="auto"/>
              <w:rPr>
                <w:lang w:val="sl-SI"/>
              </w:rPr>
            </w:pPr>
            <w:r w:rsidRPr="00D80DEA">
              <w:rPr>
                <w:lang w:val="sl-SI"/>
              </w:rPr>
              <w:t>Začetna starost &gt; 24 mesecev</w:t>
            </w:r>
          </w:p>
        </w:tc>
        <w:tc>
          <w:tcPr>
            <w:tcW w:w="993" w:type="dxa"/>
          </w:tcPr>
          <w:p w14:paraId="10F0B606" w14:textId="77777777" w:rsidR="008A1BDC" w:rsidRPr="00D80DEA" w:rsidRDefault="008A1BDC" w:rsidP="00B077F6">
            <w:pPr>
              <w:spacing w:line="240" w:lineRule="auto"/>
              <w:jc w:val="center"/>
              <w:rPr>
                <w:lang w:val="sl-SI"/>
              </w:rPr>
            </w:pPr>
            <w:r w:rsidRPr="00D80DEA">
              <w:rPr>
                <w:lang w:val="sl-SI"/>
              </w:rPr>
              <w:t>57</w:t>
            </w:r>
          </w:p>
        </w:tc>
        <w:tc>
          <w:tcPr>
            <w:tcW w:w="850" w:type="dxa"/>
          </w:tcPr>
          <w:p w14:paraId="7D83CF8E" w14:textId="77777777" w:rsidR="008A1BDC" w:rsidRPr="00D80DEA" w:rsidRDefault="008A1BDC" w:rsidP="00B077F6">
            <w:pPr>
              <w:spacing w:line="240" w:lineRule="auto"/>
              <w:jc w:val="center"/>
              <w:rPr>
                <w:lang w:val="sl-SI"/>
              </w:rPr>
            </w:pPr>
            <w:r w:rsidRPr="00D80DEA">
              <w:rPr>
                <w:lang w:val="sl-SI"/>
              </w:rPr>
              <w:t>41</w:t>
            </w:r>
          </w:p>
        </w:tc>
        <w:tc>
          <w:tcPr>
            <w:tcW w:w="851" w:type="dxa"/>
          </w:tcPr>
          <w:p w14:paraId="44BE7073" w14:textId="77777777" w:rsidR="008A1BDC" w:rsidRPr="00D80DEA" w:rsidRDefault="008A1BDC" w:rsidP="00B077F6">
            <w:pPr>
              <w:spacing w:line="240" w:lineRule="auto"/>
              <w:jc w:val="center"/>
              <w:rPr>
                <w:lang w:val="sl-SI"/>
              </w:rPr>
            </w:pPr>
            <w:r w:rsidRPr="00D80DEA">
              <w:rPr>
                <w:lang w:val="sl-SI"/>
              </w:rPr>
              <w:t>25</w:t>
            </w:r>
          </w:p>
        </w:tc>
        <w:tc>
          <w:tcPr>
            <w:tcW w:w="850" w:type="dxa"/>
          </w:tcPr>
          <w:p w14:paraId="58ECBAFA" w14:textId="77777777" w:rsidR="008A1BDC" w:rsidRPr="00D80DEA" w:rsidRDefault="008A1BDC" w:rsidP="00B077F6">
            <w:pPr>
              <w:spacing w:line="240" w:lineRule="auto"/>
              <w:jc w:val="center"/>
              <w:rPr>
                <w:lang w:val="sl-SI"/>
              </w:rPr>
            </w:pPr>
            <w:r w:rsidRPr="00D80DEA">
              <w:rPr>
                <w:lang w:val="sl-SI"/>
              </w:rPr>
              <w:t>8</w:t>
            </w:r>
          </w:p>
        </w:tc>
        <w:tc>
          <w:tcPr>
            <w:tcW w:w="1358" w:type="dxa"/>
          </w:tcPr>
          <w:p w14:paraId="0CCDE270" w14:textId="77777777" w:rsidR="008A1BDC" w:rsidRPr="00D80DEA" w:rsidRDefault="008A1BDC" w:rsidP="00B077F6">
            <w:pPr>
              <w:spacing w:line="240" w:lineRule="auto"/>
              <w:jc w:val="center"/>
              <w:rPr>
                <w:lang w:val="sl-SI"/>
              </w:rPr>
            </w:pPr>
            <w:r w:rsidRPr="00D80DEA">
              <w:rPr>
                <w:lang w:val="sl-SI"/>
              </w:rPr>
              <w:t>92 %</w:t>
            </w:r>
            <w:r w:rsidRPr="00D80DEA">
              <w:rPr>
                <w:lang w:val="sl-SI"/>
              </w:rPr>
              <w:br/>
              <w:t>(84; 100)</w:t>
            </w:r>
          </w:p>
        </w:tc>
        <w:tc>
          <w:tcPr>
            <w:tcW w:w="1358" w:type="dxa"/>
          </w:tcPr>
          <w:p w14:paraId="51749F74" w14:textId="77777777" w:rsidR="008A1BDC" w:rsidRPr="00D80DEA" w:rsidRDefault="008A1BDC" w:rsidP="00B077F6">
            <w:pPr>
              <w:spacing w:line="240" w:lineRule="auto"/>
              <w:jc w:val="center"/>
              <w:rPr>
                <w:lang w:val="sl-SI"/>
              </w:rPr>
            </w:pPr>
            <w:r w:rsidRPr="00D80DEA">
              <w:rPr>
                <w:lang w:val="sl-SI"/>
              </w:rPr>
              <w:t>82 %</w:t>
            </w:r>
            <w:r w:rsidRPr="00D80DEA">
              <w:rPr>
                <w:lang w:val="sl-SI"/>
              </w:rPr>
              <w:br/>
              <w:t>(70; 95)</w:t>
            </w:r>
          </w:p>
        </w:tc>
        <w:tc>
          <w:tcPr>
            <w:tcW w:w="1358" w:type="dxa"/>
          </w:tcPr>
          <w:p w14:paraId="02160AE6" w14:textId="77777777" w:rsidR="008A1BDC" w:rsidRPr="00D80DEA" w:rsidRDefault="008A1BDC" w:rsidP="00B077F6">
            <w:pPr>
              <w:spacing w:line="240" w:lineRule="auto"/>
              <w:jc w:val="center"/>
              <w:rPr>
                <w:lang w:val="sl-SI"/>
              </w:rPr>
            </w:pPr>
            <w:r w:rsidRPr="00D80DEA">
              <w:rPr>
                <w:lang w:val="sl-SI"/>
              </w:rPr>
              <w:t>75 %</w:t>
            </w:r>
            <w:r w:rsidRPr="00D80DEA">
              <w:rPr>
                <w:lang w:val="sl-SI"/>
              </w:rPr>
              <w:br/>
              <w:t>(56; 95)</w:t>
            </w:r>
          </w:p>
        </w:tc>
      </w:tr>
    </w:tbl>
    <w:p w14:paraId="5859D391" w14:textId="77777777" w:rsidR="008A1BDC" w:rsidRPr="00D80DEA" w:rsidRDefault="008A1BDC" w:rsidP="001B5F1D">
      <w:pPr>
        <w:tabs>
          <w:tab w:val="left" w:pos="1116"/>
        </w:tabs>
        <w:spacing w:line="240" w:lineRule="auto"/>
        <w:rPr>
          <w:szCs w:val="22"/>
          <w:lang w:val="sl-SI"/>
        </w:rPr>
      </w:pPr>
    </w:p>
    <w:p w14:paraId="091635C0" w14:textId="77777777" w:rsidR="008A1BDC" w:rsidRPr="00D80DEA" w:rsidRDefault="008A1BDC" w:rsidP="00B077F6">
      <w:pPr>
        <w:spacing w:line="240" w:lineRule="auto"/>
        <w:rPr>
          <w:szCs w:val="22"/>
          <w:lang w:val="sl-SI"/>
        </w:rPr>
      </w:pPr>
      <w:r w:rsidRPr="00D80DEA">
        <w:rPr>
          <w:lang w:val="sl-SI"/>
        </w:rPr>
        <w:t>V mednarodni študiji pri bolnikih s HT</w:t>
      </w:r>
      <w:r w:rsidRPr="00D80DEA">
        <w:rPr>
          <w:bCs/>
          <w:szCs w:val="22"/>
          <w:lang w:val="sl-SI"/>
        </w:rPr>
        <w:noBreakHyphen/>
      </w:r>
      <w:r w:rsidRPr="00D80DEA">
        <w:rPr>
          <w:lang w:val="sl-SI"/>
        </w:rPr>
        <w:t xml:space="preserve">1 o zdravljenju </w:t>
      </w:r>
      <w:r w:rsidRPr="00D80DEA">
        <w:rPr>
          <w:szCs w:val="22"/>
          <w:lang w:val="sl-SI"/>
        </w:rPr>
        <w:t xml:space="preserve">zgolj s predpisano dieto </w:t>
      </w:r>
      <w:r w:rsidRPr="00D80DEA">
        <w:rPr>
          <w:lang w:val="sl-SI"/>
        </w:rPr>
        <w:t>so ugotovili, da je bila diagnoza HCK postavljena pri 18 % vseh bolnikov, starih 2 leti in več.</w:t>
      </w:r>
    </w:p>
    <w:p w14:paraId="3418B296" w14:textId="77777777" w:rsidR="008A1BDC" w:rsidRPr="00D80DEA" w:rsidRDefault="008A1BDC" w:rsidP="00B077F6">
      <w:pPr>
        <w:spacing w:line="240" w:lineRule="auto"/>
        <w:rPr>
          <w:szCs w:val="22"/>
          <w:lang w:val="sl-SI"/>
        </w:rPr>
      </w:pPr>
    </w:p>
    <w:p w14:paraId="3287E1EF" w14:textId="77777777" w:rsidR="008A1BDC" w:rsidRPr="00D80DEA" w:rsidRDefault="008A1BDC" w:rsidP="00B077F6">
      <w:pPr>
        <w:spacing w:line="240" w:lineRule="auto"/>
        <w:rPr>
          <w:szCs w:val="22"/>
          <w:lang w:val="sl-SI"/>
        </w:rPr>
      </w:pPr>
      <w:r w:rsidRPr="00D80DEA">
        <w:rPr>
          <w:szCs w:val="22"/>
          <w:lang w:val="sl-SI"/>
        </w:rPr>
        <w:lastRenderedPageBreak/>
        <w:t xml:space="preserve">Študija za oceno PK ter učinkovitosti in varnosti enkrat dnevnega odmerjanja v primerjavi z dvakrat dnevnim odmerjanjem je bila opravljena pri 19 bolnikih s </w:t>
      </w:r>
      <w:r w:rsidRPr="00D80DEA">
        <w:rPr>
          <w:lang w:val="sl-SI"/>
        </w:rPr>
        <w:t>HT</w:t>
      </w:r>
      <w:r w:rsidRPr="00D80DEA">
        <w:rPr>
          <w:bCs/>
          <w:szCs w:val="22"/>
          <w:lang w:val="sl-SI"/>
        </w:rPr>
        <w:noBreakHyphen/>
      </w:r>
      <w:r w:rsidRPr="00D80DEA">
        <w:rPr>
          <w:lang w:val="sl-SI"/>
        </w:rPr>
        <w:t>1</w:t>
      </w:r>
      <w:r w:rsidRPr="00D80DEA">
        <w:rPr>
          <w:szCs w:val="22"/>
          <w:lang w:val="sl-SI"/>
        </w:rPr>
        <w:t xml:space="preserve">. Klinično pomembnih razlik v neželenih učinkih ali drugih ocenah varnosti med odmerjanjem enkrat na dan in odmerjanjem dvakrat na dan ni bilo. Ob koncu obdobja zdravljenja enkrat na dan ni imel noben bolnik merljivih ravni </w:t>
      </w:r>
      <w:proofErr w:type="spellStart"/>
      <w:r w:rsidRPr="00D80DEA">
        <w:rPr>
          <w:lang w:val="sl-SI"/>
        </w:rPr>
        <w:t>sukcinilacetona</w:t>
      </w:r>
      <w:proofErr w:type="spellEnd"/>
      <w:r w:rsidRPr="00D80DEA">
        <w:rPr>
          <w:szCs w:val="22"/>
          <w:lang w:val="sl-SI"/>
        </w:rPr>
        <w:t xml:space="preserve"> (SA). Študija kaže, da je enkrat dnevno jemanje varno in učinkovito pri bolnikih vseh starosti. Vendar pa so podatki pri bolnikih s telesno maso &lt; 20 kg omejeni.</w:t>
      </w:r>
    </w:p>
    <w:p w14:paraId="21F36591" w14:textId="77777777" w:rsidR="00E31577" w:rsidRPr="00D80DEA" w:rsidRDefault="00E31577" w:rsidP="00B077F6">
      <w:pPr>
        <w:tabs>
          <w:tab w:val="clear" w:pos="567"/>
        </w:tabs>
        <w:spacing w:line="240" w:lineRule="auto"/>
        <w:rPr>
          <w:szCs w:val="22"/>
          <w:lang w:val="sl-SI"/>
        </w:rPr>
      </w:pPr>
    </w:p>
    <w:p w14:paraId="118C3A0E" w14:textId="77777777" w:rsidR="00F52F21" w:rsidRPr="00D80DEA" w:rsidRDefault="00F52F21" w:rsidP="00F52F21">
      <w:pPr>
        <w:pStyle w:val="BodyTextIndent"/>
        <w:keepNext/>
        <w:ind w:left="0" w:firstLine="0"/>
        <w:rPr>
          <w:bCs/>
          <w:iCs/>
          <w:szCs w:val="22"/>
          <w:u w:val="single"/>
          <w:lang w:val="sl-SI"/>
        </w:rPr>
      </w:pPr>
      <w:r w:rsidRPr="00D80DEA">
        <w:rPr>
          <w:u w:val="single"/>
          <w:lang w:val="sl-SI"/>
        </w:rPr>
        <w:t>Klinična učinkovitost in varnost pri</w:t>
      </w:r>
      <w:r w:rsidRPr="00D80DEA">
        <w:rPr>
          <w:szCs w:val="22"/>
          <w:u w:val="single"/>
          <w:lang w:val="sl-SI"/>
        </w:rPr>
        <w:t xml:space="preserve"> AKU</w:t>
      </w:r>
    </w:p>
    <w:p w14:paraId="4B9BDE69" w14:textId="77777777" w:rsidR="00F52F21" w:rsidRPr="00D80DEA" w:rsidRDefault="00F52F21" w:rsidP="00F52F21">
      <w:pPr>
        <w:numPr>
          <w:ilvl w:val="12"/>
          <w:numId w:val="0"/>
        </w:numPr>
        <w:spacing w:line="240" w:lineRule="auto"/>
        <w:ind w:right="-2"/>
        <w:rPr>
          <w:iCs/>
          <w:szCs w:val="22"/>
          <w:lang w:val="sl-SI"/>
        </w:rPr>
      </w:pPr>
      <w:r w:rsidRPr="00D80DEA">
        <w:rPr>
          <w:iCs/>
          <w:szCs w:val="22"/>
          <w:lang w:val="sl-SI"/>
        </w:rPr>
        <w:t xml:space="preserve">Učinkovitost in varnost </w:t>
      </w:r>
      <w:proofErr w:type="spellStart"/>
      <w:r w:rsidRPr="00D80DEA">
        <w:rPr>
          <w:iCs/>
          <w:szCs w:val="22"/>
          <w:lang w:val="sl-SI"/>
        </w:rPr>
        <w:t>nitizinona</w:t>
      </w:r>
      <w:proofErr w:type="spellEnd"/>
      <w:r w:rsidRPr="00D80DEA">
        <w:rPr>
          <w:iCs/>
          <w:szCs w:val="22"/>
          <w:lang w:val="sl-SI"/>
        </w:rPr>
        <w:t xml:space="preserve"> 10 mg enkrat na dan pri zdravljenju odraslih bolnikov z AKU </w:t>
      </w:r>
      <w:r w:rsidR="00AD1148" w:rsidRPr="00D80DEA">
        <w:rPr>
          <w:iCs/>
          <w:szCs w:val="22"/>
          <w:lang w:val="sl-SI"/>
        </w:rPr>
        <w:t>sta</w:t>
      </w:r>
      <w:r w:rsidRPr="00D80DEA">
        <w:rPr>
          <w:iCs/>
          <w:szCs w:val="22"/>
          <w:lang w:val="sl-SI"/>
        </w:rPr>
        <w:t xml:space="preserve"> bil</w:t>
      </w:r>
      <w:r w:rsidR="00AD1148" w:rsidRPr="00D80DEA">
        <w:rPr>
          <w:iCs/>
          <w:szCs w:val="22"/>
          <w:lang w:val="sl-SI"/>
        </w:rPr>
        <w:t>i</w:t>
      </w:r>
      <w:r w:rsidRPr="00D80DEA">
        <w:rPr>
          <w:iCs/>
          <w:szCs w:val="22"/>
          <w:lang w:val="sl-SI"/>
        </w:rPr>
        <w:t xml:space="preserve"> </w:t>
      </w:r>
      <w:r w:rsidR="00AD1148" w:rsidRPr="00D80DEA">
        <w:rPr>
          <w:iCs/>
          <w:szCs w:val="22"/>
          <w:lang w:val="sl-SI"/>
        </w:rPr>
        <w:t>do</w:t>
      </w:r>
      <w:r w:rsidRPr="00D80DEA">
        <w:rPr>
          <w:iCs/>
          <w:szCs w:val="22"/>
          <w:lang w:val="sl-SI"/>
        </w:rPr>
        <w:t>kazan</w:t>
      </w:r>
      <w:r w:rsidR="00AD1148" w:rsidRPr="00D80DEA">
        <w:rPr>
          <w:iCs/>
          <w:szCs w:val="22"/>
          <w:lang w:val="sl-SI"/>
        </w:rPr>
        <w:t>i</w:t>
      </w:r>
      <w:r w:rsidRPr="00D80DEA">
        <w:rPr>
          <w:iCs/>
          <w:szCs w:val="22"/>
          <w:lang w:val="sl-SI"/>
        </w:rPr>
        <w:t xml:space="preserve"> v randomizirani 48</w:t>
      </w:r>
      <w:r w:rsidRPr="00D80DEA">
        <w:rPr>
          <w:iCs/>
          <w:szCs w:val="22"/>
          <w:lang w:val="sl-SI"/>
        </w:rPr>
        <w:noBreakHyphen/>
        <w:t xml:space="preserve">mesečni študiji, slepi za ocenjevalca, nenadzorovani s kontrolnim zdravljenjem, z vzporedno skupino pri 138 bolnikih (69 zdravljenih z </w:t>
      </w:r>
      <w:proofErr w:type="spellStart"/>
      <w:r w:rsidRPr="00D80DEA">
        <w:rPr>
          <w:iCs/>
          <w:szCs w:val="22"/>
          <w:lang w:val="sl-SI"/>
        </w:rPr>
        <w:t>nitizinonom</w:t>
      </w:r>
      <w:proofErr w:type="spellEnd"/>
      <w:r w:rsidRPr="00D80DEA">
        <w:rPr>
          <w:iCs/>
          <w:szCs w:val="22"/>
          <w:lang w:val="sl-SI"/>
        </w:rPr>
        <w:t xml:space="preserve">). Primarni opazovani dogodek je bil </w:t>
      </w:r>
      <w:r w:rsidR="00D44A78" w:rsidRPr="00D80DEA">
        <w:rPr>
          <w:iCs/>
          <w:szCs w:val="22"/>
          <w:lang w:val="sl-SI"/>
        </w:rPr>
        <w:t>vpliv</w:t>
      </w:r>
      <w:r w:rsidRPr="00D80DEA">
        <w:rPr>
          <w:iCs/>
          <w:szCs w:val="22"/>
          <w:lang w:val="sl-SI"/>
        </w:rPr>
        <w:t xml:space="preserve"> na ravni HGA v urinu; po 12 mesecih zdravljenja z </w:t>
      </w:r>
      <w:proofErr w:type="spellStart"/>
      <w:r w:rsidRPr="00D80DEA">
        <w:rPr>
          <w:lang w:val="sl-SI"/>
        </w:rPr>
        <w:t>nitizinonom</w:t>
      </w:r>
      <w:proofErr w:type="spellEnd"/>
      <w:r w:rsidRPr="00D80DEA">
        <w:rPr>
          <w:lang w:val="sl-SI"/>
        </w:rPr>
        <w:t xml:space="preserve"> </w:t>
      </w:r>
      <w:r w:rsidRPr="00D80DEA">
        <w:rPr>
          <w:iCs/>
          <w:szCs w:val="22"/>
          <w:lang w:val="sl-SI"/>
        </w:rPr>
        <w:t xml:space="preserve">so opazili </w:t>
      </w:r>
      <w:r w:rsidRPr="00D80DEA">
        <w:rPr>
          <w:lang w:val="sl-SI"/>
        </w:rPr>
        <w:t>99,7</w:t>
      </w:r>
      <w:r w:rsidRPr="00D80DEA">
        <w:rPr>
          <w:lang w:val="sl-SI"/>
        </w:rPr>
        <w:noBreakHyphen/>
        <w:t xml:space="preserve">% zmanjšanje v primerjavi z nezdravljenimi </w:t>
      </w:r>
      <w:r w:rsidR="00AA17C6" w:rsidRPr="00D80DEA">
        <w:rPr>
          <w:lang w:val="sl-SI"/>
        </w:rPr>
        <w:t xml:space="preserve">kontrolnimi </w:t>
      </w:r>
      <w:r w:rsidRPr="00D80DEA">
        <w:rPr>
          <w:lang w:val="sl-SI"/>
        </w:rPr>
        <w:t>bolniki.</w:t>
      </w:r>
      <w:r w:rsidRPr="00D80DEA">
        <w:rPr>
          <w:iCs/>
          <w:szCs w:val="22"/>
          <w:lang w:val="sl-SI"/>
        </w:rPr>
        <w:t xml:space="preserve"> </w:t>
      </w:r>
      <w:r w:rsidR="00AA17C6" w:rsidRPr="00D80DEA">
        <w:rPr>
          <w:iCs/>
          <w:szCs w:val="22"/>
          <w:lang w:val="sl-SI"/>
        </w:rPr>
        <w:t>Iz</w:t>
      </w:r>
      <w:r w:rsidRPr="00D80DEA">
        <w:rPr>
          <w:iCs/>
          <w:szCs w:val="22"/>
          <w:lang w:val="sl-SI"/>
        </w:rPr>
        <w:t xml:space="preserve">kazalo se je, da ima zdravljenje z </w:t>
      </w:r>
      <w:proofErr w:type="spellStart"/>
      <w:r w:rsidRPr="00D80DEA">
        <w:rPr>
          <w:iCs/>
          <w:szCs w:val="22"/>
          <w:lang w:val="sl-SI"/>
        </w:rPr>
        <w:t>nitizinonom</w:t>
      </w:r>
      <w:proofErr w:type="spellEnd"/>
      <w:r w:rsidRPr="00D80DEA">
        <w:rPr>
          <w:iCs/>
          <w:szCs w:val="22"/>
          <w:lang w:val="sl-SI"/>
        </w:rPr>
        <w:t xml:space="preserve"> statistično značilen pozitivni </w:t>
      </w:r>
      <w:r w:rsidR="00D44A78" w:rsidRPr="00D80DEA">
        <w:rPr>
          <w:iCs/>
          <w:szCs w:val="22"/>
          <w:lang w:val="sl-SI"/>
        </w:rPr>
        <w:t>vpliv</w:t>
      </w:r>
      <w:r w:rsidRPr="00D80DEA">
        <w:rPr>
          <w:iCs/>
          <w:szCs w:val="22"/>
          <w:lang w:val="sl-SI"/>
        </w:rPr>
        <w:t xml:space="preserve"> na </w:t>
      </w:r>
      <w:proofErr w:type="spellStart"/>
      <w:r w:rsidRPr="00D80DEA">
        <w:rPr>
          <w:iCs/>
          <w:szCs w:val="22"/>
          <w:lang w:val="sl-SI"/>
        </w:rPr>
        <w:t>cAKUSSI</w:t>
      </w:r>
      <w:proofErr w:type="spellEnd"/>
      <w:r w:rsidRPr="00D80DEA">
        <w:rPr>
          <w:iCs/>
          <w:szCs w:val="22"/>
          <w:lang w:val="sl-SI"/>
        </w:rPr>
        <w:t xml:space="preserve">, pigmentacijo oči, pigmentacijo ušes, </w:t>
      </w:r>
      <w:proofErr w:type="spellStart"/>
      <w:r w:rsidRPr="00D80DEA">
        <w:rPr>
          <w:iCs/>
          <w:szCs w:val="22"/>
          <w:lang w:val="sl-SI"/>
        </w:rPr>
        <w:t>osteopenijo</w:t>
      </w:r>
      <w:proofErr w:type="spellEnd"/>
      <w:r w:rsidRPr="00D80DEA">
        <w:rPr>
          <w:iCs/>
          <w:szCs w:val="22"/>
          <w:lang w:val="sl-SI"/>
        </w:rPr>
        <w:t xml:space="preserve"> kolka in število hrbteničnih regij </w:t>
      </w:r>
      <w:r w:rsidR="00AA17C6" w:rsidRPr="00D80DEA">
        <w:rPr>
          <w:iCs/>
          <w:szCs w:val="22"/>
          <w:lang w:val="sl-SI"/>
        </w:rPr>
        <w:t>z</w:t>
      </w:r>
      <w:r w:rsidRPr="00D80DEA">
        <w:rPr>
          <w:iCs/>
          <w:szCs w:val="22"/>
          <w:lang w:val="sl-SI"/>
        </w:rPr>
        <w:t xml:space="preserve"> bolečin</w:t>
      </w:r>
      <w:r w:rsidR="00AA17C6" w:rsidRPr="00D80DEA">
        <w:rPr>
          <w:iCs/>
          <w:szCs w:val="22"/>
          <w:lang w:val="sl-SI"/>
        </w:rPr>
        <w:t>o</w:t>
      </w:r>
      <w:r w:rsidRPr="00D80DEA">
        <w:rPr>
          <w:iCs/>
          <w:szCs w:val="22"/>
          <w:lang w:val="sl-SI"/>
        </w:rPr>
        <w:t xml:space="preserve"> v primerjavi z nezdravljeno kontrolno skupino. </w:t>
      </w:r>
      <w:proofErr w:type="spellStart"/>
      <w:r w:rsidRPr="00D80DEA">
        <w:rPr>
          <w:iCs/>
          <w:szCs w:val="22"/>
          <w:lang w:val="sl-SI"/>
        </w:rPr>
        <w:t>cAKUSSI</w:t>
      </w:r>
      <w:proofErr w:type="spellEnd"/>
      <w:r w:rsidRPr="00D80DEA">
        <w:rPr>
          <w:iCs/>
          <w:szCs w:val="22"/>
          <w:lang w:val="sl-SI"/>
        </w:rPr>
        <w:t xml:space="preserve"> je sestavljeni rezultat, ki vključuje pigmentacijo oči in ušes, ledvične kamne in kamne prostate, stenozo aorte</w:t>
      </w:r>
      <w:r w:rsidR="00AA17C6" w:rsidRPr="00D80DEA">
        <w:rPr>
          <w:iCs/>
          <w:szCs w:val="22"/>
          <w:lang w:val="sl-SI"/>
        </w:rPr>
        <w:t>,</w:t>
      </w:r>
      <w:r w:rsidRPr="00D80DEA">
        <w:rPr>
          <w:iCs/>
          <w:szCs w:val="22"/>
          <w:lang w:val="sl-SI"/>
        </w:rPr>
        <w:t xml:space="preserve"> </w:t>
      </w:r>
      <w:proofErr w:type="spellStart"/>
      <w:r w:rsidRPr="00D80DEA">
        <w:rPr>
          <w:iCs/>
          <w:szCs w:val="22"/>
          <w:lang w:val="sl-SI"/>
        </w:rPr>
        <w:t>osteopenijo</w:t>
      </w:r>
      <w:proofErr w:type="spellEnd"/>
      <w:r w:rsidRPr="00D80DEA">
        <w:rPr>
          <w:iCs/>
          <w:szCs w:val="22"/>
          <w:lang w:val="sl-SI"/>
        </w:rPr>
        <w:t xml:space="preserve">, kostne zlome, </w:t>
      </w:r>
      <w:proofErr w:type="spellStart"/>
      <w:r w:rsidRPr="00D80DEA">
        <w:rPr>
          <w:iCs/>
          <w:szCs w:val="22"/>
          <w:lang w:val="sl-SI"/>
        </w:rPr>
        <w:t>rupture</w:t>
      </w:r>
      <w:proofErr w:type="spellEnd"/>
      <w:r w:rsidRPr="00D80DEA">
        <w:rPr>
          <w:iCs/>
          <w:szCs w:val="22"/>
          <w:lang w:val="sl-SI"/>
        </w:rPr>
        <w:t xml:space="preserve"> tetiv/vezi/mišice, </w:t>
      </w:r>
      <w:proofErr w:type="spellStart"/>
      <w:r w:rsidRPr="00D80DEA">
        <w:rPr>
          <w:iCs/>
          <w:szCs w:val="22"/>
          <w:lang w:val="sl-SI"/>
        </w:rPr>
        <w:t>kifozo</w:t>
      </w:r>
      <w:proofErr w:type="spellEnd"/>
      <w:r w:rsidRPr="00D80DEA">
        <w:rPr>
          <w:iCs/>
          <w:szCs w:val="22"/>
          <w:lang w:val="sl-SI"/>
        </w:rPr>
        <w:t xml:space="preserve">, skoliozo, zamenjavo sklepa in druge znake AKU. Zmanjšane ravni HGA pri bolnikih, zdravljenih z </w:t>
      </w:r>
      <w:proofErr w:type="spellStart"/>
      <w:r w:rsidRPr="00D80DEA">
        <w:rPr>
          <w:iCs/>
          <w:szCs w:val="22"/>
          <w:lang w:val="sl-SI"/>
        </w:rPr>
        <w:t>nitizinonom</w:t>
      </w:r>
      <w:proofErr w:type="spellEnd"/>
      <w:r w:rsidRPr="00D80DEA">
        <w:rPr>
          <w:iCs/>
          <w:szCs w:val="22"/>
          <w:lang w:val="sl-SI"/>
        </w:rPr>
        <w:t xml:space="preserve">, so tako povzročile zmanjšanje postopka </w:t>
      </w:r>
      <w:proofErr w:type="spellStart"/>
      <w:r w:rsidRPr="00D80DEA">
        <w:rPr>
          <w:iCs/>
          <w:szCs w:val="22"/>
          <w:lang w:val="sl-SI"/>
        </w:rPr>
        <w:t>okronoze</w:t>
      </w:r>
      <w:proofErr w:type="spellEnd"/>
      <w:r w:rsidRPr="00D80DEA">
        <w:rPr>
          <w:iCs/>
          <w:szCs w:val="22"/>
          <w:lang w:val="sl-SI"/>
        </w:rPr>
        <w:t xml:space="preserve"> in manj kliničnih znakov, kar je podprlo zmanjšano napredovanje bolezni</w:t>
      </w:r>
      <w:bookmarkStart w:id="2" w:name="_Hlk29560581"/>
      <w:r w:rsidRPr="00D80DEA">
        <w:rPr>
          <w:iCs/>
          <w:szCs w:val="22"/>
          <w:lang w:val="sl-SI"/>
        </w:rPr>
        <w:t>.</w:t>
      </w:r>
    </w:p>
    <w:p w14:paraId="35B04C3E" w14:textId="77777777" w:rsidR="00F52F21" w:rsidRPr="00D80DEA" w:rsidRDefault="00F52F21" w:rsidP="00F52F21">
      <w:pPr>
        <w:numPr>
          <w:ilvl w:val="12"/>
          <w:numId w:val="0"/>
        </w:numPr>
        <w:spacing w:line="240" w:lineRule="auto"/>
        <w:ind w:right="-2"/>
        <w:rPr>
          <w:iCs/>
          <w:szCs w:val="22"/>
          <w:lang w:val="sl-SI"/>
        </w:rPr>
      </w:pPr>
    </w:p>
    <w:p w14:paraId="4769C828" w14:textId="77777777" w:rsidR="00F52F21" w:rsidRPr="00D80DEA" w:rsidRDefault="00F52F21" w:rsidP="00F52F21">
      <w:pPr>
        <w:numPr>
          <w:ilvl w:val="12"/>
          <w:numId w:val="0"/>
        </w:numPr>
        <w:spacing w:line="240" w:lineRule="auto"/>
        <w:ind w:right="-2"/>
        <w:rPr>
          <w:iCs/>
          <w:szCs w:val="22"/>
          <w:lang w:val="sl-SI"/>
        </w:rPr>
      </w:pPr>
      <w:r w:rsidRPr="00D80DEA">
        <w:rPr>
          <w:iCs/>
          <w:szCs w:val="22"/>
          <w:lang w:val="sl-SI"/>
        </w:rPr>
        <w:t xml:space="preserve">O očesnih dogodkih, kot so </w:t>
      </w:r>
      <w:proofErr w:type="spellStart"/>
      <w:r w:rsidRPr="00D80DEA">
        <w:rPr>
          <w:iCs/>
          <w:szCs w:val="22"/>
          <w:lang w:val="sl-SI"/>
        </w:rPr>
        <w:t>keratopa</w:t>
      </w:r>
      <w:r w:rsidR="00AD1148" w:rsidRPr="00D80DEA">
        <w:rPr>
          <w:iCs/>
          <w:szCs w:val="22"/>
          <w:lang w:val="sl-SI"/>
        </w:rPr>
        <w:t>tija</w:t>
      </w:r>
      <w:proofErr w:type="spellEnd"/>
      <w:r w:rsidR="00AD1148" w:rsidRPr="00D80DEA">
        <w:rPr>
          <w:iCs/>
          <w:szCs w:val="22"/>
          <w:lang w:val="sl-SI"/>
        </w:rPr>
        <w:t xml:space="preserve"> in bolečina v očesu, okužbah</w:t>
      </w:r>
      <w:r w:rsidRPr="00D80DEA">
        <w:rPr>
          <w:iCs/>
          <w:szCs w:val="22"/>
          <w:lang w:val="sl-SI"/>
        </w:rPr>
        <w:t>, glavobol</w:t>
      </w:r>
      <w:r w:rsidR="00AD1148" w:rsidRPr="00D80DEA">
        <w:rPr>
          <w:iCs/>
          <w:szCs w:val="22"/>
          <w:lang w:val="sl-SI"/>
        </w:rPr>
        <w:t>u</w:t>
      </w:r>
      <w:r w:rsidRPr="00D80DEA">
        <w:rPr>
          <w:iCs/>
          <w:szCs w:val="22"/>
          <w:lang w:val="sl-SI"/>
        </w:rPr>
        <w:t xml:space="preserve"> in zvišanj</w:t>
      </w:r>
      <w:r w:rsidR="00AD1148" w:rsidRPr="00D80DEA">
        <w:rPr>
          <w:iCs/>
          <w:szCs w:val="22"/>
          <w:lang w:val="sl-SI"/>
        </w:rPr>
        <w:t>u telesne mase</w:t>
      </w:r>
      <w:r w:rsidRPr="00D80DEA">
        <w:rPr>
          <w:iCs/>
          <w:szCs w:val="22"/>
          <w:lang w:val="sl-SI"/>
        </w:rPr>
        <w:t xml:space="preserve"> so poročali z večjo incidenco pri bolnikih, zdravljenih z </w:t>
      </w:r>
      <w:proofErr w:type="spellStart"/>
      <w:r w:rsidRPr="00D80DEA">
        <w:rPr>
          <w:iCs/>
          <w:szCs w:val="22"/>
          <w:lang w:val="sl-SI"/>
        </w:rPr>
        <w:t>nitizinonom</w:t>
      </w:r>
      <w:proofErr w:type="spellEnd"/>
      <w:r w:rsidRPr="00D80DEA">
        <w:rPr>
          <w:iCs/>
          <w:szCs w:val="22"/>
          <w:lang w:val="sl-SI"/>
        </w:rPr>
        <w:t xml:space="preserve">, kot pri tistih, ki se niso zdravili. </w:t>
      </w:r>
      <w:proofErr w:type="spellStart"/>
      <w:r w:rsidRPr="00D80DEA">
        <w:rPr>
          <w:iCs/>
          <w:szCs w:val="22"/>
          <w:lang w:val="sl-SI"/>
        </w:rPr>
        <w:t>Keratopatija</w:t>
      </w:r>
      <w:proofErr w:type="spellEnd"/>
      <w:r w:rsidRPr="00D80DEA">
        <w:rPr>
          <w:iCs/>
          <w:szCs w:val="22"/>
          <w:lang w:val="sl-SI"/>
        </w:rPr>
        <w:t xml:space="preserve"> je vodila do začasne ali stalne prekinitve zdravljenja pri 14 % bolnikov, zdravljenih z </w:t>
      </w:r>
      <w:proofErr w:type="spellStart"/>
      <w:r w:rsidRPr="00D80DEA">
        <w:rPr>
          <w:iCs/>
          <w:szCs w:val="22"/>
          <w:lang w:val="sl-SI"/>
        </w:rPr>
        <w:t>nitizinonom</w:t>
      </w:r>
      <w:proofErr w:type="spellEnd"/>
      <w:r w:rsidRPr="00D80DEA">
        <w:rPr>
          <w:iCs/>
          <w:szCs w:val="22"/>
          <w:lang w:val="sl-SI"/>
        </w:rPr>
        <w:t xml:space="preserve">, a je bila po prenehanju uporabe </w:t>
      </w:r>
      <w:proofErr w:type="spellStart"/>
      <w:r w:rsidRPr="00D80DEA">
        <w:rPr>
          <w:iCs/>
          <w:szCs w:val="22"/>
          <w:lang w:val="sl-SI"/>
        </w:rPr>
        <w:t>nitizinona</w:t>
      </w:r>
      <w:proofErr w:type="spellEnd"/>
      <w:r w:rsidRPr="00D80DEA">
        <w:rPr>
          <w:iCs/>
          <w:szCs w:val="22"/>
          <w:lang w:val="sl-SI"/>
        </w:rPr>
        <w:t xml:space="preserve"> reverzibilna.</w:t>
      </w:r>
      <w:bookmarkEnd w:id="2"/>
    </w:p>
    <w:p w14:paraId="40307402" w14:textId="77777777" w:rsidR="00F52F21" w:rsidRPr="00D80DEA" w:rsidRDefault="00F52F21" w:rsidP="00F52F21">
      <w:pPr>
        <w:numPr>
          <w:ilvl w:val="12"/>
          <w:numId w:val="0"/>
        </w:numPr>
        <w:spacing w:line="240" w:lineRule="auto"/>
        <w:ind w:right="-2"/>
        <w:rPr>
          <w:iCs/>
          <w:szCs w:val="22"/>
          <w:lang w:val="sl-SI"/>
        </w:rPr>
      </w:pPr>
    </w:p>
    <w:p w14:paraId="1DDF4386" w14:textId="77777777" w:rsidR="00F52F21" w:rsidRPr="00D80DEA" w:rsidRDefault="00F52F21" w:rsidP="001E3E2B">
      <w:pPr>
        <w:numPr>
          <w:ilvl w:val="12"/>
          <w:numId w:val="0"/>
        </w:numPr>
        <w:spacing w:line="240" w:lineRule="auto"/>
        <w:ind w:right="-2"/>
        <w:rPr>
          <w:bCs/>
          <w:szCs w:val="22"/>
          <w:lang w:val="sl-SI"/>
        </w:rPr>
      </w:pPr>
      <w:r w:rsidRPr="00D80DEA">
        <w:rPr>
          <w:iCs/>
          <w:szCs w:val="22"/>
          <w:lang w:val="sl-SI"/>
        </w:rPr>
        <w:t>Podatki za bolnike, &gt; 70 let, niso na voljo.</w:t>
      </w:r>
    </w:p>
    <w:p w14:paraId="192E3A82" w14:textId="77777777" w:rsidR="00F52F21" w:rsidRPr="00D80DEA" w:rsidRDefault="00F52F21" w:rsidP="001B5F1D">
      <w:pPr>
        <w:tabs>
          <w:tab w:val="clear" w:pos="567"/>
        </w:tabs>
        <w:spacing w:line="240" w:lineRule="auto"/>
        <w:rPr>
          <w:szCs w:val="22"/>
          <w:lang w:val="sl-SI"/>
        </w:rPr>
      </w:pPr>
    </w:p>
    <w:p w14:paraId="1D874400" w14:textId="77777777" w:rsidR="00E31577" w:rsidRPr="00D80DEA" w:rsidRDefault="00E31577" w:rsidP="00B077F6">
      <w:pPr>
        <w:keepNext/>
        <w:tabs>
          <w:tab w:val="clear" w:pos="567"/>
        </w:tabs>
        <w:spacing w:line="240" w:lineRule="auto"/>
        <w:rPr>
          <w:b/>
          <w:szCs w:val="22"/>
          <w:lang w:val="sl-SI"/>
        </w:rPr>
      </w:pPr>
      <w:r w:rsidRPr="00D80DEA">
        <w:rPr>
          <w:b/>
          <w:szCs w:val="22"/>
          <w:lang w:val="sl-SI"/>
        </w:rPr>
        <w:t>5.2</w:t>
      </w:r>
      <w:r w:rsidRPr="00D80DEA">
        <w:rPr>
          <w:b/>
          <w:szCs w:val="22"/>
          <w:lang w:val="sl-SI"/>
        </w:rPr>
        <w:tab/>
        <w:t>Farmakokinetične lastnosti</w:t>
      </w:r>
    </w:p>
    <w:p w14:paraId="6948855F" w14:textId="77777777" w:rsidR="00E31577" w:rsidRPr="00D80DEA" w:rsidRDefault="00E31577" w:rsidP="00B077F6">
      <w:pPr>
        <w:keepNext/>
        <w:tabs>
          <w:tab w:val="clear" w:pos="567"/>
        </w:tabs>
        <w:spacing w:line="240" w:lineRule="auto"/>
        <w:rPr>
          <w:szCs w:val="22"/>
          <w:lang w:val="sl-SI"/>
        </w:rPr>
      </w:pPr>
    </w:p>
    <w:p w14:paraId="1E317165" w14:textId="77777777" w:rsidR="00E31577" w:rsidRPr="00D80DEA" w:rsidRDefault="00E31577" w:rsidP="00B077F6">
      <w:pPr>
        <w:pStyle w:val="BodyTextIndent"/>
        <w:ind w:left="0" w:firstLine="0"/>
        <w:rPr>
          <w:szCs w:val="22"/>
          <w:lang w:val="sl-SI"/>
        </w:rPr>
      </w:pPr>
      <w:r w:rsidRPr="00D80DEA">
        <w:rPr>
          <w:szCs w:val="22"/>
          <w:lang w:val="sl-SI"/>
        </w:rPr>
        <w:t xml:space="preserve">Formalnih študij absorpcije, porazdelitve, presnove in izločanja </w:t>
      </w:r>
      <w:proofErr w:type="spellStart"/>
      <w:r w:rsidRPr="00D80DEA">
        <w:rPr>
          <w:szCs w:val="22"/>
          <w:lang w:val="sl-SI"/>
        </w:rPr>
        <w:t>nitizinona</w:t>
      </w:r>
      <w:proofErr w:type="spellEnd"/>
      <w:r w:rsidRPr="00D80DEA">
        <w:rPr>
          <w:szCs w:val="22"/>
          <w:lang w:val="sl-SI"/>
        </w:rPr>
        <w:t xml:space="preserve"> niso izvedli. Pri desetih zdravih moških prostovoljcih je bil končni razpolovni čas (mediana) </w:t>
      </w:r>
      <w:proofErr w:type="spellStart"/>
      <w:r w:rsidRPr="00D80DEA">
        <w:rPr>
          <w:szCs w:val="22"/>
          <w:lang w:val="sl-SI"/>
        </w:rPr>
        <w:t>nitizinona</w:t>
      </w:r>
      <w:proofErr w:type="spellEnd"/>
      <w:r w:rsidRPr="00D80DEA">
        <w:rPr>
          <w:szCs w:val="22"/>
          <w:lang w:val="sl-SI"/>
        </w:rPr>
        <w:t xml:space="preserve"> v plazmi, po zaužitju enega odmerka kapsul </w:t>
      </w:r>
      <w:proofErr w:type="spellStart"/>
      <w:r w:rsidRPr="00D80DEA">
        <w:rPr>
          <w:szCs w:val="22"/>
          <w:lang w:val="sl-SI"/>
        </w:rPr>
        <w:t>nitizinona</w:t>
      </w:r>
      <w:proofErr w:type="spellEnd"/>
      <w:r w:rsidRPr="00D80DEA">
        <w:rPr>
          <w:szCs w:val="22"/>
          <w:lang w:val="sl-SI"/>
        </w:rPr>
        <w:t xml:space="preserve"> (1 mg/kg telesne mase), 54 ur </w:t>
      </w:r>
      <w:r w:rsidRPr="00D80DEA">
        <w:rPr>
          <w:szCs w:val="24"/>
          <w:lang w:val="sl-SI"/>
        </w:rPr>
        <w:t>(od 39 do 86 ur)</w:t>
      </w:r>
      <w:r w:rsidRPr="00D80DEA">
        <w:rPr>
          <w:szCs w:val="22"/>
          <w:lang w:val="sl-SI"/>
        </w:rPr>
        <w:t xml:space="preserve">. Populacijske </w:t>
      </w:r>
      <w:proofErr w:type="spellStart"/>
      <w:r w:rsidRPr="00D80DEA">
        <w:rPr>
          <w:szCs w:val="22"/>
          <w:lang w:val="sl-SI"/>
        </w:rPr>
        <w:t>farmakokinetične</w:t>
      </w:r>
      <w:proofErr w:type="spellEnd"/>
      <w:r w:rsidRPr="00D80DEA">
        <w:rPr>
          <w:szCs w:val="22"/>
          <w:lang w:val="sl-SI"/>
        </w:rPr>
        <w:t xml:space="preserve"> analize so bile izvedene na skupini 207 bolnikov s HT</w:t>
      </w:r>
      <w:r w:rsidRPr="00D80DEA">
        <w:rPr>
          <w:bCs/>
          <w:szCs w:val="22"/>
          <w:lang w:val="sl-SI"/>
        </w:rPr>
        <w:noBreakHyphen/>
      </w:r>
      <w:r w:rsidRPr="00D80DEA">
        <w:rPr>
          <w:szCs w:val="22"/>
          <w:lang w:val="sl-SI"/>
        </w:rPr>
        <w:t>1. Očistek zdravila je bil 0,0956 l/kg telesne mase na dan, razpolovni čas pa 52,1 ure.</w:t>
      </w:r>
    </w:p>
    <w:p w14:paraId="69D7E809" w14:textId="77777777" w:rsidR="00E31577" w:rsidRPr="00D80DEA" w:rsidRDefault="00E31577" w:rsidP="00B077F6">
      <w:pPr>
        <w:tabs>
          <w:tab w:val="clear" w:pos="567"/>
        </w:tabs>
        <w:spacing w:line="240" w:lineRule="auto"/>
        <w:rPr>
          <w:szCs w:val="22"/>
          <w:lang w:val="sl-SI"/>
        </w:rPr>
      </w:pPr>
    </w:p>
    <w:p w14:paraId="1AED91E4"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Študije </w:t>
      </w:r>
      <w:r w:rsidRPr="00D80DEA">
        <w:rPr>
          <w:i/>
          <w:szCs w:val="22"/>
          <w:lang w:val="sl-SI"/>
        </w:rPr>
        <w:t>in vitro</w:t>
      </w:r>
      <w:r w:rsidRPr="00D80DEA">
        <w:rPr>
          <w:szCs w:val="22"/>
          <w:lang w:val="sl-SI"/>
        </w:rPr>
        <w:t xml:space="preserve">, pri katerih so uporabili človeške </w:t>
      </w:r>
      <w:proofErr w:type="spellStart"/>
      <w:r w:rsidRPr="00D80DEA">
        <w:rPr>
          <w:szCs w:val="22"/>
          <w:lang w:val="sl-SI"/>
        </w:rPr>
        <w:t>mikrosome</w:t>
      </w:r>
      <w:proofErr w:type="spellEnd"/>
      <w:r w:rsidRPr="00D80DEA">
        <w:rPr>
          <w:szCs w:val="22"/>
          <w:lang w:val="sl-SI"/>
        </w:rPr>
        <w:t xml:space="preserve"> jeter in s </w:t>
      </w:r>
      <w:proofErr w:type="spellStart"/>
      <w:r w:rsidRPr="00D80DEA">
        <w:rPr>
          <w:szCs w:val="22"/>
          <w:lang w:val="sl-SI"/>
        </w:rPr>
        <w:t>cDNA</w:t>
      </w:r>
      <w:proofErr w:type="spellEnd"/>
      <w:r w:rsidRPr="00D80DEA">
        <w:rPr>
          <w:szCs w:val="22"/>
          <w:lang w:val="sl-SI"/>
        </w:rPr>
        <w:t xml:space="preserve"> izražene encime P450, so pokazale omejeno presnovo preko encima CY P3A4. </w:t>
      </w:r>
    </w:p>
    <w:p w14:paraId="27028B88" w14:textId="77777777" w:rsidR="0098404A" w:rsidRPr="00D80DEA" w:rsidRDefault="0098404A" w:rsidP="000A1E2B">
      <w:pPr>
        <w:tabs>
          <w:tab w:val="clear" w:pos="567"/>
        </w:tabs>
        <w:spacing w:line="240" w:lineRule="auto"/>
        <w:rPr>
          <w:bCs/>
          <w:szCs w:val="22"/>
          <w:lang w:val="sl-SI"/>
        </w:rPr>
      </w:pPr>
    </w:p>
    <w:p w14:paraId="27AFA09F" w14:textId="77777777" w:rsidR="00DB5465" w:rsidRPr="00D80DEA" w:rsidRDefault="00DB5465" w:rsidP="00DB5465">
      <w:pPr>
        <w:spacing w:line="240" w:lineRule="auto"/>
        <w:rPr>
          <w:lang w:val="sl-SI"/>
        </w:rPr>
      </w:pPr>
      <w:r w:rsidRPr="00D80DEA">
        <w:rPr>
          <w:lang w:val="sl-SI"/>
        </w:rPr>
        <w:t xml:space="preserve">Klinična študija medsebojnega delovanja z </w:t>
      </w:r>
      <w:proofErr w:type="spellStart"/>
      <w:r w:rsidRPr="00D80DEA">
        <w:rPr>
          <w:lang w:val="sl-SI"/>
        </w:rPr>
        <w:t>nitizinonom</w:t>
      </w:r>
      <w:proofErr w:type="spellEnd"/>
      <w:r w:rsidRPr="00D80DEA">
        <w:rPr>
          <w:lang w:val="sl-SI"/>
        </w:rPr>
        <w:t xml:space="preserve"> 80 mg v stanju dinamičnega ravnovesja je pokazala, da je </w:t>
      </w:r>
      <w:proofErr w:type="spellStart"/>
      <w:r w:rsidRPr="00D80DEA">
        <w:rPr>
          <w:lang w:val="sl-SI"/>
        </w:rPr>
        <w:t>nitizinon</w:t>
      </w:r>
      <w:proofErr w:type="spellEnd"/>
      <w:r w:rsidRPr="00D80DEA">
        <w:rPr>
          <w:lang w:val="sl-SI"/>
        </w:rPr>
        <w:t xml:space="preserve"> povzročil 2,3</w:t>
      </w:r>
      <w:r w:rsidR="00591233" w:rsidRPr="00D80DEA">
        <w:rPr>
          <w:lang w:val="sl-SI"/>
        </w:rPr>
        <w:noBreakHyphen/>
      </w:r>
      <w:r w:rsidRPr="00D80DEA">
        <w:rPr>
          <w:lang w:val="sl-SI"/>
        </w:rPr>
        <w:t>kratno zvišanje AUC</w:t>
      </w:r>
      <w:r w:rsidRPr="00D80DEA">
        <w:rPr>
          <w:vertAlign w:val="subscript"/>
          <w:lang w:val="sl-SI"/>
        </w:rPr>
        <w:t>∞</w:t>
      </w:r>
      <w:r w:rsidRPr="00D80DEA">
        <w:rPr>
          <w:lang w:val="sl-SI"/>
        </w:rPr>
        <w:t xml:space="preserve"> substrata CYP</w:t>
      </w:r>
      <w:r w:rsidR="00501E1B" w:rsidRPr="00D80DEA">
        <w:rPr>
          <w:lang w:val="sl-SI"/>
        </w:rPr>
        <w:t> </w:t>
      </w:r>
      <w:r w:rsidRPr="00D80DEA">
        <w:rPr>
          <w:lang w:val="sl-SI"/>
        </w:rPr>
        <w:t xml:space="preserve">2C9 </w:t>
      </w:r>
      <w:proofErr w:type="spellStart"/>
      <w:r w:rsidRPr="00D80DEA">
        <w:rPr>
          <w:lang w:val="sl-SI"/>
        </w:rPr>
        <w:t>tolbutamida</w:t>
      </w:r>
      <w:proofErr w:type="spellEnd"/>
      <w:r w:rsidRPr="00D80DEA">
        <w:rPr>
          <w:lang w:val="sl-SI"/>
        </w:rPr>
        <w:t>, ki kaže na zmerno zaviranje encima CYP</w:t>
      </w:r>
      <w:r w:rsidR="00501E1B" w:rsidRPr="00D80DEA">
        <w:rPr>
          <w:lang w:val="sl-SI"/>
        </w:rPr>
        <w:t> </w:t>
      </w:r>
      <w:r w:rsidRPr="00D80DEA">
        <w:rPr>
          <w:lang w:val="sl-SI"/>
        </w:rPr>
        <w:t xml:space="preserve">2C9. </w:t>
      </w:r>
      <w:proofErr w:type="spellStart"/>
      <w:r w:rsidRPr="00D80DEA">
        <w:rPr>
          <w:lang w:val="sl-SI"/>
        </w:rPr>
        <w:t>Nitizinon</w:t>
      </w:r>
      <w:proofErr w:type="spellEnd"/>
      <w:r w:rsidRPr="00D80DEA">
        <w:rPr>
          <w:lang w:val="sl-SI"/>
        </w:rPr>
        <w:t xml:space="preserve"> je povzročil znižanje AUC</w:t>
      </w:r>
      <w:r w:rsidRPr="00D80DEA">
        <w:rPr>
          <w:vertAlign w:val="subscript"/>
          <w:lang w:val="sl-SI"/>
        </w:rPr>
        <w:t>∞</w:t>
      </w:r>
      <w:r w:rsidRPr="00D80DEA">
        <w:rPr>
          <w:lang w:val="sl-SI"/>
        </w:rPr>
        <w:t xml:space="preserve"> </w:t>
      </w:r>
      <w:proofErr w:type="spellStart"/>
      <w:r w:rsidRPr="00D80DEA">
        <w:rPr>
          <w:lang w:val="sl-SI"/>
        </w:rPr>
        <w:t>klorzoksazona</w:t>
      </w:r>
      <w:proofErr w:type="spellEnd"/>
      <w:r w:rsidRPr="00D80DEA">
        <w:rPr>
          <w:lang w:val="sl-SI"/>
        </w:rPr>
        <w:t xml:space="preserve"> za približno 30 %, ki kaže na šibko indukcijo encima CYP</w:t>
      </w:r>
      <w:r w:rsidR="00501E1B" w:rsidRPr="00D80DEA">
        <w:rPr>
          <w:lang w:val="sl-SI"/>
        </w:rPr>
        <w:t> </w:t>
      </w:r>
      <w:r w:rsidRPr="00D80DEA">
        <w:rPr>
          <w:lang w:val="sl-SI"/>
        </w:rPr>
        <w:t xml:space="preserve">2E1. </w:t>
      </w:r>
      <w:proofErr w:type="spellStart"/>
      <w:r w:rsidRPr="00D80DEA">
        <w:rPr>
          <w:lang w:val="sl-SI"/>
        </w:rPr>
        <w:t>Nitizinon</w:t>
      </w:r>
      <w:proofErr w:type="spellEnd"/>
      <w:r w:rsidRPr="00D80DEA">
        <w:rPr>
          <w:lang w:val="sl-SI"/>
        </w:rPr>
        <w:t xml:space="preserve"> ne zavira encima CYP</w:t>
      </w:r>
      <w:r w:rsidR="00501E1B" w:rsidRPr="00D80DEA">
        <w:rPr>
          <w:lang w:val="sl-SI"/>
        </w:rPr>
        <w:t> </w:t>
      </w:r>
      <w:r w:rsidRPr="00D80DEA">
        <w:rPr>
          <w:lang w:val="sl-SI"/>
        </w:rPr>
        <w:t xml:space="preserve">2D6, ker dajanje </w:t>
      </w:r>
      <w:proofErr w:type="spellStart"/>
      <w:r w:rsidRPr="00D80DEA">
        <w:rPr>
          <w:lang w:val="sl-SI"/>
        </w:rPr>
        <w:t>nitizinona</w:t>
      </w:r>
      <w:proofErr w:type="spellEnd"/>
      <w:r w:rsidRPr="00D80DEA">
        <w:rPr>
          <w:lang w:val="sl-SI"/>
        </w:rPr>
        <w:t xml:space="preserve"> ni vplivalo na AUC</w:t>
      </w:r>
      <w:r w:rsidRPr="00D80DEA">
        <w:rPr>
          <w:vertAlign w:val="subscript"/>
          <w:lang w:val="sl-SI"/>
        </w:rPr>
        <w:t>∞</w:t>
      </w:r>
      <w:r w:rsidRPr="00D80DEA">
        <w:rPr>
          <w:lang w:val="sl-SI"/>
        </w:rPr>
        <w:t xml:space="preserve"> </w:t>
      </w:r>
      <w:proofErr w:type="spellStart"/>
      <w:r w:rsidRPr="00D80DEA">
        <w:rPr>
          <w:lang w:val="sl-SI"/>
        </w:rPr>
        <w:t>metoprolola</w:t>
      </w:r>
      <w:proofErr w:type="spellEnd"/>
      <w:r w:rsidRPr="00D80DEA">
        <w:rPr>
          <w:lang w:val="sl-SI"/>
        </w:rPr>
        <w:t>. AUC</w:t>
      </w:r>
      <w:r w:rsidRPr="00D80DEA">
        <w:rPr>
          <w:vertAlign w:val="subscript"/>
          <w:lang w:val="sl-SI"/>
        </w:rPr>
        <w:t>∞</w:t>
      </w:r>
      <w:r w:rsidRPr="00D80DEA">
        <w:rPr>
          <w:lang w:val="sl-SI"/>
        </w:rPr>
        <w:t xml:space="preserve"> </w:t>
      </w:r>
      <w:proofErr w:type="spellStart"/>
      <w:r w:rsidRPr="00D80DEA">
        <w:rPr>
          <w:lang w:val="sl-SI"/>
        </w:rPr>
        <w:t>furosemida</w:t>
      </w:r>
      <w:proofErr w:type="spellEnd"/>
      <w:r w:rsidRPr="00D80DEA">
        <w:rPr>
          <w:lang w:val="sl-SI"/>
        </w:rPr>
        <w:t xml:space="preserve"> se je zvišala za 1,7</w:t>
      </w:r>
      <w:r w:rsidR="00591233" w:rsidRPr="00D80DEA">
        <w:rPr>
          <w:lang w:val="sl-SI"/>
        </w:rPr>
        <w:noBreakHyphen/>
      </w:r>
      <w:r w:rsidRPr="00D80DEA">
        <w:rPr>
          <w:lang w:val="sl-SI"/>
        </w:rPr>
        <w:t>krat, kar kaže na šibko zaviranje OAT1/OAT3 (glejte poglavji 4.4 in 4.5).</w:t>
      </w:r>
    </w:p>
    <w:p w14:paraId="17B1C0CA" w14:textId="77777777" w:rsidR="00DB5465" w:rsidRPr="00D80DEA" w:rsidRDefault="00DB5465" w:rsidP="00DB5465">
      <w:pPr>
        <w:spacing w:line="240" w:lineRule="auto"/>
        <w:rPr>
          <w:lang w:val="sl-SI"/>
        </w:rPr>
      </w:pPr>
    </w:p>
    <w:p w14:paraId="193DD4BC" w14:textId="77777777" w:rsidR="00DB5465" w:rsidRPr="00D80DEA" w:rsidRDefault="00DB5465" w:rsidP="00DB5465">
      <w:pPr>
        <w:spacing w:line="240" w:lineRule="auto"/>
        <w:rPr>
          <w:lang w:val="sl-SI"/>
        </w:rPr>
      </w:pPr>
      <w:r w:rsidRPr="00D80DEA">
        <w:rPr>
          <w:szCs w:val="22"/>
          <w:lang w:val="sl-SI"/>
        </w:rPr>
        <w:t xml:space="preserve">Študije </w:t>
      </w:r>
      <w:r w:rsidRPr="00D80DEA">
        <w:rPr>
          <w:i/>
          <w:szCs w:val="22"/>
          <w:lang w:val="sl-SI"/>
        </w:rPr>
        <w:t>in vitro</w:t>
      </w:r>
      <w:r w:rsidRPr="00D80DEA">
        <w:rPr>
          <w:szCs w:val="22"/>
          <w:lang w:val="sl-SI"/>
        </w:rPr>
        <w:t xml:space="preserve"> so pokazale, da </w:t>
      </w:r>
      <w:proofErr w:type="spellStart"/>
      <w:r w:rsidRPr="00D80DEA">
        <w:rPr>
          <w:szCs w:val="22"/>
          <w:lang w:val="sl-SI"/>
        </w:rPr>
        <w:t>nitizonon</w:t>
      </w:r>
      <w:proofErr w:type="spellEnd"/>
      <w:r w:rsidRPr="00D80DEA">
        <w:rPr>
          <w:szCs w:val="22"/>
          <w:lang w:val="sl-SI"/>
        </w:rPr>
        <w:t xml:space="preserve"> ne bi smel zavirati presnove, ki deluje preko encimov CYP</w:t>
      </w:r>
      <w:r w:rsidR="00501E1B" w:rsidRPr="00D80DEA">
        <w:rPr>
          <w:szCs w:val="22"/>
          <w:lang w:val="sl-SI"/>
        </w:rPr>
        <w:t> </w:t>
      </w:r>
      <w:r w:rsidRPr="00D80DEA">
        <w:rPr>
          <w:szCs w:val="22"/>
          <w:lang w:val="sl-SI"/>
        </w:rPr>
        <w:t xml:space="preserve">1A2, 2C19 ali 3A4, ali inducirati encimov </w:t>
      </w:r>
      <w:r w:rsidRPr="00D80DEA">
        <w:rPr>
          <w:lang w:val="sl-SI"/>
        </w:rPr>
        <w:t>CYP</w:t>
      </w:r>
      <w:r w:rsidR="00501E1B" w:rsidRPr="00D80DEA">
        <w:rPr>
          <w:lang w:val="sl-SI"/>
        </w:rPr>
        <w:t> </w:t>
      </w:r>
      <w:r w:rsidRPr="00D80DEA">
        <w:rPr>
          <w:lang w:val="sl-SI"/>
        </w:rPr>
        <w:t xml:space="preserve">1A2, 2B6 ali 3A4/5. Ni pričakovati, da bi </w:t>
      </w:r>
      <w:proofErr w:type="spellStart"/>
      <w:r w:rsidRPr="00D80DEA">
        <w:rPr>
          <w:lang w:val="sl-SI"/>
        </w:rPr>
        <w:t>nitizinon</w:t>
      </w:r>
      <w:proofErr w:type="spellEnd"/>
      <w:r w:rsidRPr="00D80DEA">
        <w:rPr>
          <w:lang w:val="sl-SI"/>
        </w:rPr>
        <w:t xml:space="preserve"> zaviral transport, ki deluje preko P</w:t>
      </w:r>
      <w:r w:rsidRPr="00D80DEA">
        <w:rPr>
          <w:lang w:val="sl-SI"/>
        </w:rPr>
        <w:noBreakHyphen/>
      </w:r>
      <w:proofErr w:type="spellStart"/>
      <w:r w:rsidRPr="00D80DEA">
        <w:rPr>
          <w:lang w:val="sl-SI"/>
        </w:rPr>
        <w:t>gp</w:t>
      </w:r>
      <w:proofErr w:type="spellEnd"/>
      <w:r w:rsidRPr="00D80DEA">
        <w:rPr>
          <w:lang w:val="sl-SI"/>
        </w:rPr>
        <w:t xml:space="preserve">, BCRP ali OCT2. Ni pričakovati, da bi koncentracija </w:t>
      </w:r>
      <w:proofErr w:type="spellStart"/>
      <w:r w:rsidRPr="00D80DEA">
        <w:rPr>
          <w:lang w:val="sl-SI"/>
        </w:rPr>
        <w:t>nitizinona</w:t>
      </w:r>
      <w:proofErr w:type="spellEnd"/>
      <w:r w:rsidRPr="00D80DEA">
        <w:rPr>
          <w:lang w:val="sl-SI"/>
        </w:rPr>
        <w:t xml:space="preserve"> v plazmi, dosežena v kliničnem okolju, zavirala transport, ki deluje preko OATP1B1, OATP1B3.</w:t>
      </w:r>
    </w:p>
    <w:p w14:paraId="7416F17B" w14:textId="77777777" w:rsidR="00E31577" w:rsidRPr="00D80DEA" w:rsidRDefault="00E31577" w:rsidP="00B077F6">
      <w:pPr>
        <w:tabs>
          <w:tab w:val="clear" w:pos="567"/>
        </w:tabs>
        <w:spacing w:line="240" w:lineRule="auto"/>
        <w:rPr>
          <w:szCs w:val="22"/>
          <w:lang w:val="sl-SI"/>
        </w:rPr>
      </w:pPr>
    </w:p>
    <w:p w14:paraId="2F3AFCF0" w14:textId="77777777" w:rsidR="00E31577" w:rsidRPr="00D80DEA" w:rsidRDefault="00E31577" w:rsidP="00B077F6">
      <w:pPr>
        <w:keepNext/>
        <w:tabs>
          <w:tab w:val="clear" w:pos="567"/>
        </w:tabs>
        <w:spacing w:line="240" w:lineRule="auto"/>
        <w:rPr>
          <w:b/>
          <w:szCs w:val="22"/>
          <w:lang w:val="sl-SI"/>
        </w:rPr>
      </w:pPr>
      <w:r w:rsidRPr="00D80DEA">
        <w:rPr>
          <w:b/>
          <w:szCs w:val="22"/>
          <w:lang w:val="sl-SI"/>
        </w:rPr>
        <w:t>5.3</w:t>
      </w:r>
      <w:r w:rsidRPr="00D80DEA">
        <w:rPr>
          <w:b/>
          <w:szCs w:val="22"/>
          <w:lang w:val="sl-SI"/>
        </w:rPr>
        <w:tab/>
        <w:t xml:space="preserve">Predklinični podatki o varnosti </w:t>
      </w:r>
    </w:p>
    <w:p w14:paraId="05064368" w14:textId="77777777" w:rsidR="00E31577" w:rsidRPr="00D80DEA" w:rsidRDefault="00E31577" w:rsidP="00B077F6">
      <w:pPr>
        <w:pStyle w:val="BodyText"/>
        <w:keepNext/>
        <w:tabs>
          <w:tab w:val="clear" w:pos="567"/>
        </w:tabs>
        <w:spacing w:line="240" w:lineRule="auto"/>
        <w:rPr>
          <w:iCs/>
          <w:szCs w:val="22"/>
          <w:lang w:val="sl-SI"/>
        </w:rPr>
      </w:pPr>
    </w:p>
    <w:p w14:paraId="5C549371" w14:textId="77777777" w:rsidR="00E31577" w:rsidRPr="00D80DEA" w:rsidRDefault="00E31577" w:rsidP="00B077F6">
      <w:pPr>
        <w:pStyle w:val="BodyText"/>
        <w:tabs>
          <w:tab w:val="clear" w:pos="567"/>
        </w:tabs>
        <w:spacing w:line="240" w:lineRule="auto"/>
        <w:rPr>
          <w:kern w:val="1"/>
          <w:szCs w:val="22"/>
          <w:lang w:val="sl-SI"/>
        </w:rPr>
      </w:pPr>
      <w:proofErr w:type="spellStart"/>
      <w:r w:rsidRPr="00D80DEA">
        <w:rPr>
          <w:kern w:val="1"/>
          <w:szCs w:val="22"/>
          <w:lang w:val="sl-SI"/>
        </w:rPr>
        <w:t>Nitizinon</w:t>
      </w:r>
      <w:proofErr w:type="spellEnd"/>
      <w:r w:rsidRPr="00D80DEA">
        <w:rPr>
          <w:kern w:val="1"/>
          <w:szCs w:val="22"/>
          <w:lang w:val="sl-SI"/>
        </w:rPr>
        <w:t xml:space="preserve"> je pri kliničnih odmerkih pokazal znake </w:t>
      </w:r>
      <w:proofErr w:type="spellStart"/>
      <w:r w:rsidRPr="00D80DEA">
        <w:rPr>
          <w:kern w:val="1"/>
          <w:szCs w:val="22"/>
          <w:lang w:val="sl-SI"/>
        </w:rPr>
        <w:t>embriofetalne</w:t>
      </w:r>
      <w:proofErr w:type="spellEnd"/>
      <w:r w:rsidRPr="00D80DEA">
        <w:rPr>
          <w:kern w:val="1"/>
          <w:szCs w:val="22"/>
          <w:lang w:val="sl-SI"/>
        </w:rPr>
        <w:t xml:space="preserve"> toksičnosti pri miših in kuncih. Pri kuncih je pri odmerkih, večjih od 2,5</w:t>
      </w:r>
      <w:r w:rsidRPr="00D80DEA">
        <w:rPr>
          <w:kern w:val="1"/>
          <w:szCs w:val="22"/>
          <w:lang w:val="sl-SI"/>
        </w:rPr>
        <w:noBreakHyphen/>
        <w:t xml:space="preserve">kratnega največjega priporočenega odmerka za človeka </w:t>
      </w:r>
      <w:r w:rsidRPr="00D80DEA">
        <w:rPr>
          <w:kern w:val="1"/>
          <w:szCs w:val="22"/>
          <w:lang w:val="sl-SI"/>
        </w:rPr>
        <w:lastRenderedPageBreak/>
        <w:t xml:space="preserve">(2 mg/kg/dan), povzročil od odmerka odvisno povečanje pogostosti </w:t>
      </w:r>
      <w:proofErr w:type="spellStart"/>
      <w:r w:rsidRPr="00D80DEA">
        <w:rPr>
          <w:kern w:val="1"/>
          <w:szCs w:val="22"/>
          <w:lang w:val="sl-SI"/>
        </w:rPr>
        <w:t>malformacij</w:t>
      </w:r>
      <w:proofErr w:type="spellEnd"/>
      <w:r w:rsidRPr="00D80DEA">
        <w:rPr>
          <w:kern w:val="1"/>
          <w:szCs w:val="22"/>
          <w:lang w:val="sl-SI"/>
        </w:rPr>
        <w:t xml:space="preserve"> (</w:t>
      </w:r>
      <w:proofErr w:type="spellStart"/>
      <w:r w:rsidRPr="00D80DEA">
        <w:rPr>
          <w:kern w:val="1"/>
          <w:szCs w:val="22"/>
          <w:lang w:val="sl-SI"/>
        </w:rPr>
        <w:t>umbilikalne</w:t>
      </w:r>
      <w:proofErr w:type="spellEnd"/>
      <w:r w:rsidRPr="00D80DEA">
        <w:rPr>
          <w:kern w:val="1"/>
          <w:szCs w:val="22"/>
          <w:lang w:val="sl-SI"/>
        </w:rPr>
        <w:t xml:space="preserve"> hernije in </w:t>
      </w:r>
      <w:proofErr w:type="spellStart"/>
      <w:r w:rsidRPr="00D80DEA">
        <w:rPr>
          <w:kern w:val="1"/>
          <w:szCs w:val="22"/>
          <w:lang w:val="sl-SI"/>
        </w:rPr>
        <w:t>gastroshize</w:t>
      </w:r>
      <w:proofErr w:type="spellEnd"/>
      <w:r w:rsidRPr="00D80DEA">
        <w:rPr>
          <w:kern w:val="1"/>
          <w:szCs w:val="22"/>
          <w:lang w:val="sl-SI"/>
        </w:rPr>
        <w:t>).</w:t>
      </w:r>
    </w:p>
    <w:p w14:paraId="33A94BC4" w14:textId="77777777" w:rsidR="00E31577" w:rsidRPr="00D80DEA" w:rsidRDefault="00E31577" w:rsidP="00B077F6">
      <w:pPr>
        <w:pStyle w:val="BodyText"/>
        <w:tabs>
          <w:tab w:val="clear" w:pos="567"/>
        </w:tabs>
        <w:spacing w:line="240" w:lineRule="auto"/>
        <w:rPr>
          <w:szCs w:val="22"/>
          <w:lang w:val="sl-SI"/>
        </w:rPr>
      </w:pPr>
      <w:r w:rsidRPr="00D80DEA">
        <w:rPr>
          <w:kern w:val="1"/>
          <w:szCs w:val="22"/>
          <w:lang w:val="sl-SI"/>
        </w:rPr>
        <w:t xml:space="preserve">Študije o </w:t>
      </w:r>
      <w:proofErr w:type="spellStart"/>
      <w:r w:rsidRPr="00D80DEA">
        <w:rPr>
          <w:kern w:val="1"/>
          <w:szCs w:val="22"/>
          <w:lang w:val="sl-SI"/>
        </w:rPr>
        <w:t>pre</w:t>
      </w:r>
      <w:proofErr w:type="spellEnd"/>
      <w:r w:rsidRPr="00D80DEA">
        <w:rPr>
          <w:kern w:val="1"/>
          <w:szCs w:val="22"/>
          <w:lang w:val="sl-SI"/>
        </w:rPr>
        <w:t>- in postnatalnem razvoju pri miših so pokazale statistično značilno zmanjšano preživetje mladičev, izpostavljenih 125</w:t>
      </w:r>
      <w:r w:rsidRPr="00D80DEA">
        <w:rPr>
          <w:kern w:val="1"/>
          <w:szCs w:val="22"/>
          <w:lang w:val="sl-SI"/>
        </w:rPr>
        <w:noBreakHyphen/>
        <w:t>krat večjim odmerkom, in zmanjšanje rasti mladičev po odstavitvi pri 25</w:t>
      </w:r>
      <w:r w:rsidRPr="00D80DEA">
        <w:rPr>
          <w:kern w:val="1"/>
          <w:szCs w:val="22"/>
          <w:lang w:val="sl-SI"/>
        </w:rPr>
        <w:noBreakHyphen/>
        <w:t xml:space="preserve">krat večjih odmerkih v primerjavi z največjim priporočenim odmerkom za človeka. Trend negativnega učinka na preživetje mladičev se začne pri odmerku 5 mg/kg/dan. </w:t>
      </w:r>
      <w:r w:rsidRPr="00D80DEA">
        <w:rPr>
          <w:szCs w:val="22"/>
          <w:lang w:val="sl-SI"/>
        </w:rPr>
        <w:t>Pri podganah se je izpostavljenost prek mleka pokazala v zmanjšani povprečni telesni masi mladiča in lezijah roženice.</w:t>
      </w:r>
    </w:p>
    <w:p w14:paraId="00CC5F65" w14:textId="77777777" w:rsidR="00E31577" w:rsidRPr="00D80DEA" w:rsidRDefault="00E31577" w:rsidP="00B077F6">
      <w:pPr>
        <w:pStyle w:val="BodyText"/>
        <w:tabs>
          <w:tab w:val="clear" w:pos="567"/>
        </w:tabs>
        <w:spacing w:line="240" w:lineRule="auto"/>
        <w:rPr>
          <w:szCs w:val="22"/>
          <w:lang w:val="sl-SI"/>
        </w:rPr>
      </w:pPr>
    </w:p>
    <w:p w14:paraId="3B745A37" w14:textId="77777777" w:rsidR="00E31577" w:rsidRPr="00D80DEA" w:rsidRDefault="00E31577" w:rsidP="00B077F6">
      <w:pPr>
        <w:pStyle w:val="BodyText"/>
        <w:tabs>
          <w:tab w:val="clear" w:pos="567"/>
        </w:tabs>
        <w:spacing w:line="240" w:lineRule="auto"/>
        <w:rPr>
          <w:szCs w:val="22"/>
          <w:lang w:val="sl-SI"/>
        </w:rPr>
      </w:pPr>
      <w:r w:rsidRPr="00D80DEA">
        <w:rPr>
          <w:szCs w:val="22"/>
          <w:lang w:val="sl-SI"/>
        </w:rPr>
        <w:t xml:space="preserve">Pri študijah in vitro niso opazili mutagenosti, temveč le rahlo </w:t>
      </w:r>
      <w:proofErr w:type="spellStart"/>
      <w:r w:rsidRPr="00D80DEA">
        <w:rPr>
          <w:szCs w:val="22"/>
          <w:lang w:val="sl-SI"/>
        </w:rPr>
        <w:t>klastogensko</w:t>
      </w:r>
      <w:proofErr w:type="spellEnd"/>
      <w:r w:rsidRPr="00D80DEA">
        <w:rPr>
          <w:szCs w:val="22"/>
          <w:lang w:val="sl-SI"/>
        </w:rPr>
        <w:t xml:space="preserve"> aktivnost. In vivo ni bilo znakov </w:t>
      </w:r>
      <w:proofErr w:type="spellStart"/>
      <w:r w:rsidRPr="00D80DEA">
        <w:rPr>
          <w:szCs w:val="22"/>
          <w:lang w:val="sl-SI"/>
        </w:rPr>
        <w:t>genotoksičnosti</w:t>
      </w:r>
      <w:proofErr w:type="spellEnd"/>
      <w:r w:rsidRPr="00D80DEA">
        <w:rPr>
          <w:szCs w:val="22"/>
          <w:lang w:val="sl-SI"/>
        </w:rPr>
        <w:t xml:space="preserve"> (test </w:t>
      </w:r>
      <w:proofErr w:type="spellStart"/>
      <w:r w:rsidRPr="00D80DEA">
        <w:rPr>
          <w:szCs w:val="22"/>
          <w:lang w:val="sl-SI"/>
        </w:rPr>
        <w:t>mikronukleusa</w:t>
      </w:r>
      <w:proofErr w:type="spellEnd"/>
      <w:r w:rsidRPr="00D80DEA">
        <w:rPr>
          <w:szCs w:val="22"/>
          <w:lang w:val="sl-SI"/>
        </w:rPr>
        <w:t xml:space="preserve"> pri miših in test nenačrtovane sinteze DNK pri miših). V 26</w:t>
      </w:r>
      <w:r w:rsidRPr="00D80DEA">
        <w:rPr>
          <w:kern w:val="1"/>
          <w:szCs w:val="22"/>
          <w:lang w:val="sl-SI"/>
        </w:rPr>
        <w:noBreakHyphen/>
        <w:t>tedenski študiji kancerogenosti pri transgenskih miših</w:t>
      </w:r>
      <w:r w:rsidRPr="00D80DEA">
        <w:rPr>
          <w:szCs w:val="22"/>
          <w:lang w:val="sl-SI"/>
        </w:rPr>
        <w:t xml:space="preserve"> (TgrasH2) </w:t>
      </w:r>
      <w:proofErr w:type="spellStart"/>
      <w:r w:rsidRPr="00D80DEA">
        <w:rPr>
          <w:szCs w:val="22"/>
          <w:lang w:val="sl-SI"/>
        </w:rPr>
        <w:t>nitizinon</w:t>
      </w:r>
      <w:proofErr w:type="spellEnd"/>
      <w:r w:rsidRPr="00D80DEA">
        <w:rPr>
          <w:szCs w:val="22"/>
          <w:lang w:val="sl-SI"/>
        </w:rPr>
        <w:t xml:space="preserve"> ni pokazal kancerogenega potenciala.</w:t>
      </w:r>
    </w:p>
    <w:p w14:paraId="79B5D67B" w14:textId="77777777" w:rsidR="00E31577" w:rsidRPr="00D80DEA" w:rsidRDefault="00E31577" w:rsidP="00B077F6">
      <w:pPr>
        <w:tabs>
          <w:tab w:val="clear" w:pos="567"/>
        </w:tabs>
        <w:spacing w:line="240" w:lineRule="auto"/>
        <w:rPr>
          <w:szCs w:val="22"/>
          <w:lang w:val="sl-SI"/>
        </w:rPr>
      </w:pPr>
    </w:p>
    <w:p w14:paraId="4FF22491" w14:textId="77777777" w:rsidR="00E31577" w:rsidRPr="00D80DEA" w:rsidRDefault="00E31577" w:rsidP="00B077F6">
      <w:pPr>
        <w:tabs>
          <w:tab w:val="clear" w:pos="567"/>
        </w:tabs>
        <w:spacing w:line="240" w:lineRule="auto"/>
        <w:rPr>
          <w:szCs w:val="22"/>
          <w:lang w:val="sl-SI"/>
        </w:rPr>
      </w:pPr>
    </w:p>
    <w:p w14:paraId="1771C07F" w14:textId="77777777" w:rsidR="00E31577" w:rsidRPr="00D80DEA" w:rsidRDefault="00E31577" w:rsidP="00B077F6">
      <w:pPr>
        <w:keepNext/>
        <w:tabs>
          <w:tab w:val="clear" w:pos="567"/>
        </w:tabs>
        <w:spacing w:line="240" w:lineRule="auto"/>
        <w:rPr>
          <w:b/>
          <w:szCs w:val="22"/>
          <w:lang w:val="sl-SI"/>
        </w:rPr>
      </w:pPr>
      <w:r w:rsidRPr="00D80DEA">
        <w:rPr>
          <w:b/>
          <w:szCs w:val="22"/>
          <w:lang w:val="sl-SI"/>
        </w:rPr>
        <w:t>6.</w:t>
      </w:r>
      <w:r w:rsidRPr="00D80DEA">
        <w:rPr>
          <w:b/>
          <w:szCs w:val="22"/>
          <w:lang w:val="sl-SI"/>
        </w:rPr>
        <w:tab/>
        <w:t>FARMACEVTSKI PODATKI</w:t>
      </w:r>
    </w:p>
    <w:p w14:paraId="01F2783F" w14:textId="77777777" w:rsidR="00E31577" w:rsidRPr="00D80DEA" w:rsidRDefault="00E31577" w:rsidP="00B077F6">
      <w:pPr>
        <w:keepNext/>
        <w:tabs>
          <w:tab w:val="clear" w:pos="567"/>
        </w:tabs>
        <w:spacing w:line="240" w:lineRule="auto"/>
        <w:rPr>
          <w:szCs w:val="22"/>
          <w:lang w:val="sl-SI"/>
        </w:rPr>
      </w:pPr>
    </w:p>
    <w:p w14:paraId="4DFBAD87" w14:textId="77777777" w:rsidR="00E31577" w:rsidRPr="00D80DEA" w:rsidRDefault="00356A2C" w:rsidP="00B077F6">
      <w:pPr>
        <w:keepNext/>
        <w:tabs>
          <w:tab w:val="clear" w:pos="567"/>
        </w:tabs>
        <w:spacing w:line="240" w:lineRule="auto"/>
        <w:rPr>
          <w:b/>
          <w:szCs w:val="22"/>
          <w:lang w:val="sl-SI"/>
        </w:rPr>
      </w:pPr>
      <w:r w:rsidRPr="00D80DEA">
        <w:rPr>
          <w:b/>
          <w:szCs w:val="22"/>
          <w:lang w:val="sl-SI"/>
        </w:rPr>
        <w:t>6.1</w:t>
      </w:r>
      <w:r w:rsidR="00910C47" w:rsidRPr="00D80DEA">
        <w:rPr>
          <w:b/>
          <w:szCs w:val="22"/>
          <w:lang w:val="sl-SI"/>
        </w:rPr>
        <w:tab/>
      </w:r>
      <w:r w:rsidR="00E31577" w:rsidRPr="00D80DEA">
        <w:rPr>
          <w:b/>
          <w:szCs w:val="22"/>
          <w:lang w:val="sl-SI"/>
        </w:rPr>
        <w:t>Seznam pomožnih snovi</w:t>
      </w:r>
    </w:p>
    <w:p w14:paraId="4B3CE711" w14:textId="77777777" w:rsidR="00E31577" w:rsidRPr="00D80DEA" w:rsidRDefault="00E31577" w:rsidP="00B077F6">
      <w:pPr>
        <w:keepNext/>
        <w:tabs>
          <w:tab w:val="clear" w:pos="567"/>
        </w:tabs>
        <w:spacing w:line="240" w:lineRule="auto"/>
        <w:rPr>
          <w:szCs w:val="22"/>
          <w:lang w:val="sl-SI"/>
        </w:rPr>
      </w:pPr>
    </w:p>
    <w:p w14:paraId="7A794B8B" w14:textId="77777777" w:rsidR="00E31577" w:rsidRPr="00D80DEA" w:rsidRDefault="00E31577" w:rsidP="00B077F6">
      <w:pPr>
        <w:keepNext/>
        <w:tabs>
          <w:tab w:val="clear" w:pos="567"/>
        </w:tabs>
        <w:spacing w:line="240" w:lineRule="auto"/>
        <w:rPr>
          <w:szCs w:val="22"/>
          <w:u w:val="single"/>
          <w:lang w:val="sl-SI"/>
        </w:rPr>
      </w:pPr>
      <w:r w:rsidRPr="00D80DEA">
        <w:rPr>
          <w:szCs w:val="22"/>
          <w:u w:val="single"/>
          <w:lang w:val="sl-SI"/>
        </w:rPr>
        <w:t>Vsebina kapsule</w:t>
      </w:r>
    </w:p>
    <w:p w14:paraId="1A540192"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predgeliran</w:t>
      </w:r>
      <w:proofErr w:type="spellEnd"/>
      <w:r w:rsidRPr="00D80DEA">
        <w:rPr>
          <w:szCs w:val="22"/>
          <w:lang w:val="sl-SI"/>
        </w:rPr>
        <w:t xml:space="preserve"> (koruzni) škrob</w:t>
      </w:r>
    </w:p>
    <w:p w14:paraId="23CCEB13" w14:textId="77777777" w:rsidR="00E31577" w:rsidRPr="00D80DEA" w:rsidRDefault="00E31577" w:rsidP="00B077F6">
      <w:pPr>
        <w:tabs>
          <w:tab w:val="clear" w:pos="567"/>
        </w:tabs>
        <w:spacing w:line="240" w:lineRule="auto"/>
        <w:rPr>
          <w:szCs w:val="22"/>
          <w:lang w:val="sl-SI"/>
        </w:rPr>
      </w:pPr>
    </w:p>
    <w:p w14:paraId="0762F1C0" w14:textId="77777777" w:rsidR="00E31577" w:rsidRPr="00D80DEA" w:rsidRDefault="00E31577" w:rsidP="00B077F6">
      <w:pPr>
        <w:keepNext/>
        <w:tabs>
          <w:tab w:val="clear" w:pos="567"/>
        </w:tabs>
        <w:spacing w:line="240" w:lineRule="auto"/>
        <w:rPr>
          <w:szCs w:val="22"/>
          <w:u w:val="single"/>
          <w:lang w:val="sl-SI"/>
        </w:rPr>
      </w:pPr>
      <w:r w:rsidRPr="00D80DEA">
        <w:rPr>
          <w:szCs w:val="22"/>
          <w:u w:val="single"/>
          <w:lang w:val="sl-SI"/>
        </w:rPr>
        <w:t>Ovojnica kapsule</w:t>
      </w:r>
    </w:p>
    <w:p w14:paraId="79E10EEA" w14:textId="77777777" w:rsidR="00E31577" w:rsidRPr="00D80DEA" w:rsidRDefault="00E31577" w:rsidP="00B077F6">
      <w:pPr>
        <w:pStyle w:val="EndnoteText"/>
        <w:tabs>
          <w:tab w:val="clear" w:pos="567"/>
        </w:tabs>
        <w:rPr>
          <w:szCs w:val="22"/>
          <w:lang w:val="sl-SI"/>
        </w:rPr>
      </w:pPr>
      <w:r w:rsidRPr="00D80DEA">
        <w:rPr>
          <w:szCs w:val="22"/>
          <w:lang w:val="sl-SI"/>
        </w:rPr>
        <w:t>želatina</w:t>
      </w:r>
    </w:p>
    <w:p w14:paraId="4A0621BD" w14:textId="77777777" w:rsidR="00E31577" w:rsidRPr="00D80DEA" w:rsidRDefault="00E31577" w:rsidP="00B077F6">
      <w:pPr>
        <w:tabs>
          <w:tab w:val="clear" w:pos="567"/>
        </w:tabs>
        <w:spacing w:line="240" w:lineRule="auto"/>
        <w:rPr>
          <w:szCs w:val="22"/>
          <w:lang w:val="sl-SI"/>
        </w:rPr>
      </w:pPr>
      <w:r w:rsidRPr="00D80DEA">
        <w:rPr>
          <w:szCs w:val="22"/>
          <w:lang w:val="sl-SI"/>
        </w:rPr>
        <w:t>titanov dioksid (E 171)</w:t>
      </w:r>
    </w:p>
    <w:p w14:paraId="68493DE1" w14:textId="77777777" w:rsidR="00E31577" w:rsidRPr="00D80DEA" w:rsidRDefault="00E31577" w:rsidP="00B077F6">
      <w:pPr>
        <w:tabs>
          <w:tab w:val="clear" w:pos="567"/>
        </w:tabs>
        <w:spacing w:line="240" w:lineRule="auto"/>
        <w:rPr>
          <w:szCs w:val="22"/>
          <w:lang w:val="sl-SI"/>
        </w:rPr>
      </w:pPr>
    </w:p>
    <w:p w14:paraId="5CD7C1FE" w14:textId="77777777" w:rsidR="00E31577" w:rsidRPr="00D80DEA" w:rsidRDefault="00E31577" w:rsidP="00B077F6">
      <w:pPr>
        <w:pStyle w:val="BodyTextIndent"/>
        <w:keepNext/>
        <w:ind w:left="0" w:firstLine="0"/>
        <w:rPr>
          <w:szCs w:val="22"/>
          <w:u w:val="single"/>
          <w:lang w:val="sl-SI"/>
        </w:rPr>
      </w:pPr>
      <w:r w:rsidRPr="00D80DEA">
        <w:rPr>
          <w:szCs w:val="22"/>
          <w:u w:val="single"/>
          <w:lang w:val="sl-SI"/>
        </w:rPr>
        <w:t>Tiskarsko črnilo</w:t>
      </w:r>
    </w:p>
    <w:p w14:paraId="5C3A24A2" w14:textId="77777777" w:rsidR="00E31577" w:rsidRPr="00D80DEA" w:rsidRDefault="00E31577" w:rsidP="00B077F6">
      <w:pPr>
        <w:pStyle w:val="BodyTextIndent"/>
        <w:ind w:left="0" w:firstLine="0"/>
        <w:rPr>
          <w:szCs w:val="22"/>
          <w:lang w:val="sl-SI"/>
        </w:rPr>
      </w:pPr>
      <w:r w:rsidRPr="00D80DEA">
        <w:rPr>
          <w:szCs w:val="22"/>
          <w:lang w:val="sl-SI"/>
        </w:rPr>
        <w:t>črn železov oksid (E 172),</w:t>
      </w:r>
    </w:p>
    <w:p w14:paraId="3D9C4241" w14:textId="77777777" w:rsidR="00E31577" w:rsidRPr="00D80DEA" w:rsidRDefault="00E31577" w:rsidP="00B077F6">
      <w:pPr>
        <w:pStyle w:val="BodyTextIndent"/>
        <w:ind w:left="0" w:firstLine="0"/>
        <w:rPr>
          <w:szCs w:val="22"/>
          <w:lang w:val="sl-SI"/>
        </w:rPr>
      </w:pPr>
      <w:r w:rsidRPr="00D80DEA">
        <w:rPr>
          <w:szCs w:val="22"/>
          <w:lang w:val="sl-SI"/>
        </w:rPr>
        <w:t>šelak,</w:t>
      </w:r>
    </w:p>
    <w:p w14:paraId="2EA68491" w14:textId="77777777" w:rsidR="00E31577" w:rsidRPr="00D80DEA" w:rsidRDefault="00E31577" w:rsidP="00B077F6">
      <w:pPr>
        <w:pStyle w:val="BodyTextIndent"/>
        <w:ind w:left="0" w:firstLine="0"/>
        <w:rPr>
          <w:szCs w:val="22"/>
          <w:lang w:val="sl-SI"/>
        </w:rPr>
      </w:pPr>
      <w:proofErr w:type="spellStart"/>
      <w:r w:rsidRPr="00D80DEA">
        <w:rPr>
          <w:szCs w:val="22"/>
          <w:lang w:val="sl-SI"/>
        </w:rPr>
        <w:t>propilenglikol</w:t>
      </w:r>
      <w:proofErr w:type="spellEnd"/>
      <w:r w:rsidRPr="00D80DEA">
        <w:rPr>
          <w:szCs w:val="22"/>
          <w:lang w:val="sl-SI"/>
        </w:rPr>
        <w:t>,</w:t>
      </w:r>
    </w:p>
    <w:p w14:paraId="4538770E" w14:textId="77777777" w:rsidR="00E31577" w:rsidRPr="00D80DEA" w:rsidRDefault="00E31577" w:rsidP="00B077F6">
      <w:pPr>
        <w:pStyle w:val="BodyTextIndent"/>
        <w:ind w:left="0" w:firstLine="0"/>
        <w:rPr>
          <w:szCs w:val="22"/>
          <w:lang w:val="sl-SI"/>
        </w:rPr>
      </w:pPr>
      <w:r w:rsidRPr="00D80DEA">
        <w:rPr>
          <w:lang w:val="sl-SI"/>
        </w:rPr>
        <w:t>amonijev hidroksid</w:t>
      </w:r>
      <w:r w:rsidRPr="00D80DEA">
        <w:rPr>
          <w:szCs w:val="22"/>
          <w:lang w:val="sl-SI"/>
        </w:rPr>
        <w:t xml:space="preserve">. </w:t>
      </w:r>
    </w:p>
    <w:p w14:paraId="223C3FC3" w14:textId="77777777" w:rsidR="00E31577" w:rsidRPr="00D80DEA" w:rsidRDefault="00E31577" w:rsidP="00B077F6">
      <w:pPr>
        <w:pStyle w:val="BodyTextIndent"/>
        <w:ind w:left="0" w:firstLine="0"/>
        <w:rPr>
          <w:szCs w:val="22"/>
          <w:lang w:val="sl-SI"/>
        </w:rPr>
      </w:pPr>
    </w:p>
    <w:p w14:paraId="7C66CFFD" w14:textId="77777777" w:rsidR="00E31577" w:rsidRPr="00D80DEA" w:rsidRDefault="00E31577" w:rsidP="00B077F6">
      <w:pPr>
        <w:keepNext/>
        <w:tabs>
          <w:tab w:val="clear" w:pos="567"/>
        </w:tabs>
        <w:spacing w:line="240" w:lineRule="auto"/>
        <w:rPr>
          <w:b/>
          <w:szCs w:val="22"/>
          <w:lang w:val="sl-SI"/>
        </w:rPr>
      </w:pPr>
      <w:r w:rsidRPr="00D80DEA">
        <w:rPr>
          <w:b/>
          <w:szCs w:val="22"/>
          <w:lang w:val="sl-SI"/>
        </w:rPr>
        <w:t>6.2</w:t>
      </w:r>
      <w:r w:rsidRPr="00D80DEA">
        <w:rPr>
          <w:b/>
          <w:szCs w:val="22"/>
          <w:lang w:val="sl-SI"/>
        </w:rPr>
        <w:tab/>
        <w:t xml:space="preserve">Inkompatibilnosti </w:t>
      </w:r>
    </w:p>
    <w:p w14:paraId="0F4606F0" w14:textId="77777777" w:rsidR="00E31577" w:rsidRPr="00D80DEA" w:rsidRDefault="00E31577" w:rsidP="00B077F6">
      <w:pPr>
        <w:keepNext/>
        <w:tabs>
          <w:tab w:val="clear" w:pos="567"/>
        </w:tabs>
        <w:spacing w:line="240" w:lineRule="auto"/>
        <w:rPr>
          <w:bCs/>
          <w:szCs w:val="22"/>
          <w:lang w:val="sl-SI"/>
        </w:rPr>
      </w:pPr>
    </w:p>
    <w:p w14:paraId="0C84D991" w14:textId="77777777" w:rsidR="00E31577" w:rsidRPr="00D80DEA" w:rsidRDefault="00E31577" w:rsidP="00B077F6">
      <w:pPr>
        <w:tabs>
          <w:tab w:val="clear" w:pos="567"/>
        </w:tabs>
        <w:spacing w:line="240" w:lineRule="auto"/>
        <w:rPr>
          <w:szCs w:val="22"/>
          <w:lang w:val="sl-SI"/>
        </w:rPr>
      </w:pPr>
      <w:r w:rsidRPr="00D80DEA">
        <w:rPr>
          <w:szCs w:val="22"/>
          <w:lang w:val="sl-SI"/>
        </w:rPr>
        <w:t>Navedba smiselno ni potrebna.</w:t>
      </w:r>
    </w:p>
    <w:p w14:paraId="5F9B41E0" w14:textId="77777777" w:rsidR="00E31577" w:rsidRPr="00D80DEA" w:rsidRDefault="00E31577" w:rsidP="00B077F6">
      <w:pPr>
        <w:tabs>
          <w:tab w:val="clear" w:pos="567"/>
        </w:tabs>
        <w:spacing w:line="240" w:lineRule="auto"/>
        <w:rPr>
          <w:szCs w:val="22"/>
          <w:lang w:val="sl-SI"/>
        </w:rPr>
      </w:pPr>
    </w:p>
    <w:p w14:paraId="623B2309" w14:textId="77777777" w:rsidR="00E31577" w:rsidRPr="00D80DEA" w:rsidRDefault="00E31577" w:rsidP="00B077F6">
      <w:pPr>
        <w:keepNext/>
        <w:tabs>
          <w:tab w:val="clear" w:pos="567"/>
        </w:tabs>
        <w:spacing w:line="240" w:lineRule="auto"/>
        <w:rPr>
          <w:b/>
          <w:szCs w:val="22"/>
          <w:lang w:val="sl-SI"/>
        </w:rPr>
      </w:pPr>
      <w:r w:rsidRPr="00D80DEA">
        <w:rPr>
          <w:b/>
          <w:szCs w:val="22"/>
          <w:lang w:val="sl-SI"/>
        </w:rPr>
        <w:t>6.3</w:t>
      </w:r>
      <w:r w:rsidRPr="00D80DEA">
        <w:rPr>
          <w:b/>
          <w:szCs w:val="22"/>
          <w:lang w:val="sl-SI"/>
        </w:rPr>
        <w:tab/>
        <w:t>Rok uporabnosti</w:t>
      </w:r>
    </w:p>
    <w:p w14:paraId="11BC095B" w14:textId="77777777" w:rsidR="00E31577" w:rsidRPr="00D80DEA" w:rsidRDefault="00E31577" w:rsidP="00B077F6">
      <w:pPr>
        <w:keepNext/>
        <w:tabs>
          <w:tab w:val="clear" w:pos="567"/>
        </w:tabs>
        <w:spacing w:line="240" w:lineRule="auto"/>
        <w:rPr>
          <w:szCs w:val="22"/>
          <w:lang w:val="sl-SI"/>
        </w:rPr>
      </w:pPr>
    </w:p>
    <w:p w14:paraId="75BFAFE9" w14:textId="77777777" w:rsidR="00D5570E" w:rsidRPr="00D80DEA" w:rsidRDefault="00D5570E" w:rsidP="00D5570E">
      <w:pPr>
        <w:tabs>
          <w:tab w:val="clear" w:pos="567"/>
        </w:tabs>
        <w:spacing w:line="240" w:lineRule="auto"/>
        <w:rPr>
          <w:szCs w:val="22"/>
          <w:lang w:val="sl-SI"/>
        </w:rPr>
      </w:pPr>
      <w:r w:rsidRPr="00D80DEA">
        <w:rPr>
          <w:szCs w:val="22"/>
          <w:lang w:val="sl-SI"/>
        </w:rPr>
        <w:t>2 leti</w:t>
      </w:r>
    </w:p>
    <w:p w14:paraId="55CC8544" w14:textId="77777777" w:rsidR="00D5570E" w:rsidRPr="00D80DEA" w:rsidDel="00D5570E" w:rsidRDefault="00D5570E" w:rsidP="0072462D">
      <w:pPr>
        <w:pStyle w:val="BodyTextIndent"/>
        <w:ind w:left="0" w:firstLine="0"/>
        <w:rPr>
          <w:szCs w:val="22"/>
          <w:lang w:val="sl-SI"/>
        </w:rPr>
      </w:pPr>
      <w:r w:rsidRPr="00D80DEA">
        <w:rPr>
          <w:szCs w:val="22"/>
          <w:lang w:val="sl-SI"/>
        </w:rPr>
        <w:t>Med rokom uporabnosti lahko bolnik shranjuje kapsule pri temperaturi do 25 °C le 2 meseca (2 mg kapsule) ali 3 mesece (5 mg, 10 mg in 20 mg kapsule), potem pa jih mora zavreči.</w:t>
      </w:r>
    </w:p>
    <w:p w14:paraId="222152DA" w14:textId="77777777" w:rsidR="00E31577" w:rsidRPr="00D80DEA" w:rsidRDefault="00E31577" w:rsidP="00B077F6">
      <w:pPr>
        <w:tabs>
          <w:tab w:val="clear" w:pos="567"/>
        </w:tabs>
        <w:spacing w:line="240" w:lineRule="auto"/>
        <w:rPr>
          <w:szCs w:val="22"/>
          <w:lang w:val="sl-SI"/>
        </w:rPr>
      </w:pPr>
    </w:p>
    <w:p w14:paraId="7374442B"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6.4</w:t>
      </w:r>
      <w:r w:rsidRPr="00D80DEA">
        <w:rPr>
          <w:b/>
          <w:szCs w:val="22"/>
          <w:lang w:val="sl-SI"/>
        </w:rPr>
        <w:tab/>
        <w:t>Posebna navodila za shranjevanje</w:t>
      </w:r>
    </w:p>
    <w:p w14:paraId="4E6810B1" w14:textId="77777777" w:rsidR="00E31577" w:rsidRPr="00D80DEA" w:rsidRDefault="00E31577" w:rsidP="00B077F6">
      <w:pPr>
        <w:keepNext/>
        <w:tabs>
          <w:tab w:val="clear" w:pos="567"/>
        </w:tabs>
        <w:spacing w:line="240" w:lineRule="auto"/>
        <w:rPr>
          <w:szCs w:val="22"/>
          <w:lang w:val="sl-SI"/>
        </w:rPr>
      </w:pPr>
    </w:p>
    <w:p w14:paraId="095545DF" w14:textId="77777777" w:rsidR="00E31577" w:rsidRPr="00D80DEA" w:rsidRDefault="00E31577" w:rsidP="00B077F6">
      <w:pPr>
        <w:pStyle w:val="BodyTextIndent"/>
        <w:ind w:left="0" w:firstLine="0"/>
        <w:rPr>
          <w:szCs w:val="22"/>
          <w:lang w:val="sl-SI"/>
        </w:rPr>
      </w:pPr>
      <w:bookmarkStart w:id="3" w:name="OLE_LINK1"/>
      <w:r w:rsidRPr="00D80DEA">
        <w:rPr>
          <w:szCs w:val="22"/>
          <w:lang w:val="sl-SI"/>
        </w:rPr>
        <w:t>Shranjujte v hladilniku (2 °C - 8 °C).</w:t>
      </w:r>
    </w:p>
    <w:bookmarkEnd w:id="3"/>
    <w:p w14:paraId="2766413F" w14:textId="77777777" w:rsidR="00E31577" w:rsidRPr="00D80DEA" w:rsidRDefault="00E31577" w:rsidP="00B077F6">
      <w:pPr>
        <w:tabs>
          <w:tab w:val="clear" w:pos="567"/>
        </w:tabs>
        <w:spacing w:line="240" w:lineRule="auto"/>
        <w:jc w:val="both"/>
        <w:rPr>
          <w:szCs w:val="22"/>
          <w:lang w:val="sl-SI"/>
        </w:rPr>
      </w:pPr>
    </w:p>
    <w:p w14:paraId="18E1E16F"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6.5</w:t>
      </w:r>
      <w:r w:rsidRPr="00D80DEA">
        <w:rPr>
          <w:b/>
          <w:szCs w:val="22"/>
          <w:lang w:val="sl-SI"/>
        </w:rPr>
        <w:tab/>
        <w:t>Vrsta ovojnine in vsebina</w:t>
      </w:r>
    </w:p>
    <w:p w14:paraId="2C92271B" w14:textId="77777777" w:rsidR="00E31577" w:rsidRPr="00D80DEA" w:rsidRDefault="00E31577" w:rsidP="00B077F6">
      <w:pPr>
        <w:keepNext/>
        <w:tabs>
          <w:tab w:val="clear" w:pos="567"/>
        </w:tabs>
        <w:spacing w:line="240" w:lineRule="auto"/>
        <w:rPr>
          <w:szCs w:val="22"/>
          <w:lang w:val="sl-SI"/>
        </w:rPr>
      </w:pPr>
    </w:p>
    <w:p w14:paraId="7DF31118" w14:textId="77777777" w:rsidR="00E31577" w:rsidRPr="00D80DEA" w:rsidRDefault="00E31577" w:rsidP="00B077F6">
      <w:pPr>
        <w:pStyle w:val="BodyTextIndent"/>
        <w:ind w:left="0" w:firstLine="0"/>
        <w:rPr>
          <w:szCs w:val="22"/>
          <w:lang w:val="sl-SI"/>
        </w:rPr>
      </w:pPr>
      <w:r w:rsidRPr="00D80DEA">
        <w:rPr>
          <w:szCs w:val="22"/>
          <w:lang w:val="sl-SI"/>
        </w:rPr>
        <w:t>Plastenka iz HDPE z zaščitno zaporko iz LDPE, ki vsebuje 60 kapsul.</w:t>
      </w:r>
    </w:p>
    <w:p w14:paraId="70E3C133" w14:textId="77777777" w:rsidR="00E31577" w:rsidRPr="00D80DEA" w:rsidRDefault="00E31577" w:rsidP="00B077F6">
      <w:pPr>
        <w:pStyle w:val="BodyTextIndent"/>
        <w:ind w:left="0" w:firstLine="0"/>
        <w:rPr>
          <w:szCs w:val="22"/>
          <w:lang w:val="sl-SI"/>
        </w:rPr>
      </w:pPr>
      <w:r w:rsidRPr="00D80DEA">
        <w:rPr>
          <w:szCs w:val="22"/>
          <w:lang w:val="sl-SI"/>
        </w:rPr>
        <w:t>Eno pakiranje vsebuje 1 plastenko.</w:t>
      </w:r>
    </w:p>
    <w:p w14:paraId="6C77A88D" w14:textId="77777777" w:rsidR="00E31577" w:rsidRPr="00D80DEA" w:rsidRDefault="00E31577" w:rsidP="00B077F6">
      <w:pPr>
        <w:tabs>
          <w:tab w:val="clear" w:pos="567"/>
        </w:tabs>
        <w:spacing w:line="240" w:lineRule="auto"/>
        <w:rPr>
          <w:szCs w:val="22"/>
          <w:lang w:val="sl-SI"/>
        </w:rPr>
      </w:pPr>
    </w:p>
    <w:p w14:paraId="458A2022"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6.6</w:t>
      </w:r>
      <w:r w:rsidRPr="00D80DEA">
        <w:rPr>
          <w:b/>
          <w:szCs w:val="22"/>
          <w:lang w:val="sl-SI"/>
        </w:rPr>
        <w:tab/>
        <w:t>Posebni varnostni ukrepi za odstranjevanje</w:t>
      </w:r>
    </w:p>
    <w:p w14:paraId="5EFF9C61" w14:textId="77777777" w:rsidR="00E31577" w:rsidRPr="00D80DEA" w:rsidRDefault="00E31577" w:rsidP="00B077F6">
      <w:pPr>
        <w:keepNext/>
        <w:tabs>
          <w:tab w:val="clear" w:pos="567"/>
        </w:tabs>
        <w:spacing w:line="240" w:lineRule="auto"/>
        <w:rPr>
          <w:szCs w:val="22"/>
          <w:lang w:val="sl-SI"/>
        </w:rPr>
      </w:pPr>
    </w:p>
    <w:p w14:paraId="0F1F21E3" w14:textId="77777777" w:rsidR="00E31577" w:rsidRPr="00D80DEA" w:rsidRDefault="00E31577" w:rsidP="00B077F6">
      <w:pPr>
        <w:tabs>
          <w:tab w:val="clear" w:pos="567"/>
        </w:tabs>
        <w:spacing w:line="240" w:lineRule="auto"/>
        <w:rPr>
          <w:szCs w:val="22"/>
          <w:lang w:val="sl-SI"/>
        </w:rPr>
      </w:pPr>
      <w:r w:rsidRPr="00D80DEA">
        <w:rPr>
          <w:szCs w:val="22"/>
          <w:lang w:val="sl-SI"/>
        </w:rPr>
        <w:t>Neuporabljeno zdravilo ali odpadni material zavrzite v skladu z lokalnimi predpisi.</w:t>
      </w:r>
    </w:p>
    <w:p w14:paraId="3863C37A" w14:textId="77777777" w:rsidR="00E31577" w:rsidRPr="00D80DEA" w:rsidRDefault="00E31577" w:rsidP="00B077F6">
      <w:pPr>
        <w:tabs>
          <w:tab w:val="clear" w:pos="567"/>
        </w:tabs>
        <w:spacing w:line="240" w:lineRule="auto"/>
        <w:rPr>
          <w:szCs w:val="22"/>
          <w:lang w:val="sl-SI"/>
        </w:rPr>
      </w:pPr>
    </w:p>
    <w:p w14:paraId="664EFA22" w14:textId="77777777" w:rsidR="00E31577" w:rsidRPr="00D80DEA" w:rsidRDefault="00E31577" w:rsidP="00B077F6">
      <w:pPr>
        <w:tabs>
          <w:tab w:val="clear" w:pos="567"/>
        </w:tabs>
        <w:spacing w:line="240" w:lineRule="auto"/>
        <w:rPr>
          <w:szCs w:val="22"/>
          <w:lang w:val="sl-SI"/>
        </w:rPr>
      </w:pPr>
    </w:p>
    <w:p w14:paraId="7EDEC9E2"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lastRenderedPageBreak/>
        <w:t>7.</w:t>
      </w:r>
      <w:r w:rsidRPr="00D80DEA">
        <w:rPr>
          <w:b/>
          <w:szCs w:val="22"/>
          <w:lang w:val="sl-SI"/>
        </w:rPr>
        <w:tab/>
        <w:t>IMETNIK DOVOLJENJA ZA PROMET Z ZDRAVILOM</w:t>
      </w:r>
    </w:p>
    <w:p w14:paraId="43F3D3A5" w14:textId="77777777" w:rsidR="00E31577" w:rsidRPr="00D80DEA" w:rsidRDefault="00E31577" w:rsidP="00B077F6">
      <w:pPr>
        <w:keepNext/>
        <w:tabs>
          <w:tab w:val="clear" w:pos="567"/>
        </w:tabs>
        <w:spacing w:line="240" w:lineRule="auto"/>
        <w:ind w:left="567" w:hanging="567"/>
        <w:rPr>
          <w:szCs w:val="22"/>
          <w:lang w:val="sl-SI"/>
        </w:rPr>
      </w:pPr>
    </w:p>
    <w:p w14:paraId="7C0B342F" w14:textId="77777777" w:rsidR="00E31577" w:rsidRPr="00D80DEA" w:rsidRDefault="00E31577" w:rsidP="00B077F6">
      <w:pPr>
        <w:keepNext/>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54DDE7B5" w14:textId="77777777" w:rsidR="00E31577" w:rsidRPr="00D80DEA" w:rsidRDefault="00E31577" w:rsidP="00B077F6">
      <w:pPr>
        <w:keepNext/>
        <w:spacing w:line="240" w:lineRule="auto"/>
        <w:rPr>
          <w:bCs/>
          <w:szCs w:val="22"/>
          <w:lang w:val="sl-SI"/>
        </w:rPr>
      </w:pPr>
      <w:r w:rsidRPr="00D80DEA">
        <w:rPr>
          <w:bCs/>
          <w:szCs w:val="22"/>
          <w:lang w:val="sl-SI"/>
        </w:rPr>
        <w:t>SE-112 76 Stockholm</w:t>
      </w:r>
    </w:p>
    <w:p w14:paraId="600EF5AD" w14:textId="77777777" w:rsidR="00E31577" w:rsidRPr="00D80DEA" w:rsidRDefault="00E31577" w:rsidP="00B077F6">
      <w:pPr>
        <w:tabs>
          <w:tab w:val="clear" w:pos="567"/>
        </w:tabs>
        <w:spacing w:line="240" w:lineRule="auto"/>
        <w:rPr>
          <w:szCs w:val="22"/>
          <w:lang w:val="sl-SI"/>
        </w:rPr>
      </w:pPr>
      <w:r w:rsidRPr="00D80DEA">
        <w:rPr>
          <w:szCs w:val="22"/>
          <w:lang w:val="sl-SI"/>
        </w:rPr>
        <w:t>Švedska</w:t>
      </w:r>
    </w:p>
    <w:p w14:paraId="38F3CF68" w14:textId="77777777" w:rsidR="00E31577" w:rsidRPr="00D80DEA" w:rsidRDefault="00E31577" w:rsidP="00B077F6">
      <w:pPr>
        <w:tabs>
          <w:tab w:val="clear" w:pos="567"/>
        </w:tabs>
        <w:spacing w:line="240" w:lineRule="auto"/>
        <w:rPr>
          <w:szCs w:val="22"/>
          <w:lang w:val="sl-SI"/>
        </w:rPr>
      </w:pPr>
    </w:p>
    <w:p w14:paraId="7C688F49" w14:textId="77777777" w:rsidR="00E31577" w:rsidRPr="00D80DEA" w:rsidRDefault="00E31577" w:rsidP="00B077F6">
      <w:pPr>
        <w:tabs>
          <w:tab w:val="clear" w:pos="567"/>
        </w:tabs>
        <w:spacing w:line="240" w:lineRule="auto"/>
        <w:rPr>
          <w:szCs w:val="22"/>
          <w:lang w:val="sl-SI"/>
        </w:rPr>
      </w:pPr>
    </w:p>
    <w:p w14:paraId="524DE0CD"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8.</w:t>
      </w:r>
      <w:r w:rsidRPr="00D80DEA">
        <w:rPr>
          <w:b/>
          <w:szCs w:val="22"/>
          <w:lang w:val="sl-SI"/>
        </w:rPr>
        <w:tab/>
        <w:t>ŠTEVILKA (ŠTEVILKE) DOVOLJENJA (DOVOLJENJ) ZA PROMET Z ZDRAVILOM</w:t>
      </w:r>
    </w:p>
    <w:p w14:paraId="10B5E6ED" w14:textId="77777777" w:rsidR="00E31577" w:rsidRPr="00D80DEA" w:rsidRDefault="00E31577" w:rsidP="00B077F6">
      <w:pPr>
        <w:keepNext/>
        <w:tabs>
          <w:tab w:val="clear" w:pos="567"/>
        </w:tabs>
        <w:spacing w:line="240" w:lineRule="auto"/>
        <w:rPr>
          <w:szCs w:val="22"/>
          <w:lang w:val="sl-SI"/>
        </w:rPr>
      </w:pPr>
    </w:p>
    <w:p w14:paraId="2D68CC65" w14:textId="77777777" w:rsidR="00E31577" w:rsidRPr="00D80DEA" w:rsidRDefault="00E31577" w:rsidP="00B077F6">
      <w:pPr>
        <w:spacing w:line="240" w:lineRule="auto"/>
        <w:rPr>
          <w:szCs w:val="22"/>
          <w:lang w:val="sl-SI"/>
        </w:rPr>
      </w:pPr>
      <w:r w:rsidRPr="00D80DEA">
        <w:rPr>
          <w:szCs w:val="22"/>
          <w:lang w:val="sl-SI"/>
        </w:rPr>
        <w:t>EU/1/04/303/001</w:t>
      </w:r>
    </w:p>
    <w:p w14:paraId="2875FE4F" w14:textId="77777777" w:rsidR="00E31577" w:rsidRPr="00D80DEA" w:rsidRDefault="00E31577" w:rsidP="00B077F6">
      <w:pPr>
        <w:tabs>
          <w:tab w:val="clear" w:pos="567"/>
          <w:tab w:val="left" w:pos="720"/>
        </w:tabs>
        <w:spacing w:line="240" w:lineRule="auto"/>
        <w:rPr>
          <w:szCs w:val="22"/>
          <w:lang w:val="sl-SI"/>
        </w:rPr>
      </w:pPr>
      <w:r w:rsidRPr="00D80DEA">
        <w:rPr>
          <w:szCs w:val="22"/>
          <w:lang w:val="sl-SI"/>
        </w:rPr>
        <w:t>EU/1/04/303/002</w:t>
      </w:r>
    </w:p>
    <w:p w14:paraId="51A9D857" w14:textId="77777777" w:rsidR="00E31577" w:rsidRPr="00D80DEA" w:rsidRDefault="00E31577" w:rsidP="00B077F6">
      <w:pPr>
        <w:tabs>
          <w:tab w:val="clear" w:pos="567"/>
        </w:tabs>
        <w:spacing w:line="240" w:lineRule="auto"/>
        <w:ind w:left="567" w:hanging="567"/>
        <w:rPr>
          <w:szCs w:val="22"/>
          <w:lang w:val="sl-SI"/>
        </w:rPr>
      </w:pPr>
      <w:r w:rsidRPr="00D80DEA">
        <w:rPr>
          <w:szCs w:val="22"/>
          <w:lang w:val="sl-SI"/>
        </w:rPr>
        <w:t>EU/1/04/303/003</w:t>
      </w:r>
    </w:p>
    <w:p w14:paraId="7BDD71EB" w14:textId="77777777" w:rsidR="00E31577" w:rsidRPr="00D80DEA" w:rsidRDefault="00E31577" w:rsidP="00B077F6">
      <w:pPr>
        <w:tabs>
          <w:tab w:val="clear" w:pos="567"/>
        </w:tabs>
        <w:spacing w:line="240" w:lineRule="auto"/>
        <w:ind w:left="567" w:hanging="567"/>
        <w:rPr>
          <w:szCs w:val="22"/>
          <w:lang w:val="sl-SI"/>
        </w:rPr>
      </w:pPr>
      <w:r w:rsidRPr="00D80DEA">
        <w:rPr>
          <w:szCs w:val="22"/>
          <w:lang w:val="sl-SI"/>
        </w:rPr>
        <w:t>EU/1/04/303/004</w:t>
      </w:r>
    </w:p>
    <w:p w14:paraId="79684F49" w14:textId="77777777" w:rsidR="00E31577" w:rsidRPr="00D80DEA" w:rsidRDefault="00E31577" w:rsidP="00B077F6">
      <w:pPr>
        <w:tabs>
          <w:tab w:val="clear" w:pos="567"/>
        </w:tabs>
        <w:spacing w:line="240" w:lineRule="auto"/>
        <w:rPr>
          <w:szCs w:val="22"/>
          <w:lang w:val="sl-SI"/>
        </w:rPr>
      </w:pPr>
    </w:p>
    <w:p w14:paraId="31B69ABB" w14:textId="77777777" w:rsidR="00E31577" w:rsidRPr="00D80DEA" w:rsidRDefault="00E31577" w:rsidP="00B077F6">
      <w:pPr>
        <w:tabs>
          <w:tab w:val="clear" w:pos="567"/>
        </w:tabs>
        <w:spacing w:line="240" w:lineRule="auto"/>
        <w:rPr>
          <w:szCs w:val="22"/>
          <w:lang w:val="sl-SI"/>
        </w:rPr>
      </w:pPr>
    </w:p>
    <w:p w14:paraId="455AD179"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9.</w:t>
      </w:r>
      <w:r w:rsidRPr="00D80DEA">
        <w:rPr>
          <w:b/>
          <w:szCs w:val="22"/>
          <w:lang w:val="sl-SI"/>
        </w:rPr>
        <w:tab/>
        <w:t>DATUM PRIDOBITVE/PODALJŠANJA DOVOLJENJA ZA PROMET Z ZDRAVILOM</w:t>
      </w:r>
    </w:p>
    <w:p w14:paraId="4822EB1E" w14:textId="77777777" w:rsidR="00E31577" w:rsidRPr="00D80DEA" w:rsidRDefault="00E31577" w:rsidP="00B077F6">
      <w:pPr>
        <w:keepNext/>
        <w:tabs>
          <w:tab w:val="clear" w:pos="567"/>
        </w:tabs>
        <w:spacing w:line="240" w:lineRule="auto"/>
        <w:rPr>
          <w:szCs w:val="22"/>
          <w:lang w:val="sl-SI"/>
        </w:rPr>
      </w:pPr>
    </w:p>
    <w:p w14:paraId="7EA2C7C5"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Datum prve odobritve: </w:t>
      </w:r>
      <w:r w:rsidR="00394A68" w:rsidRPr="00D80DEA">
        <w:rPr>
          <w:szCs w:val="22"/>
          <w:lang w:val="sl-SI"/>
        </w:rPr>
        <w:t>21. februar 2005</w:t>
      </w:r>
    </w:p>
    <w:p w14:paraId="45D6C3A8" w14:textId="77777777" w:rsidR="00E31577" w:rsidRPr="00D80DEA" w:rsidRDefault="00E31577" w:rsidP="00B077F6">
      <w:pPr>
        <w:numPr>
          <w:ilvl w:val="12"/>
          <w:numId w:val="0"/>
        </w:numPr>
        <w:spacing w:line="240" w:lineRule="auto"/>
        <w:rPr>
          <w:szCs w:val="22"/>
          <w:lang w:val="sl-SI"/>
        </w:rPr>
      </w:pPr>
      <w:r w:rsidRPr="00D80DEA">
        <w:rPr>
          <w:szCs w:val="22"/>
          <w:lang w:val="sl-SI"/>
        </w:rPr>
        <w:t xml:space="preserve">Datum zadnjega podaljšanja: </w:t>
      </w:r>
      <w:r w:rsidR="00394A68" w:rsidRPr="00D80DEA">
        <w:rPr>
          <w:szCs w:val="22"/>
          <w:lang w:val="sl-SI"/>
        </w:rPr>
        <w:t>19. januar 2010</w:t>
      </w:r>
    </w:p>
    <w:p w14:paraId="5B1CDDDE" w14:textId="77777777" w:rsidR="00E31577" w:rsidRPr="00D80DEA" w:rsidRDefault="00E31577" w:rsidP="00B077F6">
      <w:pPr>
        <w:tabs>
          <w:tab w:val="clear" w:pos="567"/>
        </w:tabs>
        <w:spacing w:line="240" w:lineRule="auto"/>
        <w:rPr>
          <w:szCs w:val="22"/>
          <w:lang w:val="sl-SI"/>
        </w:rPr>
      </w:pPr>
    </w:p>
    <w:p w14:paraId="7D7885AE" w14:textId="77777777" w:rsidR="00E31577" w:rsidRPr="00D80DEA" w:rsidRDefault="00E31577" w:rsidP="00B077F6">
      <w:pPr>
        <w:tabs>
          <w:tab w:val="clear" w:pos="567"/>
        </w:tabs>
        <w:spacing w:line="240" w:lineRule="auto"/>
        <w:rPr>
          <w:szCs w:val="22"/>
          <w:lang w:val="sl-SI"/>
        </w:rPr>
      </w:pPr>
    </w:p>
    <w:p w14:paraId="13AD63F7"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10.</w:t>
      </w:r>
      <w:r w:rsidRPr="00D80DEA">
        <w:rPr>
          <w:b/>
          <w:szCs w:val="22"/>
          <w:lang w:val="sl-SI"/>
        </w:rPr>
        <w:tab/>
        <w:t>DATUM ZADNJE REVIZIJE BESEDILA</w:t>
      </w:r>
    </w:p>
    <w:p w14:paraId="7DE0C907" w14:textId="77777777" w:rsidR="00E31577" w:rsidRPr="00D80DEA" w:rsidRDefault="00E31577" w:rsidP="00965ED6">
      <w:pPr>
        <w:keepNext/>
        <w:tabs>
          <w:tab w:val="clear" w:pos="567"/>
        </w:tabs>
        <w:spacing w:line="240" w:lineRule="auto"/>
        <w:rPr>
          <w:szCs w:val="22"/>
          <w:lang w:val="sl-SI"/>
        </w:rPr>
      </w:pPr>
    </w:p>
    <w:p w14:paraId="338D0AA1" w14:textId="4EC4D545" w:rsidR="00E762D1" w:rsidRPr="00D80DEA" w:rsidRDefault="00E762D1">
      <w:pPr>
        <w:numPr>
          <w:ilvl w:val="12"/>
          <w:numId w:val="0"/>
        </w:numPr>
        <w:tabs>
          <w:tab w:val="clear" w:pos="567"/>
        </w:tabs>
        <w:spacing w:line="240" w:lineRule="auto"/>
        <w:ind w:right="-2"/>
        <w:rPr>
          <w:lang w:val="sl-SI"/>
        </w:rPr>
      </w:pPr>
    </w:p>
    <w:p w14:paraId="44DD8A58" w14:textId="77777777" w:rsidR="00E762D1" w:rsidRPr="00D80DEA" w:rsidRDefault="00E762D1">
      <w:pPr>
        <w:numPr>
          <w:ilvl w:val="12"/>
          <w:numId w:val="0"/>
        </w:numPr>
        <w:tabs>
          <w:tab w:val="clear" w:pos="567"/>
        </w:tabs>
        <w:spacing w:line="240" w:lineRule="auto"/>
        <w:ind w:right="-2"/>
        <w:rPr>
          <w:lang w:val="sl-SI"/>
        </w:rPr>
      </w:pPr>
    </w:p>
    <w:p w14:paraId="0211333B" w14:textId="77777777" w:rsidR="00E31577" w:rsidRPr="00D80DEA" w:rsidRDefault="00394A68" w:rsidP="00B077F6">
      <w:pPr>
        <w:numPr>
          <w:ilvl w:val="12"/>
          <w:numId w:val="0"/>
        </w:numPr>
        <w:tabs>
          <w:tab w:val="clear" w:pos="567"/>
        </w:tabs>
        <w:spacing w:line="240" w:lineRule="auto"/>
        <w:ind w:right="-2"/>
        <w:rPr>
          <w:szCs w:val="22"/>
          <w:lang w:val="sl-SI"/>
        </w:rPr>
      </w:pPr>
      <w:r w:rsidRPr="00D80DEA">
        <w:rPr>
          <w:lang w:val="sl-SI"/>
        </w:rPr>
        <w:t xml:space="preserve">Podrobne informacije o zdravilu so objavljene na spletni strani Evropske agencije za zdravila </w:t>
      </w:r>
      <w:hyperlink w:history="1">
        <w:r w:rsidR="00965ED6" w:rsidRPr="00D80DEA">
          <w:rPr>
            <w:rStyle w:val="Hyperlink"/>
            <w:szCs w:val="22"/>
            <w:lang w:val="sl-SI"/>
          </w:rPr>
          <w:t>http://www.ema.europa.eu</w:t>
        </w:r>
      </w:hyperlink>
      <w:r w:rsidR="00E31577" w:rsidRPr="00D80DEA">
        <w:rPr>
          <w:szCs w:val="22"/>
          <w:lang w:val="sl-SI"/>
        </w:rPr>
        <w:t>.</w:t>
      </w:r>
    </w:p>
    <w:p w14:paraId="68E70911" w14:textId="77777777" w:rsidR="00CC325D" w:rsidRPr="00D80DEA" w:rsidRDefault="00CC325D" w:rsidP="00B077F6">
      <w:pPr>
        <w:numPr>
          <w:ilvl w:val="12"/>
          <w:numId w:val="0"/>
        </w:numPr>
        <w:tabs>
          <w:tab w:val="clear" w:pos="567"/>
        </w:tabs>
        <w:spacing w:line="240" w:lineRule="auto"/>
        <w:ind w:right="-2"/>
        <w:rPr>
          <w:szCs w:val="22"/>
          <w:lang w:val="sl-SI"/>
        </w:rPr>
      </w:pPr>
    </w:p>
    <w:p w14:paraId="0253B895" w14:textId="77777777" w:rsidR="00E31577" w:rsidRPr="00D80DEA" w:rsidRDefault="00E31577" w:rsidP="008707F2">
      <w:pPr>
        <w:keepNext/>
        <w:tabs>
          <w:tab w:val="clear" w:pos="567"/>
        </w:tabs>
        <w:spacing w:line="240" w:lineRule="auto"/>
        <w:ind w:left="567" w:hanging="567"/>
        <w:rPr>
          <w:b/>
          <w:szCs w:val="22"/>
          <w:lang w:val="sl-SI"/>
        </w:rPr>
      </w:pPr>
      <w:r w:rsidRPr="00D80DEA">
        <w:rPr>
          <w:szCs w:val="22"/>
          <w:lang w:val="sl-SI"/>
        </w:rPr>
        <w:br w:type="page"/>
      </w:r>
      <w:r w:rsidRPr="00D80DEA">
        <w:rPr>
          <w:b/>
          <w:szCs w:val="22"/>
          <w:lang w:val="sl-SI"/>
        </w:rPr>
        <w:lastRenderedPageBreak/>
        <w:t>1.</w:t>
      </w:r>
      <w:r w:rsidRPr="00D80DEA">
        <w:rPr>
          <w:b/>
          <w:szCs w:val="22"/>
          <w:lang w:val="sl-SI"/>
        </w:rPr>
        <w:tab/>
        <w:t>IME ZDRAVILA</w:t>
      </w:r>
    </w:p>
    <w:p w14:paraId="60DCE9B8" w14:textId="77777777" w:rsidR="00E31577" w:rsidRPr="00D80DEA" w:rsidRDefault="00E31577" w:rsidP="008707F2">
      <w:pPr>
        <w:keepNext/>
        <w:tabs>
          <w:tab w:val="clear" w:pos="567"/>
        </w:tabs>
        <w:spacing w:line="240" w:lineRule="auto"/>
        <w:rPr>
          <w:szCs w:val="22"/>
          <w:lang w:val="sl-SI"/>
        </w:rPr>
      </w:pPr>
    </w:p>
    <w:p w14:paraId="15FF1D87" w14:textId="77777777" w:rsidR="00E31577" w:rsidRPr="00D80DEA" w:rsidRDefault="00E31577" w:rsidP="008707F2">
      <w:pPr>
        <w:spacing w:line="240" w:lineRule="auto"/>
        <w:rPr>
          <w:szCs w:val="24"/>
          <w:lang w:val="sl-SI"/>
        </w:rPr>
      </w:pPr>
      <w:r w:rsidRPr="00D80DEA">
        <w:rPr>
          <w:szCs w:val="24"/>
          <w:lang w:val="sl-SI"/>
        </w:rPr>
        <w:t>Orfadin 4 mg/ml peroralna suspenzija</w:t>
      </w:r>
    </w:p>
    <w:p w14:paraId="771C7AD0" w14:textId="77777777" w:rsidR="00E31577" w:rsidRPr="00D80DEA" w:rsidRDefault="00E31577" w:rsidP="008707F2">
      <w:pPr>
        <w:tabs>
          <w:tab w:val="clear" w:pos="567"/>
        </w:tabs>
        <w:spacing w:line="240" w:lineRule="auto"/>
        <w:rPr>
          <w:szCs w:val="22"/>
          <w:lang w:val="sl-SI"/>
        </w:rPr>
      </w:pPr>
    </w:p>
    <w:p w14:paraId="1AA0754D" w14:textId="77777777" w:rsidR="00E31577" w:rsidRPr="00D80DEA" w:rsidRDefault="00E31577" w:rsidP="008707F2">
      <w:pPr>
        <w:tabs>
          <w:tab w:val="clear" w:pos="567"/>
        </w:tabs>
        <w:spacing w:line="240" w:lineRule="auto"/>
        <w:rPr>
          <w:szCs w:val="22"/>
          <w:lang w:val="sl-SI"/>
        </w:rPr>
      </w:pPr>
    </w:p>
    <w:p w14:paraId="18C0C8A4" w14:textId="77777777" w:rsidR="00E31577" w:rsidRPr="00D80DEA" w:rsidRDefault="00E31577" w:rsidP="008707F2">
      <w:pPr>
        <w:keepNext/>
        <w:tabs>
          <w:tab w:val="clear" w:pos="567"/>
        </w:tabs>
        <w:spacing w:line="240" w:lineRule="auto"/>
        <w:ind w:left="567" w:hanging="567"/>
        <w:rPr>
          <w:b/>
          <w:szCs w:val="22"/>
          <w:lang w:val="sl-SI"/>
        </w:rPr>
      </w:pPr>
      <w:r w:rsidRPr="00D80DEA">
        <w:rPr>
          <w:b/>
          <w:szCs w:val="22"/>
          <w:lang w:val="sl-SI"/>
        </w:rPr>
        <w:t>2.</w:t>
      </w:r>
      <w:r w:rsidRPr="00D80DEA">
        <w:rPr>
          <w:b/>
          <w:szCs w:val="22"/>
          <w:lang w:val="sl-SI"/>
        </w:rPr>
        <w:tab/>
        <w:t>KAKOVOSTNA IN KOLIČINSKA SESTAVA</w:t>
      </w:r>
    </w:p>
    <w:p w14:paraId="36DE01DD" w14:textId="77777777" w:rsidR="00E31577" w:rsidRPr="00D80DEA" w:rsidRDefault="00E31577" w:rsidP="008707F2">
      <w:pPr>
        <w:keepNext/>
        <w:tabs>
          <w:tab w:val="clear" w:pos="567"/>
        </w:tabs>
        <w:spacing w:line="240" w:lineRule="auto"/>
        <w:rPr>
          <w:i/>
          <w:szCs w:val="22"/>
          <w:lang w:val="sl-SI"/>
        </w:rPr>
      </w:pPr>
    </w:p>
    <w:p w14:paraId="7DFA3D4B" w14:textId="77777777" w:rsidR="00E31577" w:rsidRPr="00D80DEA" w:rsidRDefault="00E31577" w:rsidP="008707F2">
      <w:pPr>
        <w:spacing w:line="240" w:lineRule="auto"/>
        <w:rPr>
          <w:szCs w:val="24"/>
          <w:lang w:val="sl-SI"/>
        </w:rPr>
      </w:pPr>
      <w:r w:rsidRPr="00D80DEA">
        <w:rPr>
          <w:szCs w:val="24"/>
          <w:lang w:val="sl-SI"/>
        </w:rPr>
        <w:t xml:space="preserve">1 ml vsebuje 4 mg </w:t>
      </w:r>
      <w:proofErr w:type="spellStart"/>
      <w:r w:rsidRPr="00D80DEA">
        <w:rPr>
          <w:szCs w:val="24"/>
          <w:lang w:val="sl-SI"/>
        </w:rPr>
        <w:t>nitizinona</w:t>
      </w:r>
      <w:proofErr w:type="spellEnd"/>
      <w:r w:rsidRPr="00D80DEA">
        <w:rPr>
          <w:szCs w:val="24"/>
          <w:lang w:val="sl-SI"/>
        </w:rPr>
        <w:t xml:space="preserve">. </w:t>
      </w:r>
    </w:p>
    <w:p w14:paraId="040E676D" w14:textId="77777777" w:rsidR="00E31577" w:rsidRPr="00D80DEA" w:rsidRDefault="00E31577" w:rsidP="004B7DA1">
      <w:pPr>
        <w:rPr>
          <w:szCs w:val="24"/>
          <w:lang w:val="sl-SI"/>
        </w:rPr>
      </w:pPr>
    </w:p>
    <w:p w14:paraId="37A279C5" w14:textId="77777777" w:rsidR="00E31577" w:rsidRPr="00D80DEA" w:rsidRDefault="00E31577" w:rsidP="004B7DA1">
      <w:pPr>
        <w:keepNext/>
        <w:rPr>
          <w:szCs w:val="24"/>
          <w:u w:val="single"/>
          <w:lang w:val="sl-SI"/>
        </w:rPr>
      </w:pPr>
      <w:r w:rsidRPr="00D80DEA">
        <w:rPr>
          <w:szCs w:val="24"/>
          <w:u w:val="single"/>
          <w:lang w:val="sl-SI"/>
        </w:rPr>
        <w:t>Pomožne snovi z znanim učinkom:</w:t>
      </w:r>
    </w:p>
    <w:p w14:paraId="6F2644BE" w14:textId="77777777" w:rsidR="00E31577" w:rsidRPr="00D80DEA" w:rsidRDefault="00E31577" w:rsidP="004B7DA1">
      <w:pPr>
        <w:rPr>
          <w:szCs w:val="22"/>
          <w:lang w:val="sl-SI"/>
        </w:rPr>
      </w:pPr>
      <w:r w:rsidRPr="00D80DEA">
        <w:rPr>
          <w:szCs w:val="22"/>
          <w:lang w:val="sl-SI"/>
        </w:rPr>
        <w:t>En ml vsebuje:</w:t>
      </w:r>
    </w:p>
    <w:p w14:paraId="2A28267C" w14:textId="77777777" w:rsidR="00E31577" w:rsidRPr="00D80DEA" w:rsidRDefault="00E31577" w:rsidP="004B7DA1">
      <w:pPr>
        <w:rPr>
          <w:szCs w:val="22"/>
          <w:lang w:val="sl-SI"/>
        </w:rPr>
      </w:pPr>
      <w:r w:rsidRPr="00D80DEA">
        <w:rPr>
          <w:szCs w:val="22"/>
          <w:lang w:val="sl-SI"/>
        </w:rPr>
        <w:t xml:space="preserve">natrij </w:t>
      </w:r>
      <w:r w:rsidRPr="00D80DEA">
        <w:rPr>
          <w:lang w:val="sl-SI"/>
        </w:rPr>
        <w:t>0,7 mg (0,03 mmol</w:t>
      </w:r>
      <w:r w:rsidRPr="00D80DEA">
        <w:rPr>
          <w:szCs w:val="22"/>
          <w:lang w:val="sl-SI"/>
        </w:rPr>
        <w:t>)</w:t>
      </w:r>
    </w:p>
    <w:p w14:paraId="61592774" w14:textId="77777777" w:rsidR="00E31577" w:rsidRPr="00D80DEA" w:rsidRDefault="00E31577" w:rsidP="004B7DA1">
      <w:pPr>
        <w:rPr>
          <w:lang w:val="sl-SI"/>
        </w:rPr>
      </w:pPr>
      <w:r w:rsidRPr="00D80DEA">
        <w:rPr>
          <w:szCs w:val="22"/>
          <w:lang w:val="sl-SI"/>
        </w:rPr>
        <w:t>glicerol</w:t>
      </w:r>
      <w:r w:rsidRPr="00D80DEA">
        <w:rPr>
          <w:lang w:val="sl-SI"/>
        </w:rPr>
        <w:t xml:space="preserve"> 500 mg</w:t>
      </w:r>
    </w:p>
    <w:p w14:paraId="344B8720" w14:textId="77777777" w:rsidR="00E31577" w:rsidRPr="00D80DEA" w:rsidRDefault="00E31577" w:rsidP="004B7DA1">
      <w:pPr>
        <w:rPr>
          <w:szCs w:val="22"/>
          <w:lang w:val="sl-SI"/>
        </w:rPr>
      </w:pPr>
      <w:r w:rsidRPr="00D80DEA">
        <w:rPr>
          <w:szCs w:val="22"/>
          <w:lang w:val="sl-SI"/>
        </w:rPr>
        <w:t xml:space="preserve">natrijev </w:t>
      </w:r>
      <w:proofErr w:type="spellStart"/>
      <w:r w:rsidRPr="00D80DEA">
        <w:rPr>
          <w:szCs w:val="22"/>
          <w:lang w:val="sl-SI"/>
        </w:rPr>
        <w:t>benzoat</w:t>
      </w:r>
      <w:proofErr w:type="spellEnd"/>
      <w:r w:rsidRPr="00D80DEA">
        <w:rPr>
          <w:szCs w:val="22"/>
          <w:lang w:val="sl-SI"/>
        </w:rPr>
        <w:t xml:space="preserve"> 1 mg</w:t>
      </w:r>
    </w:p>
    <w:p w14:paraId="508BA560" w14:textId="77777777" w:rsidR="00E31577" w:rsidRPr="00D80DEA" w:rsidRDefault="00E31577" w:rsidP="008707F2">
      <w:pPr>
        <w:tabs>
          <w:tab w:val="clear" w:pos="567"/>
        </w:tabs>
        <w:spacing w:line="240" w:lineRule="auto"/>
        <w:rPr>
          <w:szCs w:val="22"/>
          <w:lang w:val="sl-SI"/>
        </w:rPr>
      </w:pPr>
    </w:p>
    <w:p w14:paraId="18542A0C" w14:textId="77777777" w:rsidR="00E31577" w:rsidRPr="00D80DEA" w:rsidRDefault="00E31577" w:rsidP="008707F2">
      <w:pPr>
        <w:tabs>
          <w:tab w:val="clear" w:pos="567"/>
        </w:tabs>
        <w:spacing w:line="240" w:lineRule="auto"/>
        <w:rPr>
          <w:szCs w:val="22"/>
          <w:lang w:val="sl-SI"/>
        </w:rPr>
      </w:pPr>
      <w:r w:rsidRPr="00D80DEA">
        <w:rPr>
          <w:szCs w:val="22"/>
          <w:lang w:val="sl-SI"/>
        </w:rPr>
        <w:t>Za celoten seznam pomožnih snovi glejte poglavje</w:t>
      </w:r>
      <w:r w:rsidR="003E7C5C" w:rsidRPr="00D80DEA">
        <w:rPr>
          <w:szCs w:val="22"/>
          <w:lang w:val="sl-SI"/>
        </w:rPr>
        <w:t> </w:t>
      </w:r>
      <w:r w:rsidRPr="00D80DEA">
        <w:rPr>
          <w:szCs w:val="22"/>
          <w:lang w:val="sl-SI"/>
        </w:rPr>
        <w:t>6.1.</w:t>
      </w:r>
    </w:p>
    <w:p w14:paraId="6FDDBD7D" w14:textId="77777777" w:rsidR="00E31577" w:rsidRPr="00D80DEA" w:rsidRDefault="00E31577" w:rsidP="008707F2">
      <w:pPr>
        <w:tabs>
          <w:tab w:val="clear" w:pos="567"/>
        </w:tabs>
        <w:spacing w:line="240" w:lineRule="auto"/>
        <w:rPr>
          <w:szCs w:val="22"/>
          <w:lang w:val="sl-SI"/>
        </w:rPr>
      </w:pPr>
    </w:p>
    <w:p w14:paraId="28BB47EB" w14:textId="77777777" w:rsidR="00E31577" w:rsidRPr="00D80DEA" w:rsidRDefault="00E31577" w:rsidP="008707F2">
      <w:pPr>
        <w:tabs>
          <w:tab w:val="clear" w:pos="567"/>
        </w:tabs>
        <w:spacing w:line="240" w:lineRule="auto"/>
        <w:rPr>
          <w:szCs w:val="22"/>
          <w:lang w:val="sl-SI"/>
        </w:rPr>
      </w:pPr>
    </w:p>
    <w:p w14:paraId="33C2BE3D" w14:textId="77777777" w:rsidR="00E31577" w:rsidRPr="00D80DEA" w:rsidRDefault="00E31577" w:rsidP="008707F2">
      <w:pPr>
        <w:keepNext/>
        <w:tabs>
          <w:tab w:val="clear" w:pos="567"/>
        </w:tabs>
        <w:spacing w:line="240" w:lineRule="auto"/>
        <w:ind w:left="567" w:hanging="567"/>
        <w:rPr>
          <w:b/>
          <w:szCs w:val="22"/>
          <w:lang w:val="sl-SI"/>
        </w:rPr>
      </w:pPr>
      <w:r w:rsidRPr="00D80DEA">
        <w:rPr>
          <w:b/>
          <w:szCs w:val="22"/>
          <w:lang w:val="sl-SI"/>
        </w:rPr>
        <w:t>3.</w:t>
      </w:r>
      <w:r w:rsidRPr="00D80DEA">
        <w:rPr>
          <w:b/>
          <w:szCs w:val="22"/>
          <w:lang w:val="sl-SI"/>
        </w:rPr>
        <w:tab/>
        <w:t>FARMACEVTSKA OBLIKA</w:t>
      </w:r>
    </w:p>
    <w:p w14:paraId="51090905" w14:textId="77777777" w:rsidR="00E31577" w:rsidRPr="00D80DEA" w:rsidRDefault="00E31577" w:rsidP="008707F2">
      <w:pPr>
        <w:keepNext/>
        <w:tabs>
          <w:tab w:val="clear" w:pos="567"/>
        </w:tabs>
        <w:spacing w:line="240" w:lineRule="auto"/>
        <w:rPr>
          <w:szCs w:val="22"/>
          <w:lang w:val="sl-SI"/>
        </w:rPr>
      </w:pPr>
    </w:p>
    <w:p w14:paraId="62ABDD01" w14:textId="77777777" w:rsidR="00E31577" w:rsidRPr="00D80DEA" w:rsidRDefault="00E31577" w:rsidP="008707F2">
      <w:pPr>
        <w:spacing w:line="240" w:lineRule="auto"/>
        <w:rPr>
          <w:szCs w:val="24"/>
          <w:lang w:val="sl-SI"/>
        </w:rPr>
      </w:pPr>
      <w:r w:rsidRPr="00D80DEA">
        <w:rPr>
          <w:szCs w:val="24"/>
          <w:lang w:val="sl-SI"/>
        </w:rPr>
        <w:t>peroralna suspenzija</w:t>
      </w:r>
    </w:p>
    <w:p w14:paraId="764A678C" w14:textId="77777777" w:rsidR="00E31577" w:rsidRPr="00D80DEA" w:rsidRDefault="00E31577" w:rsidP="008707F2">
      <w:pPr>
        <w:spacing w:line="240" w:lineRule="auto"/>
        <w:rPr>
          <w:szCs w:val="24"/>
          <w:lang w:val="sl-SI"/>
        </w:rPr>
      </w:pPr>
      <w:r w:rsidRPr="00D80DEA">
        <w:rPr>
          <w:szCs w:val="24"/>
          <w:lang w:val="sl-SI"/>
        </w:rPr>
        <w:t>Bela, rahlo viskozna motna suspenzija.</w:t>
      </w:r>
    </w:p>
    <w:p w14:paraId="1F734D30" w14:textId="77777777" w:rsidR="00E31577" w:rsidRPr="00D80DEA" w:rsidRDefault="00E31577" w:rsidP="008707F2">
      <w:pPr>
        <w:tabs>
          <w:tab w:val="clear" w:pos="567"/>
        </w:tabs>
        <w:spacing w:line="240" w:lineRule="auto"/>
        <w:rPr>
          <w:szCs w:val="22"/>
          <w:lang w:val="sl-SI"/>
        </w:rPr>
      </w:pPr>
    </w:p>
    <w:p w14:paraId="2564F07F" w14:textId="77777777" w:rsidR="00E31577" w:rsidRPr="00D80DEA" w:rsidRDefault="00E31577" w:rsidP="008707F2">
      <w:pPr>
        <w:tabs>
          <w:tab w:val="clear" w:pos="567"/>
        </w:tabs>
        <w:spacing w:line="240" w:lineRule="auto"/>
        <w:rPr>
          <w:szCs w:val="22"/>
          <w:lang w:val="sl-SI"/>
        </w:rPr>
      </w:pPr>
    </w:p>
    <w:p w14:paraId="2C6B0B9C" w14:textId="77777777" w:rsidR="00E31577" w:rsidRPr="00D80DEA" w:rsidRDefault="00E31577" w:rsidP="008707F2">
      <w:pPr>
        <w:keepNext/>
        <w:tabs>
          <w:tab w:val="clear" w:pos="567"/>
        </w:tabs>
        <w:spacing w:line="240" w:lineRule="auto"/>
        <w:ind w:left="567" w:hanging="567"/>
        <w:rPr>
          <w:b/>
          <w:caps/>
          <w:szCs w:val="22"/>
          <w:lang w:val="sl-SI"/>
        </w:rPr>
      </w:pPr>
      <w:r w:rsidRPr="00D80DEA">
        <w:rPr>
          <w:b/>
          <w:caps/>
          <w:szCs w:val="22"/>
          <w:lang w:val="sl-SI"/>
        </w:rPr>
        <w:t>4.</w:t>
      </w:r>
      <w:r w:rsidRPr="00D80DEA">
        <w:rPr>
          <w:b/>
          <w:caps/>
          <w:szCs w:val="22"/>
          <w:lang w:val="sl-SI"/>
        </w:rPr>
        <w:tab/>
        <w:t>KLINIČNI PODATKI</w:t>
      </w:r>
    </w:p>
    <w:p w14:paraId="21A9207D" w14:textId="77777777" w:rsidR="00E31577" w:rsidRPr="00D80DEA" w:rsidRDefault="00E31577" w:rsidP="008707F2">
      <w:pPr>
        <w:keepNext/>
        <w:tabs>
          <w:tab w:val="clear" w:pos="567"/>
        </w:tabs>
        <w:spacing w:line="240" w:lineRule="auto"/>
        <w:rPr>
          <w:szCs w:val="22"/>
          <w:lang w:val="sl-SI"/>
        </w:rPr>
      </w:pPr>
    </w:p>
    <w:p w14:paraId="70501374" w14:textId="77777777" w:rsidR="00E31577" w:rsidRPr="00D80DEA" w:rsidRDefault="00E31577" w:rsidP="008707F2">
      <w:pPr>
        <w:keepNext/>
        <w:tabs>
          <w:tab w:val="clear" w:pos="567"/>
        </w:tabs>
        <w:spacing w:line="240" w:lineRule="auto"/>
        <w:ind w:left="567" w:hanging="567"/>
        <w:rPr>
          <w:b/>
          <w:szCs w:val="22"/>
          <w:lang w:val="sl-SI"/>
        </w:rPr>
      </w:pPr>
      <w:r w:rsidRPr="00D80DEA">
        <w:rPr>
          <w:b/>
          <w:szCs w:val="22"/>
          <w:lang w:val="sl-SI"/>
        </w:rPr>
        <w:t>4.1</w:t>
      </w:r>
      <w:r w:rsidRPr="00D80DEA">
        <w:rPr>
          <w:b/>
          <w:szCs w:val="22"/>
          <w:lang w:val="sl-SI"/>
        </w:rPr>
        <w:tab/>
        <w:t>Terapevtske indikacije</w:t>
      </w:r>
    </w:p>
    <w:p w14:paraId="4B07443F" w14:textId="77777777" w:rsidR="00E31577" w:rsidRPr="00D80DEA" w:rsidRDefault="00E31577" w:rsidP="008707F2">
      <w:pPr>
        <w:keepNext/>
        <w:tabs>
          <w:tab w:val="clear" w:pos="567"/>
        </w:tabs>
        <w:spacing w:line="240" w:lineRule="auto"/>
        <w:rPr>
          <w:szCs w:val="22"/>
          <w:lang w:val="sl-SI"/>
        </w:rPr>
      </w:pPr>
    </w:p>
    <w:p w14:paraId="70D20F82" w14:textId="77777777" w:rsidR="00F52F21" w:rsidRPr="00D80DEA" w:rsidRDefault="00F52F21" w:rsidP="00F52F21">
      <w:pPr>
        <w:keepNext/>
        <w:tabs>
          <w:tab w:val="clear" w:pos="567"/>
        </w:tabs>
        <w:spacing w:line="240" w:lineRule="auto"/>
        <w:rPr>
          <w:szCs w:val="22"/>
          <w:u w:val="single"/>
          <w:lang w:val="sl-SI"/>
        </w:rPr>
      </w:pPr>
      <w:r w:rsidRPr="00D80DEA">
        <w:rPr>
          <w:szCs w:val="22"/>
          <w:u w:val="single"/>
          <w:lang w:val="sl-SI"/>
        </w:rPr>
        <w:t xml:space="preserve">Dedna </w:t>
      </w:r>
      <w:proofErr w:type="spellStart"/>
      <w:r w:rsidRPr="00D80DEA">
        <w:rPr>
          <w:szCs w:val="22"/>
          <w:u w:val="single"/>
          <w:lang w:val="sl-SI"/>
        </w:rPr>
        <w:t>tirozinemija</w:t>
      </w:r>
      <w:proofErr w:type="spellEnd"/>
      <w:r w:rsidRPr="00D80DEA">
        <w:rPr>
          <w:szCs w:val="22"/>
          <w:u w:val="single"/>
          <w:lang w:val="sl-SI"/>
        </w:rPr>
        <w:t xml:space="preserve"> tipa 1 (HT</w:t>
      </w:r>
      <w:r w:rsidRPr="00D80DEA">
        <w:rPr>
          <w:szCs w:val="22"/>
          <w:u w:val="single"/>
          <w:lang w:val="sl-SI"/>
        </w:rPr>
        <w:noBreakHyphen/>
        <w:t xml:space="preserve">1 – </w:t>
      </w:r>
      <w:proofErr w:type="spellStart"/>
      <w:r w:rsidRPr="00D80DEA">
        <w:rPr>
          <w:szCs w:val="22"/>
          <w:u w:val="single"/>
          <w:lang w:val="sl-SI"/>
        </w:rPr>
        <w:t>hereditary</w:t>
      </w:r>
      <w:proofErr w:type="spellEnd"/>
      <w:r w:rsidRPr="00D80DEA">
        <w:rPr>
          <w:szCs w:val="22"/>
          <w:u w:val="single"/>
          <w:lang w:val="sl-SI"/>
        </w:rPr>
        <w:t xml:space="preserve"> </w:t>
      </w:r>
      <w:proofErr w:type="spellStart"/>
      <w:r w:rsidRPr="00D80DEA">
        <w:rPr>
          <w:szCs w:val="22"/>
          <w:u w:val="single"/>
          <w:lang w:val="sl-SI"/>
        </w:rPr>
        <w:t>tyrosinemia</w:t>
      </w:r>
      <w:proofErr w:type="spellEnd"/>
      <w:r w:rsidRPr="00D80DEA">
        <w:rPr>
          <w:szCs w:val="22"/>
          <w:u w:val="single"/>
          <w:lang w:val="sl-SI"/>
        </w:rPr>
        <w:t xml:space="preserve"> </w:t>
      </w:r>
      <w:proofErr w:type="spellStart"/>
      <w:r w:rsidRPr="00D80DEA">
        <w:rPr>
          <w:szCs w:val="22"/>
          <w:u w:val="single"/>
          <w:lang w:val="sl-SI"/>
        </w:rPr>
        <w:t>type</w:t>
      </w:r>
      <w:proofErr w:type="spellEnd"/>
      <w:r w:rsidRPr="00D80DEA">
        <w:rPr>
          <w:szCs w:val="22"/>
          <w:u w:val="single"/>
          <w:lang w:val="sl-SI"/>
        </w:rPr>
        <w:t> 1)</w:t>
      </w:r>
    </w:p>
    <w:p w14:paraId="45A9DA46" w14:textId="77777777" w:rsidR="00E31577" w:rsidRPr="00D80DEA" w:rsidRDefault="00F52F21" w:rsidP="00F52F21">
      <w:pPr>
        <w:tabs>
          <w:tab w:val="clear" w:pos="567"/>
        </w:tabs>
        <w:spacing w:line="240" w:lineRule="auto"/>
        <w:rPr>
          <w:szCs w:val="22"/>
          <w:lang w:val="sl-SI"/>
        </w:rPr>
      </w:pPr>
      <w:r w:rsidRPr="00D80DEA">
        <w:rPr>
          <w:szCs w:val="22"/>
          <w:lang w:val="sl-SI"/>
        </w:rPr>
        <w:t>Zdravilo Orfadin je indicirano za z</w:t>
      </w:r>
      <w:r w:rsidR="00E31577" w:rsidRPr="00D80DEA">
        <w:rPr>
          <w:szCs w:val="22"/>
          <w:lang w:val="sl-SI"/>
        </w:rPr>
        <w:t xml:space="preserve">dravljenje odraslih in pediatričnih bolnikov (vseh starosti) s potrjeno diagnozo dedne </w:t>
      </w:r>
      <w:proofErr w:type="spellStart"/>
      <w:r w:rsidR="00E31577" w:rsidRPr="00D80DEA">
        <w:rPr>
          <w:szCs w:val="22"/>
          <w:lang w:val="sl-SI"/>
        </w:rPr>
        <w:t>tirozinemije</w:t>
      </w:r>
      <w:proofErr w:type="spellEnd"/>
      <w:r w:rsidR="00E31577" w:rsidRPr="00D80DEA">
        <w:rPr>
          <w:szCs w:val="22"/>
          <w:lang w:val="sl-SI"/>
        </w:rPr>
        <w:t xml:space="preserve"> tipa 1 (HT</w:t>
      </w:r>
      <w:r w:rsidR="00E31577" w:rsidRPr="00D80DEA">
        <w:rPr>
          <w:szCs w:val="22"/>
          <w:lang w:val="sl-SI"/>
        </w:rPr>
        <w:noBreakHyphen/>
        <w:t>1 – »</w:t>
      </w:r>
      <w:proofErr w:type="spellStart"/>
      <w:r w:rsidR="00E31577" w:rsidRPr="00D80DEA">
        <w:rPr>
          <w:szCs w:val="22"/>
          <w:lang w:val="sl-SI"/>
        </w:rPr>
        <w:t>hereditary</w:t>
      </w:r>
      <w:proofErr w:type="spellEnd"/>
      <w:r w:rsidR="00E31577" w:rsidRPr="00D80DEA">
        <w:rPr>
          <w:szCs w:val="22"/>
          <w:lang w:val="sl-SI"/>
        </w:rPr>
        <w:t xml:space="preserve"> </w:t>
      </w:r>
      <w:proofErr w:type="spellStart"/>
      <w:r w:rsidR="00E31577" w:rsidRPr="00D80DEA">
        <w:rPr>
          <w:szCs w:val="22"/>
          <w:lang w:val="sl-SI"/>
        </w:rPr>
        <w:t>tyrosinemia</w:t>
      </w:r>
      <w:proofErr w:type="spellEnd"/>
      <w:r w:rsidR="00E31577" w:rsidRPr="00D80DEA">
        <w:rPr>
          <w:szCs w:val="22"/>
          <w:lang w:val="sl-SI"/>
        </w:rPr>
        <w:t xml:space="preserve"> </w:t>
      </w:r>
      <w:proofErr w:type="spellStart"/>
      <w:r w:rsidR="00E31577" w:rsidRPr="00D80DEA">
        <w:rPr>
          <w:szCs w:val="22"/>
          <w:lang w:val="sl-SI"/>
        </w:rPr>
        <w:t>type</w:t>
      </w:r>
      <w:proofErr w:type="spellEnd"/>
      <w:r w:rsidR="00E31577" w:rsidRPr="00D80DEA">
        <w:rPr>
          <w:szCs w:val="22"/>
          <w:lang w:val="sl-SI"/>
        </w:rPr>
        <w:t xml:space="preserve"> 1«), ki so hkrati na dieti z nizko vsebnostjo </w:t>
      </w:r>
      <w:proofErr w:type="spellStart"/>
      <w:r w:rsidR="00E31577" w:rsidRPr="00D80DEA">
        <w:rPr>
          <w:szCs w:val="22"/>
          <w:lang w:val="sl-SI"/>
        </w:rPr>
        <w:t>tirozina</w:t>
      </w:r>
      <w:proofErr w:type="spellEnd"/>
      <w:r w:rsidR="00E31577" w:rsidRPr="00D80DEA">
        <w:rPr>
          <w:szCs w:val="22"/>
          <w:lang w:val="sl-SI"/>
        </w:rPr>
        <w:t xml:space="preserve"> in fenilalanina.</w:t>
      </w:r>
    </w:p>
    <w:p w14:paraId="20278693" w14:textId="77777777" w:rsidR="00E31577" w:rsidRPr="00D80DEA" w:rsidRDefault="00E31577" w:rsidP="00B077F6">
      <w:pPr>
        <w:tabs>
          <w:tab w:val="clear" w:pos="567"/>
        </w:tabs>
        <w:spacing w:line="240" w:lineRule="auto"/>
        <w:rPr>
          <w:szCs w:val="22"/>
          <w:lang w:val="sl-SI"/>
        </w:rPr>
      </w:pPr>
    </w:p>
    <w:p w14:paraId="27627265" w14:textId="77777777" w:rsidR="00F52F21" w:rsidRPr="00D80DEA" w:rsidRDefault="00F52F21" w:rsidP="00F52F21">
      <w:pPr>
        <w:keepNext/>
        <w:spacing w:line="240" w:lineRule="auto"/>
        <w:rPr>
          <w:szCs w:val="22"/>
          <w:u w:val="single"/>
          <w:lang w:val="sl-SI"/>
        </w:rPr>
      </w:pPr>
      <w:proofErr w:type="spellStart"/>
      <w:r w:rsidRPr="00D80DEA">
        <w:rPr>
          <w:szCs w:val="22"/>
          <w:u w:val="single"/>
          <w:lang w:val="sl-SI"/>
        </w:rPr>
        <w:t>Alkaptonurija</w:t>
      </w:r>
      <w:proofErr w:type="spellEnd"/>
      <w:r w:rsidRPr="00D80DEA">
        <w:rPr>
          <w:szCs w:val="22"/>
          <w:u w:val="single"/>
          <w:lang w:val="sl-SI"/>
        </w:rPr>
        <w:t xml:space="preserve"> (AKU)</w:t>
      </w:r>
    </w:p>
    <w:p w14:paraId="06CB60FD" w14:textId="77777777" w:rsidR="00F52F21" w:rsidRPr="00D80DEA" w:rsidRDefault="00F52F21" w:rsidP="00F52F21">
      <w:pPr>
        <w:tabs>
          <w:tab w:val="clear" w:pos="567"/>
        </w:tabs>
        <w:spacing w:line="240" w:lineRule="auto"/>
        <w:rPr>
          <w:szCs w:val="22"/>
          <w:lang w:val="sl-SI"/>
        </w:rPr>
      </w:pPr>
      <w:r w:rsidRPr="00D80DEA">
        <w:rPr>
          <w:szCs w:val="22"/>
          <w:lang w:val="sl-SI"/>
        </w:rPr>
        <w:t xml:space="preserve">Zdravilo Orfadin je indicirano za zdravljenje odraslih bolnikov z </w:t>
      </w:r>
      <w:proofErr w:type="spellStart"/>
      <w:r w:rsidRPr="00D80DEA">
        <w:rPr>
          <w:szCs w:val="22"/>
          <w:lang w:val="sl-SI"/>
        </w:rPr>
        <w:t>alkaptonurijo</w:t>
      </w:r>
      <w:proofErr w:type="spellEnd"/>
      <w:r w:rsidRPr="00D80DEA">
        <w:rPr>
          <w:szCs w:val="22"/>
          <w:lang w:val="sl-SI"/>
        </w:rPr>
        <w:t xml:space="preserve"> (AKU).</w:t>
      </w:r>
    </w:p>
    <w:p w14:paraId="43548AA6" w14:textId="77777777" w:rsidR="00F52F21" w:rsidRPr="00D80DEA" w:rsidRDefault="00F52F21" w:rsidP="00F52F21">
      <w:pPr>
        <w:tabs>
          <w:tab w:val="clear" w:pos="567"/>
        </w:tabs>
        <w:spacing w:line="240" w:lineRule="auto"/>
        <w:rPr>
          <w:szCs w:val="22"/>
          <w:lang w:val="sl-SI"/>
        </w:rPr>
      </w:pPr>
    </w:p>
    <w:p w14:paraId="1D57D9C0"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4.2</w:t>
      </w:r>
      <w:r w:rsidRPr="00D80DEA">
        <w:rPr>
          <w:b/>
          <w:szCs w:val="22"/>
          <w:lang w:val="sl-SI"/>
        </w:rPr>
        <w:tab/>
        <w:t>Odmerjanje in način uporabe</w:t>
      </w:r>
    </w:p>
    <w:p w14:paraId="4E494D40" w14:textId="77777777" w:rsidR="00E31577" w:rsidRPr="00D80DEA" w:rsidRDefault="00E31577" w:rsidP="00B077F6">
      <w:pPr>
        <w:keepNext/>
        <w:tabs>
          <w:tab w:val="clear" w:pos="567"/>
        </w:tabs>
        <w:spacing w:line="240" w:lineRule="auto"/>
        <w:rPr>
          <w:szCs w:val="22"/>
          <w:lang w:val="sl-SI"/>
        </w:rPr>
      </w:pPr>
    </w:p>
    <w:p w14:paraId="6D257A6C" w14:textId="77777777" w:rsidR="00381568" w:rsidRPr="00D80DEA" w:rsidRDefault="00381568" w:rsidP="00381568">
      <w:pPr>
        <w:keepNext/>
        <w:tabs>
          <w:tab w:val="clear" w:pos="567"/>
        </w:tabs>
        <w:spacing w:line="240" w:lineRule="auto"/>
        <w:rPr>
          <w:szCs w:val="22"/>
          <w:u w:val="single"/>
          <w:lang w:val="sl-SI"/>
        </w:rPr>
      </w:pPr>
      <w:r w:rsidRPr="00D80DEA">
        <w:rPr>
          <w:szCs w:val="22"/>
          <w:u w:val="single"/>
          <w:lang w:val="sl-SI"/>
        </w:rPr>
        <w:t>Odmerjanje</w:t>
      </w:r>
    </w:p>
    <w:p w14:paraId="51D669D5" w14:textId="77777777" w:rsidR="00F52F21" w:rsidRPr="00D80DEA" w:rsidRDefault="00F52F21" w:rsidP="001B5F1D">
      <w:pPr>
        <w:pStyle w:val="BodyText"/>
        <w:keepNext/>
        <w:tabs>
          <w:tab w:val="clear" w:pos="567"/>
        </w:tabs>
        <w:spacing w:line="240" w:lineRule="auto"/>
        <w:rPr>
          <w:szCs w:val="22"/>
          <w:lang w:val="sl-SI"/>
        </w:rPr>
      </w:pPr>
    </w:p>
    <w:p w14:paraId="29A70019" w14:textId="77777777" w:rsidR="00F52F21" w:rsidRPr="00D80DEA" w:rsidRDefault="00F52F21" w:rsidP="001B5F1D">
      <w:pPr>
        <w:pStyle w:val="BodyText"/>
        <w:keepNext/>
        <w:tabs>
          <w:tab w:val="clear" w:pos="567"/>
        </w:tabs>
        <w:spacing w:line="240" w:lineRule="auto"/>
        <w:rPr>
          <w:szCs w:val="22"/>
          <w:lang w:val="sl-SI"/>
        </w:rPr>
      </w:pPr>
      <w:r w:rsidRPr="00D80DEA">
        <w:rPr>
          <w:szCs w:val="22"/>
          <w:u w:val="single"/>
          <w:lang w:val="sl-SI"/>
        </w:rPr>
        <w:t>HT-1:</w:t>
      </w:r>
    </w:p>
    <w:p w14:paraId="06BB9242" w14:textId="77777777" w:rsidR="00F52F21" w:rsidRPr="00D80DEA" w:rsidRDefault="00F52F21" w:rsidP="00F52F21">
      <w:pPr>
        <w:pStyle w:val="BodyText"/>
        <w:tabs>
          <w:tab w:val="clear" w:pos="567"/>
        </w:tabs>
        <w:spacing w:line="240" w:lineRule="auto"/>
        <w:rPr>
          <w:szCs w:val="24"/>
          <w:lang w:val="sl-SI"/>
        </w:rPr>
      </w:pP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mora začeti in nadzorovati zdravnik, usposobljen za zdravljenje bolnikov s HT</w:t>
      </w:r>
      <w:r w:rsidRPr="00D80DEA">
        <w:rPr>
          <w:szCs w:val="22"/>
          <w:lang w:val="sl-SI"/>
        </w:rPr>
        <w:noBreakHyphen/>
      </w:r>
      <w:r w:rsidRPr="00D80DEA">
        <w:rPr>
          <w:szCs w:val="24"/>
          <w:lang w:val="sl-SI"/>
        </w:rPr>
        <w:t>1.</w:t>
      </w:r>
    </w:p>
    <w:p w14:paraId="64E692EA" w14:textId="77777777" w:rsidR="00F52F21" w:rsidRPr="00D80DEA" w:rsidRDefault="00F52F21" w:rsidP="00F52F21">
      <w:pPr>
        <w:pStyle w:val="BodyText"/>
        <w:tabs>
          <w:tab w:val="clear" w:pos="567"/>
        </w:tabs>
        <w:spacing w:line="240" w:lineRule="auto"/>
        <w:rPr>
          <w:szCs w:val="22"/>
          <w:lang w:val="sl-SI"/>
        </w:rPr>
      </w:pPr>
    </w:p>
    <w:p w14:paraId="7C9F09E6" w14:textId="77777777" w:rsidR="00381568" w:rsidRPr="00D80DEA" w:rsidRDefault="00381568" w:rsidP="00381568">
      <w:pPr>
        <w:pStyle w:val="BodyText"/>
        <w:tabs>
          <w:tab w:val="clear" w:pos="567"/>
        </w:tabs>
        <w:spacing w:line="240" w:lineRule="auto"/>
        <w:rPr>
          <w:szCs w:val="22"/>
          <w:lang w:val="sl-SI"/>
        </w:rPr>
      </w:pPr>
      <w:r w:rsidRPr="00D80DEA">
        <w:rPr>
          <w:szCs w:val="22"/>
          <w:lang w:val="sl-SI"/>
        </w:rPr>
        <w:t xml:space="preserve">Zdravljenje vseh genotipov bolezni je treba začeti čim prej, da se poveča možnost preživetja in se preprečijo zapleti, kot so odpoved jeter, rak na jetrih in bolezni ledvic. Poleg zdravljenja z </w:t>
      </w:r>
      <w:proofErr w:type="spellStart"/>
      <w:r w:rsidRPr="00D80DEA">
        <w:rPr>
          <w:szCs w:val="22"/>
          <w:lang w:val="sl-SI"/>
        </w:rPr>
        <w:t>nitizinonom</w:t>
      </w:r>
      <w:proofErr w:type="spellEnd"/>
      <w:r w:rsidRPr="00D80DEA">
        <w:rPr>
          <w:szCs w:val="22"/>
          <w:lang w:val="sl-SI"/>
        </w:rPr>
        <w:t xml:space="preserve"> je potrebna dieta z nizko vsebnostjo fenilalanina in </w:t>
      </w:r>
      <w:proofErr w:type="spellStart"/>
      <w:r w:rsidRPr="00D80DEA">
        <w:rPr>
          <w:szCs w:val="22"/>
          <w:lang w:val="sl-SI"/>
        </w:rPr>
        <w:t>tirozina</w:t>
      </w:r>
      <w:proofErr w:type="spellEnd"/>
      <w:r w:rsidRPr="00D80DEA">
        <w:rPr>
          <w:szCs w:val="22"/>
          <w:lang w:val="sl-SI"/>
        </w:rPr>
        <w:t>, pri čemer je treba nadzorovati aminokisline v plazmi (glejte poglavji</w:t>
      </w:r>
      <w:r w:rsidR="003E7C5C" w:rsidRPr="00D80DEA">
        <w:rPr>
          <w:szCs w:val="22"/>
          <w:lang w:val="sl-SI"/>
        </w:rPr>
        <w:t> </w:t>
      </w:r>
      <w:r w:rsidRPr="00D80DEA">
        <w:rPr>
          <w:szCs w:val="22"/>
          <w:lang w:val="sl-SI"/>
        </w:rPr>
        <w:t>4.4 in 4.8).</w:t>
      </w:r>
    </w:p>
    <w:p w14:paraId="7C4BB629" w14:textId="77777777" w:rsidR="00381568" w:rsidRPr="00D80DEA" w:rsidRDefault="00381568" w:rsidP="00381568">
      <w:pPr>
        <w:pStyle w:val="BodyText"/>
        <w:tabs>
          <w:tab w:val="clear" w:pos="567"/>
        </w:tabs>
        <w:spacing w:line="240" w:lineRule="auto"/>
        <w:rPr>
          <w:szCs w:val="22"/>
          <w:lang w:val="sl-SI"/>
        </w:rPr>
      </w:pPr>
    </w:p>
    <w:p w14:paraId="7F983B9A" w14:textId="77777777" w:rsidR="00F52F21" w:rsidRPr="00D80DEA" w:rsidRDefault="00F52F21" w:rsidP="001B5F1D">
      <w:pPr>
        <w:pStyle w:val="BodyText"/>
        <w:keepNext/>
        <w:tabs>
          <w:tab w:val="clear" w:pos="567"/>
        </w:tabs>
        <w:spacing w:line="240" w:lineRule="auto"/>
        <w:rPr>
          <w:bCs/>
          <w:i/>
          <w:iCs/>
          <w:szCs w:val="22"/>
          <w:lang w:val="sl-SI"/>
        </w:rPr>
      </w:pPr>
      <w:r w:rsidRPr="00D80DEA">
        <w:rPr>
          <w:bCs/>
          <w:i/>
          <w:iCs/>
          <w:szCs w:val="22"/>
          <w:lang w:val="sl-SI"/>
        </w:rPr>
        <w:t>Začetni odmerek pri HT-1</w:t>
      </w:r>
    </w:p>
    <w:p w14:paraId="0E3374C4" w14:textId="77777777" w:rsidR="00381568" w:rsidRPr="00D80DEA" w:rsidRDefault="00381568" w:rsidP="00381568">
      <w:pPr>
        <w:pStyle w:val="BodyText"/>
        <w:tabs>
          <w:tab w:val="clear" w:pos="567"/>
        </w:tabs>
        <w:spacing w:line="240" w:lineRule="auto"/>
        <w:rPr>
          <w:szCs w:val="22"/>
          <w:lang w:val="sl-SI"/>
        </w:rPr>
      </w:pPr>
      <w:r w:rsidRPr="00D80DEA">
        <w:rPr>
          <w:szCs w:val="22"/>
          <w:lang w:val="sl-SI"/>
        </w:rPr>
        <w:t xml:space="preserve">Priporočeni začetni dnevni odmerek za otroke in odrasle je 1 mg/kg telesne mase, ki se jemlje peroralno. Odmerek </w:t>
      </w:r>
      <w:proofErr w:type="spellStart"/>
      <w:r w:rsidRPr="00D80DEA">
        <w:rPr>
          <w:szCs w:val="22"/>
          <w:lang w:val="sl-SI"/>
        </w:rPr>
        <w:t>nitizinona</w:t>
      </w:r>
      <w:proofErr w:type="spellEnd"/>
      <w:r w:rsidRPr="00D80DEA">
        <w:rPr>
          <w:szCs w:val="22"/>
          <w:lang w:val="sl-SI"/>
        </w:rPr>
        <w:t xml:space="preserve"> je treba prilagoditi posamezniku. Priporočljivo je dajanje odmerka enkrat dnevno. Vendar se zaradi omejenih podatkov pri bolnikih s telesno maso &lt; 20 kg pri tej populaciji bolnikov priporoča razdelitev skupnega dnevnega odmerka na dva odmerka na dan.</w:t>
      </w:r>
    </w:p>
    <w:p w14:paraId="67133361" w14:textId="77777777" w:rsidR="00381568" w:rsidRPr="00D80DEA" w:rsidRDefault="00381568" w:rsidP="00381568">
      <w:pPr>
        <w:pStyle w:val="BodyText"/>
        <w:tabs>
          <w:tab w:val="clear" w:pos="567"/>
        </w:tabs>
        <w:spacing w:line="240" w:lineRule="auto"/>
        <w:rPr>
          <w:szCs w:val="22"/>
          <w:lang w:val="sl-SI"/>
        </w:rPr>
      </w:pPr>
    </w:p>
    <w:p w14:paraId="66A70892" w14:textId="77777777" w:rsidR="00381568" w:rsidRPr="00D80DEA" w:rsidRDefault="00381568" w:rsidP="00381568">
      <w:pPr>
        <w:pStyle w:val="BodyText"/>
        <w:keepNext/>
        <w:keepLines/>
        <w:tabs>
          <w:tab w:val="clear" w:pos="567"/>
        </w:tabs>
        <w:spacing w:line="240" w:lineRule="auto"/>
        <w:rPr>
          <w:i/>
          <w:szCs w:val="22"/>
          <w:lang w:val="sl-SI"/>
        </w:rPr>
      </w:pPr>
      <w:r w:rsidRPr="00D80DEA">
        <w:rPr>
          <w:i/>
          <w:szCs w:val="22"/>
          <w:lang w:val="sl-SI"/>
        </w:rPr>
        <w:lastRenderedPageBreak/>
        <w:t>Prilagoditev odmerka</w:t>
      </w:r>
      <w:r w:rsidR="00F52F21" w:rsidRPr="00D80DEA">
        <w:rPr>
          <w:i/>
          <w:szCs w:val="22"/>
          <w:lang w:val="sl-SI"/>
        </w:rPr>
        <w:t xml:space="preserve"> </w:t>
      </w:r>
      <w:r w:rsidR="00F52F21" w:rsidRPr="00D80DEA">
        <w:rPr>
          <w:bCs/>
          <w:i/>
          <w:iCs/>
          <w:szCs w:val="22"/>
          <w:lang w:val="sl-SI"/>
        </w:rPr>
        <w:t>pri HT-1</w:t>
      </w:r>
    </w:p>
    <w:p w14:paraId="3100BE4E" w14:textId="77777777" w:rsidR="00381568" w:rsidRPr="00D80DEA" w:rsidRDefault="00381568" w:rsidP="00381568">
      <w:pPr>
        <w:pStyle w:val="BodyText"/>
        <w:tabs>
          <w:tab w:val="clear" w:pos="567"/>
        </w:tabs>
        <w:spacing w:line="240" w:lineRule="auto"/>
        <w:rPr>
          <w:szCs w:val="22"/>
          <w:lang w:val="sl-SI"/>
        </w:rPr>
      </w:pPr>
      <w:r w:rsidRPr="00D80DEA">
        <w:rPr>
          <w:szCs w:val="22"/>
          <w:lang w:val="sl-SI"/>
        </w:rPr>
        <w:t xml:space="preserve">Med rednim nadzorovanjem je treba spremljati </w:t>
      </w:r>
      <w:proofErr w:type="spellStart"/>
      <w:r w:rsidRPr="00D80DEA">
        <w:rPr>
          <w:szCs w:val="22"/>
          <w:lang w:val="sl-SI"/>
        </w:rPr>
        <w:t>sukcinilaceton</w:t>
      </w:r>
      <w:proofErr w:type="spellEnd"/>
      <w:r w:rsidRPr="00D80DEA">
        <w:rPr>
          <w:szCs w:val="22"/>
          <w:lang w:val="sl-SI"/>
        </w:rPr>
        <w:t xml:space="preserve"> v urinu, teste delovanja jeter in raven alfa</w:t>
      </w:r>
      <w:r w:rsidRPr="00D80DEA">
        <w:rPr>
          <w:szCs w:val="22"/>
          <w:lang w:val="sl-SI"/>
        </w:rPr>
        <w:noBreakHyphen/>
      </w:r>
      <w:proofErr w:type="spellStart"/>
      <w:r w:rsidRPr="00D80DEA">
        <w:rPr>
          <w:szCs w:val="22"/>
          <w:lang w:val="sl-SI"/>
        </w:rPr>
        <w:t>fetoproteina</w:t>
      </w:r>
      <w:proofErr w:type="spellEnd"/>
      <w:r w:rsidRPr="00D80DEA">
        <w:rPr>
          <w:szCs w:val="22"/>
          <w:lang w:val="sl-SI"/>
        </w:rPr>
        <w:t xml:space="preserve"> (glejte poglavje</w:t>
      </w:r>
      <w:r w:rsidR="003E7C5C" w:rsidRPr="00D80DEA">
        <w:rPr>
          <w:szCs w:val="22"/>
          <w:lang w:val="sl-SI"/>
        </w:rPr>
        <w:t> </w:t>
      </w:r>
      <w:r w:rsidRPr="00D80DEA">
        <w:rPr>
          <w:szCs w:val="22"/>
          <w:lang w:val="sl-SI"/>
        </w:rPr>
        <w:t xml:space="preserve">4.4). Če en mesec po začetku zdravljenja z </w:t>
      </w:r>
      <w:proofErr w:type="spellStart"/>
      <w:r w:rsidRPr="00D80DEA">
        <w:rPr>
          <w:szCs w:val="22"/>
          <w:lang w:val="sl-SI"/>
        </w:rPr>
        <w:t>nitizinonom</w:t>
      </w:r>
      <w:proofErr w:type="spellEnd"/>
      <w:r w:rsidRPr="00D80DEA">
        <w:rPr>
          <w:szCs w:val="22"/>
          <w:lang w:val="sl-SI"/>
        </w:rPr>
        <w:t xml:space="preserve"> v urinu še vedno zasledite </w:t>
      </w:r>
      <w:proofErr w:type="spellStart"/>
      <w:r w:rsidRPr="00D80DEA">
        <w:rPr>
          <w:szCs w:val="22"/>
          <w:lang w:val="sl-SI"/>
        </w:rPr>
        <w:t>sukcinilaceton</w:t>
      </w:r>
      <w:proofErr w:type="spellEnd"/>
      <w:r w:rsidRPr="00D80DEA">
        <w:rPr>
          <w:szCs w:val="22"/>
          <w:lang w:val="sl-SI"/>
        </w:rPr>
        <w:t xml:space="preserve">, je treba odmerek </w:t>
      </w:r>
      <w:proofErr w:type="spellStart"/>
      <w:r w:rsidRPr="00D80DEA">
        <w:rPr>
          <w:szCs w:val="22"/>
          <w:lang w:val="sl-SI"/>
        </w:rPr>
        <w:t>nitizinona</w:t>
      </w:r>
      <w:proofErr w:type="spellEnd"/>
      <w:r w:rsidRPr="00D80DEA">
        <w:rPr>
          <w:szCs w:val="22"/>
          <w:lang w:val="sl-SI"/>
        </w:rPr>
        <w:t xml:space="preserve"> povečati na 1,5 mg/kg telesne mase na dan. Na podlagi ocene biokemičnih parametrov bo morda potreben odmerek 2 mg/kg telesne mase na dan. To je za vse bolnike največji dovoljeni odmerek.</w:t>
      </w:r>
    </w:p>
    <w:p w14:paraId="04917415" w14:textId="77777777" w:rsidR="00381568" w:rsidRPr="00D80DEA" w:rsidRDefault="00381568" w:rsidP="00381568">
      <w:pPr>
        <w:pStyle w:val="BodyText"/>
        <w:tabs>
          <w:tab w:val="clear" w:pos="567"/>
        </w:tabs>
        <w:spacing w:line="240" w:lineRule="auto"/>
        <w:rPr>
          <w:szCs w:val="22"/>
          <w:lang w:val="sl-SI"/>
        </w:rPr>
      </w:pPr>
      <w:r w:rsidRPr="00D80DEA">
        <w:rPr>
          <w:szCs w:val="22"/>
          <w:lang w:val="sl-SI"/>
        </w:rPr>
        <w:t>V primeru ugodne biokemične reakcije je treba odmerek prilagoditi le v skladu s povečanjem telesne mase.</w:t>
      </w:r>
    </w:p>
    <w:p w14:paraId="5B1EF084" w14:textId="77777777" w:rsidR="00381568" w:rsidRPr="00D80DEA" w:rsidRDefault="00381568" w:rsidP="00381568">
      <w:pPr>
        <w:pStyle w:val="BodyText"/>
        <w:tabs>
          <w:tab w:val="clear" w:pos="567"/>
        </w:tabs>
        <w:spacing w:line="240" w:lineRule="auto"/>
        <w:rPr>
          <w:szCs w:val="22"/>
          <w:lang w:val="sl-SI"/>
        </w:rPr>
      </w:pPr>
    </w:p>
    <w:p w14:paraId="4CFDDC35" w14:textId="139CE755" w:rsidR="00381568" w:rsidRPr="00D80DEA" w:rsidRDefault="00381568" w:rsidP="00381568">
      <w:pPr>
        <w:pStyle w:val="BodyText"/>
        <w:tabs>
          <w:tab w:val="clear" w:pos="567"/>
        </w:tabs>
        <w:spacing w:line="240" w:lineRule="auto"/>
        <w:rPr>
          <w:szCs w:val="22"/>
          <w:lang w:val="sl-SI"/>
        </w:rPr>
      </w:pPr>
      <w:r w:rsidRPr="00D80DEA">
        <w:rPr>
          <w:szCs w:val="22"/>
          <w:lang w:val="sl-SI"/>
        </w:rPr>
        <w:t xml:space="preserve">Poleg zgoraj navedenih testov bo med začetkom zdravljenja, pri prehodu z dajanja dvakrat na dan na dajanje enkrat na dan ali v primeru poslabšanja morda treba podrobneje spremljati vse razpoložljive biokemične parametre (npr. </w:t>
      </w:r>
      <w:proofErr w:type="spellStart"/>
      <w:r w:rsidRPr="00D80DEA">
        <w:rPr>
          <w:szCs w:val="22"/>
          <w:lang w:val="sl-SI"/>
        </w:rPr>
        <w:t>sukcinilaceton</w:t>
      </w:r>
      <w:proofErr w:type="spellEnd"/>
      <w:r w:rsidRPr="00D80DEA">
        <w:rPr>
          <w:szCs w:val="22"/>
          <w:lang w:val="sl-SI"/>
        </w:rPr>
        <w:t xml:space="preserve"> v plazmi, 5</w:t>
      </w:r>
      <w:r w:rsidRPr="00D80DEA">
        <w:rPr>
          <w:szCs w:val="22"/>
          <w:lang w:val="sl-SI"/>
        </w:rPr>
        <w:noBreakHyphen/>
        <w:t xml:space="preserve">aminolevulinat (ALA) v urinu in delovanje eritrocitne </w:t>
      </w:r>
      <w:proofErr w:type="spellStart"/>
      <w:r w:rsidRPr="00D80DEA">
        <w:rPr>
          <w:szCs w:val="22"/>
          <w:lang w:val="sl-SI"/>
        </w:rPr>
        <w:t>porfobilinogen</w:t>
      </w:r>
      <w:r w:rsidRPr="00D80DEA">
        <w:rPr>
          <w:szCs w:val="22"/>
          <w:lang w:val="sl-SI"/>
        </w:rPr>
        <w:noBreakHyphen/>
        <w:t>sintaze</w:t>
      </w:r>
      <w:proofErr w:type="spellEnd"/>
      <w:r w:rsidRPr="00D80DEA">
        <w:rPr>
          <w:szCs w:val="22"/>
          <w:lang w:val="sl-SI"/>
        </w:rPr>
        <w:t xml:space="preserve"> (PBG).</w:t>
      </w:r>
    </w:p>
    <w:p w14:paraId="41F5B871" w14:textId="77777777" w:rsidR="00381568" w:rsidRPr="00D80DEA" w:rsidRDefault="00381568" w:rsidP="00381568">
      <w:pPr>
        <w:pStyle w:val="BodyText"/>
        <w:tabs>
          <w:tab w:val="clear" w:pos="567"/>
        </w:tabs>
        <w:spacing w:line="240" w:lineRule="auto"/>
        <w:rPr>
          <w:szCs w:val="22"/>
          <w:lang w:val="sl-SI"/>
        </w:rPr>
      </w:pPr>
    </w:p>
    <w:p w14:paraId="0AB1A311" w14:textId="77777777" w:rsidR="00F52F21" w:rsidRPr="00D80DEA" w:rsidRDefault="00F52F21" w:rsidP="001B5F1D">
      <w:pPr>
        <w:pStyle w:val="BodyText"/>
        <w:keepNext/>
        <w:tabs>
          <w:tab w:val="clear" w:pos="567"/>
        </w:tabs>
        <w:spacing w:line="240" w:lineRule="auto"/>
        <w:rPr>
          <w:szCs w:val="22"/>
          <w:lang w:val="sl-SI"/>
        </w:rPr>
      </w:pPr>
      <w:r w:rsidRPr="00D80DEA">
        <w:rPr>
          <w:szCs w:val="22"/>
          <w:u w:val="single"/>
          <w:lang w:val="sl-SI"/>
        </w:rPr>
        <w:t>AKU:</w:t>
      </w:r>
    </w:p>
    <w:p w14:paraId="5BC978C0" w14:textId="77777777" w:rsidR="00F52F21" w:rsidRPr="00D80DEA" w:rsidRDefault="00F52F21" w:rsidP="00F52F21">
      <w:pPr>
        <w:tabs>
          <w:tab w:val="clear" w:pos="567"/>
        </w:tabs>
        <w:spacing w:line="240" w:lineRule="auto"/>
        <w:rPr>
          <w:szCs w:val="24"/>
          <w:lang w:val="sl-SI"/>
        </w:rPr>
      </w:pP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mora začeti in nadzorovati zdravnik, usposobljen za zdravljenje bolnikov s HT</w:t>
      </w:r>
      <w:r w:rsidRPr="00D80DEA">
        <w:rPr>
          <w:szCs w:val="22"/>
          <w:lang w:val="sl-SI"/>
        </w:rPr>
        <w:noBreakHyphen/>
      </w:r>
      <w:r w:rsidRPr="00D80DEA">
        <w:rPr>
          <w:szCs w:val="24"/>
          <w:lang w:val="sl-SI"/>
        </w:rPr>
        <w:t>1.</w:t>
      </w:r>
    </w:p>
    <w:p w14:paraId="5B2A32B8" w14:textId="77777777" w:rsidR="00F52F21" w:rsidRPr="00D80DEA" w:rsidRDefault="00F52F21" w:rsidP="00F52F21">
      <w:pPr>
        <w:pStyle w:val="BodyText"/>
        <w:tabs>
          <w:tab w:val="clear" w:pos="567"/>
        </w:tabs>
        <w:spacing w:line="240" w:lineRule="auto"/>
        <w:rPr>
          <w:szCs w:val="22"/>
          <w:lang w:val="sl-SI"/>
        </w:rPr>
      </w:pPr>
    </w:p>
    <w:p w14:paraId="7CE895EE" w14:textId="77777777" w:rsidR="00F52F21" w:rsidRPr="00D80DEA" w:rsidRDefault="00F52F21" w:rsidP="00F52F21">
      <w:pPr>
        <w:pStyle w:val="BodyText"/>
        <w:spacing w:line="240" w:lineRule="auto"/>
        <w:rPr>
          <w:szCs w:val="22"/>
          <w:lang w:val="sl-SI" w:eastAsia="en-US"/>
        </w:rPr>
      </w:pPr>
      <w:r w:rsidRPr="00D80DEA">
        <w:rPr>
          <w:szCs w:val="22"/>
          <w:lang w:val="sl-SI" w:eastAsia="en-US"/>
        </w:rPr>
        <w:t>Priporočeni odmerek pri populaciji odraslih bolnikov z AKU je 10 mg enkrat na dan.</w:t>
      </w:r>
    </w:p>
    <w:p w14:paraId="01CCCA8B" w14:textId="77777777" w:rsidR="00F52F21" w:rsidRPr="00D80DEA" w:rsidRDefault="00F52F21" w:rsidP="00F52F21">
      <w:pPr>
        <w:pStyle w:val="BodyText"/>
        <w:tabs>
          <w:tab w:val="clear" w:pos="567"/>
        </w:tabs>
        <w:spacing w:line="240" w:lineRule="auto"/>
        <w:rPr>
          <w:szCs w:val="22"/>
          <w:lang w:val="sl-SI"/>
        </w:rPr>
      </w:pPr>
    </w:p>
    <w:p w14:paraId="2882EC5F" w14:textId="77777777" w:rsidR="00381568" w:rsidRPr="00D80DEA" w:rsidRDefault="00381568" w:rsidP="00381568">
      <w:pPr>
        <w:keepNext/>
        <w:spacing w:line="240" w:lineRule="auto"/>
        <w:rPr>
          <w:i/>
          <w:szCs w:val="22"/>
          <w:lang w:val="sl-SI"/>
        </w:rPr>
      </w:pPr>
      <w:r w:rsidRPr="00D80DEA">
        <w:rPr>
          <w:i/>
          <w:szCs w:val="22"/>
          <w:lang w:val="sl-SI"/>
        </w:rPr>
        <w:t>Posebne skupine bolnikov</w:t>
      </w:r>
    </w:p>
    <w:p w14:paraId="41B2C2FE" w14:textId="77777777" w:rsidR="00381568" w:rsidRPr="00D80DEA" w:rsidRDefault="00381568" w:rsidP="00381568">
      <w:pPr>
        <w:pStyle w:val="BodyText"/>
        <w:tabs>
          <w:tab w:val="left" w:pos="851"/>
        </w:tabs>
        <w:spacing w:line="240" w:lineRule="auto"/>
        <w:rPr>
          <w:szCs w:val="22"/>
          <w:lang w:val="sl-SI"/>
        </w:rPr>
      </w:pPr>
      <w:r w:rsidRPr="00D80DEA">
        <w:rPr>
          <w:szCs w:val="22"/>
          <w:lang w:val="sl-SI"/>
        </w:rPr>
        <w:t>Za starejše bolnike ali bolnike z ledvično ali jetrno okvaro ni posebnih priporočil glede odmerjanja.</w:t>
      </w:r>
    </w:p>
    <w:p w14:paraId="01EF69E3" w14:textId="77777777" w:rsidR="00F52F21" w:rsidRPr="00D80DEA" w:rsidRDefault="00F52F21" w:rsidP="00E53565">
      <w:pPr>
        <w:pStyle w:val="BodyText"/>
        <w:tabs>
          <w:tab w:val="clear" w:pos="567"/>
        </w:tabs>
        <w:spacing w:line="240" w:lineRule="auto"/>
        <w:rPr>
          <w:szCs w:val="22"/>
          <w:lang w:val="sl-SI"/>
        </w:rPr>
      </w:pPr>
    </w:p>
    <w:p w14:paraId="58BDD43F" w14:textId="77777777" w:rsidR="00381568" w:rsidRPr="00D80DEA" w:rsidRDefault="00381568" w:rsidP="00381568">
      <w:pPr>
        <w:pStyle w:val="BodyText"/>
        <w:keepNext/>
        <w:spacing w:line="240" w:lineRule="auto"/>
        <w:rPr>
          <w:i/>
          <w:szCs w:val="22"/>
          <w:lang w:val="sl-SI"/>
        </w:rPr>
      </w:pPr>
      <w:r w:rsidRPr="00D80DEA">
        <w:rPr>
          <w:i/>
          <w:szCs w:val="22"/>
          <w:lang w:val="sl-SI"/>
        </w:rPr>
        <w:t>Pediatrična populacija</w:t>
      </w:r>
    </w:p>
    <w:p w14:paraId="05846A3B" w14:textId="77777777" w:rsidR="00381568" w:rsidRPr="00D80DEA" w:rsidRDefault="00F52F21" w:rsidP="00381568">
      <w:pPr>
        <w:pStyle w:val="BodyText"/>
        <w:spacing w:line="240" w:lineRule="auto"/>
        <w:rPr>
          <w:szCs w:val="22"/>
          <w:lang w:val="sl-SI"/>
        </w:rPr>
      </w:pPr>
      <w:r w:rsidRPr="00D80DEA">
        <w:rPr>
          <w:szCs w:val="22"/>
          <w:lang w:val="sl-SI" w:eastAsia="en-US"/>
        </w:rPr>
        <w:t xml:space="preserve">HT-1: </w:t>
      </w:r>
      <w:r w:rsidR="00381568" w:rsidRPr="00D80DEA">
        <w:rPr>
          <w:szCs w:val="22"/>
          <w:lang w:val="sl-SI"/>
        </w:rPr>
        <w:t>Priporočeni odmerek v mg/kg telesne mase je enak za otroke in odrasle.</w:t>
      </w:r>
    </w:p>
    <w:p w14:paraId="43EC0EC8" w14:textId="77777777" w:rsidR="00381568" w:rsidRPr="00D80DEA" w:rsidRDefault="00381568" w:rsidP="00381568">
      <w:pPr>
        <w:pStyle w:val="BodyText"/>
        <w:spacing w:line="240" w:lineRule="auto"/>
        <w:rPr>
          <w:szCs w:val="22"/>
          <w:lang w:val="sl-SI"/>
        </w:rPr>
      </w:pPr>
      <w:r w:rsidRPr="00D80DEA">
        <w:rPr>
          <w:szCs w:val="22"/>
          <w:lang w:val="sl-SI"/>
        </w:rPr>
        <w:t>Vendar se zaradi omejenih podatkov pri bolnikih s telesno maso &lt; 20 kg pri tej populaciji bolnikov priporoča razdelitev skupnega dnevnega odmerka na dva odmerka na dan.</w:t>
      </w:r>
    </w:p>
    <w:p w14:paraId="51FFF515" w14:textId="77777777" w:rsidR="00381568" w:rsidRPr="00D80DEA" w:rsidRDefault="00381568" w:rsidP="00381568">
      <w:pPr>
        <w:pStyle w:val="BodyText"/>
        <w:tabs>
          <w:tab w:val="left" w:pos="851"/>
        </w:tabs>
        <w:spacing w:line="240" w:lineRule="auto"/>
        <w:rPr>
          <w:szCs w:val="22"/>
          <w:lang w:val="sl-SI"/>
        </w:rPr>
      </w:pPr>
    </w:p>
    <w:p w14:paraId="636A0C14" w14:textId="77777777" w:rsidR="00F52F21" w:rsidRPr="00D80DEA" w:rsidRDefault="00F52F21" w:rsidP="00F52F21">
      <w:pPr>
        <w:pStyle w:val="BodyText"/>
        <w:spacing w:line="240" w:lineRule="auto"/>
        <w:rPr>
          <w:szCs w:val="22"/>
          <w:lang w:val="sl-SI" w:eastAsia="en-US"/>
        </w:rPr>
      </w:pPr>
      <w:r w:rsidRPr="00D80DEA">
        <w:rPr>
          <w:szCs w:val="22"/>
          <w:lang w:val="sl-SI" w:eastAsia="en-US"/>
        </w:rPr>
        <w:t xml:space="preserve">AKU: </w:t>
      </w:r>
      <w:r w:rsidRPr="00D80DEA">
        <w:rPr>
          <w:szCs w:val="22"/>
          <w:lang w:val="sl-SI"/>
        </w:rPr>
        <w:t xml:space="preserve">Varnost in učinkovitost zdravila Orfadin pri otrocih </w:t>
      </w:r>
      <w:r w:rsidRPr="00D80DEA">
        <w:rPr>
          <w:szCs w:val="22"/>
          <w:lang w:val="sl-SI" w:eastAsia="en-US"/>
        </w:rPr>
        <w:t>z AKU</w:t>
      </w:r>
      <w:r w:rsidRPr="00D80DEA">
        <w:rPr>
          <w:szCs w:val="22"/>
          <w:lang w:val="sl-SI"/>
        </w:rPr>
        <w:t xml:space="preserve">, starih od </w:t>
      </w:r>
      <w:r w:rsidRPr="00D80DEA">
        <w:rPr>
          <w:szCs w:val="22"/>
          <w:lang w:val="sl-SI" w:eastAsia="en-US"/>
        </w:rPr>
        <w:t>0 do 18 let, še ni</w:t>
      </w:r>
      <w:r w:rsidR="00B3127B" w:rsidRPr="00D80DEA">
        <w:rPr>
          <w:szCs w:val="22"/>
          <w:lang w:val="sl-SI" w:eastAsia="en-US"/>
        </w:rPr>
        <w:t>sta</w:t>
      </w:r>
      <w:r w:rsidRPr="00D80DEA">
        <w:rPr>
          <w:szCs w:val="22"/>
          <w:lang w:val="sl-SI" w:eastAsia="en-US"/>
        </w:rPr>
        <w:t xml:space="preserve"> bil</w:t>
      </w:r>
      <w:r w:rsidR="00B3127B" w:rsidRPr="00D80DEA">
        <w:rPr>
          <w:szCs w:val="22"/>
          <w:lang w:val="sl-SI" w:eastAsia="en-US"/>
        </w:rPr>
        <w:t>i</w:t>
      </w:r>
      <w:r w:rsidRPr="00D80DEA">
        <w:rPr>
          <w:szCs w:val="22"/>
          <w:lang w:val="sl-SI" w:eastAsia="en-US"/>
        </w:rPr>
        <w:t xml:space="preserve"> dokazan</w:t>
      </w:r>
      <w:r w:rsidR="00B3127B" w:rsidRPr="00D80DEA">
        <w:rPr>
          <w:szCs w:val="22"/>
          <w:lang w:val="sl-SI" w:eastAsia="en-US"/>
        </w:rPr>
        <w:t>i</w:t>
      </w:r>
      <w:r w:rsidRPr="00D80DEA">
        <w:rPr>
          <w:szCs w:val="22"/>
          <w:lang w:val="sl-SI" w:eastAsia="en-US"/>
        </w:rPr>
        <w:t xml:space="preserve">. </w:t>
      </w:r>
      <w:r w:rsidRPr="00D80DEA">
        <w:rPr>
          <w:szCs w:val="22"/>
          <w:lang w:val="sl-SI"/>
        </w:rPr>
        <w:t>Podatkov ni na voljo.</w:t>
      </w:r>
    </w:p>
    <w:p w14:paraId="765E5938" w14:textId="77777777" w:rsidR="00F52F21" w:rsidRPr="00D80DEA" w:rsidRDefault="00F52F21" w:rsidP="00381568">
      <w:pPr>
        <w:pStyle w:val="BodyText"/>
        <w:tabs>
          <w:tab w:val="left" w:pos="851"/>
        </w:tabs>
        <w:spacing w:line="240" w:lineRule="auto"/>
        <w:rPr>
          <w:szCs w:val="22"/>
          <w:lang w:val="sl-SI"/>
        </w:rPr>
      </w:pPr>
    </w:p>
    <w:p w14:paraId="1C91A026" w14:textId="77777777" w:rsidR="00E31577" w:rsidRPr="00D80DEA" w:rsidRDefault="00E31577" w:rsidP="00B077F6">
      <w:pPr>
        <w:keepNext/>
        <w:spacing w:line="240" w:lineRule="auto"/>
        <w:rPr>
          <w:szCs w:val="22"/>
          <w:u w:val="single"/>
          <w:lang w:val="sl-SI"/>
        </w:rPr>
      </w:pPr>
      <w:r w:rsidRPr="00D80DEA">
        <w:rPr>
          <w:szCs w:val="22"/>
          <w:u w:val="single"/>
          <w:lang w:val="sl-SI"/>
        </w:rPr>
        <w:t>Način uporabe</w:t>
      </w:r>
    </w:p>
    <w:p w14:paraId="19B98D60" w14:textId="71473A47" w:rsidR="00E31577" w:rsidRPr="00D80DEA" w:rsidRDefault="00E31577" w:rsidP="00B077F6">
      <w:pPr>
        <w:tabs>
          <w:tab w:val="left" w:pos="851"/>
        </w:tabs>
        <w:spacing w:line="240" w:lineRule="auto"/>
        <w:rPr>
          <w:lang w:val="sl-SI"/>
        </w:rPr>
      </w:pPr>
      <w:r w:rsidRPr="00D80DEA">
        <w:rPr>
          <w:szCs w:val="24"/>
          <w:lang w:val="sl-SI"/>
        </w:rPr>
        <w:t>Suspenzija se daje bolniku v usta z brizgo za peroralno dajanje brez redčenja. V pakiranju so priložene 1</w:t>
      </w:r>
      <w:ins w:id="4" w:author="IB update" w:date="2025-03-25T08:29:00Z">
        <w:r w:rsidR="0069020B" w:rsidRPr="00D80DEA">
          <w:rPr>
            <w:szCs w:val="24"/>
            <w:lang w:val="sl-SI"/>
          </w:rPr>
          <w:t>,5</w:t>
        </w:r>
      </w:ins>
      <w:r w:rsidRPr="00D80DEA">
        <w:rPr>
          <w:szCs w:val="24"/>
          <w:lang w:val="sl-SI"/>
        </w:rPr>
        <w:t xml:space="preserve"> ml, 3 ml in </w:t>
      </w:r>
      <w:del w:id="5" w:author="IB update" w:date="2025-03-25T08:30:00Z">
        <w:r w:rsidRPr="00D80DEA" w:rsidDel="0069020B">
          <w:rPr>
            <w:szCs w:val="24"/>
            <w:lang w:val="sl-SI"/>
          </w:rPr>
          <w:delText>5</w:delText>
        </w:r>
      </w:del>
      <w:ins w:id="6" w:author="IB update" w:date="2025-03-25T08:30:00Z">
        <w:r w:rsidR="0069020B" w:rsidRPr="00D80DEA">
          <w:rPr>
            <w:szCs w:val="24"/>
            <w:lang w:val="sl-SI"/>
          </w:rPr>
          <w:t>6</w:t>
        </w:r>
      </w:ins>
      <w:r w:rsidRPr="00D80DEA">
        <w:rPr>
          <w:szCs w:val="24"/>
          <w:lang w:val="sl-SI"/>
        </w:rPr>
        <w:t> ml brizge za peroralno dajanje za merjenje odmerka v ml v skladu s predpisanim odmerjanjem. Brizge za peroralno dajanje so graduirane v stopnjah po 0,0</w:t>
      </w:r>
      <w:del w:id="7" w:author="IB update" w:date="2025-03-25T08:30:00Z">
        <w:r w:rsidRPr="00D80DEA" w:rsidDel="0069020B">
          <w:rPr>
            <w:szCs w:val="24"/>
            <w:lang w:val="sl-SI"/>
          </w:rPr>
          <w:delText>1</w:delText>
        </w:r>
      </w:del>
      <w:ins w:id="8" w:author="IB update" w:date="2025-03-25T08:30:00Z">
        <w:r w:rsidR="0069020B" w:rsidRPr="00D80DEA">
          <w:rPr>
            <w:szCs w:val="24"/>
            <w:lang w:val="sl-SI"/>
          </w:rPr>
          <w:t>5</w:t>
        </w:r>
      </w:ins>
      <w:r w:rsidRPr="00D80DEA">
        <w:rPr>
          <w:szCs w:val="24"/>
          <w:lang w:val="sl-SI"/>
        </w:rPr>
        <w:t> ml, 0,1 ml in 0,2</w:t>
      </w:r>
      <w:ins w:id="9" w:author="IB update" w:date="2025-03-25T08:30:00Z">
        <w:r w:rsidR="0069020B" w:rsidRPr="00D80DEA">
          <w:rPr>
            <w:szCs w:val="24"/>
            <w:lang w:val="sl-SI"/>
          </w:rPr>
          <w:t>5</w:t>
        </w:r>
      </w:ins>
      <w:r w:rsidRPr="00D80DEA">
        <w:rPr>
          <w:szCs w:val="24"/>
          <w:lang w:val="sl-SI"/>
        </w:rPr>
        <w:t xml:space="preserve"> ml. Spodnja preglednica prikazuje pretvorbo odmerka (mg/ml) za </w:t>
      </w:r>
      <w:r w:rsidRPr="00D80DEA">
        <w:rPr>
          <w:lang w:val="sl-SI"/>
        </w:rPr>
        <w:t>tri velikosti brizg za peroralno dajanje.</w:t>
      </w:r>
    </w:p>
    <w:p w14:paraId="7E715EDB" w14:textId="77777777" w:rsidR="00E31577" w:rsidRPr="00D80DEA" w:rsidRDefault="00E31577" w:rsidP="00B077F6">
      <w:pPr>
        <w:tabs>
          <w:tab w:val="left" w:pos="851"/>
        </w:tabs>
        <w:spacing w:line="240" w:lineRule="auto"/>
        <w:rPr>
          <w:szCs w:val="24"/>
          <w:lang w:val="sl-SI"/>
        </w:rPr>
      </w:pPr>
    </w:p>
    <w:p w14:paraId="5E510698" w14:textId="77777777" w:rsidR="00E31577" w:rsidRPr="00D80DEA" w:rsidRDefault="00E31577" w:rsidP="00D80DEA">
      <w:pPr>
        <w:keepNext/>
        <w:tabs>
          <w:tab w:val="left" w:pos="851"/>
        </w:tabs>
        <w:spacing w:line="240" w:lineRule="auto"/>
        <w:rPr>
          <w:lang w:val="sl-SI"/>
        </w:rPr>
      </w:pPr>
      <w:r w:rsidRPr="00D80DEA">
        <w:rPr>
          <w:lang w:val="sl-SI"/>
        </w:rPr>
        <w:lastRenderedPageBreak/>
        <w:t>Preglednice za pretvorbo odmerka za tri velikosti brizg za peroralno dajanje:</w:t>
      </w:r>
    </w:p>
    <w:p w14:paraId="6576EBFA" w14:textId="77777777" w:rsidR="00E31577" w:rsidRPr="00D80DEA" w:rsidRDefault="00E31577" w:rsidP="00D80DEA">
      <w:pPr>
        <w:keepNext/>
        <w:tabs>
          <w:tab w:val="left" w:pos="851"/>
        </w:tabs>
        <w:spacing w:line="240" w:lineRule="auto"/>
        <w:rPr>
          <w:lang w:val="sl-SI"/>
        </w:rPr>
      </w:pPr>
    </w:p>
    <w:tbl>
      <w:tblPr>
        <w:tblW w:w="0" w:type="auto"/>
        <w:tblLayout w:type="fixed"/>
        <w:tblLook w:val="00A0" w:firstRow="1" w:lastRow="0" w:firstColumn="1" w:lastColumn="0" w:noHBand="0" w:noVBand="0"/>
      </w:tblPr>
      <w:tblGrid>
        <w:gridCol w:w="3207"/>
        <w:gridCol w:w="3207"/>
        <w:gridCol w:w="3208"/>
      </w:tblGrid>
      <w:tr w:rsidR="00E31577" w:rsidRPr="00D80DEA" w14:paraId="0AB09F11" w14:textId="77777777">
        <w:tc>
          <w:tcPr>
            <w:tcW w:w="3207" w:type="dxa"/>
          </w:tcPr>
          <w:tbl>
            <w:tblPr>
              <w:tblpPr w:leftFromText="180" w:rightFromText="180" w:vertAnchor="page" w:horzAnchor="margin" w:tblpX="-147" w:tblpY="1"/>
              <w:tblOverlap w:val="never"/>
              <w:tblW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71"/>
              <w:gridCol w:w="807"/>
              <w:gridCol w:w="894"/>
            </w:tblGrid>
            <w:tr w:rsidR="00D1771F" w:rsidRPr="00D80DEA" w14:paraId="79B0ED28" w14:textId="77777777" w:rsidTr="00D80DEA">
              <w:trPr>
                <w:trHeight w:val="288"/>
              </w:trPr>
              <w:tc>
                <w:tcPr>
                  <w:tcW w:w="1271" w:type="dxa"/>
                  <w:vMerge w:val="restart"/>
                  <w:tcBorders>
                    <w:top w:val="single" w:sz="4" w:space="0" w:color="auto"/>
                    <w:left w:val="single" w:sz="4" w:space="0" w:color="auto"/>
                    <w:right w:val="single" w:sz="4" w:space="0" w:color="auto"/>
                  </w:tcBorders>
                </w:tcPr>
                <w:p w14:paraId="1E47D234" w14:textId="6CC621B6" w:rsidR="00D1771F" w:rsidRPr="00D80DEA" w:rsidRDefault="00D1771F" w:rsidP="00D80DEA">
                  <w:pPr>
                    <w:keepNext/>
                    <w:spacing w:line="240" w:lineRule="auto"/>
                    <w:jc w:val="center"/>
                    <w:rPr>
                      <w:lang w:val="sl-SI"/>
                    </w:rPr>
                  </w:pPr>
                  <w:r w:rsidRPr="00D80DEA">
                    <w:rPr>
                      <w:b/>
                      <w:lang w:val="sl-SI"/>
                    </w:rPr>
                    <w:t>1</w:t>
                  </w:r>
                  <w:ins w:id="10" w:author="IB update" w:date="2025-03-25T08:30:00Z">
                    <w:r w:rsidRPr="00D80DEA">
                      <w:rPr>
                        <w:b/>
                        <w:lang w:val="sl-SI"/>
                      </w:rPr>
                      <w:t>,5</w:t>
                    </w:r>
                  </w:ins>
                  <w:r w:rsidRPr="00D80DEA">
                    <w:rPr>
                      <w:b/>
                      <w:lang w:val="sl-SI"/>
                    </w:rPr>
                    <w:noBreakHyphen/>
                    <w:t>ml brizga za peroralno dajanje (graduirana po 0,0</w:t>
                  </w:r>
                  <w:ins w:id="11" w:author="IB update" w:date="2025-03-25T08:30:00Z">
                    <w:r w:rsidRPr="00D80DEA">
                      <w:rPr>
                        <w:b/>
                        <w:lang w:val="sl-SI"/>
                      </w:rPr>
                      <w:t>5</w:t>
                    </w:r>
                  </w:ins>
                  <w:del w:id="12" w:author="IB update" w:date="2025-03-25T08:30:00Z">
                    <w:r w:rsidRPr="00D80DEA" w:rsidDel="0069020B">
                      <w:rPr>
                        <w:b/>
                        <w:lang w:val="sl-SI"/>
                      </w:rPr>
                      <w:delText>1</w:delText>
                    </w:r>
                  </w:del>
                  <w:r w:rsidRPr="00D80DEA">
                    <w:rPr>
                      <w:b/>
                      <w:lang w:val="sl-SI"/>
                    </w:rPr>
                    <w:t> ml)</w:t>
                  </w:r>
                </w:p>
              </w:tc>
              <w:tc>
                <w:tcPr>
                  <w:tcW w:w="1701" w:type="dxa"/>
                  <w:gridSpan w:val="2"/>
                  <w:tcBorders>
                    <w:top w:val="single" w:sz="4" w:space="0" w:color="auto"/>
                    <w:left w:val="single" w:sz="4" w:space="0" w:color="auto"/>
                    <w:bottom w:val="single" w:sz="4" w:space="0" w:color="auto"/>
                    <w:right w:val="single" w:sz="4" w:space="0" w:color="auto"/>
                  </w:tcBorders>
                </w:tcPr>
                <w:p w14:paraId="4457DC72" w14:textId="77777777" w:rsidR="00D1771F" w:rsidRPr="00D80DEA" w:rsidRDefault="00D1771F" w:rsidP="00D80DEA">
                  <w:pPr>
                    <w:keepNext/>
                    <w:spacing w:line="240" w:lineRule="auto"/>
                    <w:jc w:val="center"/>
                    <w:rPr>
                      <w:lang w:val="sl-SI"/>
                    </w:rPr>
                  </w:pPr>
                  <w:r w:rsidRPr="00D80DEA">
                    <w:rPr>
                      <w:b/>
                      <w:lang w:val="sl-SI"/>
                    </w:rPr>
                    <w:t>Odmerek zdravila Orfadin</w:t>
                  </w:r>
                </w:p>
              </w:tc>
            </w:tr>
            <w:tr w:rsidR="00D1771F" w:rsidRPr="00D80DEA" w14:paraId="60FDF0D8" w14:textId="77777777" w:rsidTr="00D80DEA">
              <w:trPr>
                <w:trHeight w:val="300"/>
              </w:trPr>
              <w:tc>
                <w:tcPr>
                  <w:tcW w:w="1271" w:type="dxa"/>
                  <w:vMerge/>
                  <w:tcBorders>
                    <w:left w:val="single" w:sz="4" w:space="0" w:color="auto"/>
                    <w:right w:val="single" w:sz="4" w:space="0" w:color="auto"/>
                  </w:tcBorders>
                </w:tcPr>
                <w:p w14:paraId="13871F61" w14:textId="77777777" w:rsidR="00D1771F" w:rsidRPr="00D80DEA" w:rsidRDefault="00D1771F" w:rsidP="00D80DEA">
                  <w:pPr>
                    <w:keepNext/>
                    <w:spacing w:line="240" w:lineRule="auto"/>
                    <w:jc w:val="center"/>
                    <w:rPr>
                      <w:b/>
                      <w:lang w:val="sl-SI"/>
                    </w:rPr>
                  </w:pPr>
                </w:p>
              </w:tc>
              <w:tc>
                <w:tcPr>
                  <w:tcW w:w="807" w:type="dxa"/>
                  <w:tcBorders>
                    <w:top w:val="single" w:sz="4" w:space="0" w:color="auto"/>
                    <w:left w:val="single" w:sz="4" w:space="0" w:color="auto"/>
                    <w:bottom w:val="single" w:sz="4" w:space="0" w:color="auto"/>
                    <w:right w:val="single" w:sz="4" w:space="0" w:color="auto"/>
                  </w:tcBorders>
                </w:tcPr>
                <w:p w14:paraId="41CB8BDA" w14:textId="77777777" w:rsidR="00D1771F" w:rsidRPr="00D80DEA" w:rsidRDefault="00D1771F" w:rsidP="00D80DEA">
                  <w:pPr>
                    <w:keepNext/>
                    <w:spacing w:line="240" w:lineRule="auto"/>
                    <w:jc w:val="center"/>
                    <w:rPr>
                      <w:b/>
                      <w:lang w:val="sl-SI"/>
                    </w:rPr>
                  </w:pPr>
                  <w:r w:rsidRPr="00D80DEA">
                    <w:rPr>
                      <w:b/>
                      <w:lang w:val="sl-SI"/>
                    </w:rPr>
                    <w:t>mg</w:t>
                  </w:r>
                </w:p>
              </w:tc>
              <w:tc>
                <w:tcPr>
                  <w:tcW w:w="894" w:type="dxa"/>
                  <w:tcBorders>
                    <w:top w:val="single" w:sz="4" w:space="0" w:color="auto"/>
                    <w:left w:val="single" w:sz="4" w:space="0" w:color="auto"/>
                    <w:bottom w:val="single" w:sz="4" w:space="0" w:color="auto"/>
                    <w:right w:val="single" w:sz="4" w:space="0" w:color="auto"/>
                  </w:tcBorders>
                </w:tcPr>
                <w:p w14:paraId="38C10C34" w14:textId="77777777" w:rsidR="00D1771F" w:rsidRPr="00D80DEA" w:rsidRDefault="00D1771F" w:rsidP="00D80DEA">
                  <w:pPr>
                    <w:keepNext/>
                    <w:spacing w:line="240" w:lineRule="auto"/>
                    <w:jc w:val="center"/>
                    <w:rPr>
                      <w:b/>
                      <w:lang w:val="sl-SI"/>
                    </w:rPr>
                  </w:pPr>
                  <w:r w:rsidRPr="00D80DEA">
                    <w:rPr>
                      <w:b/>
                      <w:lang w:val="sl-SI"/>
                    </w:rPr>
                    <w:t>ml</w:t>
                  </w:r>
                </w:p>
              </w:tc>
            </w:tr>
            <w:tr w:rsidR="00D1771F" w:rsidRPr="00D80DEA" w14:paraId="01ABCA25" w14:textId="77777777" w:rsidTr="00D80DEA">
              <w:trPr>
                <w:trHeight w:val="288"/>
              </w:trPr>
              <w:tc>
                <w:tcPr>
                  <w:tcW w:w="1271" w:type="dxa"/>
                  <w:vMerge/>
                  <w:tcBorders>
                    <w:left w:val="single" w:sz="4" w:space="0" w:color="auto"/>
                    <w:right w:val="single" w:sz="4" w:space="0" w:color="auto"/>
                  </w:tcBorders>
                </w:tcPr>
                <w:p w14:paraId="090D7307"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64027DE0" w14:textId="77777777" w:rsidR="00D1771F" w:rsidRPr="00D80DEA" w:rsidRDefault="00D1771F" w:rsidP="00D80DEA">
                  <w:pPr>
                    <w:keepNext/>
                    <w:spacing w:line="240" w:lineRule="auto"/>
                    <w:jc w:val="center"/>
                    <w:rPr>
                      <w:lang w:val="sl-SI"/>
                    </w:rPr>
                  </w:pPr>
                  <w:r w:rsidRPr="00D80DEA">
                    <w:rPr>
                      <w:lang w:val="sl-SI"/>
                    </w:rPr>
                    <w:t>1,00</w:t>
                  </w:r>
                </w:p>
              </w:tc>
              <w:tc>
                <w:tcPr>
                  <w:tcW w:w="894" w:type="dxa"/>
                  <w:tcBorders>
                    <w:top w:val="single" w:sz="4" w:space="0" w:color="auto"/>
                    <w:left w:val="single" w:sz="4" w:space="0" w:color="auto"/>
                    <w:bottom w:val="single" w:sz="4" w:space="0" w:color="auto"/>
                    <w:right w:val="single" w:sz="4" w:space="0" w:color="auto"/>
                  </w:tcBorders>
                </w:tcPr>
                <w:p w14:paraId="4EA3EC44" w14:textId="77777777" w:rsidR="00D1771F" w:rsidRPr="00D80DEA" w:rsidRDefault="00D1771F" w:rsidP="00D80DEA">
                  <w:pPr>
                    <w:keepNext/>
                    <w:spacing w:line="240" w:lineRule="auto"/>
                    <w:jc w:val="center"/>
                    <w:rPr>
                      <w:lang w:val="sl-SI"/>
                    </w:rPr>
                  </w:pPr>
                  <w:r w:rsidRPr="00D80DEA">
                    <w:rPr>
                      <w:lang w:val="sl-SI"/>
                    </w:rPr>
                    <w:t>0,25</w:t>
                  </w:r>
                </w:p>
              </w:tc>
            </w:tr>
            <w:tr w:rsidR="00D1771F" w:rsidRPr="00D80DEA" w14:paraId="7AEE2D42" w14:textId="77777777" w:rsidTr="00D80DEA">
              <w:trPr>
                <w:trHeight w:val="288"/>
              </w:trPr>
              <w:tc>
                <w:tcPr>
                  <w:tcW w:w="1271" w:type="dxa"/>
                  <w:vMerge/>
                  <w:tcBorders>
                    <w:left w:val="single" w:sz="4" w:space="0" w:color="auto"/>
                    <w:right w:val="single" w:sz="4" w:space="0" w:color="auto"/>
                  </w:tcBorders>
                </w:tcPr>
                <w:p w14:paraId="36768DF6"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7D30E9C3" w14:textId="07A60C46" w:rsidR="00D1771F" w:rsidRPr="00D80DEA" w:rsidRDefault="00D1771F" w:rsidP="00D80DEA">
                  <w:pPr>
                    <w:keepNext/>
                    <w:spacing w:line="240" w:lineRule="auto"/>
                    <w:jc w:val="center"/>
                    <w:rPr>
                      <w:lang w:val="sl-SI"/>
                    </w:rPr>
                  </w:pPr>
                  <w:r w:rsidRPr="00D80DEA">
                    <w:rPr>
                      <w:lang w:val="sl-SI"/>
                    </w:rPr>
                    <w:t>1,2</w:t>
                  </w:r>
                  <w:ins w:id="13" w:author="IB update" w:date="2025-03-25T08:30:00Z">
                    <w:r w:rsidRPr="00D80DEA">
                      <w:rPr>
                        <w:lang w:val="sl-SI"/>
                      </w:rPr>
                      <w:t>0</w:t>
                    </w:r>
                  </w:ins>
                  <w:del w:id="14" w:author="IB update" w:date="2025-03-25T08:30:00Z">
                    <w:r w:rsidRPr="00D80DEA" w:rsidDel="0069020B">
                      <w:rPr>
                        <w:lang w:val="sl-SI"/>
                      </w:rPr>
                      <w:delText>5</w:delText>
                    </w:r>
                  </w:del>
                </w:p>
              </w:tc>
              <w:tc>
                <w:tcPr>
                  <w:tcW w:w="894" w:type="dxa"/>
                  <w:tcBorders>
                    <w:top w:val="single" w:sz="4" w:space="0" w:color="auto"/>
                    <w:left w:val="single" w:sz="4" w:space="0" w:color="auto"/>
                    <w:bottom w:val="single" w:sz="4" w:space="0" w:color="auto"/>
                    <w:right w:val="single" w:sz="4" w:space="0" w:color="auto"/>
                  </w:tcBorders>
                </w:tcPr>
                <w:p w14:paraId="5884D50D" w14:textId="42D665D6" w:rsidR="00D1771F" w:rsidRPr="00D80DEA" w:rsidRDefault="00D1771F" w:rsidP="00D80DEA">
                  <w:pPr>
                    <w:keepNext/>
                    <w:spacing w:line="240" w:lineRule="auto"/>
                    <w:jc w:val="center"/>
                    <w:rPr>
                      <w:lang w:val="sl-SI"/>
                    </w:rPr>
                  </w:pPr>
                  <w:r w:rsidRPr="00D80DEA">
                    <w:rPr>
                      <w:lang w:val="sl-SI"/>
                    </w:rPr>
                    <w:t>0,3</w:t>
                  </w:r>
                  <w:ins w:id="15" w:author="IB update" w:date="2025-03-25T08:31:00Z">
                    <w:r w:rsidRPr="00D80DEA">
                      <w:rPr>
                        <w:lang w:val="sl-SI"/>
                      </w:rPr>
                      <w:t>0</w:t>
                    </w:r>
                  </w:ins>
                  <w:del w:id="16" w:author="IB update" w:date="2025-03-25T08:31:00Z">
                    <w:r w:rsidRPr="00D80DEA" w:rsidDel="0069020B">
                      <w:rPr>
                        <w:lang w:val="sl-SI"/>
                      </w:rPr>
                      <w:delText>1</w:delText>
                    </w:r>
                  </w:del>
                </w:p>
              </w:tc>
            </w:tr>
            <w:tr w:rsidR="00D1771F" w:rsidRPr="00D80DEA" w14:paraId="0D25E792" w14:textId="77777777" w:rsidTr="00D80DEA">
              <w:trPr>
                <w:trHeight w:val="288"/>
              </w:trPr>
              <w:tc>
                <w:tcPr>
                  <w:tcW w:w="1271" w:type="dxa"/>
                  <w:vMerge/>
                  <w:tcBorders>
                    <w:left w:val="single" w:sz="4" w:space="0" w:color="auto"/>
                    <w:right w:val="single" w:sz="4" w:space="0" w:color="auto"/>
                  </w:tcBorders>
                </w:tcPr>
                <w:p w14:paraId="1E4B3F81"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47CFFB86" w14:textId="4D139D40" w:rsidR="00D1771F" w:rsidRPr="00D80DEA" w:rsidRDefault="00D1771F" w:rsidP="00D80DEA">
                  <w:pPr>
                    <w:keepNext/>
                    <w:spacing w:line="240" w:lineRule="auto"/>
                    <w:jc w:val="center"/>
                    <w:rPr>
                      <w:lang w:val="sl-SI"/>
                    </w:rPr>
                  </w:pPr>
                  <w:r w:rsidRPr="00D80DEA">
                    <w:rPr>
                      <w:lang w:val="sl-SI"/>
                    </w:rPr>
                    <w:t>1,</w:t>
                  </w:r>
                  <w:ins w:id="17" w:author="IB update" w:date="2025-03-25T08:31:00Z">
                    <w:r w:rsidRPr="00D80DEA">
                      <w:rPr>
                        <w:lang w:val="sl-SI"/>
                      </w:rPr>
                      <w:t>4</w:t>
                    </w:r>
                  </w:ins>
                  <w:del w:id="18" w:author="IB update" w:date="2025-03-25T08:31:00Z">
                    <w:r w:rsidRPr="00D80DEA" w:rsidDel="0069020B">
                      <w:rPr>
                        <w:lang w:val="sl-SI"/>
                      </w:rPr>
                      <w:delText>5</w:delText>
                    </w:r>
                  </w:del>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10F11E59" w14:textId="6D87929F" w:rsidR="00D1771F" w:rsidRPr="00D80DEA" w:rsidRDefault="00D1771F" w:rsidP="00D80DEA">
                  <w:pPr>
                    <w:keepNext/>
                    <w:spacing w:line="240" w:lineRule="auto"/>
                    <w:jc w:val="center"/>
                    <w:rPr>
                      <w:lang w:val="sl-SI"/>
                    </w:rPr>
                  </w:pPr>
                  <w:r w:rsidRPr="00D80DEA">
                    <w:rPr>
                      <w:lang w:val="sl-SI"/>
                    </w:rPr>
                    <w:t>0,3</w:t>
                  </w:r>
                  <w:del w:id="19" w:author="IB update" w:date="2025-03-25T08:31:00Z">
                    <w:r w:rsidRPr="00D80DEA" w:rsidDel="0069020B">
                      <w:rPr>
                        <w:lang w:val="sl-SI"/>
                      </w:rPr>
                      <w:delText>8</w:delText>
                    </w:r>
                  </w:del>
                  <w:ins w:id="20" w:author="IB update" w:date="2025-03-25T08:31:00Z">
                    <w:r w:rsidRPr="00D80DEA">
                      <w:rPr>
                        <w:lang w:val="sl-SI"/>
                      </w:rPr>
                      <w:t>5</w:t>
                    </w:r>
                  </w:ins>
                </w:p>
              </w:tc>
            </w:tr>
            <w:tr w:rsidR="00D1771F" w:rsidRPr="00D80DEA" w14:paraId="100CEC1C" w14:textId="77777777" w:rsidTr="00D80DEA">
              <w:trPr>
                <w:trHeight w:val="288"/>
              </w:trPr>
              <w:tc>
                <w:tcPr>
                  <w:tcW w:w="1271" w:type="dxa"/>
                  <w:vMerge/>
                  <w:tcBorders>
                    <w:left w:val="single" w:sz="4" w:space="0" w:color="auto"/>
                    <w:right w:val="single" w:sz="4" w:space="0" w:color="auto"/>
                  </w:tcBorders>
                </w:tcPr>
                <w:p w14:paraId="0231781A"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3ED9296E" w14:textId="5A85660C" w:rsidR="00D1771F" w:rsidRPr="00D80DEA" w:rsidRDefault="00D1771F" w:rsidP="00D80DEA">
                  <w:pPr>
                    <w:keepNext/>
                    <w:spacing w:line="240" w:lineRule="auto"/>
                    <w:jc w:val="center"/>
                    <w:rPr>
                      <w:lang w:val="sl-SI"/>
                    </w:rPr>
                  </w:pPr>
                  <w:r w:rsidRPr="00D80DEA">
                    <w:rPr>
                      <w:lang w:val="sl-SI"/>
                    </w:rPr>
                    <w:t>1,</w:t>
                  </w:r>
                  <w:ins w:id="21" w:author="IB update" w:date="2025-03-25T08:31:00Z">
                    <w:r w:rsidRPr="00D80DEA">
                      <w:rPr>
                        <w:lang w:val="sl-SI"/>
                      </w:rPr>
                      <w:t>60</w:t>
                    </w:r>
                  </w:ins>
                  <w:del w:id="22" w:author="IB update" w:date="2025-03-25T08:31:00Z">
                    <w:r w:rsidRPr="00D80DEA" w:rsidDel="0069020B">
                      <w:rPr>
                        <w:lang w:val="sl-SI"/>
                      </w:rPr>
                      <w:delText>75</w:delText>
                    </w:r>
                  </w:del>
                </w:p>
              </w:tc>
              <w:tc>
                <w:tcPr>
                  <w:tcW w:w="894" w:type="dxa"/>
                  <w:tcBorders>
                    <w:top w:val="single" w:sz="4" w:space="0" w:color="auto"/>
                    <w:left w:val="single" w:sz="4" w:space="0" w:color="auto"/>
                    <w:bottom w:val="single" w:sz="4" w:space="0" w:color="auto"/>
                    <w:right w:val="single" w:sz="4" w:space="0" w:color="auto"/>
                  </w:tcBorders>
                </w:tcPr>
                <w:p w14:paraId="2C172C58" w14:textId="0EF40A6C" w:rsidR="00D1771F" w:rsidRPr="00D80DEA" w:rsidRDefault="00D1771F" w:rsidP="00D80DEA">
                  <w:pPr>
                    <w:keepNext/>
                    <w:spacing w:line="240" w:lineRule="auto"/>
                    <w:jc w:val="center"/>
                    <w:rPr>
                      <w:lang w:val="sl-SI"/>
                    </w:rPr>
                  </w:pPr>
                  <w:r w:rsidRPr="00D80DEA">
                    <w:rPr>
                      <w:lang w:val="sl-SI"/>
                    </w:rPr>
                    <w:t>0,4</w:t>
                  </w:r>
                  <w:ins w:id="23" w:author="IB update" w:date="2025-03-25T08:31:00Z">
                    <w:r w:rsidRPr="00D80DEA">
                      <w:rPr>
                        <w:lang w:val="sl-SI"/>
                      </w:rPr>
                      <w:t>0</w:t>
                    </w:r>
                  </w:ins>
                  <w:del w:id="24" w:author="IB update" w:date="2025-03-25T08:31:00Z">
                    <w:r w:rsidRPr="00D80DEA" w:rsidDel="0069020B">
                      <w:rPr>
                        <w:lang w:val="sl-SI"/>
                      </w:rPr>
                      <w:delText>4</w:delText>
                    </w:r>
                  </w:del>
                </w:p>
              </w:tc>
            </w:tr>
            <w:tr w:rsidR="00D1771F" w:rsidRPr="00D80DEA" w14:paraId="202BC621" w14:textId="77777777" w:rsidTr="00D80DEA">
              <w:trPr>
                <w:trHeight w:val="288"/>
              </w:trPr>
              <w:tc>
                <w:tcPr>
                  <w:tcW w:w="1271" w:type="dxa"/>
                  <w:vMerge/>
                  <w:tcBorders>
                    <w:left w:val="single" w:sz="4" w:space="0" w:color="auto"/>
                    <w:right w:val="single" w:sz="4" w:space="0" w:color="auto"/>
                  </w:tcBorders>
                </w:tcPr>
                <w:p w14:paraId="5ACAB43B"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2D710EE8" w14:textId="65B68AF6" w:rsidR="00D1771F" w:rsidRPr="00D80DEA" w:rsidRDefault="00D1771F" w:rsidP="00D80DEA">
                  <w:pPr>
                    <w:keepNext/>
                    <w:spacing w:line="240" w:lineRule="auto"/>
                    <w:jc w:val="center"/>
                    <w:rPr>
                      <w:lang w:val="sl-SI"/>
                    </w:rPr>
                  </w:pPr>
                  <w:ins w:id="25" w:author="IB update" w:date="2025-03-25T08:31:00Z">
                    <w:r w:rsidRPr="00D80DEA">
                      <w:rPr>
                        <w:lang w:val="sl-SI"/>
                      </w:rPr>
                      <w:t>1</w:t>
                    </w:r>
                  </w:ins>
                  <w:del w:id="26" w:author="IB update" w:date="2025-03-25T08:31:00Z">
                    <w:r w:rsidRPr="00D80DEA" w:rsidDel="00585F26">
                      <w:rPr>
                        <w:lang w:val="sl-SI"/>
                      </w:rPr>
                      <w:delText>2</w:delText>
                    </w:r>
                  </w:del>
                  <w:r w:rsidRPr="00D80DEA">
                    <w:rPr>
                      <w:lang w:val="sl-SI"/>
                    </w:rPr>
                    <w:t>,</w:t>
                  </w:r>
                  <w:del w:id="27" w:author="IB update" w:date="2025-03-25T08:31:00Z">
                    <w:r w:rsidRPr="00D80DEA" w:rsidDel="00585F26">
                      <w:rPr>
                        <w:lang w:val="sl-SI"/>
                      </w:rPr>
                      <w:delText>0</w:delText>
                    </w:r>
                  </w:del>
                  <w:ins w:id="28" w:author="IB update" w:date="2025-03-25T08:31:00Z">
                    <w:r w:rsidRPr="00D80DEA">
                      <w:rPr>
                        <w:lang w:val="sl-SI"/>
                      </w:rPr>
                      <w:t>8</w:t>
                    </w:r>
                  </w:ins>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65559B18" w14:textId="6F4A162D" w:rsidR="00D1771F" w:rsidRPr="00D80DEA" w:rsidRDefault="00D1771F" w:rsidP="00D80DEA">
                  <w:pPr>
                    <w:keepNext/>
                    <w:spacing w:line="240" w:lineRule="auto"/>
                    <w:jc w:val="center"/>
                    <w:rPr>
                      <w:lang w:val="sl-SI"/>
                    </w:rPr>
                  </w:pPr>
                  <w:r w:rsidRPr="00D80DEA">
                    <w:rPr>
                      <w:lang w:val="sl-SI"/>
                    </w:rPr>
                    <w:t>0,</w:t>
                  </w:r>
                  <w:ins w:id="29" w:author="IB update" w:date="2025-03-25T08:32:00Z">
                    <w:r w:rsidRPr="00D80DEA">
                      <w:rPr>
                        <w:lang w:val="sl-SI"/>
                      </w:rPr>
                      <w:t>45</w:t>
                    </w:r>
                  </w:ins>
                  <w:del w:id="30" w:author="IB update" w:date="2025-03-25T08:32:00Z">
                    <w:r w:rsidRPr="00D80DEA" w:rsidDel="00585F26">
                      <w:rPr>
                        <w:lang w:val="sl-SI"/>
                      </w:rPr>
                      <w:delText>50</w:delText>
                    </w:r>
                  </w:del>
                </w:p>
              </w:tc>
            </w:tr>
            <w:tr w:rsidR="00D1771F" w:rsidRPr="00D80DEA" w14:paraId="74A12EF3" w14:textId="77777777" w:rsidTr="00D80DEA">
              <w:trPr>
                <w:trHeight w:val="288"/>
              </w:trPr>
              <w:tc>
                <w:tcPr>
                  <w:tcW w:w="1271" w:type="dxa"/>
                  <w:vMerge/>
                  <w:tcBorders>
                    <w:left w:val="single" w:sz="4" w:space="0" w:color="auto"/>
                    <w:right w:val="single" w:sz="4" w:space="0" w:color="auto"/>
                  </w:tcBorders>
                </w:tcPr>
                <w:p w14:paraId="4A5CB4BB"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618E547B" w14:textId="30258EF0" w:rsidR="00D1771F" w:rsidRPr="00D80DEA" w:rsidRDefault="00D1771F" w:rsidP="00D80DEA">
                  <w:pPr>
                    <w:keepNext/>
                    <w:spacing w:line="240" w:lineRule="auto"/>
                    <w:jc w:val="center"/>
                    <w:rPr>
                      <w:lang w:val="sl-SI"/>
                    </w:rPr>
                  </w:pPr>
                  <w:r w:rsidRPr="00D80DEA">
                    <w:rPr>
                      <w:lang w:val="sl-SI"/>
                    </w:rPr>
                    <w:t>2,</w:t>
                  </w:r>
                  <w:ins w:id="31" w:author="IB update" w:date="2025-03-25T08:32:00Z">
                    <w:r w:rsidRPr="00D80DEA">
                      <w:rPr>
                        <w:lang w:val="sl-SI"/>
                      </w:rPr>
                      <w:t>00</w:t>
                    </w:r>
                  </w:ins>
                  <w:del w:id="32" w:author="IB update" w:date="2025-03-25T08:32:00Z">
                    <w:r w:rsidRPr="00D80DEA" w:rsidDel="00585F26">
                      <w:rPr>
                        <w:lang w:val="sl-SI"/>
                      </w:rPr>
                      <w:delText>25</w:delText>
                    </w:r>
                  </w:del>
                </w:p>
              </w:tc>
              <w:tc>
                <w:tcPr>
                  <w:tcW w:w="894" w:type="dxa"/>
                  <w:tcBorders>
                    <w:top w:val="single" w:sz="4" w:space="0" w:color="auto"/>
                    <w:left w:val="single" w:sz="4" w:space="0" w:color="auto"/>
                    <w:bottom w:val="single" w:sz="4" w:space="0" w:color="auto"/>
                    <w:right w:val="single" w:sz="4" w:space="0" w:color="auto"/>
                  </w:tcBorders>
                </w:tcPr>
                <w:p w14:paraId="2C4BD7C3" w14:textId="50AFDBD4" w:rsidR="00D1771F" w:rsidRPr="00D80DEA" w:rsidRDefault="00D1771F" w:rsidP="00D80DEA">
                  <w:pPr>
                    <w:keepNext/>
                    <w:spacing w:line="240" w:lineRule="auto"/>
                    <w:jc w:val="center"/>
                    <w:rPr>
                      <w:lang w:val="sl-SI"/>
                    </w:rPr>
                  </w:pPr>
                  <w:r w:rsidRPr="00D80DEA">
                    <w:rPr>
                      <w:lang w:val="sl-SI"/>
                    </w:rPr>
                    <w:t>0,</w:t>
                  </w:r>
                  <w:ins w:id="33" w:author="IB update" w:date="2025-03-25T08:32:00Z">
                    <w:r w:rsidRPr="00D80DEA">
                      <w:rPr>
                        <w:lang w:val="sl-SI"/>
                      </w:rPr>
                      <w:t>50</w:t>
                    </w:r>
                  </w:ins>
                  <w:del w:id="34" w:author="IB update" w:date="2025-03-25T08:32:00Z">
                    <w:r w:rsidRPr="00D80DEA" w:rsidDel="00585F26">
                      <w:rPr>
                        <w:lang w:val="sl-SI"/>
                      </w:rPr>
                      <w:delText>56</w:delText>
                    </w:r>
                  </w:del>
                </w:p>
              </w:tc>
            </w:tr>
            <w:tr w:rsidR="00D1771F" w:rsidRPr="00D80DEA" w14:paraId="6D0052EA" w14:textId="77777777" w:rsidTr="00D80DEA">
              <w:trPr>
                <w:trHeight w:val="288"/>
              </w:trPr>
              <w:tc>
                <w:tcPr>
                  <w:tcW w:w="1271" w:type="dxa"/>
                  <w:vMerge/>
                  <w:tcBorders>
                    <w:left w:val="single" w:sz="4" w:space="0" w:color="auto"/>
                    <w:right w:val="single" w:sz="4" w:space="0" w:color="auto"/>
                  </w:tcBorders>
                </w:tcPr>
                <w:p w14:paraId="66931BAF"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3499E8B5" w14:textId="3FDE95FE" w:rsidR="00D1771F" w:rsidRPr="00D80DEA" w:rsidRDefault="00D1771F" w:rsidP="00D80DEA">
                  <w:pPr>
                    <w:keepNext/>
                    <w:spacing w:line="240" w:lineRule="auto"/>
                    <w:jc w:val="center"/>
                    <w:rPr>
                      <w:lang w:val="sl-SI"/>
                    </w:rPr>
                  </w:pPr>
                  <w:r w:rsidRPr="00D80DEA">
                    <w:rPr>
                      <w:lang w:val="sl-SI"/>
                    </w:rPr>
                    <w:t>2,</w:t>
                  </w:r>
                  <w:ins w:id="35" w:author="IB update" w:date="2025-03-25T08:32:00Z">
                    <w:r w:rsidRPr="00D80DEA">
                      <w:rPr>
                        <w:lang w:val="sl-SI"/>
                      </w:rPr>
                      <w:t>2</w:t>
                    </w:r>
                  </w:ins>
                  <w:del w:id="36" w:author="IB update" w:date="2025-03-25T08:32:00Z">
                    <w:r w:rsidRPr="00D80DEA" w:rsidDel="00585F26">
                      <w:rPr>
                        <w:lang w:val="sl-SI"/>
                      </w:rPr>
                      <w:delText>5</w:delText>
                    </w:r>
                  </w:del>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0F814352" w14:textId="60CDB5BD" w:rsidR="00D1771F" w:rsidRPr="00D80DEA" w:rsidRDefault="00D1771F" w:rsidP="00D80DEA">
                  <w:pPr>
                    <w:keepNext/>
                    <w:spacing w:line="240" w:lineRule="auto"/>
                    <w:jc w:val="center"/>
                    <w:rPr>
                      <w:lang w:val="sl-SI"/>
                    </w:rPr>
                  </w:pPr>
                  <w:r w:rsidRPr="00D80DEA">
                    <w:rPr>
                      <w:lang w:val="sl-SI"/>
                    </w:rPr>
                    <w:t>0,</w:t>
                  </w:r>
                  <w:ins w:id="37" w:author="IB update" w:date="2025-03-25T08:32:00Z">
                    <w:r w:rsidRPr="00D80DEA">
                      <w:rPr>
                        <w:lang w:val="sl-SI"/>
                      </w:rPr>
                      <w:t>55</w:t>
                    </w:r>
                  </w:ins>
                  <w:del w:id="38" w:author="IB update" w:date="2025-03-25T08:32:00Z">
                    <w:r w:rsidRPr="00D80DEA" w:rsidDel="00585F26">
                      <w:rPr>
                        <w:lang w:val="sl-SI"/>
                      </w:rPr>
                      <w:delText>63</w:delText>
                    </w:r>
                  </w:del>
                </w:p>
              </w:tc>
            </w:tr>
            <w:tr w:rsidR="00D1771F" w:rsidRPr="00D80DEA" w14:paraId="52B15192" w14:textId="77777777" w:rsidTr="00D80DEA">
              <w:trPr>
                <w:trHeight w:val="288"/>
              </w:trPr>
              <w:tc>
                <w:tcPr>
                  <w:tcW w:w="1271" w:type="dxa"/>
                  <w:vMerge/>
                  <w:tcBorders>
                    <w:left w:val="single" w:sz="4" w:space="0" w:color="auto"/>
                    <w:right w:val="single" w:sz="4" w:space="0" w:color="auto"/>
                  </w:tcBorders>
                </w:tcPr>
                <w:p w14:paraId="4079C8B4"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1B15783C" w14:textId="03AD2CAF" w:rsidR="00D1771F" w:rsidRPr="00D80DEA" w:rsidRDefault="00D1771F" w:rsidP="00D80DEA">
                  <w:pPr>
                    <w:keepNext/>
                    <w:spacing w:line="240" w:lineRule="auto"/>
                    <w:jc w:val="center"/>
                    <w:rPr>
                      <w:lang w:val="sl-SI"/>
                    </w:rPr>
                  </w:pPr>
                  <w:r w:rsidRPr="00D80DEA">
                    <w:rPr>
                      <w:lang w:val="sl-SI"/>
                    </w:rPr>
                    <w:t>2,</w:t>
                  </w:r>
                  <w:ins w:id="39" w:author="IB update" w:date="2025-03-25T08:32:00Z">
                    <w:r w:rsidRPr="00D80DEA">
                      <w:rPr>
                        <w:lang w:val="sl-SI"/>
                      </w:rPr>
                      <w:t>40</w:t>
                    </w:r>
                  </w:ins>
                  <w:del w:id="40" w:author="IB update" w:date="2025-03-25T08:32:00Z">
                    <w:r w:rsidRPr="00D80DEA" w:rsidDel="00585F26">
                      <w:rPr>
                        <w:lang w:val="sl-SI"/>
                      </w:rPr>
                      <w:delText>75</w:delText>
                    </w:r>
                  </w:del>
                </w:p>
              </w:tc>
              <w:tc>
                <w:tcPr>
                  <w:tcW w:w="894" w:type="dxa"/>
                  <w:tcBorders>
                    <w:top w:val="single" w:sz="4" w:space="0" w:color="auto"/>
                    <w:left w:val="single" w:sz="4" w:space="0" w:color="auto"/>
                    <w:bottom w:val="single" w:sz="4" w:space="0" w:color="auto"/>
                    <w:right w:val="single" w:sz="4" w:space="0" w:color="auto"/>
                  </w:tcBorders>
                </w:tcPr>
                <w:p w14:paraId="21B25D48" w14:textId="348099CA" w:rsidR="00D1771F" w:rsidRPr="00D80DEA" w:rsidRDefault="00D1771F" w:rsidP="00D80DEA">
                  <w:pPr>
                    <w:keepNext/>
                    <w:spacing w:line="240" w:lineRule="auto"/>
                    <w:jc w:val="center"/>
                    <w:rPr>
                      <w:lang w:val="sl-SI"/>
                    </w:rPr>
                  </w:pPr>
                  <w:r w:rsidRPr="00D80DEA">
                    <w:rPr>
                      <w:lang w:val="sl-SI"/>
                    </w:rPr>
                    <w:t>0,6</w:t>
                  </w:r>
                  <w:ins w:id="41" w:author="IB update" w:date="2025-03-25T08:32:00Z">
                    <w:r w:rsidRPr="00D80DEA">
                      <w:rPr>
                        <w:lang w:val="sl-SI"/>
                      </w:rPr>
                      <w:t>0</w:t>
                    </w:r>
                  </w:ins>
                  <w:del w:id="42" w:author="IB update" w:date="2025-03-25T08:32:00Z">
                    <w:r w:rsidRPr="00D80DEA" w:rsidDel="00585F26">
                      <w:rPr>
                        <w:lang w:val="sl-SI"/>
                      </w:rPr>
                      <w:delText>9</w:delText>
                    </w:r>
                  </w:del>
                </w:p>
              </w:tc>
            </w:tr>
            <w:tr w:rsidR="00D1771F" w:rsidRPr="00D80DEA" w14:paraId="1377DAB4" w14:textId="77777777" w:rsidTr="00D80DEA">
              <w:trPr>
                <w:trHeight w:val="288"/>
              </w:trPr>
              <w:tc>
                <w:tcPr>
                  <w:tcW w:w="1271" w:type="dxa"/>
                  <w:vMerge/>
                  <w:tcBorders>
                    <w:left w:val="single" w:sz="4" w:space="0" w:color="auto"/>
                    <w:right w:val="single" w:sz="4" w:space="0" w:color="auto"/>
                  </w:tcBorders>
                </w:tcPr>
                <w:p w14:paraId="779333A4"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6531001B" w14:textId="7988CE32" w:rsidR="00D1771F" w:rsidRPr="00D80DEA" w:rsidRDefault="00D1771F" w:rsidP="00D80DEA">
                  <w:pPr>
                    <w:keepNext/>
                    <w:spacing w:line="240" w:lineRule="auto"/>
                    <w:jc w:val="center"/>
                    <w:rPr>
                      <w:lang w:val="sl-SI"/>
                    </w:rPr>
                  </w:pPr>
                  <w:ins w:id="43" w:author="IB update" w:date="2025-03-25T08:32:00Z">
                    <w:r w:rsidRPr="00D80DEA">
                      <w:rPr>
                        <w:lang w:val="sl-SI"/>
                      </w:rPr>
                      <w:t>2</w:t>
                    </w:r>
                  </w:ins>
                  <w:del w:id="44" w:author="IB update" w:date="2025-03-25T08:32:00Z">
                    <w:r w:rsidRPr="00D80DEA" w:rsidDel="00585F26">
                      <w:rPr>
                        <w:lang w:val="sl-SI"/>
                      </w:rPr>
                      <w:delText>3</w:delText>
                    </w:r>
                  </w:del>
                  <w:r w:rsidRPr="00D80DEA">
                    <w:rPr>
                      <w:lang w:val="sl-SI"/>
                    </w:rPr>
                    <w:t>,</w:t>
                  </w:r>
                  <w:del w:id="45" w:author="IB update" w:date="2025-03-25T08:32:00Z">
                    <w:r w:rsidRPr="00D80DEA" w:rsidDel="00585F26">
                      <w:rPr>
                        <w:lang w:val="sl-SI"/>
                      </w:rPr>
                      <w:delText>0</w:delText>
                    </w:r>
                  </w:del>
                  <w:ins w:id="46" w:author="IB update" w:date="2025-03-25T08:32:00Z">
                    <w:r w:rsidRPr="00D80DEA">
                      <w:rPr>
                        <w:lang w:val="sl-SI"/>
                      </w:rPr>
                      <w:t>6</w:t>
                    </w:r>
                  </w:ins>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23DDEA72" w14:textId="5C555D2A" w:rsidR="00D1771F" w:rsidRPr="00D80DEA" w:rsidRDefault="00D1771F" w:rsidP="00D80DEA">
                  <w:pPr>
                    <w:keepNext/>
                    <w:spacing w:line="240" w:lineRule="auto"/>
                    <w:jc w:val="center"/>
                    <w:rPr>
                      <w:lang w:val="sl-SI"/>
                    </w:rPr>
                  </w:pPr>
                  <w:r w:rsidRPr="00D80DEA">
                    <w:rPr>
                      <w:lang w:val="sl-SI"/>
                    </w:rPr>
                    <w:t>0,</w:t>
                  </w:r>
                  <w:ins w:id="47" w:author="IB update" w:date="2025-03-25T08:33:00Z">
                    <w:r w:rsidRPr="00D80DEA">
                      <w:rPr>
                        <w:lang w:val="sl-SI"/>
                      </w:rPr>
                      <w:t>65</w:t>
                    </w:r>
                  </w:ins>
                  <w:del w:id="48" w:author="IB update" w:date="2025-03-25T08:33:00Z">
                    <w:r w:rsidRPr="00D80DEA" w:rsidDel="00585F26">
                      <w:rPr>
                        <w:lang w:val="sl-SI"/>
                      </w:rPr>
                      <w:delText>75</w:delText>
                    </w:r>
                  </w:del>
                </w:p>
              </w:tc>
            </w:tr>
            <w:tr w:rsidR="00D1771F" w:rsidRPr="00D80DEA" w14:paraId="5CD431B2" w14:textId="77777777" w:rsidTr="00D80DEA">
              <w:trPr>
                <w:trHeight w:val="288"/>
              </w:trPr>
              <w:tc>
                <w:tcPr>
                  <w:tcW w:w="1271" w:type="dxa"/>
                  <w:vMerge/>
                  <w:tcBorders>
                    <w:left w:val="single" w:sz="4" w:space="0" w:color="auto"/>
                    <w:right w:val="single" w:sz="4" w:space="0" w:color="auto"/>
                  </w:tcBorders>
                </w:tcPr>
                <w:p w14:paraId="780DE336"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47D274D2" w14:textId="3F631DCA" w:rsidR="00D1771F" w:rsidRPr="00D80DEA" w:rsidRDefault="00D1771F" w:rsidP="00D80DEA">
                  <w:pPr>
                    <w:keepNext/>
                    <w:spacing w:line="240" w:lineRule="auto"/>
                    <w:jc w:val="center"/>
                    <w:rPr>
                      <w:lang w:val="sl-SI"/>
                    </w:rPr>
                  </w:pPr>
                  <w:ins w:id="49" w:author="IB update" w:date="2025-03-25T08:33:00Z">
                    <w:r w:rsidRPr="00D80DEA">
                      <w:rPr>
                        <w:lang w:val="sl-SI"/>
                      </w:rPr>
                      <w:t>2</w:t>
                    </w:r>
                  </w:ins>
                  <w:del w:id="50" w:author="IB update" w:date="2025-03-25T08:33:00Z">
                    <w:r w:rsidRPr="00D80DEA" w:rsidDel="00585F26">
                      <w:rPr>
                        <w:lang w:val="sl-SI"/>
                      </w:rPr>
                      <w:delText>3</w:delText>
                    </w:r>
                  </w:del>
                  <w:r w:rsidRPr="00D80DEA">
                    <w:rPr>
                      <w:lang w:val="sl-SI"/>
                    </w:rPr>
                    <w:t>,</w:t>
                  </w:r>
                  <w:del w:id="51" w:author="IB update" w:date="2025-03-25T08:33:00Z">
                    <w:r w:rsidRPr="00D80DEA" w:rsidDel="00585F26">
                      <w:rPr>
                        <w:lang w:val="sl-SI"/>
                      </w:rPr>
                      <w:delText>25</w:delText>
                    </w:r>
                  </w:del>
                  <w:ins w:id="52" w:author="IB update" w:date="2025-03-25T08:33:00Z">
                    <w:r w:rsidRPr="00D80DEA">
                      <w:rPr>
                        <w:lang w:val="sl-SI"/>
                      </w:rPr>
                      <w:t>80</w:t>
                    </w:r>
                  </w:ins>
                </w:p>
              </w:tc>
              <w:tc>
                <w:tcPr>
                  <w:tcW w:w="894" w:type="dxa"/>
                  <w:tcBorders>
                    <w:top w:val="single" w:sz="4" w:space="0" w:color="auto"/>
                    <w:left w:val="single" w:sz="4" w:space="0" w:color="auto"/>
                    <w:bottom w:val="single" w:sz="4" w:space="0" w:color="auto"/>
                    <w:right w:val="single" w:sz="4" w:space="0" w:color="auto"/>
                  </w:tcBorders>
                </w:tcPr>
                <w:p w14:paraId="6FD86CD6" w14:textId="490F8571" w:rsidR="00D1771F" w:rsidRPr="00D80DEA" w:rsidRDefault="00D1771F" w:rsidP="00D80DEA">
                  <w:pPr>
                    <w:keepNext/>
                    <w:spacing w:line="240" w:lineRule="auto"/>
                    <w:jc w:val="center"/>
                    <w:rPr>
                      <w:lang w:val="sl-SI"/>
                    </w:rPr>
                  </w:pPr>
                  <w:r w:rsidRPr="00D80DEA">
                    <w:rPr>
                      <w:lang w:val="sl-SI"/>
                    </w:rPr>
                    <w:t>0,</w:t>
                  </w:r>
                  <w:ins w:id="53" w:author="IB update" w:date="2025-03-25T08:33:00Z">
                    <w:r w:rsidRPr="00D80DEA">
                      <w:rPr>
                        <w:lang w:val="sl-SI"/>
                      </w:rPr>
                      <w:t>70</w:t>
                    </w:r>
                  </w:ins>
                  <w:del w:id="54" w:author="IB update" w:date="2025-03-25T08:33:00Z">
                    <w:r w:rsidRPr="00D80DEA" w:rsidDel="00585F26">
                      <w:rPr>
                        <w:lang w:val="sl-SI"/>
                      </w:rPr>
                      <w:delText>81</w:delText>
                    </w:r>
                  </w:del>
                </w:p>
              </w:tc>
            </w:tr>
            <w:tr w:rsidR="00D1771F" w:rsidRPr="00D80DEA" w14:paraId="7FFFC5A2" w14:textId="77777777" w:rsidTr="00D80DEA">
              <w:trPr>
                <w:trHeight w:val="288"/>
              </w:trPr>
              <w:tc>
                <w:tcPr>
                  <w:tcW w:w="1271" w:type="dxa"/>
                  <w:vMerge/>
                  <w:tcBorders>
                    <w:left w:val="single" w:sz="4" w:space="0" w:color="auto"/>
                    <w:right w:val="single" w:sz="4" w:space="0" w:color="auto"/>
                  </w:tcBorders>
                </w:tcPr>
                <w:p w14:paraId="53835F7E"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71F338D7" w14:textId="53521BFA" w:rsidR="00D1771F" w:rsidRPr="00D80DEA" w:rsidRDefault="00D1771F" w:rsidP="00D80DEA">
                  <w:pPr>
                    <w:keepNext/>
                    <w:spacing w:line="240" w:lineRule="auto"/>
                    <w:jc w:val="center"/>
                    <w:rPr>
                      <w:lang w:val="sl-SI"/>
                    </w:rPr>
                  </w:pPr>
                  <w:r w:rsidRPr="00D80DEA">
                    <w:rPr>
                      <w:lang w:val="sl-SI"/>
                    </w:rPr>
                    <w:t>3,</w:t>
                  </w:r>
                  <w:ins w:id="55" w:author="IB update" w:date="2025-03-25T08:33:00Z">
                    <w:r w:rsidRPr="00D80DEA">
                      <w:rPr>
                        <w:lang w:val="sl-SI"/>
                      </w:rPr>
                      <w:t>0</w:t>
                    </w:r>
                  </w:ins>
                  <w:del w:id="56" w:author="IB update" w:date="2025-03-25T08:33:00Z">
                    <w:r w:rsidRPr="00D80DEA" w:rsidDel="00585F26">
                      <w:rPr>
                        <w:lang w:val="sl-SI"/>
                      </w:rPr>
                      <w:delText>5</w:delText>
                    </w:r>
                  </w:del>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1AD888AB" w14:textId="7FA150AC" w:rsidR="00D1771F" w:rsidRPr="00D80DEA" w:rsidRDefault="00D1771F" w:rsidP="00D80DEA">
                  <w:pPr>
                    <w:keepNext/>
                    <w:spacing w:line="240" w:lineRule="auto"/>
                    <w:jc w:val="center"/>
                    <w:rPr>
                      <w:lang w:val="sl-SI"/>
                    </w:rPr>
                  </w:pPr>
                  <w:r w:rsidRPr="00D80DEA">
                    <w:rPr>
                      <w:lang w:val="sl-SI"/>
                    </w:rPr>
                    <w:t>0,</w:t>
                  </w:r>
                  <w:ins w:id="57" w:author="IB update" w:date="2025-03-25T08:33:00Z">
                    <w:r w:rsidRPr="00D80DEA">
                      <w:rPr>
                        <w:lang w:val="sl-SI"/>
                      </w:rPr>
                      <w:t>75</w:t>
                    </w:r>
                  </w:ins>
                  <w:del w:id="58" w:author="IB update" w:date="2025-03-25T08:33:00Z">
                    <w:r w:rsidRPr="00D80DEA" w:rsidDel="00585F26">
                      <w:rPr>
                        <w:lang w:val="sl-SI"/>
                      </w:rPr>
                      <w:delText>88</w:delText>
                    </w:r>
                  </w:del>
                </w:p>
              </w:tc>
            </w:tr>
            <w:tr w:rsidR="00D1771F" w:rsidRPr="00D80DEA" w14:paraId="1467C10E" w14:textId="77777777" w:rsidTr="00D80DEA">
              <w:trPr>
                <w:trHeight w:val="288"/>
              </w:trPr>
              <w:tc>
                <w:tcPr>
                  <w:tcW w:w="1271" w:type="dxa"/>
                  <w:vMerge/>
                  <w:tcBorders>
                    <w:left w:val="single" w:sz="4" w:space="0" w:color="auto"/>
                    <w:right w:val="single" w:sz="4" w:space="0" w:color="auto"/>
                  </w:tcBorders>
                </w:tcPr>
                <w:p w14:paraId="124DDCED"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50213A5A" w14:textId="14F015CB" w:rsidR="00D1771F" w:rsidRPr="00D80DEA" w:rsidRDefault="00D1771F" w:rsidP="00D80DEA">
                  <w:pPr>
                    <w:keepNext/>
                    <w:spacing w:line="240" w:lineRule="auto"/>
                    <w:jc w:val="center"/>
                    <w:rPr>
                      <w:lang w:val="sl-SI"/>
                    </w:rPr>
                  </w:pPr>
                  <w:r w:rsidRPr="00D80DEA">
                    <w:rPr>
                      <w:lang w:val="sl-SI"/>
                    </w:rPr>
                    <w:t>3,</w:t>
                  </w:r>
                  <w:del w:id="59" w:author="IB update" w:date="2025-03-25T08:33:00Z">
                    <w:r w:rsidRPr="00D80DEA" w:rsidDel="00585F26">
                      <w:rPr>
                        <w:lang w:val="sl-SI"/>
                      </w:rPr>
                      <w:delText>75</w:delText>
                    </w:r>
                  </w:del>
                  <w:ins w:id="60" w:author="IB update" w:date="2025-03-25T08:33:00Z">
                    <w:r w:rsidRPr="00D80DEA">
                      <w:rPr>
                        <w:lang w:val="sl-SI"/>
                      </w:rPr>
                      <w:t>20</w:t>
                    </w:r>
                  </w:ins>
                </w:p>
              </w:tc>
              <w:tc>
                <w:tcPr>
                  <w:tcW w:w="894" w:type="dxa"/>
                  <w:tcBorders>
                    <w:top w:val="single" w:sz="4" w:space="0" w:color="auto"/>
                    <w:left w:val="single" w:sz="4" w:space="0" w:color="auto"/>
                    <w:bottom w:val="single" w:sz="4" w:space="0" w:color="auto"/>
                    <w:right w:val="single" w:sz="4" w:space="0" w:color="auto"/>
                  </w:tcBorders>
                </w:tcPr>
                <w:p w14:paraId="25C868C3" w14:textId="605A2103" w:rsidR="00D1771F" w:rsidRPr="00D80DEA" w:rsidRDefault="00D1771F" w:rsidP="00D80DEA">
                  <w:pPr>
                    <w:keepNext/>
                    <w:spacing w:line="240" w:lineRule="auto"/>
                    <w:jc w:val="center"/>
                    <w:rPr>
                      <w:lang w:val="sl-SI"/>
                    </w:rPr>
                  </w:pPr>
                  <w:r w:rsidRPr="00D80DEA">
                    <w:rPr>
                      <w:lang w:val="sl-SI"/>
                    </w:rPr>
                    <w:t>0,</w:t>
                  </w:r>
                  <w:ins w:id="61" w:author="IB update" w:date="2025-03-25T08:33:00Z">
                    <w:r w:rsidRPr="00D80DEA">
                      <w:rPr>
                        <w:lang w:val="sl-SI"/>
                      </w:rPr>
                      <w:t>80</w:t>
                    </w:r>
                  </w:ins>
                  <w:del w:id="62" w:author="IB update" w:date="2025-03-25T08:33:00Z">
                    <w:r w:rsidRPr="00D80DEA" w:rsidDel="00585F26">
                      <w:rPr>
                        <w:lang w:val="sl-SI"/>
                      </w:rPr>
                      <w:delText>94</w:delText>
                    </w:r>
                  </w:del>
                </w:p>
              </w:tc>
            </w:tr>
            <w:tr w:rsidR="00D1771F" w:rsidRPr="00D80DEA" w14:paraId="33FD006D" w14:textId="77777777" w:rsidTr="00D80DEA">
              <w:trPr>
                <w:trHeight w:val="300"/>
              </w:trPr>
              <w:tc>
                <w:tcPr>
                  <w:tcW w:w="1271" w:type="dxa"/>
                  <w:vMerge/>
                  <w:tcBorders>
                    <w:left w:val="single" w:sz="4" w:space="0" w:color="auto"/>
                    <w:right w:val="single" w:sz="4" w:space="0" w:color="auto"/>
                  </w:tcBorders>
                </w:tcPr>
                <w:p w14:paraId="6B66031C" w14:textId="77777777" w:rsidR="00D1771F" w:rsidRPr="00D80DEA" w:rsidRDefault="00D1771F" w:rsidP="00D80DEA">
                  <w:pPr>
                    <w:keepNext/>
                    <w:spacing w:line="240" w:lineRule="auto"/>
                    <w:jc w:val="center"/>
                    <w:rPr>
                      <w:lang w:val="sl-SI"/>
                    </w:rPr>
                  </w:pPr>
                </w:p>
              </w:tc>
              <w:tc>
                <w:tcPr>
                  <w:tcW w:w="807" w:type="dxa"/>
                  <w:tcBorders>
                    <w:top w:val="single" w:sz="4" w:space="0" w:color="auto"/>
                    <w:left w:val="single" w:sz="4" w:space="0" w:color="auto"/>
                    <w:bottom w:val="single" w:sz="4" w:space="0" w:color="auto"/>
                    <w:right w:val="single" w:sz="4" w:space="0" w:color="auto"/>
                  </w:tcBorders>
                </w:tcPr>
                <w:p w14:paraId="43923EE2" w14:textId="00D3ED11" w:rsidR="00D1771F" w:rsidRPr="00D80DEA" w:rsidRDefault="00D1771F" w:rsidP="00D80DEA">
                  <w:pPr>
                    <w:keepNext/>
                    <w:spacing w:line="240" w:lineRule="auto"/>
                    <w:jc w:val="center"/>
                    <w:rPr>
                      <w:lang w:val="sl-SI"/>
                    </w:rPr>
                  </w:pPr>
                  <w:ins w:id="63" w:author="IB update" w:date="2025-03-25T08:33:00Z">
                    <w:r w:rsidRPr="00D80DEA">
                      <w:rPr>
                        <w:lang w:val="sl-SI"/>
                      </w:rPr>
                      <w:t>3</w:t>
                    </w:r>
                  </w:ins>
                  <w:del w:id="64" w:author="IB update" w:date="2025-03-25T08:33:00Z">
                    <w:r w:rsidRPr="00D80DEA" w:rsidDel="00585F26">
                      <w:rPr>
                        <w:lang w:val="sl-SI"/>
                      </w:rPr>
                      <w:delText>4</w:delText>
                    </w:r>
                  </w:del>
                  <w:r w:rsidRPr="00D80DEA">
                    <w:rPr>
                      <w:lang w:val="sl-SI"/>
                    </w:rPr>
                    <w:t>,</w:t>
                  </w:r>
                  <w:del w:id="65" w:author="IB update" w:date="2025-03-25T08:33:00Z">
                    <w:r w:rsidRPr="00D80DEA" w:rsidDel="00585F26">
                      <w:rPr>
                        <w:lang w:val="sl-SI"/>
                      </w:rPr>
                      <w:delText>0</w:delText>
                    </w:r>
                  </w:del>
                  <w:ins w:id="66" w:author="IB update" w:date="2025-03-25T08:33:00Z">
                    <w:r w:rsidRPr="00D80DEA">
                      <w:rPr>
                        <w:lang w:val="sl-SI"/>
                      </w:rPr>
                      <w:t>4</w:t>
                    </w:r>
                  </w:ins>
                  <w:r w:rsidRPr="00D80DEA">
                    <w:rPr>
                      <w:lang w:val="sl-SI"/>
                    </w:rPr>
                    <w:t>0</w:t>
                  </w:r>
                </w:p>
              </w:tc>
              <w:tc>
                <w:tcPr>
                  <w:tcW w:w="894" w:type="dxa"/>
                  <w:tcBorders>
                    <w:top w:val="single" w:sz="4" w:space="0" w:color="auto"/>
                    <w:left w:val="single" w:sz="4" w:space="0" w:color="auto"/>
                    <w:bottom w:val="single" w:sz="4" w:space="0" w:color="auto"/>
                    <w:right w:val="single" w:sz="4" w:space="0" w:color="auto"/>
                  </w:tcBorders>
                </w:tcPr>
                <w:p w14:paraId="5C834BBA" w14:textId="2B70F831" w:rsidR="00D1771F" w:rsidRPr="00D80DEA" w:rsidRDefault="00D1771F" w:rsidP="00D80DEA">
                  <w:pPr>
                    <w:keepNext/>
                    <w:spacing w:line="240" w:lineRule="auto"/>
                    <w:jc w:val="center"/>
                    <w:rPr>
                      <w:lang w:val="sl-SI"/>
                    </w:rPr>
                  </w:pPr>
                  <w:ins w:id="67" w:author="IB update" w:date="2025-03-25T08:34:00Z">
                    <w:r w:rsidRPr="00D80DEA">
                      <w:rPr>
                        <w:lang w:val="sl-SI"/>
                      </w:rPr>
                      <w:t>0,85</w:t>
                    </w:r>
                  </w:ins>
                  <w:del w:id="68" w:author="IB update" w:date="2025-03-25T08:34:00Z">
                    <w:r w:rsidRPr="00D80DEA" w:rsidDel="00585F26">
                      <w:rPr>
                        <w:lang w:val="sl-SI"/>
                      </w:rPr>
                      <w:delText>1,00</w:delText>
                    </w:r>
                  </w:del>
                </w:p>
              </w:tc>
            </w:tr>
            <w:tr w:rsidR="00D1771F" w:rsidRPr="00D80DEA" w14:paraId="457CE951" w14:textId="77777777" w:rsidTr="00D80DEA">
              <w:trPr>
                <w:trHeight w:val="300"/>
                <w:ins w:id="69" w:author="IB update" w:date="2025-03-25T08:34:00Z"/>
              </w:trPr>
              <w:tc>
                <w:tcPr>
                  <w:tcW w:w="1271" w:type="dxa"/>
                  <w:vMerge/>
                  <w:tcBorders>
                    <w:left w:val="single" w:sz="4" w:space="0" w:color="auto"/>
                    <w:right w:val="single" w:sz="4" w:space="0" w:color="auto"/>
                  </w:tcBorders>
                </w:tcPr>
                <w:p w14:paraId="602F0EAE" w14:textId="77777777" w:rsidR="00D1771F" w:rsidRPr="00D80DEA" w:rsidRDefault="00D1771F" w:rsidP="00D80DEA">
                  <w:pPr>
                    <w:keepNext/>
                    <w:spacing w:line="240" w:lineRule="auto"/>
                    <w:jc w:val="center"/>
                    <w:rPr>
                      <w:ins w:id="70" w:author="IB update" w:date="2025-03-25T08:34:00Z"/>
                      <w:lang w:val="sl-SI"/>
                    </w:rPr>
                  </w:pPr>
                </w:p>
              </w:tc>
              <w:tc>
                <w:tcPr>
                  <w:tcW w:w="807" w:type="dxa"/>
                  <w:tcBorders>
                    <w:top w:val="single" w:sz="4" w:space="0" w:color="auto"/>
                    <w:left w:val="single" w:sz="4" w:space="0" w:color="auto"/>
                    <w:bottom w:val="single" w:sz="4" w:space="0" w:color="auto"/>
                    <w:right w:val="single" w:sz="4" w:space="0" w:color="auto"/>
                  </w:tcBorders>
                </w:tcPr>
                <w:p w14:paraId="08530860" w14:textId="2B681898" w:rsidR="00D1771F" w:rsidRPr="00D80DEA" w:rsidRDefault="00D1771F" w:rsidP="00D80DEA">
                  <w:pPr>
                    <w:keepNext/>
                    <w:spacing w:line="240" w:lineRule="auto"/>
                    <w:jc w:val="center"/>
                    <w:rPr>
                      <w:ins w:id="71" w:author="IB update" w:date="2025-03-25T08:34:00Z"/>
                      <w:lang w:val="sl-SI"/>
                    </w:rPr>
                  </w:pPr>
                  <w:ins w:id="72" w:author="IB update" w:date="2025-03-25T08:36:00Z">
                    <w:r w:rsidRPr="00D80DEA">
                      <w:rPr>
                        <w:lang w:val="sl-SI"/>
                      </w:rPr>
                      <w:t>3,60</w:t>
                    </w:r>
                  </w:ins>
                </w:p>
              </w:tc>
              <w:tc>
                <w:tcPr>
                  <w:tcW w:w="894" w:type="dxa"/>
                  <w:tcBorders>
                    <w:top w:val="single" w:sz="4" w:space="0" w:color="auto"/>
                    <w:left w:val="single" w:sz="4" w:space="0" w:color="auto"/>
                    <w:bottom w:val="single" w:sz="4" w:space="0" w:color="auto"/>
                    <w:right w:val="single" w:sz="4" w:space="0" w:color="auto"/>
                  </w:tcBorders>
                </w:tcPr>
                <w:p w14:paraId="7474F236" w14:textId="116BDC99" w:rsidR="00D1771F" w:rsidRPr="00D80DEA" w:rsidRDefault="00D1771F" w:rsidP="00D80DEA">
                  <w:pPr>
                    <w:keepNext/>
                    <w:spacing w:line="240" w:lineRule="auto"/>
                    <w:jc w:val="center"/>
                    <w:rPr>
                      <w:ins w:id="73" w:author="IB update" w:date="2025-03-25T08:34:00Z"/>
                      <w:lang w:val="sl-SI"/>
                    </w:rPr>
                  </w:pPr>
                  <w:ins w:id="74" w:author="IB update" w:date="2025-03-25T08:36:00Z">
                    <w:r w:rsidRPr="00D80DEA">
                      <w:rPr>
                        <w:lang w:val="sl-SI"/>
                      </w:rPr>
                      <w:t>0,90</w:t>
                    </w:r>
                  </w:ins>
                </w:p>
              </w:tc>
            </w:tr>
            <w:tr w:rsidR="00D1771F" w:rsidRPr="00D80DEA" w14:paraId="1189FED6" w14:textId="77777777" w:rsidTr="00D80DEA">
              <w:trPr>
                <w:trHeight w:val="300"/>
                <w:ins w:id="75" w:author="IB update" w:date="2025-03-25T08:34:00Z"/>
              </w:trPr>
              <w:tc>
                <w:tcPr>
                  <w:tcW w:w="1271" w:type="dxa"/>
                  <w:vMerge/>
                  <w:tcBorders>
                    <w:left w:val="single" w:sz="4" w:space="0" w:color="auto"/>
                    <w:right w:val="single" w:sz="4" w:space="0" w:color="auto"/>
                  </w:tcBorders>
                </w:tcPr>
                <w:p w14:paraId="6FAAB6C7" w14:textId="77777777" w:rsidR="00D1771F" w:rsidRPr="00D80DEA" w:rsidRDefault="00D1771F" w:rsidP="00D80DEA">
                  <w:pPr>
                    <w:keepNext/>
                    <w:spacing w:line="240" w:lineRule="auto"/>
                    <w:jc w:val="center"/>
                    <w:rPr>
                      <w:ins w:id="76" w:author="IB update" w:date="2025-03-25T08:34:00Z"/>
                      <w:lang w:val="sl-SI"/>
                    </w:rPr>
                  </w:pPr>
                </w:p>
              </w:tc>
              <w:tc>
                <w:tcPr>
                  <w:tcW w:w="807" w:type="dxa"/>
                  <w:tcBorders>
                    <w:top w:val="single" w:sz="4" w:space="0" w:color="auto"/>
                    <w:left w:val="single" w:sz="4" w:space="0" w:color="auto"/>
                    <w:bottom w:val="single" w:sz="4" w:space="0" w:color="auto"/>
                    <w:right w:val="single" w:sz="4" w:space="0" w:color="auto"/>
                  </w:tcBorders>
                </w:tcPr>
                <w:p w14:paraId="0332E8B5" w14:textId="33B4075F" w:rsidR="00D1771F" w:rsidRPr="00D80DEA" w:rsidRDefault="00D1771F" w:rsidP="00D80DEA">
                  <w:pPr>
                    <w:keepNext/>
                    <w:spacing w:line="240" w:lineRule="auto"/>
                    <w:jc w:val="center"/>
                    <w:rPr>
                      <w:ins w:id="77" w:author="IB update" w:date="2025-03-25T08:34:00Z"/>
                      <w:lang w:val="sl-SI"/>
                    </w:rPr>
                  </w:pPr>
                  <w:ins w:id="78" w:author="IB update" w:date="2025-03-25T08:36:00Z">
                    <w:r w:rsidRPr="00D80DEA">
                      <w:rPr>
                        <w:lang w:val="sl-SI"/>
                      </w:rPr>
                      <w:t>3,80</w:t>
                    </w:r>
                  </w:ins>
                </w:p>
              </w:tc>
              <w:tc>
                <w:tcPr>
                  <w:tcW w:w="894" w:type="dxa"/>
                  <w:tcBorders>
                    <w:top w:val="single" w:sz="4" w:space="0" w:color="auto"/>
                    <w:left w:val="single" w:sz="4" w:space="0" w:color="auto"/>
                    <w:bottom w:val="single" w:sz="4" w:space="0" w:color="auto"/>
                    <w:right w:val="single" w:sz="4" w:space="0" w:color="auto"/>
                  </w:tcBorders>
                </w:tcPr>
                <w:p w14:paraId="53161755" w14:textId="6BEF173D" w:rsidR="00D1771F" w:rsidRPr="00D80DEA" w:rsidRDefault="00D1771F" w:rsidP="00D80DEA">
                  <w:pPr>
                    <w:keepNext/>
                    <w:spacing w:line="240" w:lineRule="auto"/>
                    <w:jc w:val="center"/>
                    <w:rPr>
                      <w:ins w:id="79" w:author="IB update" w:date="2025-03-25T08:34:00Z"/>
                      <w:lang w:val="sl-SI"/>
                    </w:rPr>
                  </w:pPr>
                  <w:ins w:id="80" w:author="IB update" w:date="2025-03-25T08:36:00Z">
                    <w:r w:rsidRPr="00D80DEA">
                      <w:rPr>
                        <w:lang w:val="sl-SI"/>
                      </w:rPr>
                      <w:t>0,95</w:t>
                    </w:r>
                  </w:ins>
                </w:p>
              </w:tc>
            </w:tr>
            <w:tr w:rsidR="00D1771F" w:rsidRPr="00D80DEA" w14:paraId="1222831D" w14:textId="77777777" w:rsidTr="00D80DEA">
              <w:trPr>
                <w:trHeight w:val="300"/>
                <w:ins w:id="81" w:author="IB update" w:date="2025-03-25T08:34:00Z"/>
              </w:trPr>
              <w:tc>
                <w:tcPr>
                  <w:tcW w:w="1271" w:type="dxa"/>
                  <w:vMerge/>
                  <w:tcBorders>
                    <w:left w:val="single" w:sz="4" w:space="0" w:color="auto"/>
                    <w:bottom w:val="single" w:sz="4" w:space="0" w:color="auto"/>
                    <w:right w:val="single" w:sz="4" w:space="0" w:color="auto"/>
                  </w:tcBorders>
                </w:tcPr>
                <w:p w14:paraId="5544F93B" w14:textId="77777777" w:rsidR="00D1771F" w:rsidRPr="00D80DEA" w:rsidRDefault="00D1771F" w:rsidP="00D80DEA">
                  <w:pPr>
                    <w:keepNext/>
                    <w:spacing w:line="240" w:lineRule="auto"/>
                    <w:jc w:val="center"/>
                    <w:rPr>
                      <w:ins w:id="82" w:author="IB update" w:date="2025-03-25T08:34:00Z"/>
                      <w:lang w:val="sl-SI"/>
                    </w:rPr>
                  </w:pPr>
                </w:p>
              </w:tc>
              <w:tc>
                <w:tcPr>
                  <w:tcW w:w="807" w:type="dxa"/>
                  <w:tcBorders>
                    <w:top w:val="single" w:sz="4" w:space="0" w:color="auto"/>
                    <w:left w:val="single" w:sz="4" w:space="0" w:color="auto"/>
                    <w:bottom w:val="single" w:sz="4" w:space="0" w:color="auto"/>
                    <w:right w:val="single" w:sz="4" w:space="0" w:color="auto"/>
                  </w:tcBorders>
                </w:tcPr>
                <w:p w14:paraId="521A3B54" w14:textId="0F88DB10" w:rsidR="00D1771F" w:rsidRPr="00D80DEA" w:rsidRDefault="00D1771F" w:rsidP="00D80DEA">
                  <w:pPr>
                    <w:keepNext/>
                    <w:spacing w:line="240" w:lineRule="auto"/>
                    <w:jc w:val="center"/>
                    <w:rPr>
                      <w:ins w:id="83" w:author="IB update" w:date="2025-03-25T08:34:00Z"/>
                      <w:lang w:val="sl-SI"/>
                    </w:rPr>
                  </w:pPr>
                  <w:ins w:id="84" w:author="IB update" w:date="2025-03-25T08:36:00Z">
                    <w:r w:rsidRPr="00D80DEA">
                      <w:rPr>
                        <w:lang w:val="sl-SI"/>
                      </w:rPr>
                      <w:t>4,00</w:t>
                    </w:r>
                  </w:ins>
                </w:p>
              </w:tc>
              <w:tc>
                <w:tcPr>
                  <w:tcW w:w="894" w:type="dxa"/>
                  <w:tcBorders>
                    <w:top w:val="single" w:sz="4" w:space="0" w:color="auto"/>
                    <w:left w:val="single" w:sz="4" w:space="0" w:color="auto"/>
                    <w:bottom w:val="single" w:sz="4" w:space="0" w:color="auto"/>
                    <w:right w:val="single" w:sz="4" w:space="0" w:color="auto"/>
                  </w:tcBorders>
                </w:tcPr>
                <w:p w14:paraId="5362D8C3" w14:textId="00C1F791" w:rsidR="00D1771F" w:rsidRPr="00D80DEA" w:rsidRDefault="00D1771F" w:rsidP="00D80DEA">
                  <w:pPr>
                    <w:keepNext/>
                    <w:spacing w:line="240" w:lineRule="auto"/>
                    <w:jc w:val="center"/>
                    <w:rPr>
                      <w:ins w:id="85" w:author="IB update" w:date="2025-03-25T08:34:00Z"/>
                      <w:lang w:val="sl-SI"/>
                    </w:rPr>
                  </w:pPr>
                  <w:ins w:id="86" w:author="IB update" w:date="2025-03-25T08:36:00Z">
                    <w:r w:rsidRPr="00D80DEA">
                      <w:rPr>
                        <w:lang w:val="sl-SI"/>
                      </w:rPr>
                      <w:t>1,00</w:t>
                    </w:r>
                  </w:ins>
                </w:p>
              </w:tc>
            </w:tr>
          </w:tbl>
          <w:p w14:paraId="0C0637FB" w14:textId="77777777" w:rsidR="00E31577" w:rsidRPr="00D80DEA" w:rsidRDefault="00E31577" w:rsidP="00D80DEA">
            <w:pPr>
              <w:keepNext/>
              <w:spacing w:line="240" w:lineRule="auto"/>
              <w:rPr>
                <w:lang w:val="sl-SI"/>
              </w:rPr>
            </w:pPr>
          </w:p>
        </w:tc>
        <w:tc>
          <w:tcPr>
            <w:tcW w:w="320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75"/>
              <w:gridCol w:w="541"/>
              <w:gridCol w:w="1019"/>
            </w:tblGrid>
            <w:tr w:rsidR="00E31577" w:rsidRPr="00D80DEA" w14:paraId="38A75FE7" w14:textId="77777777" w:rsidTr="00D80DEA">
              <w:trPr>
                <w:trHeight w:val="288"/>
              </w:trPr>
              <w:tc>
                <w:tcPr>
                  <w:tcW w:w="1275" w:type="dxa"/>
                  <w:vMerge w:val="restart"/>
                  <w:tcBorders>
                    <w:top w:val="single" w:sz="4" w:space="0" w:color="auto"/>
                    <w:left w:val="single" w:sz="4" w:space="0" w:color="auto"/>
                    <w:bottom w:val="single" w:sz="4" w:space="0" w:color="auto"/>
                    <w:right w:val="single" w:sz="4" w:space="0" w:color="auto"/>
                  </w:tcBorders>
                </w:tcPr>
                <w:p w14:paraId="659E5E9D" w14:textId="77777777" w:rsidR="00E31577" w:rsidRPr="00D80DEA" w:rsidRDefault="00E31577" w:rsidP="00D80DEA">
                  <w:pPr>
                    <w:keepNext/>
                    <w:spacing w:line="240" w:lineRule="auto"/>
                    <w:jc w:val="center"/>
                    <w:rPr>
                      <w:lang w:val="sl-SI"/>
                    </w:rPr>
                  </w:pPr>
                  <w:r w:rsidRPr="00D80DEA">
                    <w:rPr>
                      <w:b/>
                      <w:lang w:val="sl-SI"/>
                    </w:rPr>
                    <w:t>3</w:t>
                  </w:r>
                  <w:r w:rsidRPr="00D80DEA">
                    <w:rPr>
                      <w:b/>
                      <w:lang w:val="sl-SI"/>
                    </w:rPr>
                    <w:noBreakHyphen/>
                    <w:t>ml brizga za peroralno dajanje (graduirana po 0,1 ml)</w:t>
                  </w:r>
                </w:p>
              </w:tc>
              <w:tc>
                <w:tcPr>
                  <w:tcW w:w="1560" w:type="dxa"/>
                  <w:gridSpan w:val="2"/>
                  <w:tcBorders>
                    <w:top w:val="single" w:sz="4" w:space="0" w:color="auto"/>
                    <w:left w:val="single" w:sz="4" w:space="0" w:color="auto"/>
                    <w:bottom w:val="single" w:sz="4" w:space="0" w:color="auto"/>
                    <w:right w:val="single" w:sz="4" w:space="0" w:color="auto"/>
                  </w:tcBorders>
                </w:tcPr>
                <w:p w14:paraId="07A0A35A" w14:textId="77777777" w:rsidR="00E31577" w:rsidRPr="00D80DEA" w:rsidRDefault="00E31577" w:rsidP="00D80DEA">
                  <w:pPr>
                    <w:keepNext/>
                    <w:spacing w:line="240" w:lineRule="auto"/>
                    <w:jc w:val="center"/>
                    <w:rPr>
                      <w:lang w:val="sl-SI"/>
                    </w:rPr>
                  </w:pPr>
                  <w:r w:rsidRPr="00D80DEA">
                    <w:rPr>
                      <w:b/>
                      <w:lang w:val="sl-SI"/>
                    </w:rPr>
                    <w:t>Odmerek zdravila Orfadin</w:t>
                  </w:r>
                </w:p>
              </w:tc>
            </w:tr>
            <w:tr w:rsidR="00E31577" w:rsidRPr="00D80DEA" w14:paraId="5410A2E7" w14:textId="77777777" w:rsidTr="00D80DEA">
              <w:trPr>
                <w:trHeight w:val="300"/>
              </w:trPr>
              <w:tc>
                <w:tcPr>
                  <w:tcW w:w="1275" w:type="dxa"/>
                  <w:vMerge/>
                  <w:tcBorders>
                    <w:top w:val="single" w:sz="4" w:space="0" w:color="auto"/>
                    <w:left w:val="single" w:sz="4" w:space="0" w:color="auto"/>
                    <w:bottom w:val="single" w:sz="4" w:space="0" w:color="auto"/>
                    <w:right w:val="single" w:sz="4" w:space="0" w:color="auto"/>
                  </w:tcBorders>
                </w:tcPr>
                <w:p w14:paraId="08170134" w14:textId="77777777" w:rsidR="00E31577" w:rsidRPr="00D80DEA" w:rsidRDefault="00E31577" w:rsidP="00D80DEA">
                  <w:pPr>
                    <w:keepNext/>
                    <w:spacing w:line="240" w:lineRule="auto"/>
                    <w:jc w:val="center"/>
                    <w:rPr>
                      <w:b/>
                      <w:lang w:val="sl-SI"/>
                    </w:rPr>
                  </w:pPr>
                </w:p>
              </w:tc>
              <w:tc>
                <w:tcPr>
                  <w:tcW w:w="541" w:type="dxa"/>
                  <w:tcBorders>
                    <w:top w:val="single" w:sz="4" w:space="0" w:color="auto"/>
                    <w:left w:val="single" w:sz="4" w:space="0" w:color="auto"/>
                    <w:bottom w:val="single" w:sz="4" w:space="0" w:color="auto"/>
                    <w:right w:val="single" w:sz="4" w:space="0" w:color="auto"/>
                  </w:tcBorders>
                </w:tcPr>
                <w:p w14:paraId="7595EB06" w14:textId="77777777" w:rsidR="00E31577" w:rsidRPr="00D80DEA" w:rsidRDefault="00E31577" w:rsidP="00D80DEA">
                  <w:pPr>
                    <w:keepNext/>
                    <w:spacing w:line="240" w:lineRule="auto"/>
                    <w:jc w:val="center"/>
                    <w:rPr>
                      <w:b/>
                      <w:lang w:val="sl-SI"/>
                    </w:rPr>
                  </w:pPr>
                  <w:r w:rsidRPr="00D80DEA">
                    <w:rPr>
                      <w:b/>
                      <w:lang w:val="sl-SI"/>
                    </w:rPr>
                    <w:t>mg</w:t>
                  </w:r>
                </w:p>
              </w:tc>
              <w:tc>
                <w:tcPr>
                  <w:tcW w:w="1019" w:type="dxa"/>
                  <w:tcBorders>
                    <w:top w:val="single" w:sz="4" w:space="0" w:color="auto"/>
                    <w:left w:val="single" w:sz="4" w:space="0" w:color="auto"/>
                    <w:bottom w:val="single" w:sz="4" w:space="0" w:color="auto"/>
                    <w:right w:val="single" w:sz="4" w:space="0" w:color="auto"/>
                  </w:tcBorders>
                </w:tcPr>
                <w:p w14:paraId="13663BCB" w14:textId="77777777" w:rsidR="00E31577" w:rsidRPr="00D80DEA" w:rsidRDefault="00E31577" w:rsidP="00D80DEA">
                  <w:pPr>
                    <w:keepNext/>
                    <w:spacing w:line="240" w:lineRule="auto"/>
                    <w:jc w:val="center"/>
                    <w:rPr>
                      <w:b/>
                      <w:lang w:val="sl-SI"/>
                    </w:rPr>
                  </w:pPr>
                  <w:r w:rsidRPr="00D80DEA">
                    <w:rPr>
                      <w:b/>
                      <w:lang w:val="sl-SI"/>
                    </w:rPr>
                    <w:t>ml</w:t>
                  </w:r>
                </w:p>
              </w:tc>
            </w:tr>
            <w:tr w:rsidR="00D1771F" w:rsidRPr="00D80DEA" w14:paraId="3B53EB9A" w14:textId="77777777" w:rsidTr="00D80DEA">
              <w:trPr>
                <w:trHeight w:val="288"/>
                <w:ins w:id="87" w:author="IB update" w:date="2025-03-25T08:36:00Z"/>
              </w:trPr>
              <w:tc>
                <w:tcPr>
                  <w:tcW w:w="1275" w:type="dxa"/>
                  <w:vMerge/>
                  <w:tcBorders>
                    <w:top w:val="single" w:sz="4" w:space="0" w:color="auto"/>
                    <w:left w:val="single" w:sz="4" w:space="0" w:color="auto"/>
                    <w:bottom w:val="single" w:sz="4" w:space="0" w:color="auto"/>
                    <w:right w:val="single" w:sz="4" w:space="0" w:color="auto"/>
                  </w:tcBorders>
                </w:tcPr>
                <w:p w14:paraId="7D5FC02E" w14:textId="77777777" w:rsidR="00D1771F" w:rsidRPr="00D80DEA" w:rsidRDefault="00D1771F" w:rsidP="00D80DEA">
                  <w:pPr>
                    <w:keepNext/>
                    <w:spacing w:line="240" w:lineRule="auto"/>
                    <w:jc w:val="center"/>
                    <w:rPr>
                      <w:ins w:id="88" w:author="IB update" w:date="2025-03-25T08:36:00Z"/>
                      <w:lang w:val="sl-SI"/>
                    </w:rPr>
                  </w:pPr>
                </w:p>
              </w:tc>
              <w:tc>
                <w:tcPr>
                  <w:tcW w:w="541" w:type="dxa"/>
                  <w:tcBorders>
                    <w:top w:val="single" w:sz="4" w:space="0" w:color="auto"/>
                    <w:left w:val="single" w:sz="4" w:space="0" w:color="auto"/>
                    <w:bottom w:val="single" w:sz="4" w:space="0" w:color="auto"/>
                    <w:right w:val="single" w:sz="4" w:space="0" w:color="auto"/>
                  </w:tcBorders>
                </w:tcPr>
                <w:p w14:paraId="5D5CAF1A" w14:textId="71C32F12" w:rsidR="00D1771F" w:rsidRPr="00D80DEA" w:rsidRDefault="00D1771F" w:rsidP="00D80DEA">
                  <w:pPr>
                    <w:keepNext/>
                    <w:spacing w:line="240" w:lineRule="auto"/>
                    <w:jc w:val="center"/>
                    <w:rPr>
                      <w:ins w:id="89" w:author="IB update" w:date="2025-03-25T08:36:00Z"/>
                      <w:lang w:val="sl-SI"/>
                    </w:rPr>
                  </w:pPr>
                  <w:ins w:id="90" w:author="IB update" w:date="2025-03-25T08:36:00Z">
                    <w:r w:rsidRPr="00D80DEA">
                      <w:rPr>
                        <w:lang w:val="sl-SI"/>
                      </w:rPr>
                      <w:t>4,0</w:t>
                    </w:r>
                  </w:ins>
                </w:p>
              </w:tc>
              <w:tc>
                <w:tcPr>
                  <w:tcW w:w="1019" w:type="dxa"/>
                  <w:tcBorders>
                    <w:top w:val="single" w:sz="4" w:space="0" w:color="auto"/>
                    <w:left w:val="single" w:sz="4" w:space="0" w:color="auto"/>
                    <w:bottom w:val="single" w:sz="4" w:space="0" w:color="auto"/>
                    <w:right w:val="single" w:sz="4" w:space="0" w:color="auto"/>
                  </w:tcBorders>
                </w:tcPr>
                <w:p w14:paraId="47B6652B" w14:textId="2299F3A5" w:rsidR="00D1771F" w:rsidRPr="00D80DEA" w:rsidRDefault="00D1771F" w:rsidP="00D80DEA">
                  <w:pPr>
                    <w:keepNext/>
                    <w:spacing w:line="240" w:lineRule="auto"/>
                    <w:jc w:val="center"/>
                    <w:rPr>
                      <w:ins w:id="91" w:author="IB update" w:date="2025-03-25T08:36:00Z"/>
                      <w:lang w:val="sl-SI"/>
                    </w:rPr>
                  </w:pPr>
                  <w:ins w:id="92" w:author="IB update" w:date="2025-03-25T08:36:00Z">
                    <w:r w:rsidRPr="00D80DEA">
                      <w:rPr>
                        <w:lang w:val="sl-SI"/>
                      </w:rPr>
                      <w:t>1,0</w:t>
                    </w:r>
                  </w:ins>
                </w:p>
              </w:tc>
            </w:tr>
            <w:tr w:rsidR="00E31577" w:rsidRPr="00D80DEA" w14:paraId="4C198C13"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1D464EB0"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2D457674" w14:textId="77777777" w:rsidR="00E31577" w:rsidRPr="00D80DEA" w:rsidRDefault="00E31577" w:rsidP="00D80DEA">
                  <w:pPr>
                    <w:keepNext/>
                    <w:spacing w:line="240" w:lineRule="auto"/>
                    <w:jc w:val="center"/>
                    <w:rPr>
                      <w:lang w:val="sl-SI"/>
                    </w:rPr>
                  </w:pPr>
                  <w:r w:rsidRPr="00D80DEA">
                    <w:rPr>
                      <w:lang w:val="sl-SI"/>
                    </w:rPr>
                    <w:t>4,5</w:t>
                  </w:r>
                </w:p>
              </w:tc>
              <w:tc>
                <w:tcPr>
                  <w:tcW w:w="1019" w:type="dxa"/>
                  <w:tcBorders>
                    <w:top w:val="single" w:sz="4" w:space="0" w:color="auto"/>
                    <w:left w:val="single" w:sz="4" w:space="0" w:color="auto"/>
                    <w:bottom w:val="single" w:sz="4" w:space="0" w:color="auto"/>
                    <w:right w:val="single" w:sz="4" w:space="0" w:color="auto"/>
                  </w:tcBorders>
                </w:tcPr>
                <w:p w14:paraId="5CDE02AD" w14:textId="77777777" w:rsidR="00E31577" w:rsidRPr="00D80DEA" w:rsidRDefault="00E31577" w:rsidP="00D80DEA">
                  <w:pPr>
                    <w:keepNext/>
                    <w:spacing w:line="240" w:lineRule="auto"/>
                    <w:jc w:val="center"/>
                    <w:rPr>
                      <w:lang w:val="sl-SI"/>
                    </w:rPr>
                  </w:pPr>
                  <w:r w:rsidRPr="00D80DEA">
                    <w:rPr>
                      <w:lang w:val="sl-SI"/>
                    </w:rPr>
                    <w:t>1,1</w:t>
                  </w:r>
                </w:p>
              </w:tc>
            </w:tr>
            <w:tr w:rsidR="00E31577" w:rsidRPr="00D80DEA" w14:paraId="616D0E79"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0B1F9DF5"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56FB6671" w14:textId="77777777" w:rsidR="00E31577" w:rsidRPr="00D80DEA" w:rsidRDefault="00E31577" w:rsidP="00D80DEA">
                  <w:pPr>
                    <w:keepNext/>
                    <w:spacing w:line="240" w:lineRule="auto"/>
                    <w:jc w:val="center"/>
                    <w:rPr>
                      <w:lang w:val="sl-SI"/>
                    </w:rPr>
                  </w:pPr>
                  <w:r w:rsidRPr="00D80DEA">
                    <w:rPr>
                      <w:lang w:val="sl-SI"/>
                    </w:rPr>
                    <w:t>5,0</w:t>
                  </w:r>
                </w:p>
              </w:tc>
              <w:tc>
                <w:tcPr>
                  <w:tcW w:w="1019" w:type="dxa"/>
                  <w:tcBorders>
                    <w:top w:val="single" w:sz="4" w:space="0" w:color="auto"/>
                    <w:left w:val="single" w:sz="4" w:space="0" w:color="auto"/>
                    <w:bottom w:val="single" w:sz="4" w:space="0" w:color="auto"/>
                    <w:right w:val="single" w:sz="4" w:space="0" w:color="auto"/>
                  </w:tcBorders>
                </w:tcPr>
                <w:p w14:paraId="0595DDDD" w14:textId="77777777" w:rsidR="00E31577" w:rsidRPr="00D80DEA" w:rsidRDefault="00E31577" w:rsidP="00D80DEA">
                  <w:pPr>
                    <w:keepNext/>
                    <w:spacing w:line="240" w:lineRule="auto"/>
                    <w:jc w:val="center"/>
                    <w:rPr>
                      <w:lang w:val="sl-SI"/>
                    </w:rPr>
                  </w:pPr>
                  <w:r w:rsidRPr="00D80DEA">
                    <w:rPr>
                      <w:lang w:val="sl-SI"/>
                    </w:rPr>
                    <w:t>1,3</w:t>
                  </w:r>
                </w:p>
              </w:tc>
            </w:tr>
            <w:tr w:rsidR="00E31577" w:rsidRPr="00D80DEA" w14:paraId="5301A462"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2FD111B9"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02A1B0EA" w14:textId="77777777" w:rsidR="00E31577" w:rsidRPr="00D80DEA" w:rsidRDefault="00E31577" w:rsidP="00D80DEA">
                  <w:pPr>
                    <w:keepNext/>
                    <w:spacing w:line="240" w:lineRule="auto"/>
                    <w:jc w:val="center"/>
                    <w:rPr>
                      <w:lang w:val="sl-SI"/>
                    </w:rPr>
                  </w:pPr>
                  <w:r w:rsidRPr="00D80DEA">
                    <w:rPr>
                      <w:lang w:val="sl-SI"/>
                    </w:rPr>
                    <w:t>5,5</w:t>
                  </w:r>
                </w:p>
              </w:tc>
              <w:tc>
                <w:tcPr>
                  <w:tcW w:w="1019" w:type="dxa"/>
                  <w:tcBorders>
                    <w:top w:val="single" w:sz="4" w:space="0" w:color="auto"/>
                    <w:left w:val="single" w:sz="4" w:space="0" w:color="auto"/>
                    <w:bottom w:val="single" w:sz="4" w:space="0" w:color="auto"/>
                    <w:right w:val="single" w:sz="4" w:space="0" w:color="auto"/>
                  </w:tcBorders>
                </w:tcPr>
                <w:p w14:paraId="100CB829" w14:textId="77777777" w:rsidR="00E31577" w:rsidRPr="00D80DEA" w:rsidRDefault="00E31577" w:rsidP="00D80DEA">
                  <w:pPr>
                    <w:keepNext/>
                    <w:spacing w:line="240" w:lineRule="auto"/>
                    <w:jc w:val="center"/>
                    <w:rPr>
                      <w:lang w:val="sl-SI"/>
                    </w:rPr>
                  </w:pPr>
                  <w:r w:rsidRPr="00D80DEA">
                    <w:rPr>
                      <w:lang w:val="sl-SI"/>
                    </w:rPr>
                    <w:t>1,4</w:t>
                  </w:r>
                </w:p>
              </w:tc>
            </w:tr>
            <w:tr w:rsidR="00E31577" w:rsidRPr="00D80DEA" w14:paraId="060923EF"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010C29E2"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4AAF7441" w14:textId="77777777" w:rsidR="00E31577" w:rsidRPr="00D80DEA" w:rsidRDefault="00E31577" w:rsidP="00D80DEA">
                  <w:pPr>
                    <w:keepNext/>
                    <w:spacing w:line="240" w:lineRule="auto"/>
                    <w:jc w:val="center"/>
                    <w:rPr>
                      <w:lang w:val="sl-SI"/>
                    </w:rPr>
                  </w:pPr>
                  <w:r w:rsidRPr="00D80DEA">
                    <w:rPr>
                      <w:lang w:val="sl-SI"/>
                    </w:rPr>
                    <w:t>6,0</w:t>
                  </w:r>
                </w:p>
              </w:tc>
              <w:tc>
                <w:tcPr>
                  <w:tcW w:w="1019" w:type="dxa"/>
                  <w:tcBorders>
                    <w:top w:val="single" w:sz="4" w:space="0" w:color="auto"/>
                    <w:left w:val="single" w:sz="4" w:space="0" w:color="auto"/>
                    <w:bottom w:val="single" w:sz="4" w:space="0" w:color="auto"/>
                    <w:right w:val="single" w:sz="4" w:space="0" w:color="auto"/>
                  </w:tcBorders>
                </w:tcPr>
                <w:p w14:paraId="480BC173" w14:textId="77777777" w:rsidR="00E31577" w:rsidRPr="00D80DEA" w:rsidRDefault="00E31577" w:rsidP="00D80DEA">
                  <w:pPr>
                    <w:keepNext/>
                    <w:spacing w:line="240" w:lineRule="auto"/>
                    <w:jc w:val="center"/>
                    <w:rPr>
                      <w:lang w:val="sl-SI"/>
                    </w:rPr>
                  </w:pPr>
                  <w:r w:rsidRPr="00D80DEA">
                    <w:rPr>
                      <w:lang w:val="sl-SI"/>
                    </w:rPr>
                    <w:t>1,5</w:t>
                  </w:r>
                </w:p>
              </w:tc>
            </w:tr>
            <w:tr w:rsidR="00E31577" w:rsidRPr="00D80DEA" w14:paraId="20CF4F5E"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27B4426C"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4964DE5C" w14:textId="77777777" w:rsidR="00E31577" w:rsidRPr="00D80DEA" w:rsidRDefault="00E31577" w:rsidP="00D80DEA">
                  <w:pPr>
                    <w:keepNext/>
                    <w:spacing w:line="240" w:lineRule="auto"/>
                    <w:jc w:val="center"/>
                    <w:rPr>
                      <w:lang w:val="sl-SI"/>
                    </w:rPr>
                  </w:pPr>
                  <w:r w:rsidRPr="00D80DEA">
                    <w:rPr>
                      <w:lang w:val="sl-SI"/>
                    </w:rPr>
                    <w:t>6,5</w:t>
                  </w:r>
                </w:p>
              </w:tc>
              <w:tc>
                <w:tcPr>
                  <w:tcW w:w="1019" w:type="dxa"/>
                  <w:tcBorders>
                    <w:top w:val="single" w:sz="4" w:space="0" w:color="auto"/>
                    <w:left w:val="single" w:sz="4" w:space="0" w:color="auto"/>
                    <w:bottom w:val="single" w:sz="4" w:space="0" w:color="auto"/>
                    <w:right w:val="single" w:sz="4" w:space="0" w:color="auto"/>
                  </w:tcBorders>
                </w:tcPr>
                <w:p w14:paraId="3DB340F2" w14:textId="77777777" w:rsidR="00E31577" w:rsidRPr="00D80DEA" w:rsidRDefault="00E31577" w:rsidP="00D80DEA">
                  <w:pPr>
                    <w:keepNext/>
                    <w:spacing w:line="240" w:lineRule="auto"/>
                    <w:jc w:val="center"/>
                    <w:rPr>
                      <w:lang w:val="sl-SI"/>
                    </w:rPr>
                  </w:pPr>
                  <w:r w:rsidRPr="00D80DEA">
                    <w:rPr>
                      <w:lang w:val="sl-SI"/>
                    </w:rPr>
                    <w:t>1,6</w:t>
                  </w:r>
                </w:p>
              </w:tc>
            </w:tr>
            <w:tr w:rsidR="00E31577" w:rsidRPr="00D80DEA" w14:paraId="1056F96C"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4C249F9E"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340C3B67" w14:textId="77777777" w:rsidR="00E31577" w:rsidRPr="00D80DEA" w:rsidRDefault="00E31577" w:rsidP="00D80DEA">
                  <w:pPr>
                    <w:keepNext/>
                    <w:spacing w:line="240" w:lineRule="auto"/>
                    <w:jc w:val="center"/>
                    <w:rPr>
                      <w:lang w:val="sl-SI"/>
                    </w:rPr>
                  </w:pPr>
                  <w:r w:rsidRPr="00D80DEA">
                    <w:rPr>
                      <w:lang w:val="sl-SI"/>
                    </w:rPr>
                    <w:t>7,0</w:t>
                  </w:r>
                </w:p>
              </w:tc>
              <w:tc>
                <w:tcPr>
                  <w:tcW w:w="1019" w:type="dxa"/>
                  <w:tcBorders>
                    <w:top w:val="single" w:sz="4" w:space="0" w:color="auto"/>
                    <w:left w:val="single" w:sz="4" w:space="0" w:color="auto"/>
                    <w:bottom w:val="single" w:sz="4" w:space="0" w:color="auto"/>
                    <w:right w:val="single" w:sz="4" w:space="0" w:color="auto"/>
                  </w:tcBorders>
                </w:tcPr>
                <w:p w14:paraId="544FB170" w14:textId="77777777" w:rsidR="00E31577" w:rsidRPr="00D80DEA" w:rsidRDefault="00E31577" w:rsidP="00D80DEA">
                  <w:pPr>
                    <w:keepNext/>
                    <w:spacing w:line="240" w:lineRule="auto"/>
                    <w:jc w:val="center"/>
                    <w:rPr>
                      <w:lang w:val="sl-SI"/>
                    </w:rPr>
                  </w:pPr>
                  <w:r w:rsidRPr="00D80DEA">
                    <w:rPr>
                      <w:lang w:val="sl-SI"/>
                    </w:rPr>
                    <w:t>1,8</w:t>
                  </w:r>
                </w:p>
              </w:tc>
            </w:tr>
            <w:tr w:rsidR="00E31577" w:rsidRPr="00D80DEA" w14:paraId="38FF197E"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73AB4EA4"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0DF4E271" w14:textId="77777777" w:rsidR="00E31577" w:rsidRPr="00D80DEA" w:rsidRDefault="00E31577" w:rsidP="00D80DEA">
                  <w:pPr>
                    <w:keepNext/>
                    <w:spacing w:line="240" w:lineRule="auto"/>
                    <w:jc w:val="center"/>
                    <w:rPr>
                      <w:lang w:val="sl-SI"/>
                    </w:rPr>
                  </w:pPr>
                  <w:r w:rsidRPr="00D80DEA">
                    <w:rPr>
                      <w:lang w:val="sl-SI"/>
                    </w:rPr>
                    <w:t>7,5</w:t>
                  </w:r>
                </w:p>
              </w:tc>
              <w:tc>
                <w:tcPr>
                  <w:tcW w:w="1019" w:type="dxa"/>
                  <w:tcBorders>
                    <w:top w:val="single" w:sz="4" w:space="0" w:color="auto"/>
                    <w:left w:val="single" w:sz="4" w:space="0" w:color="auto"/>
                    <w:bottom w:val="single" w:sz="4" w:space="0" w:color="auto"/>
                    <w:right w:val="single" w:sz="4" w:space="0" w:color="auto"/>
                  </w:tcBorders>
                </w:tcPr>
                <w:p w14:paraId="069FBC15" w14:textId="77777777" w:rsidR="00E31577" w:rsidRPr="00D80DEA" w:rsidRDefault="00E31577" w:rsidP="00D80DEA">
                  <w:pPr>
                    <w:keepNext/>
                    <w:spacing w:line="240" w:lineRule="auto"/>
                    <w:jc w:val="center"/>
                    <w:rPr>
                      <w:lang w:val="sl-SI"/>
                    </w:rPr>
                  </w:pPr>
                  <w:r w:rsidRPr="00D80DEA">
                    <w:rPr>
                      <w:lang w:val="sl-SI"/>
                    </w:rPr>
                    <w:t>1,9</w:t>
                  </w:r>
                </w:p>
              </w:tc>
            </w:tr>
            <w:tr w:rsidR="00E31577" w:rsidRPr="00D80DEA" w14:paraId="060D108D"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2D81C287"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66108105" w14:textId="77777777" w:rsidR="00E31577" w:rsidRPr="00D80DEA" w:rsidRDefault="00E31577" w:rsidP="00D80DEA">
                  <w:pPr>
                    <w:keepNext/>
                    <w:spacing w:line="240" w:lineRule="auto"/>
                    <w:jc w:val="center"/>
                    <w:rPr>
                      <w:lang w:val="sl-SI"/>
                    </w:rPr>
                  </w:pPr>
                  <w:r w:rsidRPr="00D80DEA">
                    <w:rPr>
                      <w:lang w:val="sl-SI"/>
                    </w:rPr>
                    <w:t>8,0</w:t>
                  </w:r>
                </w:p>
              </w:tc>
              <w:tc>
                <w:tcPr>
                  <w:tcW w:w="1019" w:type="dxa"/>
                  <w:tcBorders>
                    <w:top w:val="single" w:sz="4" w:space="0" w:color="auto"/>
                    <w:left w:val="single" w:sz="4" w:space="0" w:color="auto"/>
                    <w:bottom w:val="single" w:sz="4" w:space="0" w:color="auto"/>
                    <w:right w:val="single" w:sz="4" w:space="0" w:color="auto"/>
                  </w:tcBorders>
                </w:tcPr>
                <w:p w14:paraId="22327DB3" w14:textId="77777777" w:rsidR="00E31577" w:rsidRPr="00D80DEA" w:rsidRDefault="00E31577" w:rsidP="00D80DEA">
                  <w:pPr>
                    <w:keepNext/>
                    <w:spacing w:line="240" w:lineRule="auto"/>
                    <w:jc w:val="center"/>
                    <w:rPr>
                      <w:lang w:val="sl-SI"/>
                    </w:rPr>
                  </w:pPr>
                  <w:r w:rsidRPr="00D80DEA">
                    <w:rPr>
                      <w:lang w:val="sl-SI"/>
                    </w:rPr>
                    <w:t>2,0</w:t>
                  </w:r>
                </w:p>
              </w:tc>
            </w:tr>
            <w:tr w:rsidR="00E31577" w:rsidRPr="00D80DEA" w14:paraId="78F3BFBD"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3E40A081"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505A3FF1" w14:textId="77777777" w:rsidR="00E31577" w:rsidRPr="00D80DEA" w:rsidRDefault="00E31577" w:rsidP="00D80DEA">
                  <w:pPr>
                    <w:keepNext/>
                    <w:spacing w:line="240" w:lineRule="auto"/>
                    <w:jc w:val="center"/>
                    <w:rPr>
                      <w:lang w:val="sl-SI"/>
                    </w:rPr>
                  </w:pPr>
                  <w:r w:rsidRPr="00D80DEA">
                    <w:rPr>
                      <w:lang w:val="sl-SI"/>
                    </w:rPr>
                    <w:t>8,5</w:t>
                  </w:r>
                </w:p>
              </w:tc>
              <w:tc>
                <w:tcPr>
                  <w:tcW w:w="1019" w:type="dxa"/>
                  <w:tcBorders>
                    <w:top w:val="single" w:sz="4" w:space="0" w:color="auto"/>
                    <w:left w:val="single" w:sz="4" w:space="0" w:color="auto"/>
                    <w:bottom w:val="single" w:sz="4" w:space="0" w:color="auto"/>
                    <w:right w:val="single" w:sz="4" w:space="0" w:color="auto"/>
                  </w:tcBorders>
                </w:tcPr>
                <w:p w14:paraId="3153DA8A" w14:textId="77777777" w:rsidR="00E31577" w:rsidRPr="00D80DEA" w:rsidRDefault="00E31577" w:rsidP="00D80DEA">
                  <w:pPr>
                    <w:keepNext/>
                    <w:spacing w:line="240" w:lineRule="auto"/>
                    <w:jc w:val="center"/>
                    <w:rPr>
                      <w:lang w:val="sl-SI"/>
                    </w:rPr>
                  </w:pPr>
                  <w:r w:rsidRPr="00D80DEA">
                    <w:rPr>
                      <w:lang w:val="sl-SI"/>
                    </w:rPr>
                    <w:t>2,1</w:t>
                  </w:r>
                </w:p>
              </w:tc>
            </w:tr>
            <w:tr w:rsidR="00E31577" w:rsidRPr="00D80DEA" w14:paraId="6F698349"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3A0FAD2C"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0673400A" w14:textId="77777777" w:rsidR="00E31577" w:rsidRPr="00D80DEA" w:rsidRDefault="00E31577" w:rsidP="00D80DEA">
                  <w:pPr>
                    <w:keepNext/>
                    <w:spacing w:line="240" w:lineRule="auto"/>
                    <w:jc w:val="center"/>
                    <w:rPr>
                      <w:lang w:val="sl-SI"/>
                    </w:rPr>
                  </w:pPr>
                  <w:r w:rsidRPr="00D80DEA">
                    <w:rPr>
                      <w:lang w:val="sl-SI"/>
                    </w:rPr>
                    <w:t>9,0</w:t>
                  </w:r>
                </w:p>
              </w:tc>
              <w:tc>
                <w:tcPr>
                  <w:tcW w:w="1019" w:type="dxa"/>
                  <w:tcBorders>
                    <w:top w:val="single" w:sz="4" w:space="0" w:color="auto"/>
                    <w:left w:val="single" w:sz="4" w:space="0" w:color="auto"/>
                    <w:bottom w:val="single" w:sz="4" w:space="0" w:color="auto"/>
                    <w:right w:val="single" w:sz="4" w:space="0" w:color="auto"/>
                  </w:tcBorders>
                </w:tcPr>
                <w:p w14:paraId="0E6C64F3" w14:textId="77777777" w:rsidR="00E31577" w:rsidRPr="00D80DEA" w:rsidRDefault="00E31577" w:rsidP="00D80DEA">
                  <w:pPr>
                    <w:keepNext/>
                    <w:spacing w:line="240" w:lineRule="auto"/>
                    <w:jc w:val="center"/>
                    <w:rPr>
                      <w:lang w:val="sl-SI"/>
                    </w:rPr>
                  </w:pPr>
                  <w:r w:rsidRPr="00D80DEA">
                    <w:rPr>
                      <w:lang w:val="sl-SI"/>
                    </w:rPr>
                    <w:t>2,3</w:t>
                  </w:r>
                </w:p>
              </w:tc>
            </w:tr>
            <w:tr w:rsidR="00E31577" w:rsidRPr="00D80DEA" w14:paraId="41D3B09C"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3DDE6C86"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18F624D4" w14:textId="77777777" w:rsidR="00E31577" w:rsidRPr="00D80DEA" w:rsidRDefault="00E31577" w:rsidP="00D80DEA">
                  <w:pPr>
                    <w:keepNext/>
                    <w:spacing w:line="240" w:lineRule="auto"/>
                    <w:jc w:val="center"/>
                    <w:rPr>
                      <w:lang w:val="sl-SI"/>
                    </w:rPr>
                  </w:pPr>
                  <w:r w:rsidRPr="00D80DEA">
                    <w:rPr>
                      <w:lang w:val="sl-SI"/>
                    </w:rPr>
                    <w:t>9,5</w:t>
                  </w:r>
                </w:p>
              </w:tc>
              <w:tc>
                <w:tcPr>
                  <w:tcW w:w="1019" w:type="dxa"/>
                  <w:tcBorders>
                    <w:top w:val="single" w:sz="4" w:space="0" w:color="auto"/>
                    <w:left w:val="single" w:sz="4" w:space="0" w:color="auto"/>
                    <w:bottom w:val="single" w:sz="4" w:space="0" w:color="auto"/>
                    <w:right w:val="single" w:sz="4" w:space="0" w:color="auto"/>
                  </w:tcBorders>
                </w:tcPr>
                <w:p w14:paraId="35EF8BD1" w14:textId="77777777" w:rsidR="00E31577" w:rsidRPr="00D80DEA" w:rsidRDefault="00E31577" w:rsidP="00D80DEA">
                  <w:pPr>
                    <w:keepNext/>
                    <w:spacing w:line="240" w:lineRule="auto"/>
                    <w:jc w:val="center"/>
                    <w:rPr>
                      <w:lang w:val="sl-SI"/>
                    </w:rPr>
                  </w:pPr>
                  <w:r w:rsidRPr="00D80DEA">
                    <w:rPr>
                      <w:lang w:val="sl-SI"/>
                    </w:rPr>
                    <w:t>2,4</w:t>
                  </w:r>
                </w:p>
              </w:tc>
            </w:tr>
            <w:tr w:rsidR="00E31577" w:rsidRPr="00D80DEA" w14:paraId="275C135E"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712B28C9"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1FC8983D" w14:textId="77777777" w:rsidR="00E31577" w:rsidRPr="00D80DEA" w:rsidRDefault="00E31577" w:rsidP="00D80DEA">
                  <w:pPr>
                    <w:keepNext/>
                    <w:spacing w:line="240" w:lineRule="auto"/>
                    <w:jc w:val="center"/>
                    <w:rPr>
                      <w:lang w:val="sl-SI"/>
                    </w:rPr>
                  </w:pPr>
                  <w:r w:rsidRPr="00D80DEA">
                    <w:rPr>
                      <w:lang w:val="sl-SI"/>
                    </w:rPr>
                    <w:t>10,0</w:t>
                  </w:r>
                </w:p>
              </w:tc>
              <w:tc>
                <w:tcPr>
                  <w:tcW w:w="1019" w:type="dxa"/>
                  <w:tcBorders>
                    <w:top w:val="single" w:sz="4" w:space="0" w:color="auto"/>
                    <w:left w:val="single" w:sz="4" w:space="0" w:color="auto"/>
                    <w:bottom w:val="single" w:sz="4" w:space="0" w:color="auto"/>
                    <w:right w:val="single" w:sz="4" w:space="0" w:color="auto"/>
                  </w:tcBorders>
                </w:tcPr>
                <w:p w14:paraId="6D852151" w14:textId="77777777" w:rsidR="00E31577" w:rsidRPr="00D80DEA" w:rsidRDefault="00E31577" w:rsidP="00D80DEA">
                  <w:pPr>
                    <w:keepNext/>
                    <w:spacing w:line="240" w:lineRule="auto"/>
                    <w:jc w:val="center"/>
                    <w:rPr>
                      <w:lang w:val="sl-SI"/>
                    </w:rPr>
                  </w:pPr>
                  <w:r w:rsidRPr="00D80DEA">
                    <w:rPr>
                      <w:lang w:val="sl-SI"/>
                    </w:rPr>
                    <w:t>2,5</w:t>
                  </w:r>
                </w:p>
              </w:tc>
            </w:tr>
            <w:tr w:rsidR="00E31577" w:rsidRPr="00D80DEA" w14:paraId="41AF714F"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125FC934"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7FB69160" w14:textId="77777777" w:rsidR="00E31577" w:rsidRPr="00D80DEA" w:rsidRDefault="00E31577" w:rsidP="00D80DEA">
                  <w:pPr>
                    <w:keepNext/>
                    <w:spacing w:line="240" w:lineRule="auto"/>
                    <w:jc w:val="center"/>
                    <w:rPr>
                      <w:lang w:val="sl-SI"/>
                    </w:rPr>
                  </w:pPr>
                  <w:r w:rsidRPr="00D80DEA">
                    <w:rPr>
                      <w:lang w:val="sl-SI"/>
                    </w:rPr>
                    <w:t>10,5</w:t>
                  </w:r>
                </w:p>
              </w:tc>
              <w:tc>
                <w:tcPr>
                  <w:tcW w:w="1019" w:type="dxa"/>
                  <w:tcBorders>
                    <w:top w:val="single" w:sz="4" w:space="0" w:color="auto"/>
                    <w:left w:val="single" w:sz="4" w:space="0" w:color="auto"/>
                    <w:bottom w:val="single" w:sz="4" w:space="0" w:color="auto"/>
                    <w:right w:val="single" w:sz="4" w:space="0" w:color="auto"/>
                  </w:tcBorders>
                </w:tcPr>
                <w:p w14:paraId="19F406A4" w14:textId="77777777" w:rsidR="00E31577" w:rsidRPr="00D80DEA" w:rsidRDefault="00E31577" w:rsidP="00D80DEA">
                  <w:pPr>
                    <w:keepNext/>
                    <w:spacing w:line="240" w:lineRule="auto"/>
                    <w:jc w:val="center"/>
                    <w:rPr>
                      <w:lang w:val="sl-SI"/>
                    </w:rPr>
                  </w:pPr>
                  <w:r w:rsidRPr="00D80DEA">
                    <w:rPr>
                      <w:lang w:val="sl-SI"/>
                    </w:rPr>
                    <w:t>2,6</w:t>
                  </w:r>
                </w:p>
              </w:tc>
            </w:tr>
            <w:tr w:rsidR="00E31577" w:rsidRPr="00D80DEA" w14:paraId="060187AD"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029AB23A"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03B41C56" w14:textId="77777777" w:rsidR="00E31577" w:rsidRPr="00D80DEA" w:rsidRDefault="00E31577" w:rsidP="00D80DEA">
                  <w:pPr>
                    <w:keepNext/>
                    <w:spacing w:line="240" w:lineRule="auto"/>
                    <w:jc w:val="center"/>
                    <w:rPr>
                      <w:lang w:val="sl-SI"/>
                    </w:rPr>
                  </w:pPr>
                  <w:r w:rsidRPr="00D80DEA">
                    <w:rPr>
                      <w:lang w:val="sl-SI"/>
                    </w:rPr>
                    <w:t>11,0</w:t>
                  </w:r>
                </w:p>
              </w:tc>
              <w:tc>
                <w:tcPr>
                  <w:tcW w:w="1019" w:type="dxa"/>
                  <w:tcBorders>
                    <w:top w:val="single" w:sz="4" w:space="0" w:color="auto"/>
                    <w:left w:val="single" w:sz="4" w:space="0" w:color="auto"/>
                    <w:bottom w:val="single" w:sz="4" w:space="0" w:color="auto"/>
                    <w:right w:val="single" w:sz="4" w:space="0" w:color="auto"/>
                  </w:tcBorders>
                </w:tcPr>
                <w:p w14:paraId="2FAFCABD" w14:textId="77777777" w:rsidR="00E31577" w:rsidRPr="00D80DEA" w:rsidRDefault="00E31577" w:rsidP="00D80DEA">
                  <w:pPr>
                    <w:keepNext/>
                    <w:spacing w:line="240" w:lineRule="auto"/>
                    <w:jc w:val="center"/>
                    <w:rPr>
                      <w:lang w:val="sl-SI"/>
                    </w:rPr>
                  </w:pPr>
                  <w:r w:rsidRPr="00D80DEA">
                    <w:rPr>
                      <w:lang w:val="sl-SI"/>
                    </w:rPr>
                    <w:t>2,8</w:t>
                  </w:r>
                </w:p>
              </w:tc>
            </w:tr>
            <w:tr w:rsidR="00E31577" w:rsidRPr="00D80DEA" w14:paraId="4C5805AF" w14:textId="77777777" w:rsidTr="00D80DEA">
              <w:trPr>
                <w:trHeight w:val="288"/>
              </w:trPr>
              <w:tc>
                <w:tcPr>
                  <w:tcW w:w="1275" w:type="dxa"/>
                  <w:vMerge/>
                  <w:tcBorders>
                    <w:top w:val="single" w:sz="4" w:space="0" w:color="auto"/>
                    <w:left w:val="single" w:sz="4" w:space="0" w:color="auto"/>
                    <w:bottom w:val="single" w:sz="4" w:space="0" w:color="auto"/>
                    <w:right w:val="single" w:sz="4" w:space="0" w:color="auto"/>
                  </w:tcBorders>
                </w:tcPr>
                <w:p w14:paraId="03BEA5F8"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43F1DA12" w14:textId="77777777" w:rsidR="00E31577" w:rsidRPr="00D80DEA" w:rsidRDefault="00E31577" w:rsidP="00D80DEA">
                  <w:pPr>
                    <w:keepNext/>
                    <w:spacing w:line="240" w:lineRule="auto"/>
                    <w:jc w:val="center"/>
                    <w:rPr>
                      <w:lang w:val="sl-SI"/>
                    </w:rPr>
                  </w:pPr>
                  <w:r w:rsidRPr="00D80DEA">
                    <w:rPr>
                      <w:lang w:val="sl-SI"/>
                    </w:rPr>
                    <w:t>11,5</w:t>
                  </w:r>
                </w:p>
              </w:tc>
              <w:tc>
                <w:tcPr>
                  <w:tcW w:w="1019" w:type="dxa"/>
                  <w:tcBorders>
                    <w:top w:val="single" w:sz="4" w:space="0" w:color="auto"/>
                    <w:left w:val="single" w:sz="4" w:space="0" w:color="auto"/>
                    <w:bottom w:val="single" w:sz="4" w:space="0" w:color="auto"/>
                    <w:right w:val="single" w:sz="4" w:space="0" w:color="auto"/>
                  </w:tcBorders>
                </w:tcPr>
                <w:p w14:paraId="3047C4DC" w14:textId="77777777" w:rsidR="00E31577" w:rsidRPr="00D80DEA" w:rsidRDefault="00E31577" w:rsidP="00D80DEA">
                  <w:pPr>
                    <w:keepNext/>
                    <w:spacing w:line="240" w:lineRule="auto"/>
                    <w:jc w:val="center"/>
                    <w:rPr>
                      <w:lang w:val="sl-SI"/>
                    </w:rPr>
                  </w:pPr>
                  <w:r w:rsidRPr="00D80DEA">
                    <w:rPr>
                      <w:lang w:val="sl-SI"/>
                    </w:rPr>
                    <w:t>2,9</w:t>
                  </w:r>
                </w:p>
              </w:tc>
            </w:tr>
            <w:tr w:rsidR="00E31577" w:rsidRPr="00D80DEA" w14:paraId="39C1A09B" w14:textId="77777777" w:rsidTr="00D80DEA">
              <w:trPr>
                <w:trHeight w:val="300"/>
              </w:trPr>
              <w:tc>
                <w:tcPr>
                  <w:tcW w:w="1275" w:type="dxa"/>
                  <w:vMerge/>
                  <w:tcBorders>
                    <w:top w:val="single" w:sz="4" w:space="0" w:color="auto"/>
                    <w:left w:val="single" w:sz="4" w:space="0" w:color="auto"/>
                    <w:bottom w:val="single" w:sz="4" w:space="0" w:color="auto"/>
                    <w:right w:val="single" w:sz="4" w:space="0" w:color="auto"/>
                  </w:tcBorders>
                </w:tcPr>
                <w:p w14:paraId="67DEFBA4" w14:textId="77777777" w:rsidR="00E31577" w:rsidRPr="00D80DEA" w:rsidRDefault="00E31577" w:rsidP="00D80DEA">
                  <w:pPr>
                    <w:keepNext/>
                    <w:spacing w:line="240" w:lineRule="auto"/>
                    <w:jc w:val="center"/>
                    <w:rPr>
                      <w:lang w:val="sl-SI"/>
                    </w:rPr>
                  </w:pPr>
                </w:p>
              </w:tc>
              <w:tc>
                <w:tcPr>
                  <w:tcW w:w="541" w:type="dxa"/>
                  <w:tcBorders>
                    <w:top w:val="single" w:sz="4" w:space="0" w:color="auto"/>
                    <w:left w:val="single" w:sz="4" w:space="0" w:color="auto"/>
                    <w:bottom w:val="single" w:sz="4" w:space="0" w:color="auto"/>
                    <w:right w:val="single" w:sz="4" w:space="0" w:color="auto"/>
                  </w:tcBorders>
                </w:tcPr>
                <w:p w14:paraId="7068A016" w14:textId="77777777" w:rsidR="00E31577" w:rsidRPr="00D80DEA" w:rsidRDefault="00E31577" w:rsidP="00D80DEA">
                  <w:pPr>
                    <w:keepNext/>
                    <w:spacing w:line="240" w:lineRule="auto"/>
                    <w:jc w:val="center"/>
                    <w:rPr>
                      <w:lang w:val="sl-SI"/>
                    </w:rPr>
                  </w:pPr>
                  <w:r w:rsidRPr="00D80DEA">
                    <w:rPr>
                      <w:lang w:val="sl-SI"/>
                    </w:rPr>
                    <w:t>12,0</w:t>
                  </w:r>
                </w:p>
              </w:tc>
              <w:tc>
                <w:tcPr>
                  <w:tcW w:w="1019" w:type="dxa"/>
                  <w:tcBorders>
                    <w:top w:val="single" w:sz="4" w:space="0" w:color="auto"/>
                    <w:left w:val="single" w:sz="4" w:space="0" w:color="auto"/>
                    <w:bottom w:val="single" w:sz="4" w:space="0" w:color="auto"/>
                    <w:right w:val="single" w:sz="4" w:space="0" w:color="auto"/>
                  </w:tcBorders>
                </w:tcPr>
                <w:p w14:paraId="78D26034" w14:textId="77777777" w:rsidR="00E31577" w:rsidRPr="00D80DEA" w:rsidRDefault="00E31577" w:rsidP="00D80DEA">
                  <w:pPr>
                    <w:keepNext/>
                    <w:spacing w:line="240" w:lineRule="auto"/>
                    <w:jc w:val="center"/>
                    <w:rPr>
                      <w:lang w:val="sl-SI"/>
                    </w:rPr>
                  </w:pPr>
                  <w:r w:rsidRPr="00D80DEA">
                    <w:rPr>
                      <w:lang w:val="sl-SI"/>
                    </w:rPr>
                    <w:t>3,0</w:t>
                  </w:r>
                </w:p>
              </w:tc>
            </w:tr>
          </w:tbl>
          <w:p w14:paraId="543B1B92" w14:textId="77777777" w:rsidR="00E31577" w:rsidRPr="00D80DEA" w:rsidRDefault="00E31577" w:rsidP="00D80DEA">
            <w:pPr>
              <w:keepNext/>
              <w:spacing w:line="240" w:lineRule="auto"/>
              <w:rPr>
                <w:lang w:val="sl-SI"/>
              </w:rPr>
            </w:pPr>
          </w:p>
        </w:tc>
        <w:tc>
          <w:tcPr>
            <w:tcW w:w="3208" w:type="dxa"/>
          </w:tcPr>
          <w:tbl>
            <w:tblPr>
              <w:tblW w:w="2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77"/>
              <w:gridCol w:w="733"/>
              <w:gridCol w:w="882"/>
            </w:tblGrid>
            <w:tr w:rsidR="00D1771F" w:rsidRPr="00D80DEA" w14:paraId="459E2DE9" w14:textId="77777777" w:rsidTr="00D80DEA">
              <w:trPr>
                <w:trHeight w:val="288"/>
              </w:trPr>
              <w:tc>
                <w:tcPr>
                  <w:tcW w:w="1231" w:type="dxa"/>
                  <w:vMerge w:val="restart"/>
                  <w:tcBorders>
                    <w:top w:val="single" w:sz="4" w:space="0" w:color="auto"/>
                    <w:left w:val="single" w:sz="4" w:space="0" w:color="auto"/>
                    <w:right w:val="single" w:sz="4" w:space="0" w:color="auto"/>
                  </w:tcBorders>
                </w:tcPr>
                <w:p w14:paraId="7A9D91E4" w14:textId="7613F034" w:rsidR="00D1771F" w:rsidRPr="00D80DEA" w:rsidRDefault="00D1771F" w:rsidP="00D80DEA">
                  <w:pPr>
                    <w:keepNext/>
                    <w:spacing w:line="240" w:lineRule="auto"/>
                    <w:jc w:val="center"/>
                    <w:rPr>
                      <w:lang w:val="sl-SI"/>
                    </w:rPr>
                  </w:pPr>
                  <w:ins w:id="93" w:author="IB update" w:date="2025-03-25T08:36:00Z">
                    <w:r w:rsidRPr="00D80DEA">
                      <w:rPr>
                        <w:b/>
                        <w:lang w:val="sl-SI"/>
                      </w:rPr>
                      <w:t>6</w:t>
                    </w:r>
                  </w:ins>
                  <w:del w:id="94" w:author="IB update" w:date="2025-03-25T08:36:00Z">
                    <w:r w:rsidRPr="00D80DEA" w:rsidDel="00D1771F">
                      <w:rPr>
                        <w:b/>
                        <w:lang w:val="sl-SI"/>
                      </w:rPr>
                      <w:delText>5</w:delText>
                    </w:r>
                  </w:del>
                  <w:r w:rsidRPr="00D80DEA">
                    <w:rPr>
                      <w:b/>
                      <w:lang w:val="sl-SI"/>
                    </w:rPr>
                    <w:noBreakHyphen/>
                    <w:t>ml brizga za peroralno dajanje (graduirana po 0,2</w:t>
                  </w:r>
                  <w:ins w:id="95" w:author="IB update" w:date="2025-03-25T08:36:00Z">
                    <w:r w:rsidRPr="00D80DEA">
                      <w:rPr>
                        <w:b/>
                        <w:lang w:val="sl-SI"/>
                      </w:rPr>
                      <w:t>5</w:t>
                    </w:r>
                  </w:ins>
                  <w:r w:rsidRPr="00D80DEA">
                    <w:rPr>
                      <w:b/>
                      <w:lang w:val="sl-SI"/>
                    </w:rPr>
                    <w:t> ml)</w:t>
                  </w:r>
                </w:p>
              </w:tc>
              <w:tc>
                <w:tcPr>
                  <w:tcW w:w="1557" w:type="dxa"/>
                  <w:gridSpan w:val="2"/>
                  <w:tcBorders>
                    <w:top w:val="single" w:sz="4" w:space="0" w:color="auto"/>
                    <w:left w:val="single" w:sz="4" w:space="0" w:color="auto"/>
                    <w:bottom w:val="single" w:sz="4" w:space="0" w:color="auto"/>
                    <w:right w:val="single" w:sz="4" w:space="0" w:color="auto"/>
                  </w:tcBorders>
                </w:tcPr>
                <w:p w14:paraId="09F2E093" w14:textId="77777777" w:rsidR="00D1771F" w:rsidRPr="00D80DEA" w:rsidRDefault="00D1771F" w:rsidP="00D80DEA">
                  <w:pPr>
                    <w:keepNext/>
                    <w:spacing w:line="240" w:lineRule="auto"/>
                    <w:jc w:val="center"/>
                    <w:rPr>
                      <w:lang w:val="sl-SI"/>
                    </w:rPr>
                  </w:pPr>
                  <w:r w:rsidRPr="00D80DEA">
                    <w:rPr>
                      <w:b/>
                      <w:lang w:val="sl-SI"/>
                    </w:rPr>
                    <w:t>Odmerek zdravila Orfadin</w:t>
                  </w:r>
                </w:p>
              </w:tc>
            </w:tr>
            <w:tr w:rsidR="00D1771F" w:rsidRPr="00D80DEA" w14:paraId="0B6E771E" w14:textId="77777777" w:rsidTr="00D80DEA">
              <w:trPr>
                <w:trHeight w:val="300"/>
              </w:trPr>
              <w:tc>
                <w:tcPr>
                  <w:tcW w:w="1231" w:type="dxa"/>
                  <w:vMerge/>
                  <w:tcBorders>
                    <w:left w:val="single" w:sz="4" w:space="0" w:color="auto"/>
                    <w:right w:val="single" w:sz="4" w:space="0" w:color="auto"/>
                  </w:tcBorders>
                </w:tcPr>
                <w:p w14:paraId="60541A8F" w14:textId="77777777" w:rsidR="00D1771F" w:rsidRPr="00D80DEA" w:rsidRDefault="00D1771F" w:rsidP="00D80DEA">
                  <w:pPr>
                    <w:keepNext/>
                    <w:spacing w:line="240" w:lineRule="auto"/>
                    <w:jc w:val="center"/>
                    <w:rPr>
                      <w:b/>
                      <w:lang w:val="sl-SI"/>
                    </w:rPr>
                  </w:pPr>
                </w:p>
              </w:tc>
              <w:tc>
                <w:tcPr>
                  <w:tcW w:w="707" w:type="dxa"/>
                  <w:tcBorders>
                    <w:top w:val="single" w:sz="4" w:space="0" w:color="auto"/>
                    <w:left w:val="single" w:sz="4" w:space="0" w:color="auto"/>
                    <w:bottom w:val="single" w:sz="4" w:space="0" w:color="auto"/>
                    <w:right w:val="single" w:sz="4" w:space="0" w:color="auto"/>
                  </w:tcBorders>
                </w:tcPr>
                <w:p w14:paraId="158BD4C4" w14:textId="77777777" w:rsidR="00D1771F" w:rsidRPr="00D80DEA" w:rsidRDefault="00D1771F" w:rsidP="00D80DEA">
                  <w:pPr>
                    <w:keepNext/>
                    <w:spacing w:line="240" w:lineRule="auto"/>
                    <w:jc w:val="center"/>
                    <w:rPr>
                      <w:b/>
                      <w:lang w:val="sl-SI"/>
                    </w:rPr>
                  </w:pPr>
                  <w:r w:rsidRPr="00D80DEA">
                    <w:rPr>
                      <w:b/>
                      <w:lang w:val="sl-SI"/>
                    </w:rPr>
                    <w:t>mg</w:t>
                  </w:r>
                </w:p>
              </w:tc>
              <w:tc>
                <w:tcPr>
                  <w:tcW w:w="850" w:type="dxa"/>
                  <w:tcBorders>
                    <w:top w:val="single" w:sz="4" w:space="0" w:color="auto"/>
                    <w:left w:val="single" w:sz="4" w:space="0" w:color="auto"/>
                    <w:bottom w:val="single" w:sz="4" w:space="0" w:color="auto"/>
                    <w:right w:val="single" w:sz="4" w:space="0" w:color="auto"/>
                  </w:tcBorders>
                </w:tcPr>
                <w:p w14:paraId="306E1D80" w14:textId="77777777" w:rsidR="00D1771F" w:rsidRPr="00D80DEA" w:rsidRDefault="00D1771F" w:rsidP="00D80DEA">
                  <w:pPr>
                    <w:keepNext/>
                    <w:spacing w:line="240" w:lineRule="auto"/>
                    <w:jc w:val="center"/>
                    <w:rPr>
                      <w:b/>
                      <w:lang w:val="sl-SI"/>
                    </w:rPr>
                  </w:pPr>
                  <w:r w:rsidRPr="00D80DEA">
                    <w:rPr>
                      <w:b/>
                      <w:lang w:val="sl-SI"/>
                    </w:rPr>
                    <w:t>ml</w:t>
                  </w:r>
                </w:p>
              </w:tc>
            </w:tr>
            <w:tr w:rsidR="00D1771F" w:rsidRPr="00D80DEA" w14:paraId="0A2787D5" w14:textId="77777777" w:rsidTr="00D80DEA">
              <w:trPr>
                <w:trHeight w:val="288"/>
                <w:ins w:id="96" w:author="IB update" w:date="2025-03-25T08:37:00Z"/>
              </w:trPr>
              <w:tc>
                <w:tcPr>
                  <w:tcW w:w="1231" w:type="dxa"/>
                  <w:vMerge/>
                  <w:tcBorders>
                    <w:left w:val="single" w:sz="4" w:space="0" w:color="auto"/>
                    <w:right w:val="single" w:sz="4" w:space="0" w:color="auto"/>
                  </w:tcBorders>
                </w:tcPr>
                <w:p w14:paraId="3ECE718B" w14:textId="77777777" w:rsidR="00D1771F" w:rsidRPr="00D80DEA" w:rsidRDefault="00D1771F" w:rsidP="00D80DEA">
                  <w:pPr>
                    <w:keepNext/>
                    <w:spacing w:line="240" w:lineRule="auto"/>
                    <w:jc w:val="center"/>
                    <w:rPr>
                      <w:ins w:id="97" w:author="IB update" w:date="2025-03-25T08:37:00Z"/>
                      <w:lang w:val="sl-SI"/>
                    </w:rPr>
                  </w:pPr>
                </w:p>
              </w:tc>
              <w:tc>
                <w:tcPr>
                  <w:tcW w:w="707" w:type="dxa"/>
                  <w:tcBorders>
                    <w:top w:val="single" w:sz="4" w:space="0" w:color="auto"/>
                    <w:left w:val="single" w:sz="4" w:space="0" w:color="auto"/>
                    <w:bottom w:val="single" w:sz="4" w:space="0" w:color="auto"/>
                    <w:right w:val="single" w:sz="4" w:space="0" w:color="auto"/>
                  </w:tcBorders>
                </w:tcPr>
                <w:p w14:paraId="10E6B173" w14:textId="54BB5791" w:rsidR="00D1771F" w:rsidRPr="00D80DEA" w:rsidRDefault="00D1771F" w:rsidP="00D80DEA">
                  <w:pPr>
                    <w:keepNext/>
                    <w:spacing w:line="240" w:lineRule="auto"/>
                    <w:jc w:val="center"/>
                    <w:rPr>
                      <w:ins w:id="98" w:author="IB update" w:date="2025-03-25T08:37:00Z"/>
                      <w:lang w:val="sl-SI"/>
                    </w:rPr>
                  </w:pPr>
                  <w:ins w:id="99" w:author="IB update" w:date="2025-03-25T08:37:00Z">
                    <w:r w:rsidRPr="00D80DEA">
                      <w:rPr>
                        <w:lang w:val="sl-SI"/>
                      </w:rPr>
                      <w:t>12,0</w:t>
                    </w:r>
                  </w:ins>
                </w:p>
              </w:tc>
              <w:tc>
                <w:tcPr>
                  <w:tcW w:w="850" w:type="dxa"/>
                  <w:tcBorders>
                    <w:top w:val="single" w:sz="4" w:space="0" w:color="auto"/>
                    <w:left w:val="single" w:sz="4" w:space="0" w:color="auto"/>
                    <w:bottom w:val="single" w:sz="4" w:space="0" w:color="auto"/>
                    <w:right w:val="single" w:sz="4" w:space="0" w:color="auto"/>
                  </w:tcBorders>
                </w:tcPr>
                <w:p w14:paraId="7D3234FB" w14:textId="37FE5A62" w:rsidR="00D1771F" w:rsidRPr="00D80DEA" w:rsidRDefault="00D1771F" w:rsidP="00D80DEA">
                  <w:pPr>
                    <w:keepNext/>
                    <w:spacing w:line="240" w:lineRule="auto"/>
                    <w:jc w:val="center"/>
                    <w:rPr>
                      <w:ins w:id="100" w:author="IB update" w:date="2025-03-25T08:37:00Z"/>
                      <w:lang w:val="sl-SI"/>
                    </w:rPr>
                  </w:pPr>
                  <w:ins w:id="101" w:author="IB update" w:date="2025-03-25T08:37:00Z">
                    <w:r w:rsidRPr="00D80DEA">
                      <w:rPr>
                        <w:lang w:val="sl-SI"/>
                      </w:rPr>
                      <w:t>3,00</w:t>
                    </w:r>
                  </w:ins>
                </w:p>
              </w:tc>
            </w:tr>
            <w:tr w:rsidR="00D1771F" w:rsidRPr="00D80DEA" w14:paraId="608C8493" w14:textId="77777777" w:rsidTr="00D80DEA">
              <w:trPr>
                <w:trHeight w:val="288"/>
              </w:trPr>
              <w:tc>
                <w:tcPr>
                  <w:tcW w:w="1231" w:type="dxa"/>
                  <w:vMerge/>
                  <w:tcBorders>
                    <w:left w:val="single" w:sz="4" w:space="0" w:color="auto"/>
                    <w:right w:val="single" w:sz="4" w:space="0" w:color="auto"/>
                  </w:tcBorders>
                </w:tcPr>
                <w:p w14:paraId="27DC758B"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4F961F73" w14:textId="77777777" w:rsidR="00D1771F" w:rsidRPr="00D80DEA" w:rsidRDefault="00D1771F" w:rsidP="00D80DEA">
                  <w:pPr>
                    <w:keepNext/>
                    <w:spacing w:line="240" w:lineRule="auto"/>
                    <w:jc w:val="center"/>
                    <w:rPr>
                      <w:lang w:val="sl-SI"/>
                    </w:rPr>
                  </w:pPr>
                  <w:r w:rsidRPr="00D80DEA">
                    <w:rPr>
                      <w:lang w:val="sl-SI"/>
                    </w:rPr>
                    <w:t>13,0</w:t>
                  </w:r>
                </w:p>
              </w:tc>
              <w:tc>
                <w:tcPr>
                  <w:tcW w:w="850" w:type="dxa"/>
                  <w:tcBorders>
                    <w:top w:val="single" w:sz="4" w:space="0" w:color="auto"/>
                    <w:left w:val="single" w:sz="4" w:space="0" w:color="auto"/>
                    <w:bottom w:val="single" w:sz="4" w:space="0" w:color="auto"/>
                    <w:right w:val="single" w:sz="4" w:space="0" w:color="auto"/>
                  </w:tcBorders>
                </w:tcPr>
                <w:p w14:paraId="4D416355" w14:textId="469DA2A4" w:rsidR="00D1771F" w:rsidRPr="00D80DEA" w:rsidRDefault="00D1771F" w:rsidP="00D80DEA">
                  <w:pPr>
                    <w:keepNext/>
                    <w:spacing w:line="240" w:lineRule="auto"/>
                    <w:jc w:val="center"/>
                    <w:rPr>
                      <w:lang w:val="sl-SI"/>
                    </w:rPr>
                  </w:pPr>
                  <w:r w:rsidRPr="00D80DEA">
                    <w:rPr>
                      <w:lang w:val="sl-SI"/>
                    </w:rPr>
                    <w:t>3,2</w:t>
                  </w:r>
                  <w:ins w:id="102" w:author="IB update" w:date="2025-03-25T08:37:00Z">
                    <w:r w:rsidRPr="00D80DEA">
                      <w:rPr>
                        <w:lang w:val="sl-SI"/>
                      </w:rPr>
                      <w:t>5</w:t>
                    </w:r>
                  </w:ins>
                </w:p>
              </w:tc>
            </w:tr>
            <w:tr w:rsidR="00D1771F" w:rsidRPr="00D80DEA" w14:paraId="2A7266E7" w14:textId="77777777" w:rsidTr="00D80DEA">
              <w:trPr>
                <w:trHeight w:val="288"/>
              </w:trPr>
              <w:tc>
                <w:tcPr>
                  <w:tcW w:w="1231" w:type="dxa"/>
                  <w:vMerge/>
                  <w:tcBorders>
                    <w:left w:val="single" w:sz="4" w:space="0" w:color="auto"/>
                    <w:right w:val="single" w:sz="4" w:space="0" w:color="auto"/>
                  </w:tcBorders>
                </w:tcPr>
                <w:p w14:paraId="09C6ED4C"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2F8A33AF" w14:textId="77777777" w:rsidR="00D1771F" w:rsidRPr="00D80DEA" w:rsidRDefault="00D1771F" w:rsidP="00D80DEA">
                  <w:pPr>
                    <w:keepNext/>
                    <w:spacing w:line="240" w:lineRule="auto"/>
                    <w:jc w:val="center"/>
                    <w:rPr>
                      <w:lang w:val="sl-SI"/>
                    </w:rPr>
                  </w:pPr>
                  <w:r w:rsidRPr="00D80DEA">
                    <w:rPr>
                      <w:lang w:val="sl-SI"/>
                    </w:rPr>
                    <w:t>14,0</w:t>
                  </w:r>
                </w:p>
              </w:tc>
              <w:tc>
                <w:tcPr>
                  <w:tcW w:w="850" w:type="dxa"/>
                  <w:tcBorders>
                    <w:top w:val="single" w:sz="4" w:space="0" w:color="auto"/>
                    <w:left w:val="single" w:sz="4" w:space="0" w:color="auto"/>
                    <w:bottom w:val="single" w:sz="4" w:space="0" w:color="auto"/>
                    <w:right w:val="single" w:sz="4" w:space="0" w:color="auto"/>
                  </w:tcBorders>
                </w:tcPr>
                <w:p w14:paraId="63ED8774" w14:textId="6E9AC0D2" w:rsidR="00D1771F" w:rsidRPr="00D80DEA" w:rsidRDefault="00D1771F" w:rsidP="00D80DEA">
                  <w:pPr>
                    <w:keepNext/>
                    <w:spacing w:line="240" w:lineRule="auto"/>
                    <w:jc w:val="center"/>
                    <w:rPr>
                      <w:lang w:val="sl-SI"/>
                    </w:rPr>
                  </w:pPr>
                  <w:r w:rsidRPr="00D80DEA">
                    <w:rPr>
                      <w:lang w:val="sl-SI"/>
                    </w:rPr>
                    <w:t>3,</w:t>
                  </w:r>
                  <w:ins w:id="103" w:author="IB update" w:date="2025-03-25T08:37:00Z">
                    <w:r w:rsidRPr="00D80DEA">
                      <w:rPr>
                        <w:lang w:val="sl-SI"/>
                      </w:rPr>
                      <w:t>50</w:t>
                    </w:r>
                  </w:ins>
                  <w:del w:id="104" w:author="IB update" w:date="2025-03-25T08:37:00Z">
                    <w:r w:rsidRPr="00D80DEA" w:rsidDel="00D1771F">
                      <w:rPr>
                        <w:lang w:val="sl-SI"/>
                      </w:rPr>
                      <w:delText>6</w:delText>
                    </w:r>
                  </w:del>
                </w:p>
              </w:tc>
            </w:tr>
            <w:tr w:rsidR="00D1771F" w:rsidRPr="00D80DEA" w14:paraId="2EB5B8D0" w14:textId="77777777" w:rsidTr="00D80DEA">
              <w:trPr>
                <w:trHeight w:val="288"/>
              </w:trPr>
              <w:tc>
                <w:tcPr>
                  <w:tcW w:w="1231" w:type="dxa"/>
                  <w:vMerge/>
                  <w:tcBorders>
                    <w:left w:val="single" w:sz="4" w:space="0" w:color="auto"/>
                    <w:right w:val="single" w:sz="4" w:space="0" w:color="auto"/>
                  </w:tcBorders>
                </w:tcPr>
                <w:p w14:paraId="01E265C4"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6566CC5E" w14:textId="77777777" w:rsidR="00D1771F" w:rsidRPr="00D80DEA" w:rsidRDefault="00D1771F" w:rsidP="00D80DEA">
                  <w:pPr>
                    <w:keepNext/>
                    <w:spacing w:line="240" w:lineRule="auto"/>
                    <w:jc w:val="center"/>
                    <w:rPr>
                      <w:lang w:val="sl-SI"/>
                    </w:rPr>
                  </w:pPr>
                  <w:r w:rsidRPr="00D80DEA">
                    <w:rPr>
                      <w:lang w:val="sl-SI"/>
                    </w:rPr>
                    <w:t>15,0</w:t>
                  </w:r>
                </w:p>
              </w:tc>
              <w:tc>
                <w:tcPr>
                  <w:tcW w:w="850" w:type="dxa"/>
                  <w:tcBorders>
                    <w:top w:val="single" w:sz="4" w:space="0" w:color="auto"/>
                    <w:left w:val="single" w:sz="4" w:space="0" w:color="auto"/>
                    <w:bottom w:val="single" w:sz="4" w:space="0" w:color="auto"/>
                    <w:right w:val="single" w:sz="4" w:space="0" w:color="auto"/>
                  </w:tcBorders>
                </w:tcPr>
                <w:p w14:paraId="33BB2CE2" w14:textId="032C8951" w:rsidR="00D1771F" w:rsidRPr="00D80DEA" w:rsidRDefault="00D1771F" w:rsidP="00D80DEA">
                  <w:pPr>
                    <w:keepNext/>
                    <w:spacing w:line="240" w:lineRule="auto"/>
                    <w:jc w:val="center"/>
                    <w:rPr>
                      <w:lang w:val="sl-SI"/>
                    </w:rPr>
                  </w:pPr>
                  <w:r w:rsidRPr="00D80DEA">
                    <w:rPr>
                      <w:lang w:val="sl-SI"/>
                    </w:rPr>
                    <w:t>3,</w:t>
                  </w:r>
                  <w:ins w:id="105" w:author="IB update" w:date="2025-03-25T08:37:00Z">
                    <w:r w:rsidRPr="00D80DEA">
                      <w:rPr>
                        <w:lang w:val="sl-SI"/>
                      </w:rPr>
                      <w:t>75</w:t>
                    </w:r>
                  </w:ins>
                  <w:del w:id="106" w:author="IB update" w:date="2025-03-25T08:37:00Z">
                    <w:r w:rsidRPr="00D80DEA" w:rsidDel="00D1771F">
                      <w:rPr>
                        <w:lang w:val="sl-SI"/>
                      </w:rPr>
                      <w:delText>8</w:delText>
                    </w:r>
                  </w:del>
                </w:p>
              </w:tc>
            </w:tr>
            <w:tr w:rsidR="00D1771F" w:rsidRPr="00D80DEA" w14:paraId="1B88DC70" w14:textId="77777777" w:rsidTr="00D80DEA">
              <w:trPr>
                <w:trHeight w:val="288"/>
              </w:trPr>
              <w:tc>
                <w:tcPr>
                  <w:tcW w:w="1231" w:type="dxa"/>
                  <w:vMerge/>
                  <w:tcBorders>
                    <w:left w:val="single" w:sz="4" w:space="0" w:color="auto"/>
                    <w:right w:val="single" w:sz="4" w:space="0" w:color="auto"/>
                  </w:tcBorders>
                </w:tcPr>
                <w:p w14:paraId="0C7FCDD2"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1E07A4FE" w14:textId="77777777" w:rsidR="00D1771F" w:rsidRPr="00D80DEA" w:rsidRDefault="00D1771F" w:rsidP="00D80DEA">
                  <w:pPr>
                    <w:keepNext/>
                    <w:spacing w:line="240" w:lineRule="auto"/>
                    <w:jc w:val="center"/>
                    <w:rPr>
                      <w:lang w:val="sl-SI"/>
                    </w:rPr>
                  </w:pPr>
                  <w:r w:rsidRPr="00D80DEA">
                    <w:rPr>
                      <w:lang w:val="sl-SI"/>
                    </w:rPr>
                    <w:t>16,0</w:t>
                  </w:r>
                </w:p>
              </w:tc>
              <w:tc>
                <w:tcPr>
                  <w:tcW w:w="850" w:type="dxa"/>
                  <w:tcBorders>
                    <w:top w:val="single" w:sz="4" w:space="0" w:color="auto"/>
                    <w:left w:val="single" w:sz="4" w:space="0" w:color="auto"/>
                    <w:bottom w:val="single" w:sz="4" w:space="0" w:color="auto"/>
                    <w:right w:val="single" w:sz="4" w:space="0" w:color="auto"/>
                  </w:tcBorders>
                </w:tcPr>
                <w:p w14:paraId="2651647D" w14:textId="50B2E7F7" w:rsidR="00D1771F" w:rsidRPr="00D80DEA" w:rsidRDefault="00D1771F" w:rsidP="00D80DEA">
                  <w:pPr>
                    <w:keepNext/>
                    <w:spacing w:line="240" w:lineRule="auto"/>
                    <w:jc w:val="center"/>
                    <w:rPr>
                      <w:lang w:val="sl-SI"/>
                    </w:rPr>
                  </w:pPr>
                  <w:r w:rsidRPr="00D80DEA">
                    <w:rPr>
                      <w:lang w:val="sl-SI"/>
                    </w:rPr>
                    <w:t>4,0</w:t>
                  </w:r>
                  <w:ins w:id="107" w:author="IB update" w:date="2025-03-25T08:37:00Z">
                    <w:r w:rsidRPr="00D80DEA">
                      <w:rPr>
                        <w:lang w:val="sl-SI"/>
                      </w:rPr>
                      <w:t>0</w:t>
                    </w:r>
                  </w:ins>
                </w:p>
              </w:tc>
            </w:tr>
            <w:tr w:rsidR="00D1771F" w:rsidRPr="00D80DEA" w14:paraId="0B895F98" w14:textId="77777777" w:rsidTr="00D80DEA">
              <w:trPr>
                <w:trHeight w:val="288"/>
              </w:trPr>
              <w:tc>
                <w:tcPr>
                  <w:tcW w:w="1231" w:type="dxa"/>
                  <w:vMerge/>
                  <w:tcBorders>
                    <w:left w:val="single" w:sz="4" w:space="0" w:color="auto"/>
                    <w:right w:val="single" w:sz="4" w:space="0" w:color="auto"/>
                  </w:tcBorders>
                </w:tcPr>
                <w:p w14:paraId="6C7D8409"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263F34D3" w14:textId="77777777" w:rsidR="00D1771F" w:rsidRPr="00D80DEA" w:rsidRDefault="00D1771F" w:rsidP="00D80DEA">
                  <w:pPr>
                    <w:keepNext/>
                    <w:spacing w:line="240" w:lineRule="auto"/>
                    <w:jc w:val="center"/>
                    <w:rPr>
                      <w:lang w:val="sl-SI"/>
                    </w:rPr>
                  </w:pPr>
                  <w:r w:rsidRPr="00D80DEA">
                    <w:rPr>
                      <w:lang w:val="sl-SI"/>
                    </w:rPr>
                    <w:t>17,0</w:t>
                  </w:r>
                </w:p>
              </w:tc>
              <w:tc>
                <w:tcPr>
                  <w:tcW w:w="850" w:type="dxa"/>
                  <w:tcBorders>
                    <w:top w:val="single" w:sz="4" w:space="0" w:color="auto"/>
                    <w:left w:val="single" w:sz="4" w:space="0" w:color="auto"/>
                    <w:bottom w:val="single" w:sz="4" w:space="0" w:color="auto"/>
                    <w:right w:val="single" w:sz="4" w:space="0" w:color="auto"/>
                  </w:tcBorders>
                </w:tcPr>
                <w:p w14:paraId="61DA3753" w14:textId="01038B3B" w:rsidR="00D1771F" w:rsidRPr="00D80DEA" w:rsidRDefault="00D1771F" w:rsidP="00D80DEA">
                  <w:pPr>
                    <w:keepNext/>
                    <w:spacing w:line="240" w:lineRule="auto"/>
                    <w:jc w:val="center"/>
                    <w:rPr>
                      <w:lang w:val="sl-SI"/>
                    </w:rPr>
                  </w:pPr>
                  <w:r w:rsidRPr="00D80DEA">
                    <w:rPr>
                      <w:lang w:val="sl-SI"/>
                    </w:rPr>
                    <w:t>4,2</w:t>
                  </w:r>
                  <w:ins w:id="108" w:author="IB update" w:date="2025-03-25T08:37:00Z">
                    <w:r w:rsidRPr="00D80DEA">
                      <w:rPr>
                        <w:lang w:val="sl-SI"/>
                      </w:rPr>
                      <w:t>5</w:t>
                    </w:r>
                  </w:ins>
                </w:p>
              </w:tc>
            </w:tr>
            <w:tr w:rsidR="00D1771F" w:rsidRPr="00D80DEA" w14:paraId="65F27C0E" w14:textId="77777777" w:rsidTr="00D80DEA">
              <w:trPr>
                <w:trHeight w:val="288"/>
              </w:trPr>
              <w:tc>
                <w:tcPr>
                  <w:tcW w:w="1231" w:type="dxa"/>
                  <w:vMerge/>
                  <w:tcBorders>
                    <w:left w:val="single" w:sz="4" w:space="0" w:color="auto"/>
                    <w:right w:val="single" w:sz="4" w:space="0" w:color="auto"/>
                  </w:tcBorders>
                </w:tcPr>
                <w:p w14:paraId="30250809"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17B2157E" w14:textId="77777777" w:rsidR="00D1771F" w:rsidRPr="00D80DEA" w:rsidRDefault="00D1771F" w:rsidP="00D80DEA">
                  <w:pPr>
                    <w:keepNext/>
                    <w:spacing w:line="240" w:lineRule="auto"/>
                    <w:jc w:val="center"/>
                    <w:rPr>
                      <w:lang w:val="sl-SI"/>
                    </w:rPr>
                  </w:pPr>
                  <w:r w:rsidRPr="00D80DEA">
                    <w:rPr>
                      <w:lang w:val="sl-SI"/>
                    </w:rPr>
                    <w:t>18,0</w:t>
                  </w:r>
                </w:p>
              </w:tc>
              <w:tc>
                <w:tcPr>
                  <w:tcW w:w="850" w:type="dxa"/>
                  <w:tcBorders>
                    <w:top w:val="single" w:sz="4" w:space="0" w:color="auto"/>
                    <w:left w:val="single" w:sz="4" w:space="0" w:color="auto"/>
                    <w:bottom w:val="single" w:sz="4" w:space="0" w:color="auto"/>
                    <w:right w:val="single" w:sz="4" w:space="0" w:color="auto"/>
                  </w:tcBorders>
                </w:tcPr>
                <w:p w14:paraId="25EF3C8C" w14:textId="7C84ACCB" w:rsidR="00D1771F" w:rsidRPr="00D80DEA" w:rsidRDefault="00D1771F" w:rsidP="00D80DEA">
                  <w:pPr>
                    <w:keepNext/>
                    <w:spacing w:line="240" w:lineRule="auto"/>
                    <w:jc w:val="center"/>
                    <w:rPr>
                      <w:lang w:val="sl-SI"/>
                    </w:rPr>
                  </w:pPr>
                  <w:r w:rsidRPr="00D80DEA">
                    <w:rPr>
                      <w:lang w:val="sl-SI"/>
                    </w:rPr>
                    <w:t>4,</w:t>
                  </w:r>
                  <w:ins w:id="109" w:author="IB update" w:date="2025-03-25T08:37:00Z">
                    <w:r w:rsidRPr="00D80DEA">
                      <w:rPr>
                        <w:lang w:val="sl-SI"/>
                      </w:rPr>
                      <w:t>50</w:t>
                    </w:r>
                  </w:ins>
                  <w:del w:id="110" w:author="IB update" w:date="2025-03-25T08:37:00Z">
                    <w:r w:rsidRPr="00D80DEA" w:rsidDel="00D1771F">
                      <w:rPr>
                        <w:lang w:val="sl-SI"/>
                      </w:rPr>
                      <w:delText>6</w:delText>
                    </w:r>
                  </w:del>
                </w:p>
              </w:tc>
            </w:tr>
            <w:tr w:rsidR="00D1771F" w:rsidRPr="00D80DEA" w14:paraId="08B62266" w14:textId="77777777" w:rsidTr="00D80DEA">
              <w:trPr>
                <w:trHeight w:val="288"/>
              </w:trPr>
              <w:tc>
                <w:tcPr>
                  <w:tcW w:w="1231" w:type="dxa"/>
                  <w:vMerge/>
                  <w:tcBorders>
                    <w:left w:val="single" w:sz="4" w:space="0" w:color="auto"/>
                    <w:right w:val="single" w:sz="4" w:space="0" w:color="auto"/>
                  </w:tcBorders>
                </w:tcPr>
                <w:p w14:paraId="228E23F1"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42059BE2" w14:textId="77777777" w:rsidR="00D1771F" w:rsidRPr="00D80DEA" w:rsidRDefault="00D1771F" w:rsidP="00D80DEA">
                  <w:pPr>
                    <w:keepNext/>
                    <w:spacing w:line="240" w:lineRule="auto"/>
                    <w:jc w:val="center"/>
                    <w:rPr>
                      <w:lang w:val="sl-SI"/>
                    </w:rPr>
                  </w:pPr>
                  <w:r w:rsidRPr="00D80DEA">
                    <w:rPr>
                      <w:lang w:val="sl-SI"/>
                    </w:rPr>
                    <w:t>19,0</w:t>
                  </w:r>
                </w:p>
              </w:tc>
              <w:tc>
                <w:tcPr>
                  <w:tcW w:w="850" w:type="dxa"/>
                  <w:tcBorders>
                    <w:top w:val="single" w:sz="4" w:space="0" w:color="auto"/>
                    <w:left w:val="single" w:sz="4" w:space="0" w:color="auto"/>
                    <w:bottom w:val="single" w:sz="4" w:space="0" w:color="auto"/>
                    <w:right w:val="single" w:sz="4" w:space="0" w:color="auto"/>
                  </w:tcBorders>
                </w:tcPr>
                <w:p w14:paraId="6C3A03F1" w14:textId="188B66A7" w:rsidR="00D1771F" w:rsidRPr="00D80DEA" w:rsidRDefault="00D1771F" w:rsidP="00D80DEA">
                  <w:pPr>
                    <w:keepNext/>
                    <w:spacing w:line="240" w:lineRule="auto"/>
                    <w:jc w:val="center"/>
                    <w:rPr>
                      <w:lang w:val="sl-SI"/>
                    </w:rPr>
                  </w:pPr>
                  <w:r w:rsidRPr="00D80DEA">
                    <w:rPr>
                      <w:lang w:val="sl-SI"/>
                    </w:rPr>
                    <w:t>4,</w:t>
                  </w:r>
                  <w:ins w:id="111" w:author="IB update" w:date="2025-03-25T08:37:00Z">
                    <w:r w:rsidRPr="00D80DEA">
                      <w:rPr>
                        <w:lang w:val="sl-SI"/>
                      </w:rPr>
                      <w:t>75</w:t>
                    </w:r>
                  </w:ins>
                  <w:del w:id="112" w:author="IB update" w:date="2025-03-25T08:37:00Z">
                    <w:r w:rsidRPr="00D80DEA" w:rsidDel="00D1771F">
                      <w:rPr>
                        <w:lang w:val="sl-SI"/>
                      </w:rPr>
                      <w:delText>8</w:delText>
                    </w:r>
                  </w:del>
                </w:p>
              </w:tc>
            </w:tr>
            <w:tr w:rsidR="00D1771F" w:rsidRPr="00D80DEA" w14:paraId="4B998A44" w14:textId="77777777" w:rsidTr="00D80DEA">
              <w:trPr>
                <w:trHeight w:val="300"/>
              </w:trPr>
              <w:tc>
                <w:tcPr>
                  <w:tcW w:w="1231" w:type="dxa"/>
                  <w:vMerge/>
                  <w:tcBorders>
                    <w:left w:val="single" w:sz="4" w:space="0" w:color="auto"/>
                    <w:right w:val="single" w:sz="4" w:space="0" w:color="auto"/>
                  </w:tcBorders>
                </w:tcPr>
                <w:p w14:paraId="4E52619F" w14:textId="77777777" w:rsidR="00D1771F" w:rsidRPr="00D80DEA" w:rsidRDefault="00D1771F" w:rsidP="00D80DEA">
                  <w:pPr>
                    <w:keepNext/>
                    <w:spacing w:line="240" w:lineRule="auto"/>
                    <w:jc w:val="center"/>
                    <w:rPr>
                      <w:lang w:val="sl-SI"/>
                    </w:rPr>
                  </w:pPr>
                </w:p>
              </w:tc>
              <w:tc>
                <w:tcPr>
                  <w:tcW w:w="707" w:type="dxa"/>
                  <w:tcBorders>
                    <w:top w:val="single" w:sz="4" w:space="0" w:color="auto"/>
                    <w:left w:val="single" w:sz="4" w:space="0" w:color="auto"/>
                    <w:bottom w:val="single" w:sz="4" w:space="0" w:color="auto"/>
                    <w:right w:val="single" w:sz="4" w:space="0" w:color="auto"/>
                  </w:tcBorders>
                </w:tcPr>
                <w:p w14:paraId="4977DDF0" w14:textId="77777777" w:rsidR="00D1771F" w:rsidRPr="00D80DEA" w:rsidRDefault="00D1771F" w:rsidP="00D80DEA">
                  <w:pPr>
                    <w:keepNext/>
                    <w:spacing w:line="240" w:lineRule="auto"/>
                    <w:jc w:val="center"/>
                    <w:rPr>
                      <w:lang w:val="sl-SI"/>
                    </w:rPr>
                  </w:pPr>
                  <w:r w:rsidRPr="00D80DEA">
                    <w:rPr>
                      <w:lang w:val="sl-SI"/>
                    </w:rPr>
                    <w:t>20,0</w:t>
                  </w:r>
                </w:p>
              </w:tc>
              <w:tc>
                <w:tcPr>
                  <w:tcW w:w="850" w:type="dxa"/>
                  <w:tcBorders>
                    <w:top w:val="single" w:sz="4" w:space="0" w:color="auto"/>
                    <w:left w:val="single" w:sz="4" w:space="0" w:color="auto"/>
                    <w:bottom w:val="single" w:sz="4" w:space="0" w:color="auto"/>
                    <w:right w:val="single" w:sz="4" w:space="0" w:color="auto"/>
                  </w:tcBorders>
                </w:tcPr>
                <w:p w14:paraId="168A1D7A" w14:textId="7991B72C" w:rsidR="00D1771F" w:rsidRPr="00D80DEA" w:rsidRDefault="00D1771F" w:rsidP="00D80DEA">
                  <w:pPr>
                    <w:keepNext/>
                    <w:spacing w:line="240" w:lineRule="auto"/>
                    <w:jc w:val="center"/>
                    <w:rPr>
                      <w:lang w:val="sl-SI"/>
                    </w:rPr>
                  </w:pPr>
                  <w:r w:rsidRPr="00D80DEA">
                    <w:rPr>
                      <w:lang w:val="sl-SI"/>
                    </w:rPr>
                    <w:t>5,0</w:t>
                  </w:r>
                  <w:ins w:id="113" w:author="IB update" w:date="2025-03-25T08:37:00Z">
                    <w:r w:rsidRPr="00D80DEA">
                      <w:rPr>
                        <w:lang w:val="sl-SI"/>
                      </w:rPr>
                      <w:t>0</w:t>
                    </w:r>
                  </w:ins>
                </w:p>
              </w:tc>
            </w:tr>
            <w:tr w:rsidR="00D1771F" w:rsidRPr="00D80DEA" w14:paraId="6E4AD661" w14:textId="77777777" w:rsidTr="00D80DEA">
              <w:trPr>
                <w:trHeight w:val="300"/>
                <w:ins w:id="114" w:author="IB update" w:date="2025-03-25T08:38:00Z"/>
              </w:trPr>
              <w:tc>
                <w:tcPr>
                  <w:tcW w:w="1231" w:type="dxa"/>
                  <w:vMerge/>
                  <w:tcBorders>
                    <w:left w:val="single" w:sz="4" w:space="0" w:color="auto"/>
                    <w:right w:val="single" w:sz="4" w:space="0" w:color="auto"/>
                  </w:tcBorders>
                </w:tcPr>
                <w:p w14:paraId="211C7DFB" w14:textId="77777777" w:rsidR="00D1771F" w:rsidRPr="00D80DEA" w:rsidRDefault="00D1771F" w:rsidP="00D80DEA">
                  <w:pPr>
                    <w:keepNext/>
                    <w:spacing w:line="240" w:lineRule="auto"/>
                    <w:jc w:val="center"/>
                    <w:rPr>
                      <w:ins w:id="115" w:author="IB update" w:date="2025-03-25T08:38:00Z"/>
                      <w:lang w:val="sl-SI"/>
                    </w:rPr>
                  </w:pPr>
                </w:p>
              </w:tc>
              <w:tc>
                <w:tcPr>
                  <w:tcW w:w="707" w:type="dxa"/>
                  <w:tcBorders>
                    <w:top w:val="single" w:sz="4" w:space="0" w:color="auto"/>
                    <w:left w:val="single" w:sz="4" w:space="0" w:color="auto"/>
                    <w:bottom w:val="single" w:sz="4" w:space="0" w:color="auto"/>
                    <w:right w:val="single" w:sz="4" w:space="0" w:color="auto"/>
                  </w:tcBorders>
                </w:tcPr>
                <w:p w14:paraId="5D19BFF4" w14:textId="348164F7" w:rsidR="00D1771F" w:rsidRPr="00D80DEA" w:rsidRDefault="00D1771F" w:rsidP="00D80DEA">
                  <w:pPr>
                    <w:keepNext/>
                    <w:spacing w:line="240" w:lineRule="auto"/>
                    <w:jc w:val="center"/>
                    <w:rPr>
                      <w:ins w:id="116" w:author="IB update" w:date="2025-03-25T08:38:00Z"/>
                      <w:lang w:val="sl-SI"/>
                    </w:rPr>
                  </w:pPr>
                  <w:ins w:id="117" w:author="IB update" w:date="2025-03-25T08:38:00Z">
                    <w:r w:rsidRPr="00D80DEA">
                      <w:rPr>
                        <w:lang w:val="sl-SI"/>
                      </w:rPr>
                      <w:t>21,0</w:t>
                    </w:r>
                  </w:ins>
                </w:p>
              </w:tc>
              <w:tc>
                <w:tcPr>
                  <w:tcW w:w="850" w:type="dxa"/>
                  <w:tcBorders>
                    <w:top w:val="single" w:sz="4" w:space="0" w:color="auto"/>
                    <w:left w:val="single" w:sz="4" w:space="0" w:color="auto"/>
                    <w:bottom w:val="single" w:sz="4" w:space="0" w:color="auto"/>
                    <w:right w:val="single" w:sz="4" w:space="0" w:color="auto"/>
                  </w:tcBorders>
                </w:tcPr>
                <w:p w14:paraId="3FE5CF34" w14:textId="7FD71E1C" w:rsidR="00D1771F" w:rsidRPr="00D80DEA" w:rsidRDefault="00D1771F" w:rsidP="00D80DEA">
                  <w:pPr>
                    <w:keepNext/>
                    <w:spacing w:line="240" w:lineRule="auto"/>
                    <w:jc w:val="center"/>
                    <w:rPr>
                      <w:ins w:id="118" w:author="IB update" w:date="2025-03-25T08:38:00Z"/>
                      <w:lang w:val="sl-SI"/>
                    </w:rPr>
                  </w:pPr>
                  <w:ins w:id="119" w:author="IB update" w:date="2025-03-25T08:38:00Z">
                    <w:r w:rsidRPr="00D80DEA">
                      <w:rPr>
                        <w:lang w:val="sl-SI"/>
                      </w:rPr>
                      <w:t>5</w:t>
                    </w:r>
                  </w:ins>
                  <w:ins w:id="120" w:author="IB update" w:date="2025-03-25T08:39:00Z">
                    <w:r w:rsidRPr="00D80DEA">
                      <w:rPr>
                        <w:lang w:val="sl-SI"/>
                      </w:rPr>
                      <w:t>,</w:t>
                    </w:r>
                  </w:ins>
                  <w:ins w:id="121" w:author="IB update" w:date="2025-03-25T08:38:00Z">
                    <w:r w:rsidRPr="00D80DEA">
                      <w:rPr>
                        <w:lang w:val="sl-SI"/>
                      </w:rPr>
                      <w:t>25</w:t>
                    </w:r>
                  </w:ins>
                </w:p>
              </w:tc>
            </w:tr>
            <w:tr w:rsidR="00D1771F" w:rsidRPr="00D80DEA" w14:paraId="36D5B864" w14:textId="77777777" w:rsidTr="00D80DEA">
              <w:trPr>
                <w:trHeight w:val="300"/>
                <w:ins w:id="122" w:author="IB update" w:date="2025-03-25T08:38:00Z"/>
              </w:trPr>
              <w:tc>
                <w:tcPr>
                  <w:tcW w:w="1231" w:type="dxa"/>
                  <w:vMerge/>
                  <w:tcBorders>
                    <w:left w:val="single" w:sz="4" w:space="0" w:color="auto"/>
                    <w:right w:val="single" w:sz="4" w:space="0" w:color="auto"/>
                  </w:tcBorders>
                </w:tcPr>
                <w:p w14:paraId="78B78739" w14:textId="77777777" w:rsidR="00D1771F" w:rsidRPr="00D80DEA" w:rsidRDefault="00D1771F" w:rsidP="00D80DEA">
                  <w:pPr>
                    <w:keepNext/>
                    <w:spacing w:line="240" w:lineRule="auto"/>
                    <w:jc w:val="center"/>
                    <w:rPr>
                      <w:ins w:id="123" w:author="IB update" w:date="2025-03-25T08:38:00Z"/>
                      <w:lang w:val="sl-SI"/>
                    </w:rPr>
                  </w:pPr>
                </w:p>
              </w:tc>
              <w:tc>
                <w:tcPr>
                  <w:tcW w:w="707" w:type="dxa"/>
                  <w:tcBorders>
                    <w:top w:val="single" w:sz="4" w:space="0" w:color="auto"/>
                    <w:left w:val="single" w:sz="4" w:space="0" w:color="auto"/>
                    <w:bottom w:val="single" w:sz="4" w:space="0" w:color="auto"/>
                    <w:right w:val="single" w:sz="4" w:space="0" w:color="auto"/>
                  </w:tcBorders>
                </w:tcPr>
                <w:p w14:paraId="33CB7B63" w14:textId="376BDC58" w:rsidR="00D1771F" w:rsidRPr="00D80DEA" w:rsidRDefault="00D1771F" w:rsidP="00D80DEA">
                  <w:pPr>
                    <w:keepNext/>
                    <w:spacing w:line="240" w:lineRule="auto"/>
                    <w:jc w:val="center"/>
                    <w:rPr>
                      <w:ins w:id="124" w:author="IB update" w:date="2025-03-25T08:38:00Z"/>
                      <w:lang w:val="sl-SI"/>
                    </w:rPr>
                  </w:pPr>
                  <w:ins w:id="125" w:author="IB update" w:date="2025-03-25T08:38:00Z">
                    <w:r w:rsidRPr="00D80DEA">
                      <w:rPr>
                        <w:lang w:val="sl-SI"/>
                      </w:rPr>
                      <w:t>22,0</w:t>
                    </w:r>
                  </w:ins>
                </w:p>
              </w:tc>
              <w:tc>
                <w:tcPr>
                  <w:tcW w:w="850" w:type="dxa"/>
                  <w:tcBorders>
                    <w:top w:val="single" w:sz="4" w:space="0" w:color="auto"/>
                    <w:left w:val="single" w:sz="4" w:space="0" w:color="auto"/>
                    <w:bottom w:val="single" w:sz="4" w:space="0" w:color="auto"/>
                    <w:right w:val="single" w:sz="4" w:space="0" w:color="auto"/>
                  </w:tcBorders>
                </w:tcPr>
                <w:p w14:paraId="20494B2D" w14:textId="12625D5F" w:rsidR="00D1771F" w:rsidRPr="00D80DEA" w:rsidRDefault="00D1771F" w:rsidP="00D80DEA">
                  <w:pPr>
                    <w:keepNext/>
                    <w:spacing w:line="240" w:lineRule="auto"/>
                    <w:jc w:val="center"/>
                    <w:rPr>
                      <w:ins w:id="126" w:author="IB update" w:date="2025-03-25T08:38:00Z"/>
                      <w:lang w:val="sl-SI"/>
                    </w:rPr>
                  </w:pPr>
                  <w:ins w:id="127" w:author="IB update" w:date="2025-03-25T08:38:00Z">
                    <w:r w:rsidRPr="00D80DEA">
                      <w:rPr>
                        <w:lang w:val="sl-SI"/>
                      </w:rPr>
                      <w:t>5</w:t>
                    </w:r>
                  </w:ins>
                  <w:ins w:id="128" w:author="IB update" w:date="2025-03-25T08:39:00Z">
                    <w:r w:rsidRPr="00D80DEA">
                      <w:rPr>
                        <w:lang w:val="sl-SI"/>
                      </w:rPr>
                      <w:t>,</w:t>
                    </w:r>
                  </w:ins>
                  <w:ins w:id="129" w:author="IB update" w:date="2025-03-25T08:38:00Z">
                    <w:r w:rsidRPr="00D80DEA">
                      <w:rPr>
                        <w:lang w:val="sl-SI"/>
                      </w:rPr>
                      <w:t>50</w:t>
                    </w:r>
                  </w:ins>
                </w:p>
              </w:tc>
            </w:tr>
            <w:tr w:rsidR="00D1771F" w:rsidRPr="00D80DEA" w14:paraId="5626DAE5" w14:textId="77777777" w:rsidTr="00D80DEA">
              <w:trPr>
                <w:trHeight w:val="300"/>
                <w:ins w:id="130" w:author="IB update" w:date="2025-03-25T08:38:00Z"/>
              </w:trPr>
              <w:tc>
                <w:tcPr>
                  <w:tcW w:w="1231" w:type="dxa"/>
                  <w:vMerge/>
                  <w:tcBorders>
                    <w:left w:val="single" w:sz="4" w:space="0" w:color="auto"/>
                    <w:right w:val="single" w:sz="4" w:space="0" w:color="auto"/>
                  </w:tcBorders>
                </w:tcPr>
                <w:p w14:paraId="5BD408D9" w14:textId="77777777" w:rsidR="00D1771F" w:rsidRPr="00D80DEA" w:rsidRDefault="00D1771F" w:rsidP="00D80DEA">
                  <w:pPr>
                    <w:keepNext/>
                    <w:spacing w:line="240" w:lineRule="auto"/>
                    <w:jc w:val="center"/>
                    <w:rPr>
                      <w:ins w:id="131" w:author="IB update" w:date="2025-03-25T08:38:00Z"/>
                      <w:lang w:val="sl-SI"/>
                    </w:rPr>
                  </w:pPr>
                </w:p>
              </w:tc>
              <w:tc>
                <w:tcPr>
                  <w:tcW w:w="707" w:type="dxa"/>
                  <w:tcBorders>
                    <w:top w:val="single" w:sz="4" w:space="0" w:color="auto"/>
                    <w:left w:val="single" w:sz="4" w:space="0" w:color="auto"/>
                    <w:bottom w:val="single" w:sz="4" w:space="0" w:color="auto"/>
                    <w:right w:val="single" w:sz="4" w:space="0" w:color="auto"/>
                  </w:tcBorders>
                </w:tcPr>
                <w:p w14:paraId="70645521" w14:textId="7EBF41F9" w:rsidR="00D1771F" w:rsidRPr="00D80DEA" w:rsidRDefault="00D1771F" w:rsidP="00D80DEA">
                  <w:pPr>
                    <w:keepNext/>
                    <w:spacing w:line="240" w:lineRule="auto"/>
                    <w:jc w:val="center"/>
                    <w:rPr>
                      <w:ins w:id="132" w:author="IB update" w:date="2025-03-25T08:38:00Z"/>
                      <w:lang w:val="sl-SI"/>
                    </w:rPr>
                  </w:pPr>
                  <w:ins w:id="133" w:author="IB update" w:date="2025-03-25T08:38:00Z">
                    <w:r w:rsidRPr="00D80DEA">
                      <w:rPr>
                        <w:lang w:val="sl-SI"/>
                      </w:rPr>
                      <w:t>23,0</w:t>
                    </w:r>
                  </w:ins>
                </w:p>
              </w:tc>
              <w:tc>
                <w:tcPr>
                  <w:tcW w:w="850" w:type="dxa"/>
                  <w:tcBorders>
                    <w:top w:val="single" w:sz="4" w:space="0" w:color="auto"/>
                    <w:left w:val="single" w:sz="4" w:space="0" w:color="auto"/>
                    <w:bottom w:val="single" w:sz="4" w:space="0" w:color="auto"/>
                    <w:right w:val="single" w:sz="4" w:space="0" w:color="auto"/>
                  </w:tcBorders>
                </w:tcPr>
                <w:p w14:paraId="5422CD32" w14:textId="7A394445" w:rsidR="00D1771F" w:rsidRPr="00D80DEA" w:rsidRDefault="00D1771F" w:rsidP="00D80DEA">
                  <w:pPr>
                    <w:keepNext/>
                    <w:spacing w:line="240" w:lineRule="auto"/>
                    <w:jc w:val="center"/>
                    <w:rPr>
                      <w:ins w:id="134" w:author="IB update" w:date="2025-03-25T08:38:00Z"/>
                      <w:lang w:val="sl-SI"/>
                    </w:rPr>
                  </w:pPr>
                  <w:ins w:id="135" w:author="IB update" w:date="2025-03-25T08:38:00Z">
                    <w:r w:rsidRPr="00D80DEA">
                      <w:rPr>
                        <w:lang w:val="sl-SI"/>
                      </w:rPr>
                      <w:t>5</w:t>
                    </w:r>
                  </w:ins>
                  <w:ins w:id="136" w:author="IB update" w:date="2025-03-25T08:39:00Z">
                    <w:r w:rsidRPr="00D80DEA">
                      <w:rPr>
                        <w:lang w:val="sl-SI"/>
                      </w:rPr>
                      <w:t>,</w:t>
                    </w:r>
                  </w:ins>
                  <w:ins w:id="137" w:author="IB update" w:date="2025-03-25T08:38:00Z">
                    <w:r w:rsidRPr="00D80DEA">
                      <w:rPr>
                        <w:lang w:val="sl-SI"/>
                      </w:rPr>
                      <w:t>75</w:t>
                    </w:r>
                  </w:ins>
                </w:p>
              </w:tc>
            </w:tr>
            <w:tr w:rsidR="00D1771F" w:rsidRPr="00D80DEA" w14:paraId="740FFDE9" w14:textId="77777777" w:rsidTr="00D80DEA">
              <w:trPr>
                <w:trHeight w:val="300"/>
                <w:ins w:id="138" w:author="IB update" w:date="2025-03-25T08:38:00Z"/>
              </w:trPr>
              <w:tc>
                <w:tcPr>
                  <w:tcW w:w="1231" w:type="dxa"/>
                  <w:vMerge/>
                  <w:tcBorders>
                    <w:left w:val="single" w:sz="4" w:space="0" w:color="auto"/>
                    <w:bottom w:val="single" w:sz="4" w:space="0" w:color="auto"/>
                    <w:right w:val="single" w:sz="4" w:space="0" w:color="auto"/>
                  </w:tcBorders>
                </w:tcPr>
                <w:p w14:paraId="62428FEB" w14:textId="77777777" w:rsidR="00D1771F" w:rsidRPr="00D80DEA" w:rsidRDefault="00D1771F" w:rsidP="00D80DEA">
                  <w:pPr>
                    <w:keepNext/>
                    <w:spacing w:line="240" w:lineRule="auto"/>
                    <w:jc w:val="center"/>
                    <w:rPr>
                      <w:ins w:id="139" w:author="IB update" w:date="2025-03-25T08:38:00Z"/>
                      <w:lang w:val="sl-SI"/>
                    </w:rPr>
                  </w:pPr>
                </w:p>
              </w:tc>
              <w:tc>
                <w:tcPr>
                  <w:tcW w:w="707" w:type="dxa"/>
                  <w:tcBorders>
                    <w:top w:val="single" w:sz="4" w:space="0" w:color="auto"/>
                    <w:left w:val="single" w:sz="4" w:space="0" w:color="auto"/>
                    <w:bottom w:val="single" w:sz="4" w:space="0" w:color="auto"/>
                    <w:right w:val="single" w:sz="4" w:space="0" w:color="auto"/>
                  </w:tcBorders>
                </w:tcPr>
                <w:p w14:paraId="2E9807E2" w14:textId="3392DF72" w:rsidR="00D1771F" w:rsidRPr="00D80DEA" w:rsidRDefault="00D1771F" w:rsidP="00D80DEA">
                  <w:pPr>
                    <w:keepNext/>
                    <w:spacing w:line="240" w:lineRule="auto"/>
                    <w:jc w:val="center"/>
                    <w:rPr>
                      <w:ins w:id="140" w:author="IB update" w:date="2025-03-25T08:38:00Z"/>
                      <w:lang w:val="sl-SI"/>
                    </w:rPr>
                  </w:pPr>
                  <w:ins w:id="141" w:author="IB update" w:date="2025-03-25T08:38:00Z">
                    <w:r w:rsidRPr="00D80DEA">
                      <w:rPr>
                        <w:lang w:val="sl-SI"/>
                      </w:rPr>
                      <w:t>24,0</w:t>
                    </w:r>
                  </w:ins>
                </w:p>
              </w:tc>
              <w:tc>
                <w:tcPr>
                  <w:tcW w:w="850" w:type="dxa"/>
                  <w:tcBorders>
                    <w:top w:val="single" w:sz="4" w:space="0" w:color="auto"/>
                    <w:left w:val="single" w:sz="4" w:space="0" w:color="auto"/>
                    <w:bottom w:val="single" w:sz="4" w:space="0" w:color="auto"/>
                    <w:right w:val="single" w:sz="4" w:space="0" w:color="auto"/>
                  </w:tcBorders>
                </w:tcPr>
                <w:p w14:paraId="197336F4" w14:textId="0C3664C3" w:rsidR="00D1771F" w:rsidRPr="00D80DEA" w:rsidRDefault="00D1771F" w:rsidP="00D80DEA">
                  <w:pPr>
                    <w:keepNext/>
                    <w:spacing w:line="240" w:lineRule="auto"/>
                    <w:jc w:val="center"/>
                    <w:rPr>
                      <w:ins w:id="142" w:author="IB update" w:date="2025-03-25T08:38:00Z"/>
                      <w:lang w:val="sl-SI"/>
                    </w:rPr>
                  </w:pPr>
                  <w:ins w:id="143" w:author="IB update" w:date="2025-03-25T08:38:00Z">
                    <w:r w:rsidRPr="00D80DEA">
                      <w:rPr>
                        <w:lang w:val="sl-SI"/>
                      </w:rPr>
                      <w:t>6</w:t>
                    </w:r>
                  </w:ins>
                  <w:ins w:id="144" w:author="IB update" w:date="2025-03-25T08:39:00Z">
                    <w:r w:rsidRPr="00D80DEA">
                      <w:rPr>
                        <w:lang w:val="sl-SI"/>
                      </w:rPr>
                      <w:t>,</w:t>
                    </w:r>
                  </w:ins>
                  <w:ins w:id="145" w:author="IB update" w:date="2025-03-25T08:38:00Z">
                    <w:r w:rsidRPr="00D80DEA">
                      <w:rPr>
                        <w:lang w:val="sl-SI"/>
                      </w:rPr>
                      <w:t>00</w:t>
                    </w:r>
                  </w:ins>
                </w:p>
              </w:tc>
            </w:tr>
          </w:tbl>
          <w:p w14:paraId="5C5A2E57" w14:textId="77777777" w:rsidR="00E31577" w:rsidRPr="00D80DEA" w:rsidRDefault="00E31577" w:rsidP="00D80DEA">
            <w:pPr>
              <w:keepNext/>
              <w:spacing w:line="240" w:lineRule="auto"/>
              <w:rPr>
                <w:lang w:val="sl-SI"/>
              </w:rPr>
            </w:pPr>
          </w:p>
        </w:tc>
      </w:tr>
    </w:tbl>
    <w:p w14:paraId="34D31263" w14:textId="77777777" w:rsidR="00E31577" w:rsidRPr="00D80DEA" w:rsidRDefault="00E31577" w:rsidP="00B077F6">
      <w:pPr>
        <w:tabs>
          <w:tab w:val="left" w:pos="851"/>
        </w:tabs>
        <w:spacing w:line="240" w:lineRule="auto"/>
        <w:rPr>
          <w:szCs w:val="24"/>
          <w:lang w:val="sl-SI"/>
        </w:rPr>
      </w:pPr>
    </w:p>
    <w:p w14:paraId="2075372F" w14:textId="77777777" w:rsidR="00E31577" w:rsidRPr="00D80DEA" w:rsidRDefault="00E31577" w:rsidP="00B077F6">
      <w:pPr>
        <w:keepNext/>
        <w:tabs>
          <w:tab w:val="left" w:pos="851"/>
        </w:tabs>
        <w:spacing w:line="240" w:lineRule="auto"/>
        <w:rPr>
          <w:i/>
          <w:szCs w:val="24"/>
          <w:lang w:val="sl-SI"/>
        </w:rPr>
      </w:pPr>
      <w:r w:rsidRPr="00D80DEA">
        <w:rPr>
          <w:i/>
          <w:szCs w:val="24"/>
          <w:lang w:val="sl-SI"/>
        </w:rPr>
        <w:t>Pomembna informacija o navodilih za uporabo:</w:t>
      </w:r>
    </w:p>
    <w:p w14:paraId="4BD2CA09" w14:textId="77777777" w:rsidR="00E31577" w:rsidRPr="00D80DEA" w:rsidRDefault="00E31577" w:rsidP="00B077F6">
      <w:pPr>
        <w:tabs>
          <w:tab w:val="left" w:pos="851"/>
        </w:tabs>
        <w:spacing w:line="240" w:lineRule="auto"/>
        <w:rPr>
          <w:szCs w:val="24"/>
          <w:lang w:val="sl-SI"/>
        </w:rPr>
      </w:pPr>
      <w:r w:rsidRPr="00D80DEA">
        <w:rPr>
          <w:szCs w:val="24"/>
          <w:lang w:val="sl-SI"/>
        </w:rPr>
        <w:t xml:space="preserve">Pred vsako uporabo je potrebna </w:t>
      </w:r>
      <w:proofErr w:type="spellStart"/>
      <w:r w:rsidRPr="00D80DEA">
        <w:rPr>
          <w:szCs w:val="24"/>
          <w:lang w:val="sl-SI"/>
        </w:rPr>
        <w:t>redisperzija</w:t>
      </w:r>
      <w:proofErr w:type="spellEnd"/>
      <w:r w:rsidRPr="00D80DEA">
        <w:rPr>
          <w:szCs w:val="24"/>
          <w:lang w:val="sl-SI"/>
        </w:rPr>
        <w:t xml:space="preserve"> z močnim stresanjem. Pred </w:t>
      </w:r>
      <w:proofErr w:type="spellStart"/>
      <w:r w:rsidRPr="00D80DEA">
        <w:rPr>
          <w:szCs w:val="24"/>
          <w:lang w:val="sl-SI"/>
        </w:rPr>
        <w:t>redisperzijo</w:t>
      </w:r>
      <w:proofErr w:type="spellEnd"/>
      <w:r w:rsidRPr="00D80DEA">
        <w:rPr>
          <w:szCs w:val="24"/>
          <w:lang w:val="sl-SI"/>
        </w:rPr>
        <w:t xml:space="preserve"> ima lahko zdravilo obliko trdne pogače z blago motnim </w:t>
      </w:r>
      <w:proofErr w:type="spellStart"/>
      <w:r w:rsidRPr="00D80DEA">
        <w:rPr>
          <w:szCs w:val="24"/>
          <w:lang w:val="sl-SI"/>
        </w:rPr>
        <w:t>supernatantom</w:t>
      </w:r>
      <w:proofErr w:type="spellEnd"/>
      <w:r w:rsidRPr="00D80DEA">
        <w:rPr>
          <w:szCs w:val="24"/>
          <w:lang w:val="sl-SI"/>
        </w:rPr>
        <w:t xml:space="preserve">. Odmerek je treba izvleči in dati takoj po </w:t>
      </w:r>
      <w:proofErr w:type="spellStart"/>
      <w:r w:rsidRPr="00D80DEA">
        <w:rPr>
          <w:szCs w:val="24"/>
          <w:lang w:val="sl-SI"/>
        </w:rPr>
        <w:t>redisperziji</w:t>
      </w:r>
      <w:proofErr w:type="spellEnd"/>
      <w:r w:rsidRPr="00D80DEA">
        <w:rPr>
          <w:szCs w:val="24"/>
          <w:lang w:val="sl-SI"/>
        </w:rPr>
        <w:t>. Pomembno je, da se točno upošteva navodila, dana v poglavju 6.6, za pripravo in dajanje odmerka, da se zagotovi natančnost odmerjanja.</w:t>
      </w:r>
    </w:p>
    <w:p w14:paraId="709D8B71" w14:textId="77777777" w:rsidR="00E31577" w:rsidRPr="00D80DEA" w:rsidRDefault="00E31577" w:rsidP="00B077F6">
      <w:pPr>
        <w:tabs>
          <w:tab w:val="left" w:pos="851"/>
        </w:tabs>
        <w:spacing w:line="240" w:lineRule="auto"/>
        <w:rPr>
          <w:szCs w:val="24"/>
          <w:lang w:val="sl-SI"/>
        </w:rPr>
      </w:pPr>
      <w:r w:rsidRPr="00D80DEA">
        <w:rPr>
          <w:szCs w:val="24"/>
          <w:lang w:val="sl-SI"/>
        </w:rPr>
        <w:t>Priporoča se, da zdravstveni delavec svetuje bolniku ali negovalcu, kako uporabljati brizge za peroralno dajanje, da se zagotovi dajanje pravilne količine, in da je recept v mililitrih.</w:t>
      </w:r>
    </w:p>
    <w:p w14:paraId="66FB5586" w14:textId="77777777" w:rsidR="00E31577" w:rsidRPr="00D80DEA" w:rsidRDefault="00E31577" w:rsidP="00B077F6">
      <w:pPr>
        <w:tabs>
          <w:tab w:val="left" w:pos="851"/>
        </w:tabs>
        <w:spacing w:line="240" w:lineRule="auto"/>
        <w:rPr>
          <w:szCs w:val="24"/>
          <w:lang w:val="sl-SI"/>
        </w:rPr>
      </w:pPr>
    </w:p>
    <w:p w14:paraId="530CF009" w14:textId="77777777" w:rsidR="00E31577" w:rsidRPr="00D80DEA" w:rsidRDefault="00E31577" w:rsidP="00B077F6">
      <w:pPr>
        <w:tabs>
          <w:tab w:val="left" w:pos="851"/>
        </w:tabs>
        <w:spacing w:line="240" w:lineRule="auto"/>
        <w:rPr>
          <w:bCs/>
          <w:szCs w:val="24"/>
          <w:lang w:val="sl-SI"/>
        </w:rPr>
      </w:pPr>
      <w:r w:rsidRPr="00D80DEA">
        <w:rPr>
          <w:szCs w:val="24"/>
          <w:lang w:val="sl-SI"/>
        </w:rPr>
        <w:t>Zdravilo Orfadin je na voljo tudi v obliki 2 mg, 5 mg, 10 mg in 20 mg kapsul, če je to za bolnika bolj ustrezno.</w:t>
      </w:r>
    </w:p>
    <w:p w14:paraId="32617ADD" w14:textId="77777777" w:rsidR="00E31577" w:rsidRPr="00D80DEA" w:rsidRDefault="00E31577" w:rsidP="00B077F6">
      <w:pPr>
        <w:tabs>
          <w:tab w:val="left" w:pos="851"/>
        </w:tabs>
        <w:spacing w:line="240" w:lineRule="auto"/>
        <w:rPr>
          <w:szCs w:val="24"/>
          <w:lang w:val="sl-SI"/>
        </w:rPr>
      </w:pPr>
    </w:p>
    <w:p w14:paraId="60B331D9" w14:textId="77777777" w:rsidR="00E31577" w:rsidRPr="00D80DEA" w:rsidRDefault="00E31577" w:rsidP="00B077F6">
      <w:pPr>
        <w:tabs>
          <w:tab w:val="left" w:pos="851"/>
        </w:tabs>
        <w:spacing w:line="240" w:lineRule="auto"/>
        <w:rPr>
          <w:szCs w:val="24"/>
          <w:lang w:val="sl-SI"/>
        </w:rPr>
      </w:pPr>
      <w:r w:rsidRPr="00D80DEA">
        <w:rPr>
          <w:szCs w:val="24"/>
          <w:lang w:val="sl-SI"/>
        </w:rPr>
        <w:t>Priporočljivo je, da se peroralna suspenzija jemlje s hrano, glejte poglavje 4.5.</w:t>
      </w:r>
    </w:p>
    <w:p w14:paraId="558C2933" w14:textId="77777777" w:rsidR="00E31577" w:rsidRPr="00D80DEA" w:rsidRDefault="00E31577" w:rsidP="00B077F6">
      <w:pPr>
        <w:tabs>
          <w:tab w:val="clear" w:pos="567"/>
        </w:tabs>
        <w:spacing w:line="240" w:lineRule="auto"/>
        <w:rPr>
          <w:szCs w:val="22"/>
          <w:lang w:val="sl-SI"/>
        </w:rPr>
      </w:pPr>
    </w:p>
    <w:p w14:paraId="7D155B6C" w14:textId="77777777" w:rsidR="00E31577" w:rsidRPr="00D80DEA" w:rsidRDefault="00E31577" w:rsidP="00B077F6">
      <w:pPr>
        <w:keepNext/>
        <w:spacing w:line="240" w:lineRule="auto"/>
        <w:rPr>
          <w:u w:val="single"/>
          <w:lang w:val="sl-SI"/>
        </w:rPr>
      </w:pPr>
      <w:r w:rsidRPr="00D80DEA">
        <w:rPr>
          <w:u w:val="single"/>
          <w:lang w:val="sl-SI"/>
        </w:rPr>
        <w:t>Previdnostni ukrepi, potrebni pred ravnanjem z zdravilom ali dajanjem zdravila</w:t>
      </w:r>
    </w:p>
    <w:p w14:paraId="37612C88" w14:textId="77777777" w:rsidR="00E31577" w:rsidRPr="00D80DEA" w:rsidRDefault="00E31577" w:rsidP="00B077F6">
      <w:pPr>
        <w:spacing w:line="240" w:lineRule="auto"/>
        <w:rPr>
          <w:lang w:val="sl-SI"/>
        </w:rPr>
      </w:pPr>
      <w:r w:rsidRPr="00D80DEA">
        <w:rPr>
          <w:lang w:val="sl-SI"/>
        </w:rPr>
        <w:t xml:space="preserve">Na brizgo za peroralno dajanje ne smejo biti pritrjene igle, intravenski infuzijski sistemi ali katere koli druge naprave za </w:t>
      </w:r>
      <w:proofErr w:type="spellStart"/>
      <w:r w:rsidRPr="00D80DEA">
        <w:rPr>
          <w:lang w:val="sl-SI"/>
        </w:rPr>
        <w:t>parenteralno</w:t>
      </w:r>
      <w:proofErr w:type="spellEnd"/>
      <w:r w:rsidRPr="00D80DEA">
        <w:rPr>
          <w:lang w:val="sl-SI"/>
        </w:rPr>
        <w:t xml:space="preserve"> dajanje.</w:t>
      </w:r>
    </w:p>
    <w:p w14:paraId="25F61F45" w14:textId="77777777" w:rsidR="00E31577" w:rsidRPr="00D80DEA" w:rsidRDefault="00E31577" w:rsidP="00B077F6">
      <w:pPr>
        <w:spacing w:line="240" w:lineRule="auto"/>
        <w:rPr>
          <w:lang w:val="sl-SI"/>
        </w:rPr>
      </w:pPr>
      <w:r w:rsidRPr="00D80DEA">
        <w:rPr>
          <w:lang w:val="sl-SI"/>
        </w:rPr>
        <w:t>Zdravilo Orfadin je samo za peroralno uporabo.</w:t>
      </w:r>
    </w:p>
    <w:p w14:paraId="6E1A66F1" w14:textId="77777777" w:rsidR="00E31577" w:rsidRPr="00D80DEA" w:rsidRDefault="00E31577" w:rsidP="00B077F6">
      <w:pPr>
        <w:tabs>
          <w:tab w:val="clear" w:pos="567"/>
        </w:tabs>
        <w:spacing w:line="240" w:lineRule="auto"/>
        <w:rPr>
          <w:szCs w:val="22"/>
          <w:lang w:val="sl-SI"/>
        </w:rPr>
      </w:pPr>
    </w:p>
    <w:p w14:paraId="05EC1355"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4.3</w:t>
      </w:r>
      <w:r w:rsidRPr="00D80DEA">
        <w:rPr>
          <w:b/>
          <w:szCs w:val="22"/>
          <w:lang w:val="sl-SI"/>
        </w:rPr>
        <w:tab/>
        <w:t>Kontraindikacije</w:t>
      </w:r>
    </w:p>
    <w:p w14:paraId="4CAE4705" w14:textId="77777777" w:rsidR="00E31577" w:rsidRPr="00D80DEA" w:rsidRDefault="00E31577" w:rsidP="00B077F6">
      <w:pPr>
        <w:keepNext/>
        <w:tabs>
          <w:tab w:val="clear" w:pos="567"/>
        </w:tabs>
        <w:spacing w:line="240" w:lineRule="auto"/>
        <w:rPr>
          <w:szCs w:val="22"/>
          <w:lang w:val="sl-SI"/>
        </w:rPr>
      </w:pPr>
    </w:p>
    <w:p w14:paraId="54E76BEC" w14:textId="77777777" w:rsidR="00E31577" w:rsidRPr="00D80DEA" w:rsidRDefault="00E31577" w:rsidP="00B077F6">
      <w:pPr>
        <w:tabs>
          <w:tab w:val="clear" w:pos="567"/>
        </w:tabs>
        <w:spacing w:line="240" w:lineRule="auto"/>
        <w:jc w:val="both"/>
        <w:rPr>
          <w:szCs w:val="22"/>
          <w:lang w:val="sl-SI"/>
        </w:rPr>
      </w:pPr>
      <w:r w:rsidRPr="00D80DEA">
        <w:rPr>
          <w:szCs w:val="22"/>
          <w:lang w:val="sl-SI"/>
        </w:rPr>
        <w:t>Preobčutljivost na učinkovino ali katero koli pomožno snov</w:t>
      </w:r>
      <w:r w:rsidRPr="00D80DEA">
        <w:rPr>
          <w:szCs w:val="24"/>
          <w:lang w:val="sl-SI"/>
        </w:rPr>
        <w:t>, navedeno v poglavju</w:t>
      </w:r>
      <w:r w:rsidR="003C6982" w:rsidRPr="00D80DEA">
        <w:rPr>
          <w:szCs w:val="24"/>
          <w:lang w:val="sl-SI"/>
        </w:rPr>
        <w:t> </w:t>
      </w:r>
      <w:r w:rsidRPr="00D80DEA">
        <w:rPr>
          <w:szCs w:val="24"/>
          <w:lang w:val="sl-SI"/>
        </w:rPr>
        <w:t>6.1</w:t>
      </w:r>
      <w:r w:rsidRPr="00D80DEA">
        <w:rPr>
          <w:szCs w:val="22"/>
          <w:lang w:val="sl-SI"/>
        </w:rPr>
        <w:t>.</w:t>
      </w:r>
    </w:p>
    <w:p w14:paraId="4D242628" w14:textId="77777777" w:rsidR="00E31577" w:rsidRPr="00D80DEA" w:rsidRDefault="00E31577" w:rsidP="00B077F6">
      <w:pPr>
        <w:tabs>
          <w:tab w:val="clear" w:pos="567"/>
        </w:tabs>
        <w:spacing w:line="240" w:lineRule="auto"/>
        <w:jc w:val="both"/>
        <w:rPr>
          <w:szCs w:val="22"/>
          <w:lang w:val="sl-SI"/>
        </w:rPr>
      </w:pPr>
    </w:p>
    <w:p w14:paraId="7ED8BC2C" w14:textId="77777777" w:rsidR="00E31577" w:rsidRPr="00D80DEA" w:rsidRDefault="00E31577" w:rsidP="00B077F6">
      <w:pPr>
        <w:tabs>
          <w:tab w:val="clear" w:pos="567"/>
        </w:tabs>
        <w:spacing w:line="240" w:lineRule="auto"/>
        <w:jc w:val="both"/>
        <w:rPr>
          <w:szCs w:val="22"/>
          <w:lang w:val="sl-SI"/>
        </w:rPr>
      </w:pPr>
      <w:r w:rsidRPr="00D80DEA">
        <w:rPr>
          <w:szCs w:val="22"/>
          <w:lang w:val="sl-SI"/>
        </w:rPr>
        <w:t xml:space="preserve">Matere, ki jemljejo </w:t>
      </w:r>
      <w:proofErr w:type="spellStart"/>
      <w:r w:rsidRPr="00D80DEA">
        <w:rPr>
          <w:szCs w:val="22"/>
          <w:lang w:val="sl-SI"/>
        </w:rPr>
        <w:t>nitizinon</w:t>
      </w:r>
      <w:proofErr w:type="spellEnd"/>
      <w:r w:rsidRPr="00D80DEA">
        <w:rPr>
          <w:szCs w:val="22"/>
          <w:lang w:val="sl-SI"/>
        </w:rPr>
        <w:t>, ne smejo dojiti (glejte poglavji</w:t>
      </w:r>
      <w:r w:rsidR="003C6982" w:rsidRPr="00D80DEA">
        <w:rPr>
          <w:szCs w:val="22"/>
          <w:lang w:val="sl-SI"/>
        </w:rPr>
        <w:t> </w:t>
      </w:r>
      <w:r w:rsidRPr="00D80DEA">
        <w:rPr>
          <w:szCs w:val="22"/>
          <w:lang w:val="sl-SI"/>
        </w:rPr>
        <w:t>4.6 in 5.3).</w:t>
      </w:r>
    </w:p>
    <w:p w14:paraId="5BB7D68C" w14:textId="77777777" w:rsidR="00E31577" w:rsidRPr="00D80DEA" w:rsidRDefault="00E31577" w:rsidP="00B077F6">
      <w:pPr>
        <w:tabs>
          <w:tab w:val="clear" w:pos="567"/>
        </w:tabs>
        <w:spacing w:line="240" w:lineRule="auto"/>
        <w:rPr>
          <w:szCs w:val="22"/>
          <w:lang w:val="sl-SI"/>
        </w:rPr>
      </w:pPr>
    </w:p>
    <w:p w14:paraId="36AEAEB9"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4.4</w:t>
      </w:r>
      <w:r w:rsidRPr="00D80DEA">
        <w:rPr>
          <w:b/>
          <w:szCs w:val="22"/>
          <w:lang w:val="sl-SI"/>
        </w:rPr>
        <w:tab/>
        <w:t>Posebna opozorila in previdnostni ukrepi</w:t>
      </w:r>
    </w:p>
    <w:p w14:paraId="6671BE54" w14:textId="77777777" w:rsidR="00E31577" w:rsidRPr="00D80DEA" w:rsidRDefault="00E31577" w:rsidP="00B077F6">
      <w:pPr>
        <w:keepNext/>
        <w:tabs>
          <w:tab w:val="clear" w:pos="567"/>
        </w:tabs>
        <w:spacing w:line="240" w:lineRule="auto"/>
        <w:rPr>
          <w:szCs w:val="22"/>
          <w:lang w:val="sl-SI"/>
        </w:rPr>
      </w:pPr>
    </w:p>
    <w:p w14:paraId="349F9587" w14:textId="77777777" w:rsidR="00F52F21" w:rsidRPr="00D80DEA" w:rsidRDefault="00F52F21" w:rsidP="001B5F1D">
      <w:pPr>
        <w:pStyle w:val="BodyText"/>
        <w:tabs>
          <w:tab w:val="clear" w:pos="567"/>
        </w:tabs>
        <w:spacing w:line="240" w:lineRule="auto"/>
        <w:rPr>
          <w:lang w:val="sl-SI"/>
        </w:rPr>
      </w:pPr>
      <w:r w:rsidRPr="00D80DEA">
        <w:rPr>
          <w:szCs w:val="22"/>
          <w:lang w:val="sl-SI"/>
        </w:rPr>
        <w:t>Kontrolni pregledi naj bodo izvedeni vsakih 6</w:t>
      </w:r>
      <w:r w:rsidR="001B5F1D" w:rsidRPr="00D80DEA">
        <w:rPr>
          <w:szCs w:val="22"/>
          <w:lang w:val="sl-SI"/>
        </w:rPr>
        <w:t> </w:t>
      </w:r>
      <w:r w:rsidRPr="00D80DEA">
        <w:rPr>
          <w:szCs w:val="22"/>
          <w:lang w:val="sl-SI"/>
        </w:rPr>
        <w:t xml:space="preserve">mesecev, krajši razmiki med posameznimi </w:t>
      </w:r>
      <w:r w:rsidR="00D44DE9" w:rsidRPr="00D80DEA">
        <w:rPr>
          <w:szCs w:val="22"/>
          <w:lang w:val="sl-SI"/>
        </w:rPr>
        <w:t>pregledi</w:t>
      </w:r>
      <w:r w:rsidRPr="00D80DEA">
        <w:rPr>
          <w:szCs w:val="22"/>
          <w:lang w:val="sl-SI"/>
        </w:rPr>
        <w:t xml:space="preserve"> so priporočljivi v primeru neželenih </w:t>
      </w:r>
      <w:r w:rsidR="00D44DE9" w:rsidRPr="00D80DEA">
        <w:rPr>
          <w:lang w:val="sl-SI"/>
        </w:rPr>
        <w:t>učinkov</w:t>
      </w:r>
      <w:r w:rsidRPr="00D80DEA">
        <w:rPr>
          <w:lang w:val="sl-SI"/>
        </w:rPr>
        <w:t>.</w:t>
      </w:r>
    </w:p>
    <w:p w14:paraId="69381CEE" w14:textId="77777777" w:rsidR="00F52F21" w:rsidRPr="00D80DEA" w:rsidRDefault="00F52F21" w:rsidP="001B5F1D">
      <w:pPr>
        <w:pStyle w:val="BodyText"/>
        <w:tabs>
          <w:tab w:val="clear" w:pos="567"/>
        </w:tabs>
        <w:spacing w:line="240" w:lineRule="auto"/>
        <w:rPr>
          <w:szCs w:val="22"/>
          <w:lang w:val="sl-SI"/>
        </w:rPr>
      </w:pPr>
    </w:p>
    <w:p w14:paraId="28BABBD7" w14:textId="77777777" w:rsidR="00E31577" w:rsidRPr="00D80DEA" w:rsidRDefault="00E31577" w:rsidP="00B077F6">
      <w:pPr>
        <w:pStyle w:val="BodyText"/>
        <w:keepNext/>
        <w:tabs>
          <w:tab w:val="left" w:pos="851"/>
        </w:tabs>
        <w:spacing w:line="240" w:lineRule="auto"/>
        <w:rPr>
          <w:szCs w:val="22"/>
          <w:u w:val="single"/>
          <w:lang w:val="sl-SI"/>
        </w:rPr>
      </w:pPr>
      <w:r w:rsidRPr="00D80DEA">
        <w:rPr>
          <w:szCs w:val="22"/>
          <w:u w:val="single"/>
          <w:lang w:val="sl-SI"/>
        </w:rPr>
        <w:lastRenderedPageBreak/>
        <w:t xml:space="preserve">Nadziranje ravni </w:t>
      </w:r>
      <w:proofErr w:type="spellStart"/>
      <w:r w:rsidRPr="00D80DEA">
        <w:rPr>
          <w:szCs w:val="22"/>
          <w:u w:val="single"/>
          <w:lang w:val="sl-SI"/>
        </w:rPr>
        <w:t>tirozina</w:t>
      </w:r>
      <w:proofErr w:type="spellEnd"/>
      <w:r w:rsidRPr="00D80DEA">
        <w:rPr>
          <w:szCs w:val="22"/>
          <w:u w:val="single"/>
          <w:lang w:val="sl-SI"/>
        </w:rPr>
        <w:t xml:space="preserve"> v plazmi</w:t>
      </w:r>
    </w:p>
    <w:p w14:paraId="1EC4F7BB" w14:textId="38F40117" w:rsidR="00F52F21" w:rsidRPr="00D80DEA" w:rsidRDefault="00E31577" w:rsidP="00B077F6">
      <w:pPr>
        <w:pStyle w:val="BodyText"/>
        <w:tabs>
          <w:tab w:val="clear" w:pos="567"/>
        </w:tabs>
        <w:spacing w:line="240" w:lineRule="auto"/>
        <w:rPr>
          <w:szCs w:val="22"/>
          <w:lang w:val="sl-SI"/>
        </w:rPr>
      </w:pPr>
      <w:r w:rsidRPr="00D80DEA">
        <w:rPr>
          <w:szCs w:val="22"/>
          <w:lang w:val="sl-SI"/>
        </w:rPr>
        <w:t xml:space="preserve">Pred začetkom zdravljenja z </w:t>
      </w:r>
      <w:proofErr w:type="spellStart"/>
      <w:r w:rsidRPr="00D80DEA">
        <w:rPr>
          <w:szCs w:val="22"/>
          <w:lang w:val="sl-SI"/>
        </w:rPr>
        <w:t>nitizinonom</w:t>
      </w:r>
      <w:proofErr w:type="spellEnd"/>
      <w:r w:rsidRPr="00D80DEA">
        <w:rPr>
          <w:szCs w:val="22"/>
          <w:lang w:val="sl-SI"/>
        </w:rPr>
        <w:t xml:space="preserve"> </w:t>
      </w:r>
      <w:r w:rsidR="00427E5B" w:rsidRPr="00D80DEA">
        <w:rPr>
          <w:szCs w:val="22"/>
          <w:lang w:val="sl-SI"/>
        </w:rPr>
        <w:t xml:space="preserve">in nato redno, a vsaj enkrat na leto, </w:t>
      </w:r>
      <w:r w:rsidRPr="00D80DEA">
        <w:rPr>
          <w:szCs w:val="22"/>
          <w:lang w:val="sl-SI"/>
        </w:rPr>
        <w:t xml:space="preserve">je priporočljivo opraviti pregled oči s </w:t>
      </w:r>
      <w:proofErr w:type="spellStart"/>
      <w:r w:rsidRPr="00D80DEA">
        <w:rPr>
          <w:szCs w:val="22"/>
          <w:lang w:val="sl-SI"/>
        </w:rPr>
        <w:t>špranjsko</w:t>
      </w:r>
      <w:proofErr w:type="spellEnd"/>
      <w:r w:rsidRPr="00D80DEA">
        <w:rPr>
          <w:szCs w:val="22"/>
          <w:lang w:val="sl-SI"/>
        </w:rPr>
        <w:t xml:space="preserve"> svetilko. Če se pri bolniku med zdravljenjem z </w:t>
      </w:r>
      <w:proofErr w:type="spellStart"/>
      <w:r w:rsidRPr="00D80DEA">
        <w:rPr>
          <w:szCs w:val="22"/>
          <w:lang w:val="sl-SI"/>
        </w:rPr>
        <w:t>nitizinonom</w:t>
      </w:r>
      <w:proofErr w:type="spellEnd"/>
      <w:r w:rsidRPr="00D80DEA">
        <w:rPr>
          <w:szCs w:val="22"/>
          <w:lang w:val="sl-SI"/>
        </w:rPr>
        <w:t xml:space="preserve"> pojavijo motnje vida, mora nemudoma na okulistični pregled.</w:t>
      </w:r>
    </w:p>
    <w:p w14:paraId="0560857F" w14:textId="77777777" w:rsidR="00F52F21" w:rsidRPr="00D80DEA" w:rsidRDefault="00F52F21" w:rsidP="00B077F6">
      <w:pPr>
        <w:pStyle w:val="BodyText"/>
        <w:tabs>
          <w:tab w:val="clear" w:pos="567"/>
        </w:tabs>
        <w:spacing w:line="240" w:lineRule="auto"/>
        <w:rPr>
          <w:szCs w:val="22"/>
          <w:lang w:val="sl-SI"/>
        </w:rPr>
      </w:pPr>
    </w:p>
    <w:p w14:paraId="62EE1454" w14:textId="77777777" w:rsidR="00E31577" w:rsidRPr="00D80DEA" w:rsidRDefault="00F52F21" w:rsidP="00B077F6">
      <w:pPr>
        <w:pStyle w:val="BodyText"/>
        <w:tabs>
          <w:tab w:val="clear" w:pos="567"/>
        </w:tabs>
        <w:spacing w:line="240" w:lineRule="auto"/>
        <w:rPr>
          <w:szCs w:val="22"/>
          <w:lang w:val="sl-SI"/>
        </w:rPr>
      </w:pPr>
      <w:r w:rsidRPr="00D80DEA">
        <w:rPr>
          <w:szCs w:val="22"/>
          <w:lang w:val="sl-SI"/>
        </w:rPr>
        <w:t>HT</w:t>
      </w:r>
      <w:r w:rsidRPr="00D80DEA">
        <w:rPr>
          <w:szCs w:val="22"/>
          <w:lang w:val="sl-SI"/>
        </w:rPr>
        <w:noBreakHyphen/>
        <w:t xml:space="preserve">1: </w:t>
      </w:r>
      <w:r w:rsidR="00E31577" w:rsidRPr="00D80DEA">
        <w:rPr>
          <w:szCs w:val="22"/>
          <w:lang w:val="sl-SI"/>
        </w:rPr>
        <w:t xml:space="preserve">Zdravnik mora ugotoviti, ali se bolnik drži dietnega režima, in izmeriti koncentracijo </w:t>
      </w:r>
      <w:proofErr w:type="spellStart"/>
      <w:r w:rsidR="00E31577" w:rsidRPr="00D80DEA">
        <w:rPr>
          <w:szCs w:val="22"/>
          <w:lang w:val="sl-SI"/>
        </w:rPr>
        <w:t>tirozina</w:t>
      </w:r>
      <w:proofErr w:type="spellEnd"/>
      <w:r w:rsidR="00E31577" w:rsidRPr="00D80DEA">
        <w:rPr>
          <w:szCs w:val="22"/>
          <w:lang w:val="sl-SI"/>
        </w:rPr>
        <w:t xml:space="preserve"> v plazmi. Če raven </w:t>
      </w:r>
      <w:proofErr w:type="spellStart"/>
      <w:r w:rsidR="00E31577" w:rsidRPr="00D80DEA">
        <w:rPr>
          <w:szCs w:val="22"/>
          <w:lang w:val="sl-SI"/>
        </w:rPr>
        <w:t>tirozina</w:t>
      </w:r>
      <w:proofErr w:type="spellEnd"/>
      <w:r w:rsidR="00E31577" w:rsidRPr="00D80DEA">
        <w:rPr>
          <w:szCs w:val="22"/>
          <w:lang w:val="sl-SI"/>
        </w:rPr>
        <w:t xml:space="preserve"> v plazmi presega 500 mikromolov/l, je treba z dieto še bolj zmanjšati vnos </w:t>
      </w:r>
      <w:proofErr w:type="spellStart"/>
      <w:r w:rsidR="00E31577" w:rsidRPr="00D80DEA">
        <w:rPr>
          <w:szCs w:val="22"/>
          <w:lang w:val="sl-SI"/>
        </w:rPr>
        <w:t>tirozina</w:t>
      </w:r>
      <w:proofErr w:type="spellEnd"/>
      <w:r w:rsidR="00E31577" w:rsidRPr="00D80DEA">
        <w:rPr>
          <w:szCs w:val="22"/>
          <w:lang w:val="sl-SI"/>
        </w:rPr>
        <w:t xml:space="preserve"> in fenilalanina. Koncentracije </w:t>
      </w:r>
      <w:proofErr w:type="spellStart"/>
      <w:r w:rsidR="00E31577" w:rsidRPr="00D80DEA">
        <w:rPr>
          <w:szCs w:val="22"/>
          <w:lang w:val="sl-SI"/>
        </w:rPr>
        <w:t>tirozina</w:t>
      </w:r>
      <w:proofErr w:type="spellEnd"/>
      <w:r w:rsidR="00E31577" w:rsidRPr="00D80DEA">
        <w:rPr>
          <w:szCs w:val="22"/>
          <w:lang w:val="sl-SI"/>
        </w:rPr>
        <w:t xml:space="preserve"> v plazmi ni priporočljivo zniževati z zmanjšanjem ali prekinitvijo dajanja </w:t>
      </w:r>
      <w:proofErr w:type="spellStart"/>
      <w:r w:rsidR="00E31577" w:rsidRPr="00D80DEA">
        <w:rPr>
          <w:szCs w:val="22"/>
          <w:lang w:val="sl-SI"/>
        </w:rPr>
        <w:t>nitizinona</w:t>
      </w:r>
      <w:proofErr w:type="spellEnd"/>
      <w:r w:rsidR="00E31577" w:rsidRPr="00D80DEA">
        <w:rPr>
          <w:szCs w:val="22"/>
          <w:lang w:val="sl-SI"/>
        </w:rPr>
        <w:t>, ker lahko presnovna motnja poslabša bolnikovo klinično stanje.</w:t>
      </w:r>
    </w:p>
    <w:p w14:paraId="628EC762" w14:textId="77777777" w:rsidR="00E31577" w:rsidRPr="00D80DEA" w:rsidRDefault="00E31577" w:rsidP="00B077F6">
      <w:pPr>
        <w:pStyle w:val="BodyText"/>
        <w:tabs>
          <w:tab w:val="clear" w:pos="567"/>
        </w:tabs>
        <w:spacing w:line="240" w:lineRule="auto"/>
        <w:rPr>
          <w:szCs w:val="22"/>
          <w:lang w:val="sl-SI"/>
        </w:rPr>
      </w:pPr>
    </w:p>
    <w:p w14:paraId="1A83F7E2" w14:textId="77777777" w:rsidR="00F52F21" w:rsidRPr="00D80DEA" w:rsidRDefault="00F52F21" w:rsidP="00B077F6">
      <w:pPr>
        <w:pStyle w:val="BodyText"/>
        <w:tabs>
          <w:tab w:val="clear" w:pos="567"/>
        </w:tabs>
        <w:spacing w:line="240" w:lineRule="auto"/>
        <w:rPr>
          <w:bCs/>
          <w:iCs/>
          <w:szCs w:val="22"/>
          <w:lang w:val="sl-SI"/>
        </w:rPr>
      </w:pPr>
      <w:r w:rsidRPr="00D80DEA">
        <w:rPr>
          <w:bCs/>
          <w:iCs/>
          <w:szCs w:val="22"/>
          <w:lang w:val="sl-SI"/>
        </w:rPr>
        <w:t xml:space="preserve">AKU: Pri bolnikih, pri katerih se razvijejo </w:t>
      </w:r>
      <w:proofErr w:type="spellStart"/>
      <w:r w:rsidRPr="00D80DEA">
        <w:rPr>
          <w:bCs/>
          <w:iCs/>
          <w:szCs w:val="22"/>
          <w:lang w:val="sl-SI"/>
        </w:rPr>
        <w:t>keratopatije</w:t>
      </w:r>
      <w:proofErr w:type="spellEnd"/>
      <w:r w:rsidRPr="00D80DEA">
        <w:rPr>
          <w:bCs/>
          <w:iCs/>
          <w:szCs w:val="22"/>
          <w:lang w:val="sl-SI"/>
        </w:rPr>
        <w:t xml:space="preserve">, je treba spremljati ravni </w:t>
      </w:r>
      <w:proofErr w:type="spellStart"/>
      <w:r w:rsidRPr="00D80DEA">
        <w:rPr>
          <w:bCs/>
          <w:iCs/>
          <w:szCs w:val="22"/>
          <w:lang w:val="sl-SI"/>
        </w:rPr>
        <w:t>tirozina</w:t>
      </w:r>
      <w:proofErr w:type="spellEnd"/>
      <w:r w:rsidRPr="00D80DEA">
        <w:rPr>
          <w:bCs/>
          <w:iCs/>
          <w:szCs w:val="22"/>
          <w:lang w:val="sl-SI"/>
        </w:rPr>
        <w:t xml:space="preserve"> v plazmi. Uvesti je treba </w:t>
      </w:r>
      <w:r w:rsidR="006C16D3" w:rsidRPr="00D80DEA">
        <w:rPr>
          <w:bCs/>
          <w:iCs/>
          <w:szCs w:val="22"/>
          <w:lang w:val="sl-SI"/>
        </w:rPr>
        <w:t>diet</w:t>
      </w:r>
      <w:r w:rsidR="003C29FF" w:rsidRPr="00D80DEA">
        <w:rPr>
          <w:bCs/>
          <w:iCs/>
          <w:szCs w:val="22"/>
          <w:lang w:val="sl-SI"/>
        </w:rPr>
        <w:t xml:space="preserve">o z omejenim vnosom </w:t>
      </w:r>
      <w:proofErr w:type="spellStart"/>
      <w:r w:rsidRPr="00D80DEA">
        <w:rPr>
          <w:bCs/>
          <w:iCs/>
          <w:szCs w:val="22"/>
          <w:lang w:val="sl-SI"/>
        </w:rPr>
        <w:t>tirozina</w:t>
      </w:r>
      <w:proofErr w:type="spellEnd"/>
      <w:r w:rsidRPr="00D80DEA">
        <w:rPr>
          <w:bCs/>
          <w:iCs/>
          <w:szCs w:val="22"/>
          <w:lang w:val="sl-SI"/>
        </w:rPr>
        <w:t xml:space="preserve"> </w:t>
      </w:r>
      <w:r w:rsidR="00750F09" w:rsidRPr="00D80DEA">
        <w:rPr>
          <w:bCs/>
          <w:iCs/>
          <w:szCs w:val="22"/>
          <w:lang w:val="sl-SI"/>
        </w:rPr>
        <w:t>in fenilalanina, da se ohranja</w:t>
      </w:r>
      <w:r w:rsidRPr="00D80DEA">
        <w:rPr>
          <w:bCs/>
          <w:iCs/>
          <w:szCs w:val="22"/>
          <w:lang w:val="sl-SI"/>
        </w:rPr>
        <w:t xml:space="preserve"> rav</w:t>
      </w:r>
      <w:r w:rsidR="00750F09" w:rsidRPr="00D80DEA">
        <w:rPr>
          <w:bCs/>
          <w:iCs/>
          <w:szCs w:val="22"/>
          <w:lang w:val="sl-SI"/>
        </w:rPr>
        <w:t>e</w:t>
      </w:r>
      <w:r w:rsidRPr="00D80DEA">
        <w:rPr>
          <w:bCs/>
          <w:iCs/>
          <w:szCs w:val="22"/>
          <w:lang w:val="sl-SI"/>
        </w:rPr>
        <w:t xml:space="preserve">n </w:t>
      </w:r>
      <w:proofErr w:type="spellStart"/>
      <w:r w:rsidRPr="00D80DEA">
        <w:rPr>
          <w:bCs/>
          <w:iCs/>
          <w:szCs w:val="22"/>
          <w:lang w:val="sl-SI"/>
        </w:rPr>
        <w:t>tirozina</w:t>
      </w:r>
      <w:proofErr w:type="spellEnd"/>
      <w:r w:rsidRPr="00D80DEA">
        <w:rPr>
          <w:bCs/>
          <w:iCs/>
          <w:szCs w:val="22"/>
          <w:lang w:val="sl-SI"/>
        </w:rPr>
        <w:t xml:space="preserve"> v plazmi pod 500 mikromolov/l. Poleg tega je treba </w:t>
      </w:r>
      <w:proofErr w:type="spellStart"/>
      <w:r w:rsidRPr="00D80DEA">
        <w:rPr>
          <w:bCs/>
          <w:iCs/>
          <w:szCs w:val="22"/>
          <w:lang w:val="sl-SI"/>
        </w:rPr>
        <w:t>nitizinon</w:t>
      </w:r>
      <w:proofErr w:type="spellEnd"/>
      <w:r w:rsidRPr="00D80DEA">
        <w:rPr>
          <w:bCs/>
          <w:iCs/>
          <w:szCs w:val="22"/>
          <w:lang w:val="sl-SI"/>
        </w:rPr>
        <w:t xml:space="preserve"> začasno ukiniti</w:t>
      </w:r>
      <w:r w:rsidR="00D44A78" w:rsidRPr="00D80DEA">
        <w:rPr>
          <w:bCs/>
          <w:iCs/>
          <w:szCs w:val="22"/>
          <w:lang w:val="sl-SI"/>
        </w:rPr>
        <w:t xml:space="preserve"> in ga je dovoljeno</w:t>
      </w:r>
      <w:r w:rsidRPr="00D80DEA">
        <w:rPr>
          <w:bCs/>
          <w:iCs/>
          <w:szCs w:val="22"/>
          <w:lang w:val="sl-SI"/>
        </w:rPr>
        <w:t xml:space="preserve"> ponovno uvesti šele, ko simptomi izzvenijo.</w:t>
      </w:r>
    </w:p>
    <w:p w14:paraId="53C9678D" w14:textId="77777777" w:rsidR="00F52F21" w:rsidRPr="00D80DEA" w:rsidRDefault="00F52F21" w:rsidP="00B077F6">
      <w:pPr>
        <w:pStyle w:val="BodyText"/>
        <w:tabs>
          <w:tab w:val="clear" w:pos="567"/>
        </w:tabs>
        <w:spacing w:line="240" w:lineRule="auto"/>
        <w:rPr>
          <w:szCs w:val="22"/>
          <w:lang w:val="sl-SI"/>
        </w:rPr>
      </w:pPr>
    </w:p>
    <w:p w14:paraId="70966CE1" w14:textId="77777777" w:rsidR="00E31577" w:rsidRPr="00D80DEA" w:rsidRDefault="00E31577" w:rsidP="00B077F6">
      <w:pPr>
        <w:pStyle w:val="BodyText"/>
        <w:keepNext/>
        <w:tabs>
          <w:tab w:val="clear" w:pos="567"/>
        </w:tabs>
        <w:spacing w:line="240" w:lineRule="auto"/>
        <w:rPr>
          <w:szCs w:val="22"/>
          <w:u w:val="single"/>
          <w:lang w:val="sl-SI"/>
        </w:rPr>
      </w:pPr>
      <w:r w:rsidRPr="00D80DEA">
        <w:rPr>
          <w:szCs w:val="22"/>
          <w:u w:val="single"/>
          <w:lang w:val="sl-SI"/>
        </w:rPr>
        <w:t>Spremljanje jeter</w:t>
      </w:r>
    </w:p>
    <w:p w14:paraId="55DBD9B7" w14:textId="77777777" w:rsidR="00E31577" w:rsidRPr="00D80DEA" w:rsidRDefault="00F52F21" w:rsidP="00B077F6">
      <w:pPr>
        <w:pStyle w:val="BodyText"/>
        <w:tabs>
          <w:tab w:val="clear" w:pos="567"/>
        </w:tabs>
        <w:spacing w:line="240" w:lineRule="auto"/>
        <w:rPr>
          <w:szCs w:val="22"/>
          <w:lang w:val="sl-SI"/>
        </w:rPr>
      </w:pPr>
      <w:r w:rsidRPr="00D80DEA">
        <w:rPr>
          <w:szCs w:val="22"/>
          <w:lang w:val="sl-SI"/>
        </w:rPr>
        <w:t>HT</w:t>
      </w:r>
      <w:r w:rsidRPr="00D80DEA">
        <w:rPr>
          <w:szCs w:val="22"/>
          <w:lang w:val="sl-SI"/>
        </w:rPr>
        <w:noBreakHyphen/>
        <w:t xml:space="preserve">1: </w:t>
      </w:r>
      <w:r w:rsidR="00E31577" w:rsidRPr="00D80DEA">
        <w:rPr>
          <w:szCs w:val="22"/>
          <w:lang w:val="sl-SI"/>
        </w:rPr>
        <w:t>Delovanje jeter je treba redno spremljati s testi delovanja jeter in slikanjem. Priporočljivo je tudi spremljanje koncentracij alfa</w:t>
      </w:r>
      <w:r w:rsidR="00E31577" w:rsidRPr="00D80DEA">
        <w:rPr>
          <w:szCs w:val="22"/>
          <w:lang w:val="sl-SI"/>
        </w:rPr>
        <w:noBreakHyphen/>
      </w:r>
      <w:proofErr w:type="spellStart"/>
      <w:r w:rsidR="00E31577" w:rsidRPr="00D80DEA">
        <w:rPr>
          <w:szCs w:val="22"/>
          <w:lang w:val="sl-SI"/>
        </w:rPr>
        <w:t>fetoproteina</w:t>
      </w:r>
      <w:proofErr w:type="spellEnd"/>
      <w:r w:rsidR="00E31577" w:rsidRPr="00D80DEA">
        <w:rPr>
          <w:szCs w:val="22"/>
          <w:lang w:val="sl-SI"/>
        </w:rPr>
        <w:t xml:space="preserve"> v serumu. Povečanje koncentracije alfa</w:t>
      </w:r>
      <w:r w:rsidR="00E31577" w:rsidRPr="00D80DEA">
        <w:rPr>
          <w:szCs w:val="22"/>
          <w:lang w:val="sl-SI"/>
        </w:rPr>
        <w:noBreakHyphen/>
      </w:r>
      <w:proofErr w:type="spellStart"/>
      <w:r w:rsidR="00E31577" w:rsidRPr="00D80DEA">
        <w:rPr>
          <w:szCs w:val="22"/>
          <w:lang w:val="sl-SI"/>
        </w:rPr>
        <w:t>fotoproteina</w:t>
      </w:r>
      <w:proofErr w:type="spellEnd"/>
      <w:r w:rsidR="00E31577" w:rsidRPr="00D80DEA">
        <w:rPr>
          <w:szCs w:val="22"/>
          <w:lang w:val="sl-SI"/>
        </w:rPr>
        <w:t xml:space="preserve"> je lahko znak neustreznega zdravljenja. Pri bolnikih s povečanim alfa</w:t>
      </w:r>
      <w:r w:rsidR="00E31577" w:rsidRPr="00D80DEA">
        <w:rPr>
          <w:szCs w:val="22"/>
          <w:lang w:val="sl-SI"/>
        </w:rPr>
        <w:noBreakHyphen/>
      </w:r>
      <w:proofErr w:type="spellStart"/>
      <w:r w:rsidR="00E31577" w:rsidRPr="00D80DEA">
        <w:rPr>
          <w:szCs w:val="22"/>
          <w:lang w:val="sl-SI"/>
        </w:rPr>
        <w:t>fetoproteinom</w:t>
      </w:r>
      <w:proofErr w:type="spellEnd"/>
      <w:r w:rsidR="00E31577" w:rsidRPr="00D80DEA">
        <w:rPr>
          <w:szCs w:val="22"/>
          <w:lang w:val="sl-SI"/>
        </w:rPr>
        <w:t xml:space="preserve"> ali znaki vozlov na jetrih je treba oceniti možnost, da na jetrih nastane maligna tvorba.</w:t>
      </w:r>
    </w:p>
    <w:p w14:paraId="6E3C238F" w14:textId="77777777" w:rsidR="00E31577" w:rsidRPr="00D80DEA" w:rsidRDefault="00E31577" w:rsidP="00B077F6">
      <w:pPr>
        <w:pStyle w:val="BodyText"/>
        <w:tabs>
          <w:tab w:val="clear" w:pos="567"/>
        </w:tabs>
        <w:spacing w:line="240" w:lineRule="auto"/>
        <w:rPr>
          <w:szCs w:val="22"/>
          <w:lang w:val="sl-SI"/>
        </w:rPr>
      </w:pPr>
    </w:p>
    <w:p w14:paraId="142D1C3D" w14:textId="50302C89" w:rsidR="00E31577" w:rsidRPr="00D80DEA" w:rsidRDefault="00E31577" w:rsidP="00B077F6">
      <w:pPr>
        <w:pStyle w:val="BodyText"/>
        <w:keepNext/>
        <w:tabs>
          <w:tab w:val="clear" w:pos="567"/>
        </w:tabs>
        <w:spacing w:line="240" w:lineRule="auto"/>
        <w:rPr>
          <w:szCs w:val="22"/>
          <w:u w:val="single"/>
          <w:lang w:val="sl-SI"/>
        </w:rPr>
      </w:pPr>
      <w:r w:rsidRPr="00D80DEA">
        <w:rPr>
          <w:szCs w:val="22"/>
          <w:u w:val="single"/>
          <w:lang w:val="sl-SI"/>
        </w:rPr>
        <w:t>Spremljanje trombocitov in belih krvnih celic</w:t>
      </w:r>
    </w:p>
    <w:p w14:paraId="21A10A3B" w14:textId="77777777" w:rsidR="00E31577" w:rsidRPr="00D80DEA" w:rsidRDefault="00F52F21" w:rsidP="00B077F6">
      <w:pPr>
        <w:pStyle w:val="BodyText"/>
        <w:tabs>
          <w:tab w:val="clear" w:pos="567"/>
        </w:tabs>
        <w:spacing w:line="240" w:lineRule="auto"/>
        <w:rPr>
          <w:szCs w:val="22"/>
          <w:lang w:val="sl-SI"/>
        </w:rPr>
      </w:pPr>
      <w:r w:rsidRPr="00D80DEA">
        <w:rPr>
          <w:bCs/>
          <w:iCs/>
          <w:szCs w:val="22"/>
          <w:lang w:val="sl-SI"/>
        </w:rPr>
        <w:t>Tako pri bolnikih s HT-1 kot AKU je p</w:t>
      </w:r>
      <w:r w:rsidR="00E31577" w:rsidRPr="00D80DEA">
        <w:rPr>
          <w:szCs w:val="22"/>
          <w:lang w:val="sl-SI"/>
        </w:rPr>
        <w:t xml:space="preserve">riporočljivo redno spremljanje števila trombocitov in belih krvnih celic, ker so med kliničnim ocenjevanjem </w:t>
      </w:r>
      <w:r w:rsidRPr="00D80DEA">
        <w:rPr>
          <w:szCs w:val="22"/>
          <w:lang w:val="sl-SI"/>
        </w:rPr>
        <w:t>HT</w:t>
      </w:r>
      <w:r w:rsidRPr="00D80DEA">
        <w:rPr>
          <w:szCs w:val="22"/>
          <w:lang w:val="sl-SI"/>
        </w:rPr>
        <w:noBreakHyphen/>
        <w:t xml:space="preserve">1 </w:t>
      </w:r>
      <w:r w:rsidR="00E31577" w:rsidRPr="00D80DEA">
        <w:rPr>
          <w:szCs w:val="22"/>
          <w:lang w:val="sl-SI"/>
        </w:rPr>
        <w:t xml:space="preserve">opazili nekaj primerov reverzibilne </w:t>
      </w:r>
      <w:proofErr w:type="spellStart"/>
      <w:r w:rsidR="00E31577" w:rsidRPr="00D80DEA">
        <w:rPr>
          <w:szCs w:val="22"/>
          <w:lang w:val="sl-SI"/>
        </w:rPr>
        <w:t>trombocitopenije</w:t>
      </w:r>
      <w:proofErr w:type="spellEnd"/>
      <w:r w:rsidR="00E31577" w:rsidRPr="00D80DEA">
        <w:rPr>
          <w:szCs w:val="22"/>
          <w:lang w:val="sl-SI"/>
        </w:rPr>
        <w:t xml:space="preserve"> in </w:t>
      </w:r>
      <w:proofErr w:type="spellStart"/>
      <w:r w:rsidR="00E31577" w:rsidRPr="00D80DEA">
        <w:rPr>
          <w:szCs w:val="22"/>
          <w:lang w:val="sl-SI"/>
        </w:rPr>
        <w:t>levkopenije</w:t>
      </w:r>
      <w:proofErr w:type="spellEnd"/>
      <w:r w:rsidR="00E31577" w:rsidRPr="00D80DEA">
        <w:rPr>
          <w:szCs w:val="22"/>
          <w:lang w:val="sl-SI"/>
        </w:rPr>
        <w:t>.</w:t>
      </w:r>
    </w:p>
    <w:p w14:paraId="3A124A82" w14:textId="77777777" w:rsidR="00E31577" w:rsidRPr="00D80DEA" w:rsidRDefault="00E31577" w:rsidP="00B077F6">
      <w:pPr>
        <w:pStyle w:val="BodyText"/>
        <w:tabs>
          <w:tab w:val="clear" w:pos="567"/>
        </w:tabs>
        <w:spacing w:line="240" w:lineRule="auto"/>
        <w:rPr>
          <w:szCs w:val="22"/>
          <w:lang w:val="sl-SI"/>
        </w:rPr>
      </w:pPr>
    </w:p>
    <w:p w14:paraId="6AC1253B" w14:textId="77777777" w:rsidR="006E3284" w:rsidRPr="00D80DEA" w:rsidRDefault="006E3284" w:rsidP="00667526">
      <w:pPr>
        <w:keepNext/>
        <w:tabs>
          <w:tab w:val="clear" w:pos="567"/>
        </w:tabs>
        <w:spacing w:line="240" w:lineRule="auto"/>
        <w:rPr>
          <w:szCs w:val="22"/>
          <w:u w:val="single"/>
          <w:lang w:val="sl-SI"/>
        </w:rPr>
      </w:pPr>
      <w:r w:rsidRPr="00D80DEA">
        <w:rPr>
          <w:szCs w:val="22"/>
          <w:u w:val="single"/>
          <w:lang w:val="sl-SI"/>
        </w:rPr>
        <w:t>Sočasna uporaba z drugimi zdravili</w:t>
      </w:r>
    </w:p>
    <w:p w14:paraId="0EBE37A1" w14:textId="77777777" w:rsidR="00E31577" w:rsidRPr="00D80DEA" w:rsidRDefault="006E3284" w:rsidP="006E3284">
      <w:pPr>
        <w:tabs>
          <w:tab w:val="clear" w:pos="567"/>
        </w:tabs>
        <w:spacing w:line="240" w:lineRule="auto"/>
        <w:rPr>
          <w:szCs w:val="22"/>
          <w:lang w:val="sl-SI"/>
        </w:rPr>
      </w:pPr>
      <w:proofErr w:type="spellStart"/>
      <w:r w:rsidRPr="00D80DEA">
        <w:rPr>
          <w:szCs w:val="22"/>
          <w:lang w:val="sl-SI"/>
        </w:rPr>
        <w:t>Nitizinon</w:t>
      </w:r>
      <w:proofErr w:type="spellEnd"/>
      <w:r w:rsidRPr="00D80DEA">
        <w:rPr>
          <w:szCs w:val="22"/>
          <w:lang w:val="sl-SI"/>
        </w:rPr>
        <w:t xml:space="preserve"> je zmerni zaviralec encima CYP</w:t>
      </w:r>
      <w:r w:rsidR="00501E1B" w:rsidRPr="00D80DEA">
        <w:rPr>
          <w:szCs w:val="22"/>
          <w:lang w:val="sl-SI"/>
        </w:rPr>
        <w:t> </w:t>
      </w:r>
      <w:r w:rsidRPr="00D80DEA">
        <w:rPr>
          <w:szCs w:val="22"/>
          <w:lang w:val="sl-SI"/>
        </w:rPr>
        <w:t xml:space="preserve">2C9. Zdravljenje z </w:t>
      </w:r>
      <w:proofErr w:type="spellStart"/>
      <w:r w:rsidRPr="00D80DEA">
        <w:rPr>
          <w:szCs w:val="22"/>
          <w:lang w:val="sl-SI"/>
        </w:rPr>
        <w:t>nitizinonom</w:t>
      </w:r>
      <w:proofErr w:type="spellEnd"/>
      <w:r w:rsidRPr="00D80DEA">
        <w:rPr>
          <w:szCs w:val="22"/>
          <w:lang w:val="sl-SI"/>
        </w:rPr>
        <w:t xml:space="preserve"> zato lahko povzroči zvišane plazemske koncentracije sočasno dajanih zdravil, ki se presnavljajo predvsem preko encima CYP</w:t>
      </w:r>
      <w:r w:rsidR="00501E1B" w:rsidRPr="00D80DEA">
        <w:rPr>
          <w:szCs w:val="22"/>
          <w:lang w:val="sl-SI"/>
        </w:rPr>
        <w:t> </w:t>
      </w:r>
      <w:r w:rsidRPr="00D80DEA">
        <w:rPr>
          <w:szCs w:val="22"/>
          <w:lang w:val="sl-SI"/>
        </w:rPr>
        <w:t xml:space="preserve">2C9. Bolnike, zdravljene z </w:t>
      </w:r>
      <w:proofErr w:type="spellStart"/>
      <w:r w:rsidRPr="00D80DEA">
        <w:rPr>
          <w:szCs w:val="22"/>
          <w:lang w:val="sl-SI"/>
        </w:rPr>
        <w:t>nitizinonom</w:t>
      </w:r>
      <w:proofErr w:type="spellEnd"/>
      <w:r w:rsidRPr="00D80DEA">
        <w:rPr>
          <w:szCs w:val="22"/>
          <w:lang w:val="sl-SI"/>
        </w:rPr>
        <w:t>, ki se sočasno zdravijo z zdravili z ozkim terapevtskim oknom, ki se presnavljajo preko encima CYP</w:t>
      </w:r>
      <w:r w:rsidR="00501E1B" w:rsidRPr="00D80DEA">
        <w:rPr>
          <w:szCs w:val="22"/>
          <w:lang w:val="sl-SI"/>
        </w:rPr>
        <w:t> </w:t>
      </w:r>
      <w:r w:rsidRPr="00D80DEA">
        <w:rPr>
          <w:szCs w:val="22"/>
          <w:lang w:val="sl-SI"/>
        </w:rPr>
        <w:t xml:space="preserve">2C9, kot sta </w:t>
      </w:r>
      <w:proofErr w:type="spellStart"/>
      <w:r w:rsidRPr="00D80DEA">
        <w:rPr>
          <w:szCs w:val="22"/>
          <w:lang w:val="sl-SI"/>
        </w:rPr>
        <w:t>varfarin</w:t>
      </w:r>
      <w:proofErr w:type="spellEnd"/>
      <w:r w:rsidRPr="00D80DEA">
        <w:rPr>
          <w:szCs w:val="22"/>
          <w:lang w:val="sl-SI"/>
        </w:rPr>
        <w:t xml:space="preserve"> in </w:t>
      </w:r>
      <w:proofErr w:type="spellStart"/>
      <w:r w:rsidRPr="00D80DEA">
        <w:rPr>
          <w:szCs w:val="22"/>
          <w:lang w:val="sl-SI"/>
        </w:rPr>
        <w:t>fenitoin</w:t>
      </w:r>
      <w:proofErr w:type="spellEnd"/>
      <w:r w:rsidRPr="00D80DEA">
        <w:rPr>
          <w:szCs w:val="22"/>
          <w:lang w:val="sl-SI"/>
        </w:rPr>
        <w:t>, je treba skrbno spremljati. Morda bo potrebna prilagoditev odmerka sočasno dajanih zdravil (glejte poglavje</w:t>
      </w:r>
      <w:r w:rsidR="00E62074" w:rsidRPr="00D80DEA">
        <w:rPr>
          <w:szCs w:val="22"/>
          <w:lang w:val="sl-SI"/>
        </w:rPr>
        <w:t> </w:t>
      </w:r>
      <w:r w:rsidRPr="00D80DEA">
        <w:rPr>
          <w:szCs w:val="22"/>
          <w:lang w:val="sl-SI"/>
        </w:rPr>
        <w:t>4.5).</w:t>
      </w:r>
    </w:p>
    <w:p w14:paraId="3268E43F" w14:textId="77777777" w:rsidR="006E3284" w:rsidRPr="00D80DEA" w:rsidRDefault="006E3284" w:rsidP="006E3284">
      <w:pPr>
        <w:tabs>
          <w:tab w:val="clear" w:pos="567"/>
        </w:tabs>
        <w:spacing w:line="240" w:lineRule="auto"/>
        <w:rPr>
          <w:szCs w:val="22"/>
          <w:lang w:val="sl-SI"/>
        </w:rPr>
      </w:pPr>
    </w:p>
    <w:p w14:paraId="7D0906AC" w14:textId="77777777" w:rsidR="00E31577" w:rsidRPr="00D80DEA" w:rsidRDefault="00E31577" w:rsidP="004B7DA1">
      <w:pPr>
        <w:pStyle w:val="BodyText"/>
        <w:keepNext/>
        <w:tabs>
          <w:tab w:val="clear" w:pos="567"/>
        </w:tabs>
        <w:spacing w:line="240" w:lineRule="auto"/>
        <w:rPr>
          <w:szCs w:val="22"/>
          <w:u w:val="single"/>
          <w:lang w:val="sl-SI"/>
        </w:rPr>
      </w:pPr>
      <w:r w:rsidRPr="00D80DEA">
        <w:rPr>
          <w:szCs w:val="22"/>
          <w:u w:val="single"/>
          <w:lang w:val="sl-SI"/>
        </w:rPr>
        <w:t>Pomožne snovi z znanim učinkom:</w:t>
      </w:r>
    </w:p>
    <w:p w14:paraId="5E51E0C1" w14:textId="77777777" w:rsidR="00E31577" w:rsidRPr="00D80DEA" w:rsidRDefault="00E31577" w:rsidP="00B077F6">
      <w:pPr>
        <w:keepNext/>
        <w:spacing w:line="240" w:lineRule="auto"/>
        <w:rPr>
          <w:szCs w:val="24"/>
          <w:lang w:val="sl-SI"/>
        </w:rPr>
      </w:pPr>
      <w:r w:rsidRPr="00D80DEA">
        <w:rPr>
          <w:i/>
          <w:szCs w:val="24"/>
          <w:lang w:val="sl-SI"/>
        </w:rPr>
        <w:t>Glicerol</w:t>
      </w:r>
    </w:p>
    <w:p w14:paraId="06283817" w14:textId="77777777" w:rsidR="00E31577" w:rsidRPr="00D80DEA" w:rsidRDefault="00E31577" w:rsidP="00B077F6">
      <w:pPr>
        <w:spacing w:line="240" w:lineRule="auto"/>
        <w:rPr>
          <w:szCs w:val="24"/>
          <w:lang w:val="sl-SI"/>
        </w:rPr>
      </w:pPr>
      <w:r w:rsidRPr="00D80DEA">
        <w:rPr>
          <w:szCs w:val="22"/>
          <w:lang w:val="sl-SI"/>
        </w:rPr>
        <w:t xml:space="preserve">En ml vsebuje 500 mg. </w:t>
      </w:r>
      <w:r w:rsidRPr="00D80DEA">
        <w:rPr>
          <w:szCs w:val="24"/>
          <w:lang w:val="sl-SI"/>
        </w:rPr>
        <w:t>Odmerek 20 ml peroralne suspenzije (10 g glicerola) ali več lahko povzroči glavobol, želodčne motnje in drisko.</w:t>
      </w:r>
    </w:p>
    <w:p w14:paraId="4FFC7404" w14:textId="77777777" w:rsidR="00E31577" w:rsidRPr="00D80DEA" w:rsidRDefault="00E31577" w:rsidP="00B077F6">
      <w:pPr>
        <w:spacing w:line="240" w:lineRule="auto"/>
        <w:rPr>
          <w:iCs/>
          <w:szCs w:val="24"/>
          <w:lang w:val="sl-SI"/>
        </w:rPr>
      </w:pPr>
    </w:p>
    <w:p w14:paraId="22FB96FF" w14:textId="05635E95" w:rsidR="00E31577" w:rsidRPr="00D80DEA" w:rsidRDefault="00E31577" w:rsidP="004B7DA1">
      <w:pPr>
        <w:keepNext/>
        <w:spacing w:line="240" w:lineRule="auto"/>
        <w:rPr>
          <w:i/>
          <w:szCs w:val="24"/>
          <w:lang w:val="sl-SI"/>
        </w:rPr>
      </w:pPr>
      <w:r w:rsidRPr="00D80DEA">
        <w:rPr>
          <w:i/>
          <w:szCs w:val="24"/>
          <w:lang w:val="sl-SI"/>
        </w:rPr>
        <w:t>Natrij</w:t>
      </w:r>
    </w:p>
    <w:p w14:paraId="28DC6A70" w14:textId="77777777" w:rsidR="00E31577" w:rsidRPr="00D80DEA" w:rsidRDefault="00E31577" w:rsidP="004B7DA1">
      <w:pPr>
        <w:spacing w:line="240" w:lineRule="auto"/>
        <w:rPr>
          <w:iCs/>
          <w:szCs w:val="24"/>
          <w:lang w:val="sl-SI"/>
        </w:rPr>
      </w:pPr>
      <w:r w:rsidRPr="00D80DEA">
        <w:rPr>
          <w:iCs/>
          <w:szCs w:val="24"/>
          <w:lang w:val="sl-SI"/>
        </w:rPr>
        <w:t>En ml vsebuje 0,7 mg (0,03 mmol).</w:t>
      </w:r>
    </w:p>
    <w:p w14:paraId="2AEC0E33" w14:textId="77777777" w:rsidR="00E31577" w:rsidRPr="00D80DEA" w:rsidRDefault="00E31577" w:rsidP="00B077F6">
      <w:pPr>
        <w:tabs>
          <w:tab w:val="clear" w:pos="567"/>
        </w:tabs>
        <w:spacing w:line="240" w:lineRule="auto"/>
        <w:rPr>
          <w:szCs w:val="22"/>
          <w:lang w:val="sl-SI"/>
        </w:rPr>
      </w:pPr>
    </w:p>
    <w:p w14:paraId="3CE98741" w14:textId="77777777" w:rsidR="00E31577" w:rsidRPr="00D80DEA" w:rsidRDefault="00E31577" w:rsidP="00B077F6">
      <w:pPr>
        <w:keepNext/>
        <w:spacing w:line="240" w:lineRule="auto"/>
        <w:rPr>
          <w:lang w:val="sl-SI"/>
        </w:rPr>
      </w:pPr>
      <w:r w:rsidRPr="00D80DEA">
        <w:rPr>
          <w:i/>
          <w:lang w:val="sl-SI"/>
        </w:rPr>
        <w:t xml:space="preserve">Natrijev </w:t>
      </w:r>
      <w:proofErr w:type="spellStart"/>
      <w:r w:rsidRPr="00D80DEA">
        <w:rPr>
          <w:i/>
          <w:lang w:val="sl-SI"/>
        </w:rPr>
        <w:t>benzoat</w:t>
      </w:r>
      <w:proofErr w:type="spellEnd"/>
    </w:p>
    <w:p w14:paraId="65F6A273" w14:textId="77777777" w:rsidR="00E31577" w:rsidRPr="00D80DEA" w:rsidRDefault="00E31577" w:rsidP="004B7DA1">
      <w:pPr>
        <w:spacing w:line="240" w:lineRule="auto"/>
        <w:rPr>
          <w:iCs/>
          <w:szCs w:val="24"/>
          <w:lang w:val="sl-SI"/>
        </w:rPr>
      </w:pPr>
      <w:r w:rsidRPr="00D80DEA">
        <w:rPr>
          <w:iCs/>
          <w:szCs w:val="24"/>
          <w:lang w:val="sl-SI"/>
        </w:rPr>
        <w:t xml:space="preserve">En ml vsebuje 1 mg. Povečanje bilirubina po </w:t>
      </w:r>
      <w:proofErr w:type="spellStart"/>
      <w:r w:rsidRPr="00D80DEA">
        <w:rPr>
          <w:iCs/>
          <w:szCs w:val="24"/>
          <w:lang w:val="sl-SI"/>
        </w:rPr>
        <w:t>spodrinjenju</w:t>
      </w:r>
      <w:proofErr w:type="spellEnd"/>
      <w:r w:rsidRPr="00D80DEA">
        <w:rPr>
          <w:iCs/>
          <w:szCs w:val="24"/>
          <w:lang w:val="sl-SI"/>
        </w:rPr>
        <w:t xml:space="preserve"> iz albumina, ki ga povzročijo benzojska kislina in njene soli, lahko poveča zlatenico pri nedonošenčkih in donošenih novorojenčkih z zlatenico in se razvije v </w:t>
      </w:r>
      <w:proofErr w:type="spellStart"/>
      <w:r w:rsidRPr="00D80DEA">
        <w:rPr>
          <w:iCs/>
          <w:szCs w:val="24"/>
          <w:lang w:val="sl-SI"/>
        </w:rPr>
        <w:t>kernikterus</w:t>
      </w:r>
      <w:proofErr w:type="spellEnd"/>
      <w:r w:rsidRPr="00D80DEA">
        <w:rPr>
          <w:iCs/>
          <w:szCs w:val="24"/>
          <w:lang w:val="sl-SI"/>
        </w:rPr>
        <w:t xml:space="preserve"> (</w:t>
      </w:r>
      <w:proofErr w:type="spellStart"/>
      <w:r w:rsidRPr="00D80DEA">
        <w:rPr>
          <w:iCs/>
          <w:szCs w:val="24"/>
          <w:lang w:val="sl-SI"/>
        </w:rPr>
        <w:t>nekonjugirane</w:t>
      </w:r>
      <w:proofErr w:type="spellEnd"/>
      <w:r w:rsidRPr="00D80DEA">
        <w:rPr>
          <w:iCs/>
          <w:szCs w:val="24"/>
          <w:lang w:val="sl-SI"/>
        </w:rPr>
        <w:t xml:space="preserve"> usedline bilirubina v možganskem tkivu). Pri novorojenih bolnikih je zato zelo pomembno natančno spremljanje ravni bilirubina v plazmi. Ravni bilirubina je treba izmeriti pred začetkom zdravljenja: pri znatno povečanih ravneh bilirubina v plazmi, zlasti pri bolnikih nedonošenčkih z dejavniki tveganja, kot sta acidoza in nizka raven albumina, je treba razmisliti o zdravljenju z ustrezno odmerjenim delom kapsule zdravila Orfadin namesto peroralne suspenzije, dokler se ravni </w:t>
      </w:r>
      <w:proofErr w:type="spellStart"/>
      <w:r w:rsidRPr="00D80DEA">
        <w:rPr>
          <w:iCs/>
          <w:szCs w:val="24"/>
          <w:lang w:val="sl-SI"/>
        </w:rPr>
        <w:t>nekonjugiranega</w:t>
      </w:r>
      <w:proofErr w:type="spellEnd"/>
      <w:r w:rsidRPr="00D80DEA">
        <w:rPr>
          <w:iCs/>
          <w:szCs w:val="24"/>
          <w:lang w:val="sl-SI"/>
        </w:rPr>
        <w:t xml:space="preserve"> bilirubina v plazmi ne normalizirajo.</w:t>
      </w:r>
    </w:p>
    <w:p w14:paraId="41C30DD0" w14:textId="77777777" w:rsidR="00E31577" w:rsidRPr="00D80DEA" w:rsidRDefault="00E31577" w:rsidP="00B077F6">
      <w:pPr>
        <w:tabs>
          <w:tab w:val="clear" w:pos="567"/>
        </w:tabs>
        <w:spacing w:line="240" w:lineRule="auto"/>
        <w:rPr>
          <w:szCs w:val="22"/>
          <w:lang w:val="sl-SI"/>
        </w:rPr>
      </w:pPr>
    </w:p>
    <w:p w14:paraId="72F5BDF3"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4.5</w:t>
      </w:r>
      <w:r w:rsidRPr="00D80DEA">
        <w:rPr>
          <w:b/>
          <w:szCs w:val="22"/>
          <w:lang w:val="sl-SI"/>
        </w:rPr>
        <w:tab/>
        <w:t>Medsebojno delovanje z drugimi zdravili in druge oblike interakcij</w:t>
      </w:r>
    </w:p>
    <w:p w14:paraId="588507DD" w14:textId="77777777" w:rsidR="00E31577" w:rsidRPr="00D80DEA" w:rsidRDefault="00E31577" w:rsidP="00B077F6">
      <w:pPr>
        <w:keepNext/>
        <w:tabs>
          <w:tab w:val="clear" w:pos="567"/>
        </w:tabs>
        <w:spacing w:line="240" w:lineRule="auto"/>
        <w:rPr>
          <w:szCs w:val="22"/>
          <w:lang w:val="sl-SI"/>
        </w:rPr>
      </w:pPr>
    </w:p>
    <w:p w14:paraId="028B9B68"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Nitizinon</w:t>
      </w:r>
      <w:proofErr w:type="spellEnd"/>
      <w:r w:rsidRPr="00D80DEA">
        <w:rPr>
          <w:szCs w:val="22"/>
          <w:lang w:val="sl-SI"/>
        </w:rPr>
        <w:t xml:space="preserve"> se </w:t>
      </w:r>
      <w:r w:rsidRPr="00D80DEA">
        <w:rPr>
          <w:i/>
          <w:szCs w:val="22"/>
          <w:lang w:val="sl-SI"/>
        </w:rPr>
        <w:t>in vitro</w:t>
      </w:r>
      <w:r w:rsidRPr="00D80DEA">
        <w:rPr>
          <w:szCs w:val="22"/>
          <w:lang w:val="sl-SI"/>
        </w:rPr>
        <w:t xml:space="preserve"> presnavlja z encimom CYP 3A4, zato bo v primeru dajanja </w:t>
      </w:r>
      <w:proofErr w:type="spellStart"/>
      <w:r w:rsidRPr="00D80DEA">
        <w:rPr>
          <w:szCs w:val="22"/>
          <w:lang w:val="sl-SI"/>
        </w:rPr>
        <w:t>nitizinona</w:t>
      </w:r>
      <w:proofErr w:type="spellEnd"/>
      <w:r w:rsidRPr="00D80DEA">
        <w:rPr>
          <w:szCs w:val="22"/>
          <w:lang w:val="sl-SI"/>
        </w:rPr>
        <w:t xml:space="preserve"> skupaj z inhibitorji ali induktorji tega encima morda treba prilagoditi odmerek.</w:t>
      </w:r>
    </w:p>
    <w:p w14:paraId="40D58A65" w14:textId="77777777" w:rsidR="00565FE8" w:rsidRPr="00D80DEA" w:rsidRDefault="00565FE8" w:rsidP="00565FE8">
      <w:pPr>
        <w:tabs>
          <w:tab w:val="clear" w:pos="567"/>
        </w:tabs>
        <w:spacing w:line="240" w:lineRule="auto"/>
        <w:rPr>
          <w:szCs w:val="22"/>
          <w:lang w:val="sl-SI"/>
        </w:rPr>
      </w:pPr>
    </w:p>
    <w:p w14:paraId="5B2B2593" w14:textId="77777777" w:rsidR="00565FE8" w:rsidRPr="00D80DEA" w:rsidRDefault="00565FE8" w:rsidP="00565FE8">
      <w:pPr>
        <w:tabs>
          <w:tab w:val="clear" w:pos="567"/>
        </w:tabs>
        <w:spacing w:line="240" w:lineRule="auto"/>
        <w:rPr>
          <w:szCs w:val="22"/>
          <w:lang w:val="sl-SI"/>
        </w:rPr>
      </w:pPr>
      <w:r w:rsidRPr="00D80DEA">
        <w:rPr>
          <w:szCs w:val="22"/>
          <w:lang w:val="sl-SI"/>
        </w:rPr>
        <w:lastRenderedPageBreak/>
        <w:t xml:space="preserve">Klinična študija medsebojnega delovanja z </w:t>
      </w:r>
      <w:proofErr w:type="spellStart"/>
      <w:r w:rsidRPr="00D80DEA">
        <w:rPr>
          <w:szCs w:val="22"/>
          <w:lang w:val="sl-SI"/>
        </w:rPr>
        <w:t>nitizinonom</w:t>
      </w:r>
      <w:proofErr w:type="spellEnd"/>
      <w:r w:rsidRPr="00D80DEA">
        <w:rPr>
          <w:szCs w:val="22"/>
          <w:lang w:val="sl-SI"/>
        </w:rPr>
        <w:t xml:space="preserve"> 80 mg v stanju dinamičnega ravnovesja je pokazala, da je </w:t>
      </w:r>
      <w:proofErr w:type="spellStart"/>
      <w:r w:rsidRPr="00D80DEA">
        <w:rPr>
          <w:szCs w:val="22"/>
          <w:lang w:val="sl-SI"/>
        </w:rPr>
        <w:t>nitizinon</w:t>
      </w:r>
      <w:proofErr w:type="spellEnd"/>
      <w:r w:rsidRPr="00D80DEA">
        <w:rPr>
          <w:szCs w:val="22"/>
          <w:lang w:val="sl-SI"/>
        </w:rPr>
        <w:t xml:space="preserve"> zmerni zaviralec encima CYP</w:t>
      </w:r>
      <w:r w:rsidR="00501E1B" w:rsidRPr="00D80DEA">
        <w:rPr>
          <w:szCs w:val="22"/>
          <w:lang w:val="sl-SI"/>
        </w:rPr>
        <w:t> </w:t>
      </w:r>
      <w:r w:rsidRPr="00D80DEA">
        <w:rPr>
          <w:szCs w:val="22"/>
          <w:lang w:val="sl-SI"/>
        </w:rPr>
        <w:t>2C9 (2,3</w:t>
      </w:r>
      <w:r w:rsidRPr="00D80DEA">
        <w:rPr>
          <w:szCs w:val="22"/>
          <w:lang w:val="sl-SI"/>
        </w:rPr>
        <w:sym w:font="Symbol" w:char="F02D"/>
      </w:r>
      <w:proofErr w:type="spellStart"/>
      <w:r w:rsidRPr="00D80DEA">
        <w:rPr>
          <w:szCs w:val="22"/>
          <w:lang w:val="sl-SI"/>
        </w:rPr>
        <w:t>kratno</w:t>
      </w:r>
      <w:proofErr w:type="spellEnd"/>
      <w:r w:rsidRPr="00D80DEA">
        <w:rPr>
          <w:szCs w:val="22"/>
          <w:lang w:val="sl-SI"/>
        </w:rPr>
        <w:t xml:space="preserve"> zvišanje AUC </w:t>
      </w:r>
      <w:proofErr w:type="spellStart"/>
      <w:r w:rsidRPr="00D80DEA">
        <w:rPr>
          <w:szCs w:val="22"/>
          <w:lang w:val="sl-SI"/>
        </w:rPr>
        <w:t>tolbutamida</w:t>
      </w:r>
      <w:proofErr w:type="spellEnd"/>
      <w:r w:rsidRPr="00D80DEA">
        <w:rPr>
          <w:szCs w:val="22"/>
          <w:lang w:val="sl-SI"/>
        </w:rPr>
        <w:t xml:space="preserve">), zato lahko zdravljenje z </w:t>
      </w:r>
      <w:proofErr w:type="spellStart"/>
      <w:r w:rsidRPr="00D80DEA">
        <w:rPr>
          <w:szCs w:val="22"/>
          <w:lang w:val="sl-SI"/>
        </w:rPr>
        <w:t>nitizinonom</w:t>
      </w:r>
      <w:proofErr w:type="spellEnd"/>
      <w:r w:rsidRPr="00D80DEA">
        <w:rPr>
          <w:szCs w:val="22"/>
          <w:lang w:val="sl-SI"/>
        </w:rPr>
        <w:t xml:space="preserve"> povzroči zvišane plazemske koncentracije sočasno dajanih zdravil, ki se presnavljajo predvsem preko encima CYP</w:t>
      </w:r>
      <w:r w:rsidR="00501E1B" w:rsidRPr="00D80DEA">
        <w:rPr>
          <w:szCs w:val="22"/>
          <w:lang w:val="sl-SI"/>
        </w:rPr>
        <w:t> </w:t>
      </w:r>
      <w:r w:rsidRPr="00D80DEA">
        <w:rPr>
          <w:szCs w:val="22"/>
          <w:lang w:val="sl-SI"/>
        </w:rPr>
        <w:t>2C9 (glejte poglavje</w:t>
      </w:r>
      <w:r w:rsidRPr="00D80DEA">
        <w:rPr>
          <w:lang w:val="sl-SI"/>
        </w:rPr>
        <w:t> </w:t>
      </w:r>
      <w:r w:rsidR="00667526" w:rsidRPr="00D80DEA">
        <w:rPr>
          <w:szCs w:val="22"/>
          <w:lang w:val="sl-SI"/>
        </w:rPr>
        <w:t>4.4).</w:t>
      </w:r>
    </w:p>
    <w:p w14:paraId="214D63ED" w14:textId="77777777" w:rsidR="00E31577" w:rsidRPr="00D80DEA" w:rsidRDefault="00565FE8" w:rsidP="00667526">
      <w:pPr>
        <w:tabs>
          <w:tab w:val="clear" w:pos="567"/>
        </w:tabs>
        <w:spacing w:line="240" w:lineRule="auto"/>
        <w:rPr>
          <w:szCs w:val="22"/>
          <w:lang w:val="sl-SI"/>
        </w:rPr>
      </w:pPr>
      <w:proofErr w:type="spellStart"/>
      <w:r w:rsidRPr="00D80DEA">
        <w:rPr>
          <w:szCs w:val="22"/>
          <w:lang w:val="sl-SI"/>
        </w:rPr>
        <w:t>Nitizinon</w:t>
      </w:r>
      <w:proofErr w:type="spellEnd"/>
      <w:r w:rsidRPr="00D80DEA">
        <w:rPr>
          <w:szCs w:val="22"/>
          <w:lang w:val="sl-SI"/>
        </w:rPr>
        <w:t xml:space="preserve"> je šibek induktor encima CYP</w:t>
      </w:r>
      <w:r w:rsidR="00501E1B" w:rsidRPr="00D80DEA">
        <w:rPr>
          <w:szCs w:val="22"/>
          <w:lang w:val="sl-SI"/>
        </w:rPr>
        <w:t> </w:t>
      </w:r>
      <w:r w:rsidRPr="00D80DEA">
        <w:rPr>
          <w:szCs w:val="22"/>
          <w:lang w:val="sl-SI"/>
        </w:rPr>
        <w:t xml:space="preserve">2E1 (znižanje AUC </w:t>
      </w:r>
      <w:proofErr w:type="spellStart"/>
      <w:r w:rsidRPr="00D80DEA">
        <w:rPr>
          <w:szCs w:val="22"/>
          <w:lang w:val="sl-SI"/>
        </w:rPr>
        <w:t>klorzoksazona</w:t>
      </w:r>
      <w:proofErr w:type="spellEnd"/>
      <w:r w:rsidRPr="00D80DEA">
        <w:rPr>
          <w:szCs w:val="22"/>
          <w:lang w:val="sl-SI"/>
        </w:rPr>
        <w:t xml:space="preserve"> za 30 %) in šibek zaviralec OAT1 in OAT3 (1,7</w:t>
      </w:r>
      <w:r w:rsidR="00591233" w:rsidRPr="00D80DEA">
        <w:rPr>
          <w:szCs w:val="22"/>
          <w:lang w:val="sl-SI"/>
        </w:rPr>
        <w:noBreakHyphen/>
      </w:r>
      <w:r w:rsidRPr="00D80DEA">
        <w:rPr>
          <w:szCs w:val="22"/>
          <w:lang w:val="sl-SI"/>
        </w:rPr>
        <w:t xml:space="preserve">kratno zvišanje AUC </w:t>
      </w:r>
      <w:proofErr w:type="spellStart"/>
      <w:r w:rsidRPr="00D80DEA">
        <w:rPr>
          <w:szCs w:val="22"/>
          <w:lang w:val="sl-SI"/>
        </w:rPr>
        <w:t>furosemida</w:t>
      </w:r>
      <w:proofErr w:type="spellEnd"/>
      <w:r w:rsidRPr="00D80DEA">
        <w:rPr>
          <w:szCs w:val="22"/>
          <w:lang w:val="sl-SI"/>
        </w:rPr>
        <w:t xml:space="preserve">), medtem ko </w:t>
      </w:r>
      <w:proofErr w:type="spellStart"/>
      <w:r w:rsidRPr="00D80DEA">
        <w:rPr>
          <w:szCs w:val="22"/>
          <w:lang w:val="sl-SI"/>
        </w:rPr>
        <w:t>nitizinon</w:t>
      </w:r>
      <w:proofErr w:type="spellEnd"/>
      <w:r w:rsidRPr="00D80DEA">
        <w:rPr>
          <w:szCs w:val="22"/>
          <w:lang w:val="sl-SI"/>
        </w:rPr>
        <w:t xml:space="preserve"> ni zaviral encima CYP</w:t>
      </w:r>
      <w:r w:rsidR="00501E1B" w:rsidRPr="00D80DEA">
        <w:rPr>
          <w:szCs w:val="22"/>
          <w:lang w:val="sl-SI"/>
        </w:rPr>
        <w:t> </w:t>
      </w:r>
      <w:r w:rsidRPr="00D80DEA">
        <w:rPr>
          <w:szCs w:val="22"/>
          <w:lang w:val="sl-SI"/>
        </w:rPr>
        <w:t>2D6 (glejte poglavje 5.2).</w:t>
      </w:r>
    </w:p>
    <w:p w14:paraId="30FF47AD" w14:textId="77777777" w:rsidR="00E31577" w:rsidRPr="00D80DEA" w:rsidRDefault="00E31577" w:rsidP="00B077F6">
      <w:pPr>
        <w:tabs>
          <w:tab w:val="clear" w:pos="567"/>
        </w:tabs>
        <w:spacing w:line="240" w:lineRule="auto"/>
        <w:rPr>
          <w:szCs w:val="22"/>
          <w:lang w:val="sl-SI"/>
        </w:rPr>
      </w:pPr>
    </w:p>
    <w:p w14:paraId="4C6D83C0"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Hrana ne vpliva na biološko uporabnost peroralne suspenzije </w:t>
      </w:r>
      <w:proofErr w:type="spellStart"/>
      <w:r w:rsidRPr="00D80DEA">
        <w:rPr>
          <w:szCs w:val="22"/>
          <w:lang w:val="sl-SI"/>
        </w:rPr>
        <w:t>nitizinona</w:t>
      </w:r>
      <w:proofErr w:type="spellEnd"/>
      <w:r w:rsidRPr="00D80DEA">
        <w:rPr>
          <w:szCs w:val="22"/>
          <w:lang w:val="sl-SI"/>
        </w:rPr>
        <w:t xml:space="preserve">, vendar jemanje skupaj s hrano zmanjša hitrost absorpcije in posledično povzroči nižje fluktuacije v serumskih koncentracijah znotraj intervala odmerjanja. Zato se priporoča jemanje peroralne suspenzije s hrano, </w:t>
      </w:r>
      <w:r w:rsidRPr="00D80DEA">
        <w:rPr>
          <w:lang w:val="sl-SI"/>
        </w:rPr>
        <w:t>glejte poglavje 4.2</w:t>
      </w:r>
      <w:r w:rsidRPr="00D80DEA">
        <w:rPr>
          <w:szCs w:val="22"/>
          <w:lang w:val="sl-SI"/>
        </w:rPr>
        <w:t>.</w:t>
      </w:r>
    </w:p>
    <w:p w14:paraId="206436AB" w14:textId="77777777" w:rsidR="00E31577" w:rsidRPr="00D80DEA" w:rsidRDefault="00E31577" w:rsidP="00B077F6">
      <w:pPr>
        <w:tabs>
          <w:tab w:val="clear" w:pos="567"/>
        </w:tabs>
        <w:spacing w:line="240" w:lineRule="auto"/>
        <w:rPr>
          <w:szCs w:val="22"/>
          <w:lang w:val="sl-SI"/>
        </w:rPr>
      </w:pPr>
    </w:p>
    <w:p w14:paraId="3F91F066"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4.6</w:t>
      </w:r>
      <w:r w:rsidRPr="00D80DEA">
        <w:rPr>
          <w:b/>
          <w:szCs w:val="22"/>
          <w:lang w:val="sl-SI"/>
        </w:rPr>
        <w:tab/>
        <w:t>Plodnost, nosečnost in dojenje</w:t>
      </w:r>
    </w:p>
    <w:p w14:paraId="5CC04E52" w14:textId="77777777" w:rsidR="00E31577" w:rsidRPr="00E13FDB" w:rsidRDefault="00E31577" w:rsidP="00B077F6">
      <w:pPr>
        <w:keepNext/>
        <w:tabs>
          <w:tab w:val="clear" w:pos="567"/>
        </w:tabs>
        <w:spacing w:line="240" w:lineRule="auto"/>
        <w:ind w:left="567" w:hanging="567"/>
        <w:rPr>
          <w:bCs/>
          <w:szCs w:val="22"/>
          <w:lang w:val="sl-SI"/>
        </w:rPr>
      </w:pPr>
    </w:p>
    <w:p w14:paraId="588994C0" w14:textId="77777777" w:rsidR="00E31577" w:rsidRPr="00D80DEA" w:rsidRDefault="00E31577" w:rsidP="00B077F6">
      <w:pPr>
        <w:keepNext/>
        <w:tabs>
          <w:tab w:val="clear" w:pos="567"/>
        </w:tabs>
        <w:spacing w:line="240" w:lineRule="auto"/>
        <w:rPr>
          <w:szCs w:val="22"/>
          <w:u w:val="single"/>
          <w:lang w:val="sl-SI"/>
        </w:rPr>
      </w:pPr>
      <w:r w:rsidRPr="00D80DEA">
        <w:rPr>
          <w:szCs w:val="22"/>
          <w:u w:val="single"/>
          <w:lang w:val="sl-SI"/>
        </w:rPr>
        <w:t>Nosečnost</w:t>
      </w:r>
    </w:p>
    <w:p w14:paraId="311C7858" w14:textId="77777777" w:rsidR="00E31577" w:rsidRPr="00D80DEA" w:rsidRDefault="00E31577" w:rsidP="00B077F6">
      <w:pPr>
        <w:tabs>
          <w:tab w:val="clear" w:pos="567"/>
        </w:tabs>
        <w:spacing w:line="240" w:lineRule="auto"/>
        <w:rPr>
          <w:szCs w:val="22"/>
          <w:lang w:val="sl-SI"/>
        </w:rPr>
      </w:pPr>
      <w:r w:rsidRPr="00D80DEA">
        <w:rPr>
          <w:kern w:val="1"/>
          <w:szCs w:val="22"/>
          <w:lang w:val="sl-SI"/>
        </w:rPr>
        <w:t xml:space="preserve">Ni zadostnih podatkov o uporabi </w:t>
      </w:r>
      <w:proofErr w:type="spellStart"/>
      <w:r w:rsidRPr="00D80DEA">
        <w:rPr>
          <w:kern w:val="1"/>
          <w:szCs w:val="22"/>
          <w:lang w:val="sl-SI"/>
        </w:rPr>
        <w:t>nitizinona</w:t>
      </w:r>
      <w:proofErr w:type="spellEnd"/>
      <w:r w:rsidRPr="00D80DEA">
        <w:rPr>
          <w:kern w:val="1"/>
          <w:szCs w:val="22"/>
          <w:lang w:val="sl-SI"/>
        </w:rPr>
        <w:t xml:space="preserve"> pri nosečnicah. </w:t>
      </w:r>
      <w:r w:rsidRPr="00D80DEA">
        <w:rPr>
          <w:szCs w:val="22"/>
          <w:lang w:val="sl-SI"/>
        </w:rPr>
        <w:t xml:space="preserve">Študije na živalih so pokazale vpliv na sposobnost razmnoževanja (glejte poglavje 5.3). </w:t>
      </w:r>
      <w:r w:rsidRPr="00D80DEA">
        <w:rPr>
          <w:kern w:val="1"/>
          <w:szCs w:val="22"/>
          <w:lang w:val="sl-SI"/>
        </w:rPr>
        <w:t xml:space="preserve">Možno tveganje za ljudi ni znano. Zdravila Orfadin </w:t>
      </w:r>
      <w:r w:rsidRPr="00D80DEA">
        <w:rPr>
          <w:szCs w:val="22"/>
          <w:lang w:val="sl-SI"/>
        </w:rPr>
        <w:t xml:space="preserve">ne smete uporabljati med nosečnostjo, razen če </w:t>
      </w:r>
      <w:r w:rsidRPr="00D80DEA">
        <w:rPr>
          <w:lang w:val="sl-SI"/>
        </w:rPr>
        <w:t xml:space="preserve">klinično stanje nosečnice zahteva zdravljenje z </w:t>
      </w:r>
      <w:proofErr w:type="spellStart"/>
      <w:r w:rsidRPr="00D80DEA">
        <w:rPr>
          <w:lang w:val="sl-SI"/>
        </w:rPr>
        <w:t>nitizinonom</w:t>
      </w:r>
      <w:proofErr w:type="spellEnd"/>
      <w:r w:rsidRPr="00D80DEA">
        <w:rPr>
          <w:szCs w:val="22"/>
          <w:lang w:val="sl-SI"/>
        </w:rPr>
        <w:t>.</w:t>
      </w:r>
      <w:r w:rsidR="00F52F21" w:rsidRPr="00D80DEA">
        <w:rPr>
          <w:szCs w:val="22"/>
          <w:lang w:val="sl-SI"/>
        </w:rPr>
        <w:t xml:space="preserve"> </w:t>
      </w:r>
      <w:proofErr w:type="spellStart"/>
      <w:r w:rsidR="00F52F21" w:rsidRPr="00D80DEA">
        <w:rPr>
          <w:szCs w:val="22"/>
          <w:lang w:val="sl-SI"/>
        </w:rPr>
        <w:t>Nitizinon</w:t>
      </w:r>
      <w:proofErr w:type="spellEnd"/>
      <w:r w:rsidR="00F52F21" w:rsidRPr="00D80DEA">
        <w:rPr>
          <w:szCs w:val="22"/>
          <w:lang w:val="sl-SI"/>
        </w:rPr>
        <w:t xml:space="preserve"> pri ljudeh prehaja skozi posteljico.</w:t>
      </w:r>
    </w:p>
    <w:p w14:paraId="2C41A5B5" w14:textId="77777777" w:rsidR="00E31577" w:rsidRPr="00D80DEA" w:rsidRDefault="00E31577" w:rsidP="00B077F6">
      <w:pPr>
        <w:tabs>
          <w:tab w:val="clear" w:pos="567"/>
        </w:tabs>
        <w:spacing w:line="240" w:lineRule="auto"/>
        <w:ind w:left="567" w:hanging="567"/>
        <w:rPr>
          <w:szCs w:val="22"/>
          <w:lang w:val="sl-SI"/>
        </w:rPr>
      </w:pPr>
    </w:p>
    <w:p w14:paraId="6D7ECD25" w14:textId="77777777" w:rsidR="00E31577" w:rsidRPr="00D80DEA" w:rsidRDefault="00E31577" w:rsidP="00B077F6">
      <w:pPr>
        <w:pStyle w:val="TOC1"/>
        <w:keepNext/>
        <w:tabs>
          <w:tab w:val="clear" w:pos="567"/>
        </w:tabs>
        <w:rPr>
          <w:i w:val="0"/>
          <w:szCs w:val="22"/>
          <w:u w:val="single"/>
          <w:lang w:val="sl-SI"/>
        </w:rPr>
      </w:pPr>
      <w:r w:rsidRPr="00D80DEA">
        <w:rPr>
          <w:i w:val="0"/>
          <w:szCs w:val="22"/>
          <w:u w:val="single"/>
          <w:lang w:val="sl-SI"/>
        </w:rPr>
        <w:t>Dojenje</w:t>
      </w:r>
    </w:p>
    <w:p w14:paraId="3490EDB7"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Ni znano, ali se </w:t>
      </w:r>
      <w:proofErr w:type="spellStart"/>
      <w:r w:rsidRPr="00D80DEA">
        <w:rPr>
          <w:szCs w:val="22"/>
          <w:lang w:val="sl-SI"/>
        </w:rPr>
        <w:t>nitizinon</w:t>
      </w:r>
      <w:proofErr w:type="spellEnd"/>
      <w:r w:rsidRPr="00D80DEA">
        <w:rPr>
          <w:szCs w:val="22"/>
          <w:lang w:val="sl-SI"/>
        </w:rPr>
        <w:t xml:space="preserve"> izloča v materino mleko. Študije na živalih so pokazale neželene poporodne učinke zaradi izpostavljenosti </w:t>
      </w:r>
      <w:proofErr w:type="spellStart"/>
      <w:r w:rsidRPr="00D80DEA">
        <w:rPr>
          <w:szCs w:val="22"/>
          <w:lang w:val="sl-SI"/>
        </w:rPr>
        <w:t>nitizinonu</w:t>
      </w:r>
      <w:proofErr w:type="spellEnd"/>
      <w:r w:rsidRPr="00D80DEA">
        <w:rPr>
          <w:szCs w:val="22"/>
          <w:lang w:val="sl-SI"/>
        </w:rPr>
        <w:t xml:space="preserve"> v mleku. Matere, ki jemljejo Orfadin, ne smejo dojiti, ker tveganja za dojenčka ni mogoče izključiti (glejte poglavji 4.3 in 5.3).</w:t>
      </w:r>
    </w:p>
    <w:p w14:paraId="36FC6743" w14:textId="77777777" w:rsidR="00E31577" w:rsidRPr="00D80DEA" w:rsidRDefault="00E31577" w:rsidP="00B077F6">
      <w:pPr>
        <w:tabs>
          <w:tab w:val="clear" w:pos="567"/>
        </w:tabs>
        <w:spacing w:line="240" w:lineRule="auto"/>
        <w:rPr>
          <w:szCs w:val="22"/>
          <w:lang w:val="sl-SI"/>
        </w:rPr>
      </w:pPr>
    </w:p>
    <w:p w14:paraId="0C1250C1" w14:textId="77777777" w:rsidR="00E31577" w:rsidRPr="00D80DEA" w:rsidRDefault="00E31577" w:rsidP="00B077F6">
      <w:pPr>
        <w:keepNext/>
        <w:tabs>
          <w:tab w:val="clear" w:pos="567"/>
        </w:tabs>
        <w:spacing w:line="240" w:lineRule="auto"/>
        <w:rPr>
          <w:szCs w:val="24"/>
          <w:u w:val="single"/>
          <w:lang w:val="sl-SI"/>
        </w:rPr>
      </w:pPr>
      <w:r w:rsidRPr="00D80DEA">
        <w:rPr>
          <w:szCs w:val="24"/>
          <w:u w:val="single"/>
          <w:lang w:val="sl-SI"/>
        </w:rPr>
        <w:t>Plodnost</w:t>
      </w:r>
    </w:p>
    <w:p w14:paraId="35B0C6AB"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Podatkov o vplivu </w:t>
      </w:r>
      <w:proofErr w:type="spellStart"/>
      <w:r w:rsidRPr="00D80DEA">
        <w:rPr>
          <w:szCs w:val="24"/>
          <w:lang w:val="sl-SI"/>
        </w:rPr>
        <w:t>nitizinona</w:t>
      </w:r>
      <w:proofErr w:type="spellEnd"/>
      <w:r w:rsidRPr="00D80DEA">
        <w:rPr>
          <w:szCs w:val="24"/>
          <w:lang w:val="sl-SI"/>
        </w:rPr>
        <w:t xml:space="preserve"> na plodnost ni.</w:t>
      </w:r>
    </w:p>
    <w:p w14:paraId="59C25DB2" w14:textId="77777777" w:rsidR="00E31577" w:rsidRPr="00D80DEA" w:rsidRDefault="00E31577" w:rsidP="00B077F6">
      <w:pPr>
        <w:tabs>
          <w:tab w:val="clear" w:pos="567"/>
        </w:tabs>
        <w:spacing w:line="240" w:lineRule="auto"/>
        <w:rPr>
          <w:szCs w:val="22"/>
          <w:lang w:val="sl-SI"/>
        </w:rPr>
      </w:pPr>
    </w:p>
    <w:p w14:paraId="10914BC3"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4.7</w:t>
      </w:r>
      <w:r w:rsidRPr="00D80DEA">
        <w:rPr>
          <w:b/>
          <w:szCs w:val="22"/>
          <w:lang w:val="sl-SI"/>
        </w:rPr>
        <w:tab/>
        <w:t>Vpliv na sposobnost vožnje in upravljanja strojev</w:t>
      </w:r>
    </w:p>
    <w:p w14:paraId="31142001" w14:textId="77777777" w:rsidR="00E31577" w:rsidRPr="00D80DEA" w:rsidRDefault="00E31577" w:rsidP="00B077F6">
      <w:pPr>
        <w:keepNext/>
        <w:tabs>
          <w:tab w:val="clear" w:pos="567"/>
        </w:tabs>
        <w:spacing w:line="240" w:lineRule="auto"/>
        <w:rPr>
          <w:szCs w:val="22"/>
          <w:lang w:val="sl-SI"/>
        </w:rPr>
      </w:pPr>
    </w:p>
    <w:p w14:paraId="6C1C87A0" w14:textId="77777777" w:rsidR="00E31577" w:rsidRPr="00D80DEA" w:rsidRDefault="00E31577" w:rsidP="00B077F6">
      <w:pPr>
        <w:tabs>
          <w:tab w:val="clear" w:pos="567"/>
        </w:tabs>
        <w:spacing w:line="240" w:lineRule="auto"/>
        <w:rPr>
          <w:szCs w:val="22"/>
          <w:lang w:val="sl-SI"/>
        </w:rPr>
      </w:pPr>
      <w:r w:rsidRPr="00D80DEA">
        <w:rPr>
          <w:lang w:val="sl-SI"/>
        </w:rPr>
        <w:t xml:space="preserve">Zdravilo Orfadin ima blag vpliv na sposobnost vožnje in upravljanja strojev. Neželeni učinki na oči </w:t>
      </w:r>
      <w:r w:rsidRPr="00D80DEA">
        <w:rPr>
          <w:szCs w:val="22"/>
          <w:lang w:val="sl-SI"/>
        </w:rPr>
        <w:t xml:space="preserve">(glejte poglavje 4.8) </w:t>
      </w:r>
      <w:r w:rsidRPr="00D80DEA">
        <w:rPr>
          <w:lang w:val="sl-SI"/>
        </w:rPr>
        <w:t xml:space="preserve">lahko vplivajo na vid. Če je prizadet vid, naj bolnik ne vozi in ne </w:t>
      </w:r>
      <w:r w:rsidRPr="00D80DEA">
        <w:rPr>
          <w:szCs w:val="22"/>
          <w:lang w:val="sl-SI"/>
        </w:rPr>
        <w:t>upravlja strojev, dokler neželen učinek ne izzveni</w:t>
      </w:r>
      <w:r w:rsidRPr="00D80DEA">
        <w:rPr>
          <w:lang w:val="sl-SI"/>
        </w:rPr>
        <w:t>.</w:t>
      </w:r>
    </w:p>
    <w:p w14:paraId="1D8BE6FC" w14:textId="77777777" w:rsidR="00E31577" w:rsidRPr="00D80DEA" w:rsidRDefault="00E31577" w:rsidP="00B077F6">
      <w:pPr>
        <w:tabs>
          <w:tab w:val="clear" w:pos="567"/>
        </w:tabs>
        <w:spacing w:line="240" w:lineRule="auto"/>
        <w:rPr>
          <w:szCs w:val="22"/>
          <w:lang w:val="sl-SI"/>
        </w:rPr>
      </w:pPr>
    </w:p>
    <w:p w14:paraId="1B290DB8"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4.8</w:t>
      </w:r>
      <w:r w:rsidRPr="00D80DEA">
        <w:rPr>
          <w:b/>
          <w:szCs w:val="22"/>
          <w:lang w:val="sl-SI"/>
        </w:rPr>
        <w:tab/>
        <w:t>Neželeni učinki</w:t>
      </w:r>
    </w:p>
    <w:p w14:paraId="10FFF9DA" w14:textId="77777777" w:rsidR="00E31577" w:rsidRPr="00D80DEA" w:rsidRDefault="00E31577" w:rsidP="00B077F6">
      <w:pPr>
        <w:keepNext/>
        <w:tabs>
          <w:tab w:val="clear" w:pos="567"/>
        </w:tabs>
        <w:spacing w:line="240" w:lineRule="auto"/>
        <w:ind w:left="567" w:hanging="567"/>
        <w:rPr>
          <w:szCs w:val="22"/>
          <w:lang w:val="sl-SI"/>
        </w:rPr>
      </w:pPr>
    </w:p>
    <w:p w14:paraId="4720E7E7" w14:textId="77777777" w:rsidR="00E31577" w:rsidRPr="00D80DEA" w:rsidRDefault="00E31577" w:rsidP="00B077F6">
      <w:pPr>
        <w:keepNext/>
        <w:tabs>
          <w:tab w:val="clear" w:pos="567"/>
        </w:tabs>
        <w:spacing w:line="240" w:lineRule="auto"/>
        <w:ind w:left="567" w:hanging="567"/>
        <w:rPr>
          <w:szCs w:val="24"/>
          <w:u w:val="single"/>
          <w:lang w:val="sl-SI"/>
        </w:rPr>
      </w:pPr>
      <w:r w:rsidRPr="00D80DEA">
        <w:rPr>
          <w:szCs w:val="24"/>
          <w:u w:val="single"/>
          <w:lang w:val="sl-SI"/>
        </w:rPr>
        <w:t>Povzetek varnostnega profila</w:t>
      </w:r>
    </w:p>
    <w:p w14:paraId="546D5C3D" w14:textId="77777777" w:rsidR="00E31577" w:rsidRPr="00D80DEA" w:rsidRDefault="00E31577" w:rsidP="00B077F6">
      <w:pPr>
        <w:tabs>
          <w:tab w:val="clear" w:pos="567"/>
        </w:tabs>
        <w:spacing w:line="240" w:lineRule="auto"/>
        <w:rPr>
          <w:szCs w:val="24"/>
          <w:lang w:val="sl-SI"/>
        </w:rPr>
      </w:pPr>
      <w:proofErr w:type="spellStart"/>
      <w:r w:rsidRPr="00D80DEA">
        <w:rPr>
          <w:szCs w:val="24"/>
          <w:lang w:val="sl-SI"/>
        </w:rPr>
        <w:t>Nitizinon</w:t>
      </w:r>
      <w:proofErr w:type="spellEnd"/>
      <w:r w:rsidRPr="00D80DEA">
        <w:rPr>
          <w:szCs w:val="24"/>
          <w:lang w:val="sl-SI"/>
        </w:rPr>
        <w:t xml:space="preserve"> s svojim načinom delovanja povečuje ravni </w:t>
      </w:r>
      <w:proofErr w:type="spellStart"/>
      <w:r w:rsidRPr="00D80DEA">
        <w:rPr>
          <w:szCs w:val="24"/>
          <w:lang w:val="sl-SI"/>
        </w:rPr>
        <w:t>tirozina</w:t>
      </w:r>
      <w:proofErr w:type="spellEnd"/>
      <w:r w:rsidRPr="00D80DEA">
        <w:rPr>
          <w:szCs w:val="24"/>
          <w:lang w:val="sl-SI"/>
        </w:rPr>
        <w:t xml:space="preserve"> pri vseh bolnikih, zdravljenih z </w:t>
      </w:r>
      <w:proofErr w:type="spellStart"/>
      <w:r w:rsidRPr="00D80DEA">
        <w:rPr>
          <w:szCs w:val="24"/>
          <w:lang w:val="sl-SI"/>
        </w:rPr>
        <w:t>nitizinonom</w:t>
      </w:r>
      <w:proofErr w:type="spellEnd"/>
      <w:r w:rsidRPr="00D80DEA">
        <w:rPr>
          <w:szCs w:val="24"/>
          <w:lang w:val="sl-SI"/>
        </w:rPr>
        <w:t xml:space="preserve">. Neželeni učinki, povezani z očmi, kot so </w:t>
      </w:r>
      <w:proofErr w:type="spellStart"/>
      <w:r w:rsidRPr="00D80DEA">
        <w:rPr>
          <w:szCs w:val="24"/>
          <w:lang w:val="sl-SI"/>
        </w:rPr>
        <w:t>konjunktivitis</w:t>
      </w:r>
      <w:proofErr w:type="spellEnd"/>
      <w:r w:rsidRPr="00D80DEA">
        <w:rPr>
          <w:szCs w:val="24"/>
          <w:lang w:val="sl-SI"/>
        </w:rPr>
        <w:t xml:space="preserve">, motnjava roženice, keratitis, </w:t>
      </w:r>
      <w:proofErr w:type="spellStart"/>
      <w:r w:rsidRPr="00D80DEA">
        <w:rPr>
          <w:szCs w:val="24"/>
          <w:lang w:val="sl-SI"/>
        </w:rPr>
        <w:t>fotofobija</w:t>
      </w:r>
      <w:proofErr w:type="spellEnd"/>
      <w:r w:rsidRPr="00D80DEA">
        <w:rPr>
          <w:szCs w:val="24"/>
          <w:lang w:val="sl-SI"/>
        </w:rPr>
        <w:t xml:space="preserve"> in bolečine v očeh, povezane s povečanimi ravnmi </w:t>
      </w:r>
      <w:proofErr w:type="spellStart"/>
      <w:r w:rsidRPr="00D80DEA">
        <w:rPr>
          <w:szCs w:val="24"/>
          <w:lang w:val="sl-SI"/>
        </w:rPr>
        <w:t>tirozina</w:t>
      </w:r>
      <w:proofErr w:type="spellEnd"/>
      <w:r w:rsidRPr="00D80DEA">
        <w:rPr>
          <w:szCs w:val="24"/>
          <w:lang w:val="sl-SI"/>
        </w:rPr>
        <w:t>, so zato pogosti</w:t>
      </w:r>
      <w:r w:rsidR="00F52F21" w:rsidRPr="00D80DEA">
        <w:rPr>
          <w:szCs w:val="24"/>
          <w:lang w:val="sl-SI"/>
        </w:rPr>
        <w:t xml:space="preserve"> </w:t>
      </w:r>
      <w:r w:rsidR="00F52F21" w:rsidRPr="00D80DEA">
        <w:rPr>
          <w:szCs w:val="22"/>
          <w:lang w:val="sl-SI"/>
        </w:rPr>
        <w:t>pri bolnikih s HT-1 in AKU. V populaciji s HT-1</w:t>
      </w:r>
      <w:r w:rsidR="00F52F21" w:rsidRPr="00D80DEA">
        <w:rPr>
          <w:szCs w:val="24"/>
          <w:lang w:val="sl-SI"/>
        </w:rPr>
        <w:t xml:space="preserve"> d</w:t>
      </w:r>
      <w:r w:rsidRPr="00D80DEA">
        <w:rPr>
          <w:szCs w:val="24"/>
          <w:lang w:val="sl-SI"/>
        </w:rPr>
        <w:t xml:space="preserve">rugi pogosti neželeni učinki vključujejo trombocitopenijo, </w:t>
      </w:r>
      <w:proofErr w:type="spellStart"/>
      <w:r w:rsidRPr="00D80DEA">
        <w:rPr>
          <w:szCs w:val="24"/>
          <w:lang w:val="sl-SI"/>
        </w:rPr>
        <w:t>levkopenijo</w:t>
      </w:r>
      <w:proofErr w:type="spellEnd"/>
      <w:r w:rsidRPr="00D80DEA">
        <w:rPr>
          <w:szCs w:val="24"/>
          <w:lang w:val="sl-SI"/>
        </w:rPr>
        <w:t xml:space="preserve"> in </w:t>
      </w:r>
      <w:proofErr w:type="spellStart"/>
      <w:r w:rsidRPr="00D80DEA">
        <w:rPr>
          <w:szCs w:val="24"/>
          <w:lang w:val="sl-SI"/>
        </w:rPr>
        <w:t>granulocitopenijo</w:t>
      </w:r>
      <w:proofErr w:type="spellEnd"/>
      <w:r w:rsidRPr="00D80DEA">
        <w:rPr>
          <w:szCs w:val="24"/>
          <w:lang w:val="sl-SI"/>
        </w:rPr>
        <w:t xml:space="preserve">. </w:t>
      </w:r>
      <w:proofErr w:type="spellStart"/>
      <w:r w:rsidRPr="00D80DEA">
        <w:rPr>
          <w:szCs w:val="24"/>
          <w:lang w:val="sl-SI"/>
        </w:rPr>
        <w:t>Eksfoliativni</w:t>
      </w:r>
      <w:proofErr w:type="spellEnd"/>
      <w:r w:rsidRPr="00D80DEA">
        <w:rPr>
          <w:szCs w:val="24"/>
          <w:lang w:val="sl-SI"/>
        </w:rPr>
        <w:t xml:space="preserve"> dermatitis se lahko pojavi občasno.</w:t>
      </w:r>
    </w:p>
    <w:p w14:paraId="02786967" w14:textId="77777777" w:rsidR="00E31577" w:rsidRPr="00D80DEA" w:rsidRDefault="00E31577" w:rsidP="00B077F6">
      <w:pPr>
        <w:tabs>
          <w:tab w:val="clear" w:pos="567"/>
        </w:tabs>
        <w:spacing w:line="240" w:lineRule="auto"/>
        <w:rPr>
          <w:szCs w:val="24"/>
          <w:lang w:val="sl-SI"/>
        </w:rPr>
      </w:pPr>
    </w:p>
    <w:p w14:paraId="607054B4" w14:textId="77777777" w:rsidR="00E31577" w:rsidRPr="00D80DEA" w:rsidRDefault="00E31577" w:rsidP="00B077F6">
      <w:pPr>
        <w:keepNext/>
        <w:tabs>
          <w:tab w:val="clear" w:pos="567"/>
        </w:tabs>
        <w:spacing w:line="240" w:lineRule="auto"/>
        <w:rPr>
          <w:szCs w:val="24"/>
          <w:u w:val="single"/>
          <w:lang w:val="sl-SI"/>
        </w:rPr>
      </w:pPr>
      <w:r w:rsidRPr="00D80DEA">
        <w:rPr>
          <w:szCs w:val="24"/>
          <w:u w:val="single"/>
          <w:lang w:val="sl-SI"/>
        </w:rPr>
        <w:t>Seznam neželenih učinkov v preglednici</w:t>
      </w:r>
    </w:p>
    <w:p w14:paraId="506E77C0" w14:textId="77777777" w:rsidR="00E31577" w:rsidRPr="00D80DEA" w:rsidRDefault="00E31577" w:rsidP="00B077F6">
      <w:pPr>
        <w:tabs>
          <w:tab w:val="clear" w:pos="567"/>
        </w:tabs>
        <w:spacing w:line="240" w:lineRule="auto"/>
        <w:rPr>
          <w:szCs w:val="22"/>
          <w:lang w:val="sl-SI"/>
        </w:rPr>
      </w:pPr>
      <w:r w:rsidRPr="00D80DEA">
        <w:rPr>
          <w:szCs w:val="22"/>
          <w:lang w:val="sl-SI"/>
        </w:rPr>
        <w:t>Neželeni učinki, ki so navedeni spodaj in so razvrščene na podlagi organskih sistemov in absolutne pogostnosti</w:t>
      </w:r>
      <w:r w:rsidRPr="00D80DEA">
        <w:rPr>
          <w:szCs w:val="24"/>
          <w:lang w:val="sl-SI"/>
        </w:rPr>
        <w:t>, temeljijo na podatkih iz kliničn</w:t>
      </w:r>
      <w:r w:rsidR="00F52F21" w:rsidRPr="00D80DEA">
        <w:rPr>
          <w:szCs w:val="24"/>
          <w:lang w:val="sl-SI"/>
        </w:rPr>
        <w:t>ih</w:t>
      </w:r>
      <w:r w:rsidRPr="00D80DEA">
        <w:rPr>
          <w:szCs w:val="24"/>
          <w:lang w:val="sl-SI"/>
        </w:rPr>
        <w:t xml:space="preserve"> preskušanj </w:t>
      </w:r>
      <w:r w:rsidR="00F52F21" w:rsidRPr="00D80DEA">
        <w:rPr>
          <w:szCs w:val="22"/>
          <w:lang w:val="sl-SI"/>
        </w:rPr>
        <w:t>pri bolnikih s HT-1 in AKU</w:t>
      </w:r>
      <w:r w:rsidR="00F52F21" w:rsidRPr="00D80DEA">
        <w:rPr>
          <w:szCs w:val="24"/>
          <w:lang w:val="sl-SI"/>
        </w:rPr>
        <w:t xml:space="preserve"> </w:t>
      </w:r>
      <w:r w:rsidRPr="00D80DEA">
        <w:rPr>
          <w:szCs w:val="24"/>
          <w:lang w:val="sl-SI"/>
        </w:rPr>
        <w:t>in uporabe v obdobju trženja</w:t>
      </w:r>
      <w:r w:rsidR="00F52F21" w:rsidRPr="00D80DEA">
        <w:rPr>
          <w:szCs w:val="24"/>
          <w:lang w:val="sl-SI"/>
        </w:rPr>
        <w:t xml:space="preserve"> pri HT</w:t>
      </w:r>
      <w:r w:rsidR="00F52F21" w:rsidRPr="00D80DEA">
        <w:rPr>
          <w:szCs w:val="24"/>
          <w:lang w:val="sl-SI"/>
        </w:rPr>
        <w:noBreakHyphen/>
        <w:t>1</w:t>
      </w:r>
      <w:r w:rsidRPr="00D80DEA">
        <w:rPr>
          <w:szCs w:val="22"/>
          <w:lang w:val="sl-SI"/>
        </w:rPr>
        <w:t>. Pogostnost neželenih učinkov je opredeljena kot zelo pogosti (≥ 1/10), pogosti (≥ 1/100 do &lt;1/10); občasni (≥1/1.000 do &lt;1/100); redki (≥1/10.000 do &lt;1/1.000); zelo redki, &lt;1/10.000, neznana (ni mogoče oceniti iz razpoložljivih podatkov. Znotraj vsake skupine pogostosti so neželeni učinki na zdravilo navedeni po padajoči resnosti.</w:t>
      </w:r>
    </w:p>
    <w:tbl>
      <w:tblPr>
        <w:tblW w:w="89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00"/>
        <w:gridCol w:w="1436"/>
        <w:gridCol w:w="1560"/>
        <w:gridCol w:w="2835"/>
      </w:tblGrid>
      <w:tr w:rsidR="003A22FE" w:rsidRPr="00D80DEA" w14:paraId="50EBBE4D" w14:textId="77777777" w:rsidTr="00B034E0">
        <w:trPr>
          <w:cantSplit/>
          <w:trHeight w:val="240"/>
        </w:trPr>
        <w:tc>
          <w:tcPr>
            <w:tcW w:w="3100" w:type="dxa"/>
            <w:tcBorders>
              <w:top w:val="single" w:sz="4" w:space="0" w:color="auto"/>
              <w:bottom w:val="single" w:sz="4" w:space="0" w:color="auto"/>
              <w:right w:val="single" w:sz="4" w:space="0" w:color="auto"/>
            </w:tcBorders>
          </w:tcPr>
          <w:p w14:paraId="38F4E2FB" w14:textId="77777777" w:rsidR="003A22FE" w:rsidRPr="00D80DEA" w:rsidRDefault="003A22FE" w:rsidP="00BA0BB9">
            <w:pPr>
              <w:keepNext/>
              <w:tabs>
                <w:tab w:val="clear" w:pos="567"/>
              </w:tabs>
              <w:spacing w:line="240" w:lineRule="auto"/>
              <w:rPr>
                <w:szCs w:val="24"/>
                <w:lang w:val="sl-SI"/>
              </w:rPr>
            </w:pPr>
            <w:r w:rsidRPr="00D80DEA">
              <w:rPr>
                <w:b/>
                <w:szCs w:val="24"/>
                <w:lang w:val="sl-SI"/>
              </w:rPr>
              <w:lastRenderedPageBreak/>
              <w:t>Organski sistem</w:t>
            </w:r>
          </w:p>
        </w:tc>
        <w:tc>
          <w:tcPr>
            <w:tcW w:w="1436" w:type="dxa"/>
            <w:tcBorders>
              <w:top w:val="single" w:sz="4" w:space="0" w:color="auto"/>
              <w:left w:val="single" w:sz="4" w:space="0" w:color="auto"/>
              <w:bottom w:val="single" w:sz="4" w:space="0" w:color="auto"/>
              <w:right w:val="single" w:sz="4" w:space="0" w:color="auto"/>
            </w:tcBorders>
          </w:tcPr>
          <w:p w14:paraId="25B4960B" w14:textId="77777777" w:rsidR="003A22FE" w:rsidRPr="00D80DEA" w:rsidRDefault="003A22FE" w:rsidP="00BA0BB9">
            <w:pPr>
              <w:keepNext/>
              <w:tabs>
                <w:tab w:val="clear" w:pos="567"/>
              </w:tabs>
              <w:spacing w:line="240" w:lineRule="auto"/>
              <w:rPr>
                <w:szCs w:val="24"/>
                <w:lang w:val="sl-SI"/>
              </w:rPr>
            </w:pPr>
            <w:r w:rsidRPr="00D80DEA">
              <w:rPr>
                <w:b/>
                <w:szCs w:val="24"/>
                <w:lang w:val="sl-SI"/>
              </w:rPr>
              <w:t>Pogostnost pri HT-1</w:t>
            </w:r>
          </w:p>
        </w:tc>
        <w:tc>
          <w:tcPr>
            <w:tcW w:w="1560" w:type="dxa"/>
            <w:tcBorders>
              <w:top w:val="single" w:sz="4" w:space="0" w:color="auto"/>
              <w:left w:val="single" w:sz="4" w:space="0" w:color="auto"/>
              <w:bottom w:val="single" w:sz="4" w:space="0" w:color="auto"/>
              <w:right w:val="single" w:sz="4" w:space="0" w:color="auto"/>
            </w:tcBorders>
          </w:tcPr>
          <w:p w14:paraId="1BECFC30" w14:textId="77777777" w:rsidR="003A22FE" w:rsidRPr="00D80DEA" w:rsidRDefault="003A22FE" w:rsidP="00BA0BB9">
            <w:pPr>
              <w:keepNext/>
              <w:tabs>
                <w:tab w:val="clear" w:pos="567"/>
              </w:tabs>
              <w:spacing w:line="240" w:lineRule="auto"/>
              <w:rPr>
                <w:b/>
                <w:szCs w:val="24"/>
                <w:lang w:val="sl-SI"/>
              </w:rPr>
            </w:pPr>
            <w:r w:rsidRPr="00D80DEA">
              <w:rPr>
                <w:b/>
                <w:szCs w:val="24"/>
                <w:lang w:val="sl-SI"/>
              </w:rPr>
              <w:t>Pogostnost pri AKU</w:t>
            </w:r>
            <w:r w:rsidRPr="00D80DEA">
              <w:rPr>
                <w:b/>
                <w:szCs w:val="24"/>
                <w:vertAlign w:val="superscript"/>
                <w:lang w:val="sl-SI"/>
              </w:rPr>
              <w:t>1</w:t>
            </w:r>
          </w:p>
        </w:tc>
        <w:tc>
          <w:tcPr>
            <w:tcW w:w="2835" w:type="dxa"/>
            <w:tcBorders>
              <w:top w:val="single" w:sz="4" w:space="0" w:color="auto"/>
              <w:left w:val="single" w:sz="4" w:space="0" w:color="auto"/>
              <w:bottom w:val="single" w:sz="4" w:space="0" w:color="auto"/>
            </w:tcBorders>
          </w:tcPr>
          <w:p w14:paraId="6D938F42" w14:textId="77777777" w:rsidR="003A22FE" w:rsidRPr="00D80DEA" w:rsidRDefault="003A22FE" w:rsidP="00BA0BB9">
            <w:pPr>
              <w:keepNext/>
              <w:tabs>
                <w:tab w:val="clear" w:pos="567"/>
              </w:tabs>
              <w:spacing w:line="240" w:lineRule="auto"/>
              <w:rPr>
                <w:szCs w:val="24"/>
                <w:lang w:val="sl-SI"/>
              </w:rPr>
            </w:pPr>
            <w:r w:rsidRPr="00D80DEA">
              <w:rPr>
                <w:b/>
                <w:szCs w:val="24"/>
                <w:lang w:val="sl-SI"/>
              </w:rPr>
              <w:t>Neželeni učinek</w:t>
            </w:r>
          </w:p>
        </w:tc>
      </w:tr>
      <w:tr w:rsidR="003A22FE" w:rsidRPr="00D80DEA" w14:paraId="678DB8AC" w14:textId="77777777" w:rsidTr="00B034E0">
        <w:trPr>
          <w:cantSplit/>
          <w:trHeight w:val="524"/>
        </w:trPr>
        <w:tc>
          <w:tcPr>
            <w:tcW w:w="3100" w:type="dxa"/>
            <w:tcBorders>
              <w:top w:val="single" w:sz="4" w:space="0" w:color="auto"/>
              <w:right w:val="single" w:sz="4" w:space="0" w:color="auto"/>
            </w:tcBorders>
          </w:tcPr>
          <w:p w14:paraId="7EF07C64" w14:textId="77777777" w:rsidR="003A22FE" w:rsidRPr="00D80DEA" w:rsidRDefault="003A22FE" w:rsidP="00BA0BB9">
            <w:pPr>
              <w:keepNext/>
              <w:tabs>
                <w:tab w:val="clear" w:pos="567"/>
              </w:tabs>
              <w:spacing w:line="240" w:lineRule="auto"/>
              <w:rPr>
                <w:b/>
                <w:szCs w:val="24"/>
                <w:lang w:val="sl-SI"/>
              </w:rPr>
            </w:pPr>
            <w:r w:rsidRPr="00D80DEA">
              <w:rPr>
                <w:lang w:val="sl-SI"/>
              </w:rPr>
              <w:t xml:space="preserve">Infekcijske in parazitske bolezni </w:t>
            </w:r>
          </w:p>
        </w:tc>
        <w:tc>
          <w:tcPr>
            <w:tcW w:w="1436" w:type="dxa"/>
            <w:tcBorders>
              <w:top w:val="single" w:sz="4" w:space="0" w:color="auto"/>
              <w:left w:val="single" w:sz="4" w:space="0" w:color="auto"/>
              <w:bottom w:val="single" w:sz="4" w:space="0" w:color="auto"/>
              <w:right w:val="single" w:sz="4" w:space="0" w:color="auto"/>
            </w:tcBorders>
          </w:tcPr>
          <w:p w14:paraId="6AE10229" w14:textId="77777777" w:rsidR="003A22FE" w:rsidRPr="00D80DEA" w:rsidRDefault="003A22FE" w:rsidP="00BA0BB9">
            <w:pPr>
              <w:keepNext/>
              <w:tabs>
                <w:tab w:val="clear" w:pos="567"/>
              </w:tabs>
              <w:spacing w:line="240" w:lineRule="auto"/>
              <w:rPr>
                <w:szCs w:val="24"/>
                <w:lang w:val="sl-SI"/>
              </w:rPr>
            </w:pPr>
          </w:p>
        </w:tc>
        <w:tc>
          <w:tcPr>
            <w:tcW w:w="1560" w:type="dxa"/>
            <w:tcBorders>
              <w:top w:val="single" w:sz="4" w:space="0" w:color="auto"/>
              <w:left w:val="single" w:sz="4" w:space="0" w:color="auto"/>
              <w:bottom w:val="single" w:sz="4" w:space="0" w:color="auto"/>
              <w:right w:val="single" w:sz="4" w:space="0" w:color="auto"/>
            </w:tcBorders>
          </w:tcPr>
          <w:p w14:paraId="551CC638" w14:textId="77777777" w:rsidR="003A22FE" w:rsidRPr="00D80DEA" w:rsidRDefault="003A22FE" w:rsidP="00BA0BB9">
            <w:pPr>
              <w:keepNext/>
              <w:tabs>
                <w:tab w:val="clear" w:pos="567"/>
              </w:tabs>
              <w:spacing w:line="240" w:lineRule="auto"/>
              <w:rPr>
                <w:szCs w:val="24"/>
                <w:lang w:val="sl-SI"/>
              </w:rPr>
            </w:pPr>
            <w:r w:rsidRPr="00D80DEA">
              <w:rPr>
                <w:szCs w:val="24"/>
                <w:lang w:val="sl-SI"/>
              </w:rPr>
              <w:t>Pogosti</w:t>
            </w:r>
          </w:p>
        </w:tc>
        <w:tc>
          <w:tcPr>
            <w:tcW w:w="2835" w:type="dxa"/>
            <w:tcBorders>
              <w:top w:val="single" w:sz="4" w:space="0" w:color="auto"/>
              <w:left w:val="single" w:sz="4" w:space="0" w:color="auto"/>
              <w:bottom w:val="single" w:sz="4" w:space="0" w:color="auto"/>
            </w:tcBorders>
          </w:tcPr>
          <w:p w14:paraId="4BED3EC4" w14:textId="77777777" w:rsidR="003A22FE" w:rsidRPr="00D80DEA" w:rsidRDefault="003A22FE" w:rsidP="00BA0BB9">
            <w:pPr>
              <w:keepNext/>
              <w:tabs>
                <w:tab w:val="clear" w:pos="567"/>
              </w:tabs>
              <w:spacing w:line="240" w:lineRule="auto"/>
              <w:rPr>
                <w:szCs w:val="24"/>
                <w:lang w:val="sl-SI"/>
              </w:rPr>
            </w:pPr>
            <w:r w:rsidRPr="00D80DEA">
              <w:rPr>
                <w:szCs w:val="24"/>
                <w:lang w:val="sl-SI"/>
              </w:rPr>
              <w:t>bronhitis, pljučnica</w:t>
            </w:r>
          </w:p>
        </w:tc>
      </w:tr>
      <w:tr w:rsidR="003A22FE" w:rsidRPr="00D80DEA" w14:paraId="09001D08" w14:textId="77777777" w:rsidTr="00B034E0">
        <w:trPr>
          <w:cantSplit/>
          <w:trHeight w:val="524"/>
        </w:trPr>
        <w:tc>
          <w:tcPr>
            <w:tcW w:w="3100" w:type="dxa"/>
            <w:vMerge w:val="restart"/>
            <w:tcBorders>
              <w:top w:val="single" w:sz="4" w:space="0" w:color="auto"/>
              <w:right w:val="single" w:sz="4" w:space="0" w:color="auto"/>
            </w:tcBorders>
          </w:tcPr>
          <w:p w14:paraId="42F285A9" w14:textId="77777777" w:rsidR="003A22FE" w:rsidRPr="00D80DEA" w:rsidRDefault="003A22FE" w:rsidP="00BA0BB9">
            <w:pPr>
              <w:keepNext/>
              <w:spacing w:line="240" w:lineRule="auto"/>
              <w:rPr>
                <w:szCs w:val="24"/>
                <w:lang w:val="sl-SI"/>
              </w:rPr>
            </w:pPr>
            <w:r w:rsidRPr="00D80DEA">
              <w:rPr>
                <w:szCs w:val="24"/>
                <w:lang w:val="sl-SI"/>
              </w:rPr>
              <w:t>Bolezni krvi in limfatičnega sistema</w:t>
            </w:r>
          </w:p>
          <w:p w14:paraId="6CFE82CD" w14:textId="77777777" w:rsidR="003A22FE" w:rsidRPr="00D80DEA" w:rsidRDefault="003A22FE" w:rsidP="00BA0BB9">
            <w:pPr>
              <w:keepNext/>
              <w:tabs>
                <w:tab w:val="clear" w:pos="567"/>
              </w:tabs>
              <w:spacing w:line="240" w:lineRule="auto"/>
              <w:rPr>
                <w:b/>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7AECED94" w14:textId="77777777" w:rsidR="003A22FE" w:rsidRPr="00D80DEA" w:rsidRDefault="003A22FE" w:rsidP="00BA0BB9">
            <w:pPr>
              <w:keepNext/>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right w:val="single" w:sz="4" w:space="0" w:color="auto"/>
            </w:tcBorders>
          </w:tcPr>
          <w:p w14:paraId="6E633163" w14:textId="77777777" w:rsidR="003A22FE" w:rsidRPr="00D80DEA" w:rsidRDefault="003A22FE" w:rsidP="00BA0BB9">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6E6A8F15" w14:textId="77777777" w:rsidR="003A22FE" w:rsidRPr="00D80DEA" w:rsidRDefault="003A22FE" w:rsidP="00BA0BB9">
            <w:pPr>
              <w:keepNext/>
              <w:tabs>
                <w:tab w:val="clear" w:pos="567"/>
              </w:tabs>
              <w:spacing w:line="240" w:lineRule="auto"/>
              <w:rPr>
                <w:szCs w:val="24"/>
                <w:lang w:val="sl-SI"/>
              </w:rPr>
            </w:pPr>
            <w:proofErr w:type="spellStart"/>
            <w:r w:rsidRPr="00D80DEA">
              <w:rPr>
                <w:szCs w:val="24"/>
                <w:lang w:val="sl-SI"/>
              </w:rPr>
              <w:t>trombocitopenija</w:t>
            </w:r>
            <w:proofErr w:type="spellEnd"/>
            <w:r w:rsidRPr="00D80DEA">
              <w:rPr>
                <w:szCs w:val="24"/>
                <w:lang w:val="sl-SI"/>
              </w:rPr>
              <w:t xml:space="preserve">, </w:t>
            </w:r>
            <w:proofErr w:type="spellStart"/>
            <w:r w:rsidRPr="00D80DEA">
              <w:rPr>
                <w:szCs w:val="24"/>
                <w:lang w:val="sl-SI"/>
              </w:rPr>
              <w:t>levkopenija</w:t>
            </w:r>
            <w:proofErr w:type="spellEnd"/>
            <w:r w:rsidRPr="00D80DEA">
              <w:rPr>
                <w:szCs w:val="24"/>
                <w:lang w:val="sl-SI"/>
              </w:rPr>
              <w:t xml:space="preserve">, </w:t>
            </w:r>
            <w:proofErr w:type="spellStart"/>
            <w:r w:rsidRPr="00D80DEA">
              <w:rPr>
                <w:szCs w:val="24"/>
                <w:lang w:val="sl-SI"/>
              </w:rPr>
              <w:t>granulocitopenija</w:t>
            </w:r>
            <w:proofErr w:type="spellEnd"/>
          </w:p>
        </w:tc>
      </w:tr>
      <w:tr w:rsidR="003A22FE" w:rsidRPr="00D80DEA" w14:paraId="1774D854" w14:textId="77777777" w:rsidTr="00B034E0">
        <w:trPr>
          <w:cantSplit/>
          <w:trHeight w:val="70"/>
        </w:trPr>
        <w:tc>
          <w:tcPr>
            <w:tcW w:w="3100" w:type="dxa"/>
            <w:vMerge/>
            <w:tcBorders>
              <w:bottom w:val="single" w:sz="4" w:space="0" w:color="auto"/>
              <w:right w:val="single" w:sz="4" w:space="0" w:color="auto"/>
            </w:tcBorders>
          </w:tcPr>
          <w:p w14:paraId="64666DE2" w14:textId="77777777" w:rsidR="003A22FE" w:rsidRPr="00D80DEA" w:rsidRDefault="003A22FE" w:rsidP="00BA0BB9">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489256DC" w14:textId="77777777" w:rsidR="003A22FE" w:rsidRPr="00D80DEA" w:rsidRDefault="003A22FE" w:rsidP="00BA0BB9">
            <w:pPr>
              <w:keepNext/>
              <w:tabs>
                <w:tab w:val="clear" w:pos="567"/>
              </w:tabs>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311B1502" w14:textId="77777777" w:rsidR="003A22FE" w:rsidRPr="00D80DEA" w:rsidRDefault="003A22FE" w:rsidP="00BA0BB9">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7701B475" w14:textId="77777777" w:rsidR="003A22FE" w:rsidRPr="00D80DEA" w:rsidRDefault="003A22FE" w:rsidP="00BA0BB9">
            <w:pPr>
              <w:keepNext/>
              <w:tabs>
                <w:tab w:val="clear" w:pos="567"/>
              </w:tabs>
              <w:spacing w:line="240" w:lineRule="auto"/>
              <w:rPr>
                <w:szCs w:val="24"/>
                <w:lang w:val="sl-SI"/>
              </w:rPr>
            </w:pPr>
            <w:proofErr w:type="spellStart"/>
            <w:r w:rsidRPr="00D80DEA">
              <w:rPr>
                <w:szCs w:val="24"/>
                <w:lang w:val="sl-SI"/>
              </w:rPr>
              <w:t>levkocitoza</w:t>
            </w:r>
            <w:proofErr w:type="spellEnd"/>
          </w:p>
        </w:tc>
      </w:tr>
      <w:tr w:rsidR="003A22FE" w:rsidRPr="00C748E6" w14:paraId="40FC992B" w14:textId="77777777" w:rsidTr="00B034E0">
        <w:trPr>
          <w:cantSplit/>
          <w:trHeight w:val="114"/>
        </w:trPr>
        <w:tc>
          <w:tcPr>
            <w:tcW w:w="3100" w:type="dxa"/>
            <w:vMerge w:val="restart"/>
            <w:tcBorders>
              <w:top w:val="single" w:sz="4" w:space="0" w:color="auto"/>
              <w:right w:val="single" w:sz="4" w:space="0" w:color="auto"/>
            </w:tcBorders>
          </w:tcPr>
          <w:p w14:paraId="789BD0AD" w14:textId="77777777" w:rsidR="003A22FE" w:rsidRPr="00D80DEA" w:rsidRDefault="003A22FE" w:rsidP="00BA0BB9">
            <w:pPr>
              <w:keepNext/>
              <w:tabs>
                <w:tab w:val="clear" w:pos="567"/>
              </w:tabs>
              <w:spacing w:line="240" w:lineRule="auto"/>
              <w:rPr>
                <w:szCs w:val="24"/>
                <w:lang w:val="sl-SI"/>
              </w:rPr>
            </w:pPr>
            <w:r w:rsidRPr="00D80DEA">
              <w:rPr>
                <w:szCs w:val="24"/>
                <w:lang w:val="sl-SI"/>
              </w:rPr>
              <w:t>Očesne bolezni</w:t>
            </w:r>
          </w:p>
        </w:tc>
        <w:tc>
          <w:tcPr>
            <w:tcW w:w="1436" w:type="dxa"/>
            <w:tcBorders>
              <w:top w:val="single" w:sz="4" w:space="0" w:color="auto"/>
              <w:left w:val="single" w:sz="4" w:space="0" w:color="auto"/>
              <w:bottom w:val="single" w:sz="4" w:space="0" w:color="auto"/>
              <w:right w:val="single" w:sz="4" w:space="0" w:color="auto"/>
            </w:tcBorders>
          </w:tcPr>
          <w:p w14:paraId="0CA1659A" w14:textId="77777777" w:rsidR="003A22FE" w:rsidRPr="00D80DEA" w:rsidRDefault="003A22FE" w:rsidP="00BA0BB9">
            <w:pPr>
              <w:keepNext/>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right w:val="single" w:sz="4" w:space="0" w:color="auto"/>
            </w:tcBorders>
          </w:tcPr>
          <w:p w14:paraId="26C37606" w14:textId="77777777" w:rsidR="003A22FE" w:rsidRPr="00D80DEA" w:rsidRDefault="003A22FE" w:rsidP="00BA0BB9">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33939D0C" w14:textId="77777777" w:rsidR="003A22FE" w:rsidRPr="00D80DEA" w:rsidRDefault="003A22FE" w:rsidP="00BA0BB9">
            <w:pPr>
              <w:keepNext/>
              <w:tabs>
                <w:tab w:val="clear" w:pos="567"/>
              </w:tabs>
              <w:spacing w:line="240" w:lineRule="auto"/>
              <w:rPr>
                <w:szCs w:val="24"/>
                <w:lang w:val="sl-SI"/>
              </w:rPr>
            </w:pPr>
            <w:proofErr w:type="spellStart"/>
            <w:r w:rsidRPr="00D80DEA">
              <w:rPr>
                <w:szCs w:val="24"/>
                <w:lang w:val="sl-SI"/>
              </w:rPr>
              <w:t>konjunktivitis</w:t>
            </w:r>
            <w:proofErr w:type="spellEnd"/>
            <w:r w:rsidRPr="00D80DEA">
              <w:rPr>
                <w:szCs w:val="24"/>
                <w:lang w:val="sl-SI"/>
              </w:rPr>
              <w:t xml:space="preserve">, motnjava roženice, keratitis, </w:t>
            </w:r>
            <w:proofErr w:type="spellStart"/>
            <w:r w:rsidRPr="00D80DEA">
              <w:rPr>
                <w:szCs w:val="24"/>
                <w:lang w:val="sl-SI"/>
              </w:rPr>
              <w:t>fotofobija</w:t>
            </w:r>
            <w:proofErr w:type="spellEnd"/>
          </w:p>
        </w:tc>
      </w:tr>
      <w:tr w:rsidR="003A22FE" w:rsidRPr="00D80DEA" w14:paraId="7A328477" w14:textId="77777777" w:rsidTr="00B034E0">
        <w:trPr>
          <w:cantSplit/>
          <w:trHeight w:val="97"/>
        </w:trPr>
        <w:tc>
          <w:tcPr>
            <w:tcW w:w="3100" w:type="dxa"/>
            <w:vMerge/>
            <w:tcBorders>
              <w:right w:val="single" w:sz="4" w:space="0" w:color="auto"/>
            </w:tcBorders>
          </w:tcPr>
          <w:p w14:paraId="358CEF39" w14:textId="77777777" w:rsidR="003A22FE" w:rsidRPr="00D80DEA" w:rsidRDefault="003A22FE" w:rsidP="00BA0BB9">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7AC2270F" w14:textId="77777777" w:rsidR="003A22FE" w:rsidRPr="00D80DEA" w:rsidRDefault="003A22FE" w:rsidP="00BA0BB9">
            <w:pPr>
              <w:keepNext/>
              <w:tabs>
                <w:tab w:val="clear" w:pos="567"/>
              </w:tabs>
              <w:spacing w:line="240" w:lineRule="auto"/>
              <w:rPr>
                <w:szCs w:val="24"/>
                <w:lang w:val="sl-SI"/>
              </w:rPr>
            </w:pPr>
          </w:p>
        </w:tc>
        <w:tc>
          <w:tcPr>
            <w:tcW w:w="1560" w:type="dxa"/>
            <w:tcBorders>
              <w:top w:val="single" w:sz="4" w:space="0" w:color="auto"/>
              <w:left w:val="single" w:sz="4" w:space="0" w:color="auto"/>
              <w:bottom w:val="single" w:sz="4" w:space="0" w:color="auto"/>
            </w:tcBorders>
          </w:tcPr>
          <w:p w14:paraId="056163FD" w14:textId="77777777" w:rsidR="003A22FE" w:rsidRPr="00D80DEA" w:rsidRDefault="003A22FE" w:rsidP="00BA0BB9">
            <w:pPr>
              <w:keepNext/>
              <w:tabs>
                <w:tab w:val="clear" w:pos="567"/>
              </w:tabs>
              <w:spacing w:line="240" w:lineRule="auto"/>
              <w:rPr>
                <w:szCs w:val="24"/>
                <w:lang w:val="sl-SI"/>
              </w:rPr>
            </w:pPr>
            <w:r w:rsidRPr="00D80DEA">
              <w:rPr>
                <w:szCs w:val="24"/>
                <w:lang w:val="sl-SI"/>
              </w:rPr>
              <w:t>Zelo pogosti</w:t>
            </w:r>
            <w:r w:rsidRPr="00D80DEA">
              <w:rPr>
                <w:szCs w:val="22"/>
                <w:vertAlign w:val="superscript"/>
                <w:lang w:val="sl-SI" w:eastAsia="en-GB"/>
              </w:rPr>
              <w:t>2</w:t>
            </w:r>
          </w:p>
        </w:tc>
        <w:tc>
          <w:tcPr>
            <w:tcW w:w="2835" w:type="dxa"/>
            <w:tcBorders>
              <w:top w:val="single" w:sz="4" w:space="0" w:color="auto"/>
              <w:left w:val="single" w:sz="4" w:space="0" w:color="auto"/>
              <w:bottom w:val="single" w:sz="4" w:space="0" w:color="auto"/>
            </w:tcBorders>
          </w:tcPr>
          <w:p w14:paraId="04458601" w14:textId="77777777" w:rsidR="003A22FE" w:rsidRPr="00D80DEA" w:rsidRDefault="003A22FE" w:rsidP="00BA0BB9">
            <w:pPr>
              <w:keepNext/>
              <w:tabs>
                <w:tab w:val="clear" w:pos="567"/>
              </w:tabs>
              <w:spacing w:line="240" w:lineRule="auto"/>
              <w:rPr>
                <w:szCs w:val="24"/>
                <w:lang w:val="sl-SI"/>
              </w:rPr>
            </w:pPr>
            <w:proofErr w:type="spellStart"/>
            <w:r w:rsidRPr="00D80DEA">
              <w:rPr>
                <w:szCs w:val="24"/>
                <w:lang w:val="sl-SI"/>
              </w:rPr>
              <w:t>keratopatija</w:t>
            </w:r>
            <w:proofErr w:type="spellEnd"/>
          </w:p>
        </w:tc>
      </w:tr>
      <w:tr w:rsidR="003A22FE" w:rsidRPr="00D80DEA" w14:paraId="3CA0925A" w14:textId="77777777" w:rsidTr="00B034E0">
        <w:trPr>
          <w:cantSplit/>
          <w:trHeight w:val="95"/>
        </w:trPr>
        <w:tc>
          <w:tcPr>
            <w:tcW w:w="3100" w:type="dxa"/>
            <w:vMerge/>
            <w:tcBorders>
              <w:right w:val="single" w:sz="4" w:space="0" w:color="auto"/>
            </w:tcBorders>
          </w:tcPr>
          <w:p w14:paraId="7F10BA98" w14:textId="77777777" w:rsidR="003A22FE" w:rsidRPr="00D80DEA" w:rsidRDefault="003A22FE" w:rsidP="00BA0BB9">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3FD352AE" w14:textId="77777777" w:rsidR="003A22FE" w:rsidRPr="00D80DEA" w:rsidRDefault="003A22FE" w:rsidP="00BA0BB9">
            <w:pPr>
              <w:keepNext/>
              <w:tabs>
                <w:tab w:val="clear" w:pos="567"/>
              </w:tabs>
              <w:spacing w:line="240" w:lineRule="auto"/>
              <w:rPr>
                <w:szCs w:val="24"/>
                <w:lang w:val="sl-SI"/>
              </w:rPr>
            </w:pPr>
            <w:r w:rsidRPr="00D80DEA">
              <w:rPr>
                <w:szCs w:val="24"/>
                <w:lang w:val="sl-SI"/>
              </w:rPr>
              <w:t>Pogosti</w:t>
            </w:r>
          </w:p>
        </w:tc>
        <w:tc>
          <w:tcPr>
            <w:tcW w:w="1560" w:type="dxa"/>
            <w:tcBorders>
              <w:top w:val="single" w:sz="4" w:space="0" w:color="auto"/>
              <w:left w:val="single" w:sz="4" w:space="0" w:color="auto"/>
              <w:bottom w:val="single" w:sz="4" w:space="0" w:color="auto"/>
            </w:tcBorders>
          </w:tcPr>
          <w:p w14:paraId="2917A19F" w14:textId="77777777" w:rsidR="003A22FE" w:rsidRPr="00D80DEA" w:rsidRDefault="003A22FE" w:rsidP="00BA0BB9">
            <w:pPr>
              <w:keepNext/>
              <w:tabs>
                <w:tab w:val="clear" w:pos="567"/>
              </w:tabs>
              <w:spacing w:line="240" w:lineRule="auto"/>
              <w:rPr>
                <w:szCs w:val="24"/>
                <w:lang w:val="sl-SI"/>
              </w:rPr>
            </w:pPr>
            <w:r w:rsidRPr="00D80DEA">
              <w:rPr>
                <w:szCs w:val="24"/>
                <w:lang w:val="sl-SI"/>
              </w:rPr>
              <w:t>Zelo pogosti</w:t>
            </w:r>
            <w:r w:rsidRPr="00D80DEA">
              <w:rPr>
                <w:szCs w:val="22"/>
                <w:vertAlign w:val="superscript"/>
                <w:lang w:val="sl-SI" w:eastAsia="en-GB"/>
              </w:rPr>
              <w:t>2</w:t>
            </w:r>
          </w:p>
        </w:tc>
        <w:tc>
          <w:tcPr>
            <w:tcW w:w="2835" w:type="dxa"/>
            <w:tcBorders>
              <w:top w:val="single" w:sz="4" w:space="0" w:color="auto"/>
              <w:left w:val="single" w:sz="4" w:space="0" w:color="auto"/>
              <w:bottom w:val="single" w:sz="4" w:space="0" w:color="auto"/>
            </w:tcBorders>
          </w:tcPr>
          <w:p w14:paraId="0AA02463" w14:textId="77777777" w:rsidR="003A22FE" w:rsidRPr="00D80DEA" w:rsidRDefault="003A22FE" w:rsidP="00BA0BB9">
            <w:pPr>
              <w:keepNext/>
              <w:tabs>
                <w:tab w:val="clear" w:pos="567"/>
              </w:tabs>
              <w:spacing w:line="240" w:lineRule="auto"/>
              <w:rPr>
                <w:szCs w:val="24"/>
                <w:lang w:val="sl-SI"/>
              </w:rPr>
            </w:pPr>
            <w:r w:rsidRPr="00D80DEA">
              <w:rPr>
                <w:szCs w:val="24"/>
                <w:lang w:val="sl-SI"/>
              </w:rPr>
              <w:t>bolečine v očeh</w:t>
            </w:r>
          </w:p>
        </w:tc>
      </w:tr>
      <w:tr w:rsidR="003A22FE" w:rsidRPr="00D80DEA" w14:paraId="38A54E3A" w14:textId="77777777" w:rsidTr="00B034E0">
        <w:trPr>
          <w:cantSplit/>
          <w:trHeight w:val="95"/>
        </w:trPr>
        <w:tc>
          <w:tcPr>
            <w:tcW w:w="3100" w:type="dxa"/>
            <w:vMerge/>
            <w:tcBorders>
              <w:bottom w:val="single" w:sz="4" w:space="0" w:color="auto"/>
              <w:right w:val="single" w:sz="4" w:space="0" w:color="auto"/>
            </w:tcBorders>
          </w:tcPr>
          <w:p w14:paraId="771B5CDC" w14:textId="77777777" w:rsidR="003A22FE" w:rsidRPr="00D80DEA" w:rsidRDefault="003A22FE" w:rsidP="00BA0BB9">
            <w:pPr>
              <w:keepNext/>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tcBorders>
          </w:tcPr>
          <w:p w14:paraId="6FC65FC7" w14:textId="77777777" w:rsidR="003A22FE" w:rsidRPr="00D80DEA" w:rsidRDefault="003A22FE" w:rsidP="00BA0BB9">
            <w:pPr>
              <w:keepNext/>
              <w:tabs>
                <w:tab w:val="clear" w:pos="567"/>
              </w:tabs>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tcBorders>
          </w:tcPr>
          <w:p w14:paraId="285538E0" w14:textId="77777777" w:rsidR="003A22FE" w:rsidRPr="00D80DEA" w:rsidRDefault="003A22FE" w:rsidP="00BA0BB9">
            <w:pPr>
              <w:keepNext/>
              <w:tabs>
                <w:tab w:val="clear" w:pos="567"/>
              </w:tabs>
              <w:spacing w:line="240" w:lineRule="auto"/>
              <w:rPr>
                <w:szCs w:val="24"/>
                <w:lang w:val="sl-SI"/>
              </w:rPr>
            </w:pPr>
          </w:p>
        </w:tc>
        <w:tc>
          <w:tcPr>
            <w:tcW w:w="2835" w:type="dxa"/>
            <w:tcBorders>
              <w:top w:val="single" w:sz="4" w:space="0" w:color="auto"/>
              <w:left w:val="single" w:sz="4" w:space="0" w:color="auto"/>
              <w:bottom w:val="single" w:sz="4" w:space="0" w:color="auto"/>
            </w:tcBorders>
          </w:tcPr>
          <w:p w14:paraId="6873AC49" w14:textId="77777777" w:rsidR="003A22FE" w:rsidRPr="00D80DEA" w:rsidRDefault="003A22FE" w:rsidP="00BA0BB9">
            <w:pPr>
              <w:keepNext/>
              <w:tabs>
                <w:tab w:val="clear" w:pos="567"/>
              </w:tabs>
              <w:spacing w:line="240" w:lineRule="auto"/>
              <w:rPr>
                <w:szCs w:val="24"/>
                <w:lang w:val="sl-SI"/>
              </w:rPr>
            </w:pPr>
            <w:proofErr w:type="spellStart"/>
            <w:r w:rsidRPr="00D80DEA">
              <w:rPr>
                <w:szCs w:val="24"/>
                <w:lang w:val="sl-SI"/>
              </w:rPr>
              <w:t>blefaritis</w:t>
            </w:r>
            <w:proofErr w:type="spellEnd"/>
          </w:p>
        </w:tc>
      </w:tr>
      <w:tr w:rsidR="003A22FE" w:rsidRPr="00D80DEA" w14:paraId="0E83195B" w14:textId="77777777" w:rsidTr="00B034E0">
        <w:trPr>
          <w:cantSplit/>
          <w:trHeight w:val="553"/>
        </w:trPr>
        <w:tc>
          <w:tcPr>
            <w:tcW w:w="3100" w:type="dxa"/>
            <w:vMerge w:val="restart"/>
            <w:tcBorders>
              <w:top w:val="single" w:sz="4" w:space="0" w:color="auto"/>
              <w:right w:val="single" w:sz="4" w:space="0" w:color="auto"/>
            </w:tcBorders>
          </w:tcPr>
          <w:p w14:paraId="38B6DB84" w14:textId="77777777" w:rsidR="003A22FE" w:rsidRPr="00D80DEA" w:rsidRDefault="003A22FE" w:rsidP="00BA0BB9">
            <w:pPr>
              <w:keepNext/>
              <w:tabs>
                <w:tab w:val="clear" w:pos="567"/>
              </w:tabs>
              <w:spacing w:line="240" w:lineRule="auto"/>
              <w:rPr>
                <w:szCs w:val="24"/>
                <w:lang w:val="sl-SI"/>
              </w:rPr>
            </w:pPr>
            <w:r w:rsidRPr="00D80DEA">
              <w:rPr>
                <w:szCs w:val="24"/>
                <w:lang w:val="sl-SI"/>
              </w:rPr>
              <w:t>Bolezni kože in podkožja</w:t>
            </w:r>
          </w:p>
        </w:tc>
        <w:tc>
          <w:tcPr>
            <w:tcW w:w="1436" w:type="dxa"/>
            <w:tcBorders>
              <w:top w:val="single" w:sz="4" w:space="0" w:color="auto"/>
              <w:left w:val="single" w:sz="4" w:space="0" w:color="auto"/>
              <w:bottom w:val="single" w:sz="4" w:space="0" w:color="auto"/>
              <w:right w:val="single" w:sz="4" w:space="0" w:color="auto"/>
            </w:tcBorders>
          </w:tcPr>
          <w:p w14:paraId="5A1025A0" w14:textId="77777777" w:rsidR="003A22FE" w:rsidRPr="00D80DEA" w:rsidRDefault="003A22FE" w:rsidP="00BA0BB9">
            <w:pPr>
              <w:keepNext/>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388060B0" w14:textId="77777777" w:rsidR="003A22FE" w:rsidRPr="00D80DEA" w:rsidRDefault="003A22FE" w:rsidP="00BA0BB9">
            <w:pPr>
              <w:keepNext/>
              <w:spacing w:line="240" w:lineRule="auto"/>
              <w:rPr>
                <w:szCs w:val="24"/>
                <w:lang w:val="sl-SI"/>
              </w:rPr>
            </w:pPr>
          </w:p>
        </w:tc>
        <w:tc>
          <w:tcPr>
            <w:tcW w:w="2835" w:type="dxa"/>
            <w:tcBorders>
              <w:top w:val="single" w:sz="4" w:space="0" w:color="auto"/>
              <w:left w:val="single" w:sz="4" w:space="0" w:color="auto"/>
              <w:bottom w:val="single" w:sz="4" w:space="0" w:color="auto"/>
            </w:tcBorders>
          </w:tcPr>
          <w:p w14:paraId="300A198E" w14:textId="77777777" w:rsidR="003A22FE" w:rsidRPr="00D80DEA" w:rsidRDefault="003A22FE" w:rsidP="00BA0BB9">
            <w:pPr>
              <w:keepNext/>
              <w:spacing w:line="240" w:lineRule="auto"/>
              <w:rPr>
                <w:szCs w:val="24"/>
                <w:lang w:val="sl-SI"/>
              </w:rPr>
            </w:pPr>
            <w:proofErr w:type="spellStart"/>
            <w:r w:rsidRPr="00D80DEA">
              <w:rPr>
                <w:szCs w:val="24"/>
                <w:lang w:val="sl-SI"/>
              </w:rPr>
              <w:t>eksfoliativni</w:t>
            </w:r>
            <w:proofErr w:type="spellEnd"/>
            <w:r w:rsidRPr="00D80DEA">
              <w:rPr>
                <w:szCs w:val="24"/>
                <w:lang w:val="sl-SI"/>
              </w:rPr>
              <w:t xml:space="preserve"> dermatitis, kožni izpuščaji</w:t>
            </w:r>
          </w:p>
        </w:tc>
      </w:tr>
      <w:tr w:rsidR="003A22FE" w:rsidRPr="00D80DEA" w14:paraId="18E5FC38" w14:textId="77777777" w:rsidTr="00B034E0">
        <w:trPr>
          <w:cantSplit/>
          <w:trHeight w:val="70"/>
        </w:trPr>
        <w:tc>
          <w:tcPr>
            <w:tcW w:w="3100" w:type="dxa"/>
            <w:vMerge/>
            <w:tcBorders>
              <w:bottom w:val="single" w:sz="4" w:space="0" w:color="auto"/>
              <w:right w:val="single" w:sz="4" w:space="0" w:color="auto"/>
            </w:tcBorders>
          </w:tcPr>
          <w:p w14:paraId="56707772" w14:textId="77777777" w:rsidR="003A22FE" w:rsidRPr="00D80DEA" w:rsidRDefault="003A22FE" w:rsidP="00BA0BB9">
            <w:pPr>
              <w:tabs>
                <w:tab w:val="clear" w:pos="567"/>
              </w:tabs>
              <w:spacing w:line="240" w:lineRule="auto"/>
              <w:rPr>
                <w:szCs w:val="24"/>
                <w:lang w:val="sl-SI"/>
              </w:rPr>
            </w:pPr>
          </w:p>
        </w:tc>
        <w:tc>
          <w:tcPr>
            <w:tcW w:w="1436" w:type="dxa"/>
            <w:tcBorders>
              <w:top w:val="single" w:sz="4" w:space="0" w:color="auto"/>
              <w:left w:val="single" w:sz="4" w:space="0" w:color="auto"/>
              <w:bottom w:val="single" w:sz="4" w:space="0" w:color="auto"/>
              <w:right w:val="single" w:sz="4" w:space="0" w:color="auto"/>
            </w:tcBorders>
          </w:tcPr>
          <w:p w14:paraId="33A343E1" w14:textId="77777777" w:rsidR="003A22FE" w:rsidRPr="00D80DEA" w:rsidRDefault="003A22FE" w:rsidP="00BA0BB9">
            <w:pPr>
              <w:spacing w:line="240" w:lineRule="auto"/>
              <w:rPr>
                <w:szCs w:val="24"/>
                <w:lang w:val="sl-SI"/>
              </w:rPr>
            </w:pPr>
            <w:r w:rsidRPr="00D80DEA">
              <w:rPr>
                <w:szCs w:val="24"/>
                <w:lang w:val="sl-SI"/>
              </w:rPr>
              <w:t>Občasni</w:t>
            </w:r>
          </w:p>
        </w:tc>
        <w:tc>
          <w:tcPr>
            <w:tcW w:w="1560" w:type="dxa"/>
            <w:tcBorders>
              <w:top w:val="single" w:sz="4" w:space="0" w:color="auto"/>
              <w:left w:val="single" w:sz="4" w:space="0" w:color="auto"/>
              <w:bottom w:val="single" w:sz="4" w:space="0" w:color="auto"/>
              <w:right w:val="single" w:sz="4" w:space="0" w:color="auto"/>
            </w:tcBorders>
          </w:tcPr>
          <w:p w14:paraId="196FE50F" w14:textId="77777777" w:rsidR="003A22FE" w:rsidRPr="00D80DEA" w:rsidRDefault="003A22FE" w:rsidP="00BA0BB9">
            <w:pPr>
              <w:spacing w:line="240" w:lineRule="auto"/>
              <w:rPr>
                <w:szCs w:val="24"/>
                <w:lang w:val="sl-SI"/>
              </w:rPr>
            </w:pPr>
            <w:r w:rsidRPr="00D80DEA">
              <w:rPr>
                <w:szCs w:val="24"/>
                <w:lang w:val="sl-SI"/>
              </w:rPr>
              <w:t>Pogosti</w:t>
            </w:r>
          </w:p>
        </w:tc>
        <w:tc>
          <w:tcPr>
            <w:tcW w:w="2835" w:type="dxa"/>
            <w:tcBorders>
              <w:top w:val="single" w:sz="4" w:space="0" w:color="auto"/>
              <w:left w:val="single" w:sz="4" w:space="0" w:color="auto"/>
              <w:bottom w:val="single" w:sz="4" w:space="0" w:color="auto"/>
            </w:tcBorders>
          </w:tcPr>
          <w:p w14:paraId="74B32D83" w14:textId="77777777" w:rsidR="003A22FE" w:rsidRPr="00D80DEA" w:rsidRDefault="003A22FE" w:rsidP="00BA0BB9">
            <w:pPr>
              <w:spacing w:line="240" w:lineRule="auto"/>
              <w:rPr>
                <w:szCs w:val="24"/>
                <w:lang w:val="sl-SI"/>
              </w:rPr>
            </w:pPr>
            <w:proofErr w:type="spellStart"/>
            <w:r w:rsidRPr="00D80DEA">
              <w:rPr>
                <w:szCs w:val="24"/>
                <w:lang w:val="sl-SI"/>
              </w:rPr>
              <w:t>pruritus</w:t>
            </w:r>
            <w:proofErr w:type="spellEnd"/>
            <w:r w:rsidRPr="00D80DEA">
              <w:rPr>
                <w:szCs w:val="24"/>
                <w:lang w:val="sl-SI"/>
              </w:rPr>
              <w:t>, izpuščaj</w:t>
            </w:r>
          </w:p>
        </w:tc>
      </w:tr>
      <w:tr w:rsidR="003A22FE" w:rsidRPr="00D80DEA" w14:paraId="3C47BCC5" w14:textId="77777777" w:rsidTr="00B034E0">
        <w:trPr>
          <w:cantSplit/>
          <w:trHeight w:val="70"/>
        </w:trPr>
        <w:tc>
          <w:tcPr>
            <w:tcW w:w="3100" w:type="dxa"/>
            <w:tcBorders>
              <w:top w:val="single" w:sz="4" w:space="0" w:color="auto"/>
              <w:bottom w:val="single" w:sz="4" w:space="0" w:color="auto"/>
              <w:right w:val="single" w:sz="4" w:space="0" w:color="auto"/>
            </w:tcBorders>
          </w:tcPr>
          <w:p w14:paraId="4A09AD1C" w14:textId="77777777" w:rsidR="003A22FE" w:rsidRPr="00D80DEA" w:rsidRDefault="003A22FE" w:rsidP="00BA0BB9">
            <w:pPr>
              <w:tabs>
                <w:tab w:val="clear" w:pos="567"/>
              </w:tabs>
              <w:spacing w:line="240" w:lineRule="auto"/>
              <w:rPr>
                <w:szCs w:val="24"/>
                <w:lang w:val="sl-SI"/>
              </w:rPr>
            </w:pPr>
            <w:r w:rsidRPr="00D80DEA">
              <w:rPr>
                <w:szCs w:val="24"/>
                <w:lang w:val="sl-SI"/>
              </w:rPr>
              <w:t>Preiskave</w:t>
            </w:r>
          </w:p>
        </w:tc>
        <w:tc>
          <w:tcPr>
            <w:tcW w:w="1436" w:type="dxa"/>
            <w:tcBorders>
              <w:top w:val="single" w:sz="4" w:space="0" w:color="auto"/>
              <w:left w:val="single" w:sz="4" w:space="0" w:color="auto"/>
              <w:bottom w:val="single" w:sz="4" w:space="0" w:color="auto"/>
              <w:right w:val="single" w:sz="4" w:space="0" w:color="auto"/>
            </w:tcBorders>
          </w:tcPr>
          <w:p w14:paraId="7042F0EC" w14:textId="77777777" w:rsidR="003A22FE" w:rsidRPr="00D80DEA" w:rsidRDefault="003A22FE" w:rsidP="00BA0BB9">
            <w:pPr>
              <w:spacing w:line="240" w:lineRule="auto"/>
              <w:rPr>
                <w:szCs w:val="24"/>
                <w:lang w:val="sl-SI"/>
              </w:rPr>
            </w:pPr>
            <w:r w:rsidRPr="00D80DEA">
              <w:rPr>
                <w:szCs w:val="24"/>
                <w:lang w:val="sl-SI"/>
              </w:rPr>
              <w:t xml:space="preserve">Zelo pogosti </w:t>
            </w:r>
          </w:p>
        </w:tc>
        <w:tc>
          <w:tcPr>
            <w:tcW w:w="1560" w:type="dxa"/>
            <w:tcBorders>
              <w:top w:val="single" w:sz="4" w:space="0" w:color="auto"/>
              <w:left w:val="single" w:sz="4" w:space="0" w:color="auto"/>
              <w:bottom w:val="single" w:sz="4" w:space="0" w:color="auto"/>
              <w:right w:val="single" w:sz="4" w:space="0" w:color="auto"/>
            </w:tcBorders>
          </w:tcPr>
          <w:p w14:paraId="53218133" w14:textId="77777777" w:rsidR="003A22FE" w:rsidRPr="00D80DEA" w:rsidRDefault="003A22FE" w:rsidP="00BA0BB9">
            <w:pPr>
              <w:spacing w:line="240" w:lineRule="auto"/>
              <w:rPr>
                <w:szCs w:val="24"/>
                <w:lang w:val="sl-SI"/>
              </w:rPr>
            </w:pPr>
            <w:r w:rsidRPr="00D80DEA">
              <w:rPr>
                <w:szCs w:val="24"/>
                <w:lang w:val="sl-SI"/>
              </w:rPr>
              <w:t>Zelo pogosti</w:t>
            </w:r>
          </w:p>
        </w:tc>
        <w:tc>
          <w:tcPr>
            <w:tcW w:w="2835" w:type="dxa"/>
            <w:tcBorders>
              <w:top w:val="single" w:sz="4" w:space="0" w:color="auto"/>
              <w:left w:val="single" w:sz="4" w:space="0" w:color="auto"/>
              <w:bottom w:val="single" w:sz="4" w:space="0" w:color="auto"/>
            </w:tcBorders>
          </w:tcPr>
          <w:p w14:paraId="476657EB" w14:textId="77777777" w:rsidR="003A22FE" w:rsidRPr="00D80DEA" w:rsidRDefault="003A22FE" w:rsidP="00BA0BB9">
            <w:pPr>
              <w:spacing w:line="240" w:lineRule="auto"/>
              <w:rPr>
                <w:szCs w:val="24"/>
                <w:lang w:val="sl-SI"/>
              </w:rPr>
            </w:pPr>
            <w:r w:rsidRPr="00D80DEA">
              <w:rPr>
                <w:szCs w:val="24"/>
                <w:lang w:val="sl-SI"/>
              </w:rPr>
              <w:t xml:space="preserve">povečane ravni </w:t>
            </w:r>
            <w:proofErr w:type="spellStart"/>
            <w:r w:rsidRPr="00D80DEA">
              <w:rPr>
                <w:szCs w:val="24"/>
                <w:lang w:val="sl-SI"/>
              </w:rPr>
              <w:t>tirozina</w:t>
            </w:r>
            <w:proofErr w:type="spellEnd"/>
          </w:p>
        </w:tc>
      </w:tr>
    </w:tbl>
    <w:p w14:paraId="2721A8B6" w14:textId="77777777" w:rsidR="00F52F21" w:rsidRPr="00D80DEA" w:rsidRDefault="00F52F21" w:rsidP="00B42798">
      <w:pPr>
        <w:keepNext/>
        <w:tabs>
          <w:tab w:val="clear" w:pos="567"/>
        </w:tabs>
        <w:spacing w:line="240" w:lineRule="auto"/>
        <w:rPr>
          <w:szCs w:val="22"/>
          <w:lang w:val="sl-SI"/>
        </w:rPr>
      </w:pPr>
      <w:r w:rsidRPr="00D80DEA">
        <w:rPr>
          <w:szCs w:val="22"/>
          <w:vertAlign w:val="superscript"/>
          <w:lang w:val="sl-SI"/>
        </w:rPr>
        <w:t>1</w:t>
      </w:r>
      <w:r w:rsidRPr="00D80DEA">
        <w:rPr>
          <w:szCs w:val="22"/>
          <w:lang w:val="sl-SI"/>
        </w:rPr>
        <w:t>Pogostnost temelji na eni klinični študiji pri AKU.</w:t>
      </w:r>
    </w:p>
    <w:p w14:paraId="51520B1C" w14:textId="77777777" w:rsidR="00F52F21" w:rsidRPr="00D80DEA" w:rsidRDefault="00F52F21" w:rsidP="00F52F21">
      <w:pPr>
        <w:tabs>
          <w:tab w:val="clear" w:pos="567"/>
        </w:tabs>
        <w:spacing w:line="240" w:lineRule="auto"/>
        <w:rPr>
          <w:szCs w:val="22"/>
          <w:lang w:val="sl-SI"/>
        </w:rPr>
      </w:pPr>
      <w:r w:rsidRPr="00D80DEA">
        <w:rPr>
          <w:szCs w:val="22"/>
          <w:vertAlign w:val="superscript"/>
          <w:lang w:val="sl-SI"/>
        </w:rPr>
        <w:t>2</w:t>
      </w:r>
      <w:r w:rsidRPr="00D80DEA">
        <w:rPr>
          <w:szCs w:val="22"/>
          <w:lang w:val="sl-SI"/>
        </w:rPr>
        <w:t xml:space="preserve">Zvišane ravni </w:t>
      </w:r>
      <w:proofErr w:type="spellStart"/>
      <w:r w:rsidRPr="00D80DEA">
        <w:rPr>
          <w:szCs w:val="22"/>
          <w:lang w:val="sl-SI"/>
        </w:rPr>
        <w:t>tirozina</w:t>
      </w:r>
      <w:proofErr w:type="spellEnd"/>
      <w:r w:rsidRPr="00D80DEA">
        <w:rPr>
          <w:szCs w:val="22"/>
          <w:lang w:val="sl-SI"/>
        </w:rPr>
        <w:t xml:space="preserve"> so povezane z neželenimi učinki na oči. Bolniki v študiji AKU niso imeli </w:t>
      </w:r>
      <w:r w:rsidR="006C16D3" w:rsidRPr="00D80DEA">
        <w:rPr>
          <w:szCs w:val="22"/>
          <w:lang w:val="sl-SI"/>
        </w:rPr>
        <w:t>diet</w:t>
      </w:r>
      <w:r w:rsidR="003C29FF" w:rsidRPr="00D80DEA">
        <w:rPr>
          <w:szCs w:val="22"/>
          <w:lang w:val="sl-SI"/>
        </w:rPr>
        <w:t xml:space="preserve">e z omejenim vnosom </w:t>
      </w:r>
      <w:proofErr w:type="spellStart"/>
      <w:r w:rsidRPr="00D80DEA">
        <w:rPr>
          <w:szCs w:val="22"/>
          <w:lang w:val="sl-SI"/>
        </w:rPr>
        <w:t>tirozin</w:t>
      </w:r>
      <w:r w:rsidR="003C29FF" w:rsidRPr="00D80DEA">
        <w:rPr>
          <w:szCs w:val="22"/>
          <w:lang w:val="sl-SI"/>
        </w:rPr>
        <w:t>a</w:t>
      </w:r>
      <w:proofErr w:type="spellEnd"/>
      <w:r w:rsidRPr="00D80DEA">
        <w:rPr>
          <w:szCs w:val="22"/>
          <w:lang w:val="sl-SI"/>
        </w:rPr>
        <w:t xml:space="preserve"> in fenilalanin</w:t>
      </w:r>
      <w:r w:rsidR="003C29FF" w:rsidRPr="00D80DEA">
        <w:rPr>
          <w:szCs w:val="22"/>
          <w:lang w:val="sl-SI"/>
        </w:rPr>
        <w:t>a</w:t>
      </w:r>
      <w:r w:rsidRPr="00D80DEA">
        <w:rPr>
          <w:szCs w:val="22"/>
          <w:lang w:val="sl-SI"/>
        </w:rPr>
        <w:t>.</w:t>
      </w:r>
    </w:p>
    <w:p w14:paraId="53810577" w14:textId="77777777" w:rsidR="00E31577" w:rsidRPr="00D80DEA" w:rsidRDefault="00E31577" w:rsidP="00B077F6">
      <w:pPr>
        <w:tabs>
          <w:tab w:val="clear" w:pos="567"/>
        </w:tabs>
        <w:spacing w:line="240" w:lineRule="auto"/>
        <w:rPr>
          <w:i/>
          <w:szCs w:val="24"/>
          <w:lang w:val="sl-SI"/>
        </w:rPr>
      </w:pPr>
    </w:p>
    <w:p w14:paraId="17BB8D56" w14:textId="77777777" w:rsidR="00E31577" w:rsidRPr="00D80DEA" w:rsidRDefault="00E31577" w:rsidP="00B077F6">
      <w:pPr>
        <w:keepNext/>
        <w:tabs>
          <w:tab w:val="clear" w:pos="567"/>
        </w:tabs>
        <w:spacing w:line="240" w:lineRule="auto"/>
        <w:rPr>
          <w:szCs w:val="22"/>
          <w:u w:val="single"/>
          <w:lang w:val="sl-SI"/>
        </w:rPr>
      </w:pPr>
      <w:r w:rsidRPr="00D80DEA">
        <w:rPr>
          <w:szCs w:val="24"/>
          <w:u w:val="single"/>
          <w:lang w:val="sl-SI"/>
        </w:rPr>
        <w:t>Opis izbranih neželenih učinkov</w:t>
      </w:r>
    </w:p>
    <w:p w14:paraId="1129CD53"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Zdravljenje z </w:t>
      </w:r>
      <w:proofErr w:type="spellStart"/>
      <w:r w:rsidRPr="00D80DEA">
        <w:rPr>
          <w:szCs w:val="22"/>
          <w:lang w:val="sl-SI"/>
        </w:rPr>
        <w:t>nitizinonom</w:t>
      </w:r>
      <w:proofErr w:type="spellEnd"/>
      <w:r w:rsidRPr="00D80DEA">
        <w:rPr>
          <w:szCs w:val="22"/>
          <w:lang w:val="sl-SI"/>
        </w:rPr>
        <w:t xml:space="preserve"> vodi v zvišane ravni </w:t>
      </w:r>
      <w:proofErr w:type="spellStart"/>
      <w:r w:rsidRPr="00D80DEA">
        <w:rPr>
          <w:szCs w:val="22"/>
          <w:lang w:val="sl-SI"/>
        </w:rPr>
        <w:t>tirozina</w:t>
      </w:r>
      <w:proofErr w:type="spellEnd"/>
      <w:r w:rsidRPr="00D80DEA">
        <w:rPr>
          <w:szCs w:val="22"/>
          <w:lang w:val="sl-SI"/>
        </w:rPr>
        <w:t xml:space="preserve">. Povečane ravni </w:t>
      </w:r>
      <w:proofErr w:type="spellStart"/>
      <w:r w:rsidRPr="00D80DEA">
        <w:rPr>
          <w:szCs w:val="22"/>
          <w:lang w:val="sl-SI"/>
        </w:rPr>
        <w:t>tirozina</w:t>
      </w:r>
      <w:proofErr w:type="spellEnd"/>
      <w:r w:rsidRPr="00D80DEA">
        <w:rPr>
          <w:szCs w:val="22"/>
          <w:lang w:val="sl-SI"/>
        </w:rPr>
        <w:t xml:space="preserve"> so povezane z </w:t>
      </w:r>
      <w:r w:rsidRPr="00D80DEA">
        <w:rPr>
          <w:szCs w:val="24"/>
          <w:lang w:val="sl-SI"/>
        </w:rPr>
        <w:t xml:space="preserve">neželenimi učinki, povezanimi z očmi, kot so </w:t>
      </w:r>
      <w:r w:rsidRPr="00D80DEA">
        <w:rPr>
          <w:szCs w:val="22"/>
          <w:lang w:val="sl-SI"/>
        </w:rPr>
        <w:t xml:space="preserve">motnjava roženice in </w:t>
      </w:r>
      <w:proofErr w:type="spellStart"/>
      <w:r w:rsidRPr="00D80DEA">
        <w:rPr>
          <w:szCs w:val="22"/>
          <w:lang w:val="sl-SI"/>
        </w:rPr>
        <w:t>hiperkeratozne</w:t>
      </w:r>
      <w:proofErr w:type="spellEnd"/>
      <w:r w:rsidRPr="00D80DEA">
        <w:rPr>
          <w:szCs w:val="22"/>
          <w:lang w:val="sl-SI"/>
        </w:rPr>
        <w:t xml:space="preserve"> lezije</w:t>
      </w:r>
      <w:r w:rsidR="00F52F21" w:rsidRPr="00D80DEA">
        <w:rPr>
          <w:szCs w:val="22"/>
          <w:lang w:val="sl-SI"/>
        </w:rPr>
        <w:t xml:space="preserve"> pri bolnikih s HT-1 in AKU</w:t>
      </w:r>
      <w:r w:rsidRPr="00D80DEA">
        <w:rPr>
          <w:szCs w:val="22"/>
          <w:lang w:val="sl-SI"/>
        </w:rPr>
        <w:t xml:space="preserve">. Omejitev </w:t>
      </w:r>
      <w:proofErr w:type="spellStart"/>
      <w:r w:rsidRPr="00D80DEA">
        <w:rPr>
          <w:szCs w:val="22"/>
          <w:lang w:val="sl-SI"/>
        </w:rPr>
        <w:t>tirozina</w:t>
      </w:r>
      <w:proofErr w:type="spellEnd"/>
      <w:r w:rsidRPr="00D80DEA">
        <w:rPr>
          <w:szCs w:val="22"/>
          <w:lang w:val="sl-SI"/>
        </w:rPr>
        <w:t xml:space="preserve"> in fenilalanina v dieti bi morala omejiti toksičnost, ki je povezana s tem tipom </w:t>
      </w:r>
      <w:proofErr w:type="spellStart"/>
      <w:r w:rsidRPr="00D80DEA">
        <w:rPr>
          <w:szCs w:val="22"/>
          <w:lang w:val="sl-SI"/>
        </w:rPr>
        <w:t>tirozinemije</w:t>
      </w:r>
      <w:proofErr w:type="spellEnd"/>
      <w:r w:rsidRPr="00D80DEA">
        <w:rPr>
          <w:szCs w:val="22"/>
          <w:lang w:val="sl-SI"/>
        </w:rPr>
        <w:t xml:space="preserve"> </w:t>
      </w:r>
      <w:r w:rsidRPr="00D80DEA">
        <w:rPr>
          <w:szCs w:val="24"/>
          <w:lang w:val="sl-SI"/>
        </w:rPr>
        <w:t xml:space="preserve">z zniževanjem ravni </w:t>
      </w:r>
      <w:proofErr w:type="spellStart"/>
      <w:r w:rsidRPr="00D80DEA">
        <w:rPr>
          <w:szCs w:val="24"/>
          <w:lang w:val="sl-SI"/>
        </w:rPr>
        <w:t>tirozina</w:t>
      </w:r>
      <w:proofErr w:type="spellEnd"/>
      <w:r w:rsidRPr="00D80DEA">
        <w:rPr>
          <w:szCs w:val="24"/>
          <w:lang w:val="sl-SI"/>
        </w:rPr>
        <w:t xml:space="preserve"> </w:t>
      </w:r>
      <w:r w:rsidRPr="00D80DEA">
        <w:rPr>
          <w:szCs w:val="22"/>
          <w:lang w:val="sl-SI"/>
        </w:rPr>
        <w:t>(glejte poglavje 4.4).</w:t>
      </w:r>
    </w:p>
    <w:p w14:paraId="0BB69BA8"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V kliničnih študijah </w:t>
      </w:r>
      <w:r w:rsidR="00F52F21" w:rsidRPr="00D80DEA">
        <w:rPr>
          <w:szCs w:val="22"/>
          <w:lang w:val="sl-SI"/>
        </w:rPr>
        <w:t>HT</w:t>
      </w:r>
      <w:r w:rsidR="00F52F21" w:rsidRPr="00D80DEA">
        <w:rPr>
          <w:szCs w:val="22"/>
          <w:lang w:val="sl-SI"/>
        </w:rPr>
        <w:noBreakHyphen/>
        <w:t xml:space="preserve">1 </w:t>
      </w:r>
      <w:r w:rsidRPr="00D80DEA">
        <w:rPr>
          <w:szCs w:val="24"/>
          <w:lang w:val="sl-SI"/>
        </w:rPr>
        <w:t xml:space="preserve">je bila </w:t>
      </w:r>
      <w:proofErr w:type="spellStart"/>
      <w:r w:rsidRPr="00D80DEA">
        <w:rPr>
          <w:szCs w:val="24"/>
          <w:lang w:val="sl-SI"/>
        </w:rPr>
        <w:t>granulocitopenija</w:t>
      </w:r>
      <w:proofErr w:type="spellEnd"/>
      <w:r w:rsidRPr="00D80DEA">
        <w:rPr>
          <w:szCs w:val="24"/>
          <w:lang w:val="sl-SI"/>
        </w:rPr>
        <w:t xml:space="preserve"> le občasno težka (&lt;0,5x10</w:t>
      </w:r>
      <w:r w:rsidRPr="00D80DEA">
        <w:rPr>
          <w:szCs w:val="24"/>
          <w:vertAlign w:val="superscript"/>
          <w:lang w:val="sl-SI"/>
        </w:rPr>
        <w:t>9</w:t>
      </w:r>
      <w:r w:rsidRPr="00D80DEA">
        <w:rPr>
          <w:szCs w:val="24"/>
          <w:lang w:val="sl-SI"/>
        </w:rPr>
        <w:t xml:space="preserve">/l) in ni bila povezana z okužbami. Neželeni učinki, ki vplivajo na organske sisteme v skupini bolezni krvi in limfatičnega sistema, so pri nadaljnjem zdravljenju z </w:t>
      </w:r>
      <w:proofErr w:type="spellStart"/>
      <w:r w:rsidRPr="00D80DEA">
        <w:rPr>
          <w:szCs w:val="24"/>
          <w:lang w:val="sl-SI"/>
        </w:rPr>
        <w:t>nitizinonom</w:t>
      </w:r>
      <w:proofErr w:type="spellEnd"/>
      <w:r w:rsidRPr="00D80DEA">
        <w:rPr>
          <w:szCs w:val="24"/>
          <w:lang w:val="sl-SI"/>
        </w:rPr>
        <w:t xml:space="preserve"> izzveneli.</w:t>
      </w:r>
    </w:p>
    <w:p w14:paraId="777E3FD7" w14:textId="77777777" w:rsidR="00E31577" w:rsidRPr="00D80DEA" w:rsidRDefault="00E31577" w:rsidP="00B077F6">
      <w:pPr>
        <w:tabs>
          <w:tab w:val="clear" w:pos="567"/>
        </w:tabs>
        <w:spacing w:line="240" w:lineRule="auto"/>
        <w:rPr>
          <w:szCs w:val="24"/>
          <w:lang w:val="sl-SI"/>
        </w:rPr>
      </w:pPr>
    </w:p>
    <w:p w14:paraId="416403B5" w14:textId="77777777" w:rsidR="00E31577" w:rsidRPr="00D80DEA" w:rsidRDefault="00E31577" w:rsidP="00B077F6">
      <w:pPr>
        <w:keepNext/>
        <w:tabs>
          <w:tab w:val="clear" w:pos="567"/>
        </w:tabs>
        <w:spacing w:line="240" w:lineRule="auto"/>
        <w:rPr>
          <w:szCs w:val="24"/>
          <w:u w:val="single"/>
          <w:lang w:val="sl-SI"/>
        </w:rPr>
      </w:pPr>
      <w:r w:rsidRPr="00D80DEA">
        <w:rPr>
          <w:szCs w:val="24"/>
          <w:u w:val="single"/>
          <w:lang w:val="sl-SI"/>
        </w:rPr>
        <w:t>Pediatrična populacija</w:t>
      </w:r>
    </w:p>
    <w:p w14:paraId="34EF001C" w14:textId="77777777" w:rsidR="00E31577" w:rsidRPr="00D80DEA" w:rsidRDefault="00E31577" w:rsidP="00B077F6">
      <w:pPr>
        <w:tabs>
          <w:tab w:val="clear" w:pos="567"/>
        </w:tabs>
        <w:spacing w:line="240" w:lineRule="auto"/>
        <w:rPr>
          <w:szCs w:val="24"/>
          <w:lang w:val="sl-SI"/>
        </w:rPr>
      </w:pPr>
      <w:r w:rsidRPr="00D80DEA">
        <w:rPr>
          <w:szCs w:val="24"/>
          <w:lang w:val="sl-SI"/>
        </w:rPr>
        <w:t xml:space="preserve">Varnostni profil </w:t>
      </w:r>
      <w:r w:rsidR="00503E4E" w:rsidRPr="00D80DEA">
        <w:rPr>
          <w:szCs w:val="24"/>
          <w:lang w:val="sl-SI"/>
        </w:rPr>
        <w:t xml:space="preserve">pri </w:t>
      </w:r>
      <w:r w:rsidR="00F52F21" w:rsidRPr="00D80DEA">
        <w:rPr>
          <w:szCs w:val="22"/>
          <w:lang w:val="sl-SI"/>
        </w:rPr>
        <w:t>HT</w:t>
      </w:r>
      <w:r w:rsidR="00F52F21" w:rsidRPr="00D80DEA">
        <w:rPr>
          <w:szCs w:val="22"/>
          <w:lang w:val="sl-SI"/>
        </w:rPr>
        <w:noBreakHyphen/>
        <w:t xml:space="preserve">1 </w:t>
      </w:r>
      <w:r w:rsidRPr="00D80DEA">
        <w:rPr>
          <w:szCs w:val="24"/>
          <w:lang w:val="sl-SI"/>
        </w:rPr>
        <w:t xml:space="preserve">v glavnem temelji na pediatričnih bolnikih, ker je treba zdravljenje z </w:t>
      </w:r>
      <w:proofErr w:type="spellStart"/>
      <w:r w:rsidRPr="00D80DEA">
        <w:rPr>
          <w:szCs w:val="24"/>
          <w:lang w:val="sl-SI"/>
        </w:rPr>
        <w:t>nitizinonom</w:t>
      </w:r>
      <w:proofErr w:type="spellEnd"/>
      <w:r w:rsidRPr="00D80DEA">
        <w:rPr>
          <w:szCs w:val="24"/>
          <w:lang w:val="sl-SI"/>
        </w:rPr>
        <w:t xml:space="preserve"> začeti takoj, ko je ugotovljena diagnoza dedne </w:t>
      </w:r>
      <w:proofErr w:type="spellStart"/>
      <w:r w:rsidRPr="00D80DEA">
        <w:rPr>
          <w:szCs w:val="24"/>
          <w:lang w:val="sl-SI"/>
        </w:rPr>
        <w:t>tirozinemije</w:t>
      </w:r>
      <w:proofErr w:type="spellEnd"/>
      <w:r w:rsidRPr="00D80DEA">
        <w:rPr>
          <w:szCs w:val="24"/>
          <w:lang w:val="sl-SI"/>
        </w:rPr>
        <w:t xml:space="preserve"> tipa 1 (HT</w:t>
      </w:r>
      <w:r w:rsidRPr="00D80DEA">
        <w:rPr>
          <w:szCs w:val="22"/>
          <w:lang w:val="sl-SI"/>
        </w:rPr>
        <w:noBreakHyphen/>
      </w:r>
      <w:r w:rsidRPr="00D80DEA">
        <w:rPr>
          <w:szCs w:val="24"/>
          <w:lang w:val="sl-SI"/>
        </w:rPr>
        <w:t xml:space="preserve">1). Iz kliničnih študij in iz podatkov v obdobju trženja zdravila se pri nobeni indikaciji ne pokaže različen varnostni profil pri različnih podskupinah pediatričnih bolnikov ali drugačen varnostni profil glede na odrasle bolnike. </w:t>
      </w:r>
    </w:p>
    <w:p w14:paraId="4FE40557" w14:textId="77777777" w:rsidR="00E31577" w:rsidRPr="00D80DEA" w:rsidRDefault="00E31577" w:rsidP="00B077F6">
      <w:pPr>
        <w:autoSpaceDE w:val="0"/>
        <w:autoSpaceDN w:val="0"/>
        <w:adjustRightInd w:val="0"/>
        <w:spacing w:line="240" w:lineRule="auto"/>
        <w:rPr>
          <w:szCs w:val="24"/>
          <w:u w:val="single"/>
          <w:lang w:val="sl-SI"/>
        </w:rPr>
      </w:pPr>
    </w:p>
    <w:p w14:paraId="79ADCC45" w14:textId="77777777" w:rsidR="00E31577" w:rsidRPr="00D80DEA" w:rsidRDefault="00E31577" w:rsidP="00B077F6">
      <w:pPr>
        <w:keepNext/>
        <w:spacing w:line="240" w:lineRule="auto"/>
        <w:rPr>
          <w:szCs w:val="24"/>
          <w:u w:val="single"/>
          <w:lang w:val="sl-SI"/>
        </w:rPr>
      </w:pPr>
      <w:r w:rsidRPr="00D80DEA">
        <w:rPr>
          <w:szCs w:val="24"/>
          <w:u w:val="single"/>
          <w:lang w:val="sl-SI"/>
        </w:rPr>
        <w:t>Poročanje o domnevnih neželenih učinkih</w:t>
      </w:r>
    </w:p>
    <w:p w14:paraId="1B8261F6" w14:textId="77777777" w:rsidR="00E31577" w:rsidRPr="00D80DEA" w:rsidRDefault="00E31577" w:rsidP="00B077F6">
      <w:pPr>
        <w:autoSpaceDE w:val="0"/>
        <w:autoSpaceDN w:val="0"/>
        <w:adjustRightInd w:val="0"/>
        <w:spacing w:line="240" w:lineRule="auto"/>
        <w:rPr>
          <w:szCs w:val="24"/>
          <w:lang w:val="sl-SI"/>
        </w:rPr>
      </w:pPr>
      <w:r w:rsidRPr="00D80DEA">
        <w:rPr>
          <w:szCs w:val="24"/>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D80DEA">
        <w:rPr>
          <w:szCs w:val="24"/>
          <w:shd w:val="clear" w:color="auto" w:fill="BFBFBF"/>
          <w:lang w:val="sl-SI"/>
        </w:rPr>
        <w:t xml:space="preserve">nacionalni center za poročanje, ki je naveden v </w:t>
      </w:r>
      <w:hyperlink r:id="rId12" w:history="1">
        <w:r w:rsidR="00965ED6" w:rsidRPr="00D80DEA">
          <w:rPr>
            <w:rStyle w:val="Hyperlink"/>
            <w:szCs w:val="22"/>
            <w:shd w:val="clear" w:color="auto" w:fill="BFBFBF"/>
            <w:lang w:val="sl-SI"/>
          </w:rPr>
          <w:t>Prilogi V</w:t>
        </w:r>
      </w:hyperlink>
      <w:r w:rsidRPr="00D80DEA">
        <w:rPr>
          <w:szCs w:val="24"/>
          <w:lang w:val="sl-SI"/>
        </w:rPr>
        <w:t>.</w:t>
      </w:r>
    </w:p>
    <w:p w14:paraId="73F4ED9C" w14:textId="77777777" w:rsidR="00E31577" w:rsidRPr="00D80DEA" w:rsidRDefault="00E31577" w:rsidP="00B077F6">
      <w:pPr>
        <w:tabs>
          <w:tab w:val="clear" w:pos="567"/>
        </w:tabs>
        <w:spacing w:line="240" w:lineRule="auto"/>
        <w:ind w:left="567" w:hanging="567"/>
        <w:rPr>
          <w:szCs w:val="22"/>
          <w:lang w:val="sl-SI"/>
        </w:rPr>
      </w:pPr>
    </w:p>
    <w:p w14:paraId="164C724F" w14:textId="77777777" w:rsidR="00E31577" w:rsidRPr="00D80DEA" w:rsidRDefault="00E31577" w:rsidP="00B077F6">
      <w:pPr>
        <w:keepNext/>
        <w:tabs>
          <w:tab w:val="clear" w:pos="567"/>
        </w:tabs>
        <w:spacing w:line="240" w:lineRule="auto"/>
        <w:rPr>
          <w:b/>
          <w:szCs w:val="22"/>
          <w:lang w:val="sl-SI"/>
        </w:rPr>
      </w:pPr>
      <w:r w:rsidRPr="00D80DEA">
        <w:rPr>
          <w:b/>
          <w:szCs w:val="22"/>
          <w:lang w:val="sl-SI"/>
        </w:rPr>
        <w:t>4.9</w:t>
      </w:r>
      <w:r w:rsidRPr="00D80DEA">
        <w:rPr>
          <w:b/>
          <w:szCs w:val="22"/>
          <w:lang w:val="sl-SI"/>
        </w:rPr>
        <w:tab/>
        <w:t>Preveliko odmerjanje</w:t>
      </w:r>
    </w:p>
    <w:p w14:paraId="0DCA0543" w14:textId="77777777" w:rsidR="00E31577" w:rsidRPr="00D80DEA" w:rsidRDefault="00E31577" w:rsidP="00B077F6">
      <w:pPr>
        <w:keepNext/>
        <w:tabs>
          <w:tab w:val="clear" w:pos="567"/>
        </w:tabs>
        <w:spacing w:line="240" w:lineRule="auto"/>
        <w:rPr>
          <w:szCs w:val="22"/>
          <w:lang w:val="sl-SI"/>
        </w:rPr>
      </w:pPr>
    </w:p>
    <w:p w14:paraId="1A389689" w14:textId="77777777" w:rsidR="00E31577" w:rsidRPr="00D80DEA" w:rsidRDefault="00E31577" w:rsidP="00B077F6">
      <w:pPr>
        <w:pStyle w:val="BodyTextIndent21"/>
        <w:spacing w:line="240" w:lineRule="auto"/>
        <w:ind w:left="0" w:firstLine="0"/>
        <w:jc w:val="left"/>
        <w:rPr>
          <w:b w:val="0"/>
          <w:szCs w:val="22"/>
          <w:lang w:val="sl-SI"/>
        </w:rPr>
      </w:pPr>
      <w:r w:rsidRPr="00D80DEA">
        <w:rPr>
          <w:b w:val="0"/>
          <w:szCs w:val="22"/>
          <w:lang w:val="sl-SI"/>
        </w:rPr>
        <w:t xml:space="preserve">Pri osebah, ki imajo normalno dieto brez omejitve </w:t>
      </w:r>
      <w:proofErr w:type="spellStart"/>
      <w:r w:rsidRPr="00D80DEA">
        <w:rPr>
          <w:b w:val="0"/>
          <w:szCs w:val="22"/>
          <w:lang w:val="sl-SI"/>
        </w:rPr>
        <w:t>tirozina</w:t>
      </w:r>
      <w:proofErr w:type="spellEnd"/>
      <w:r w:rsidRPr="00D80DEA">
        <w:rPr>
          <w:b w:val="0"/>
          <w:szCs w:val="22"/>
          <w:lang w:val="sl-SI"/>
        </w:rPr>
        <w:t xml:space="preserve"> in fenilalanina in pomotoma zaužijejo </w:t>
      </w:r>
      <w:proofErr w:type="spellStart"/>
      <w:r w:rsidRPr="00D80DEA">
        <w:rPr>
          <w:b w:val="0"/>
          <w:szCs w:val="22"/>
          <w:lang w:val="sl-SI"/>
        </w:rPr>
        <w:t>nitizinon</w:t>
      </w:r>
      <w:proofErr w:type="spellEnd"/>
      <w:r w:rsidRPr="00D80DEA">
        <w:rPr>
          <w:b w:val="0"/>
          <w:szCs w:val="22"/>
          <w:lang w:val="sl-SI"/>
        </w:rPr>
        <w:t xml:space="preserve">, se bo raven </w:t>
      </w:r>
      <w:proofErr w:type="spellStart"/>
      <w:r w:rsidRPr="00D80DEA">
        <w:rPr>
          <w:b w:val="0"/>
          <w:szCs w:val="22"/>
          <w:lang w:val="sl-SI"/>
        </w:rPr>
        <w:t>tirozina</w:t>
      </w:r>
      <w:proofErr w:type="spellEnd"/>
      <w:r w:rsidRPr="00D80DEA">
        <w:rPr>
          <w:b w:val="0"/>
          <w:szCs w:val="22"/>
          <w:lang w:val="sl-SI"/>
        </w:rPr>
        <w:t xml:space="preserve"> povečala. Povečane ravni </w:t>
      </w:r>
      <w:proofErr w:type="spellStart"/>
      <w:r w:rsidRPr="00D80DEA">
        <w:rPr>
          <w:b w:val="0"/>
          <w:szCs w:val="22"/>
          <w:lang w:val="sl-SI"/>
        </w:rPr>
        <w:t>tirozina</w:t>
      </w:r>
      <w:proofErr w:type="spellEnd"/>
      <w:r w:rsidRPr="00D80DEA">
        <w:rPr>
          <w:b w:val="0"/>
          <w:szCs w:val="22"/>
          <w:lang w:val="sl-SI"/>
        </w:rPr>
        <w:t xml:space="preserve"> so povezane s toksičnim učinkom na oči, kožo in živčevje. Zmanjšanje količine </w:t>
      </w:r>
      <w:proofErr w:type="spellStart"/>
      <w:r w:rsidRPr="00D80DEA">
        <w:rPr>
          <w:b w:val="0"/>
          <w:szCs w:val="22"/>
          <w:lang w:val="sl-SI"/>
        </w:rPr>
        <w:t>tirozina</w:t>
      </w:r>
      <w:proofErr w:type="spellEnd"/>
      <w:r w:rsidRPr="00D80DEA">
        <w:rPr>
          <w:b w:val="0"/>
          <w:szCs w:val="22"/>
          <w:lang w:val="sl-SI"/>
        </w:rPr>
        <w:t xml:space="preserve"> in fenilalanina v dieti bi morale zmanjšati toksičnosti, povezane s to vrsto </w:t>
      </w:r>
      <w:proofErr w:type="spellStart"/>
      <w:r w:rsidRPr="00D80DEA">
        <w:rPr>
          <w:b w:val="0"/>
          <w:szCs w:val="22"/>
          <w:lang w:val="sl-SI"/>
        </w:rPr>
        <w:t>tirozinemije</w:t>
      </w:r>
      <w:proofErr w:type="spellEnd"/>
      <w:r w:rsidRPr="00D80DEA">
        <w:rPr>
          <w:b w:val="0"/>
          <w:szCs w:val="22"/>
          <w:lang w:val="sl-SI"/>
        </w:rPr>
        <w:t>. Ni podatkov o specifičnosti zdravljenja v primeru prevelikega odmerjanja.</w:t>
      </w:r>
    </w:p>
    <w:p w14:paraId="07F3CC48" w14:textId="77777777" w:rsidR="00E31577" w:rsidRPr="00D80DEA" w:rsidRDefault="00E31577" w:rsidP="00B077F6">
      <w:pPr>
        <w:tabs>
          <w:tab w:val="clear" w:pos="567"/>
        </w:tabs>
        <w:spacing w:line="240" w:lineRule="auto"/>
        <w:rPr>
          <w:szCs w:val="22"/>
          <w:lang w:val="sl-SI"/>
        </w:rPr>
      </w:pPr>
    </w:p>
    <w:p w14:paraId="2EF096B6" w14:textId="77777777" w:rsidR="00E31577" w:rsidRPr="00D80DEA" w:rsidRDefault="00E31577" w:rsidP="00B077F6">
      <w:pPr>
        <w:tabs>
          <w:tab w:val="clear" w:pos="567"/>
        </w:tabs>
        <w:spacing w:line="240" w:lineRule="auto"/>
        <w:rPr>
          <w:szCs w:val="22"/>
          <w:lang w:val="sl-SI"/>
        </w:rPr>
      </w:pPr>
    </w:p>
    <w:p w14:paraId="5ED29291" w14:textId="77777777" w:rsidR="00E31577" w:rsidRPr="00D80DEA" w:rsidRDefault="00E31577" w:rsidP="00B077F6">
      <w:pPr>
        <w:keepNext/>
        <w:tabs>
          <w:tab w:val="clear" w:pos="567"/>
        </w:tabs>
        <w:spacing w:line="240" w:lineRule="auto"/>
        <w:rPr>
          <w:b/>
          <w:szCs w:val="22"/>
          <w:lang w:val="sl-SI"/>
        </w:rPr>
      </w:pPr>
      <w:r w:rsidRPr="00D80DEA">
        <w:rPr>
          <w:b/>
          <w:szCs w:val="22"/>
          <w:lang w:val="sl-SI"/>
        </w:rPr>
        <w:lastRenderedPageBreak/>
        <w:t>5.</w:t>
      </w:r>
      <w:r w:rsidRPr="00D80DEA">
        <w:rPr>
          <w:b/>
          <w:szCs w:val="22"/>
          <w:lang w:val="sl-SI"/>
        </w:rPr>
        <w:tab/>
        <w:t>FARMAKOLOŠKE LASTNOSTI</w:t>
      </w:r>
    </w:p>
    <w:p w14:paraId="4F4DA555" w14:textId="77777777" w:rsidR="00E31577" w:rsidRPr="00D80DEA" w:rsidRDefault="00E31577" w:rsidP="00B077F6">
      <w:pPr>
        <w:keepNext/>
        <w:tabs>
          <w:tab w:val="clear" w:pos="567"/>
        </w:tabs>
        <w:spacing w:line="240" w:lineRule="auto"/>
        <w:rPr>
          <w:bCs/>
          <w:szCs w:val="22"/>
          <w:lang w:val="sl-SI"/>
        </w:rPr>
      </w:pPr>
    </w:p>
    <w:p w14:paraId="70CC93DB" w14:textId="77777777" w:rsidR="00E31577" w:rsidRPr="00D80DEA" w:rsidRDefault="00E31577" w:rsidP="00B077F6">
      <w:pPr>
        <w:keepNext/>
        <w:tabs>
          <w:tab w:val="clear" w:pos="567"/>
        </w:tabs>
        <w:spacing w:line="240" w:lineRule="auto"/>
        <w:rPr>
          <w:b/>
          <w:szCs w:val="22"/>
          <w:lang w:val="sl-SI"/>
        </w:rPr>
      </w:pPr>
      <w:r w:rsidRPr="00D80DEA">
        <w:rPr>
          <w:b/>
          <w:szCs w:val="22"/>
          <w:lang w:val="sl-SI"/>
        </w:rPr>
        <w:t>5.1</w:t>
      </w:r>
      <w:r w:rsidRPr="00D80DEA">
        <w:rPr>
          <w:b/>
          <w:szCs w:val="22"/>
          <w:lang w:val="sl-SI"/>
        </w:rPr>
        <w:tab/>
        <w:t>Farmakodinamične lastnosti</w:t>
      </w:r>
    </w:p>
    <w:p w14:paraId="73511A90" w14:textId="77777777" w:rsidR="00E31577" w:rsidRPr="00D80DEA" w:rsidRDefault="00E31577" w:rsidP="00B077F6">
      <w:pPr>
        <w:keepNext/>
        <w:tabs>
          <w:tab w:val="clear" w:pos="567"/>
        </w:tabs>
        <w:spacing w:line="240" w:lineRule="auto"/>
        <w:rPr>
          <w:szCs w:val="22"/>
          <w:lang w:val="sl-SI"/>
        </w:rPr>
      </w:pPr>
    </w:p>
    <w:p w14:paraId="0974F6A2"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Farmakoterapevtska</w:t>
      </w:r>
      <w:proofErr w:type="spellEnd"/>
      <w:r w:rsidRPr="00D80DEA">
        <w:rPr>
          <w:szCs w:val="22"/>
          <w:lang w:val="sl-SI"/>
        </w:rPr>
        <w:t xml:space="preserve"> skupina: Druga zdravila za bolezni prebavil in presnove, razna zdravila za bolezni prebavil in presnove, oznaka ATC: A16A X04.</w:t>
      </w:r>
    </w:p>
    <w:p w14:paraId="6726631D" w14:textId="77777777" w:rsidR="00E31577" w:rsidRPr="00D80DEA" w:rsidRDefault="00E31577" w:rsidP="00B077F6">
      <w:pPr>
        <w:pStyle w:val="BodyTextIndent"/>
        <w:ind w:left="0" w:firstLine="0"/>
        <w:rPr>
          <w:szCs w:val="22"/>
          <w:lang w:val="sl-SI"/>
        </w:rPr>
      </w:pPr>
    </w:p>
    <w:p w14:paraId="46B54D91" w14:textId="77777777" w:rsidR="00E31577" w:rsidRPr="00D80DEA" w:rsidRDefault="00E31577" w:rsidP="00B077F6">
      <w:pPr>
        <w:pStyle w:val="BodyTextIndent"/>
        <w:keepNext/>
        <w:ind w:left="0" w:firstLine="0"/>
        <w:rPr>
          <w:u w:val="single"/>
          <w:lang w:val="sl-SI"/>
        </w:rPr>
      </w:pPr>
      <w:r w:rsidRPr="00D80DEA">
        <w:rPr>
          <w:u w:val="single"/>
          <w:lang w:val="sl-SI"/>
        </w:rPr>
        <w:t>Mehanizem delovanja</w:t>
      </w:r>
    </w:p>
    <w:p w14:paraId="346D7B15" w14:textId="77777777" w:rsidR="00F52F21" w:rsidRPr="00D80DEA" w:rsidRDefault="00F52F21" w:rsidP="00B077F6">
      <w:pPr>
        <w:pStyle w:val="BodyTextIndent"/>
        <w:ind w:left="0" w:firstLine="0"/>
        <w:rPr>
          <w:lang w:val="sl-SI"/>
        </w:rPr>
      </w:pPr>
      <w:proofErr w:type="spellStart"/>
      <w:r w:rsidRPr="00D80DEA">
        <w:rPr>
          <w:szCs w:val="22"/>
          <w:lang w:val="sl-SI"/>
        </w:rPr>
        <w:t>Nitizinon</w:t>
      </w:r>
      <w:proofErr w:type="spellEnd"/>
      <w:r w:rsidRPr="00D80DEA">
        <w:rPr>
          <w:szCs w:val="22"/>
          <w:lang w:val="sl-SI"/>
        </w:rPr>
        <w:t xml:space="preserve"> je kompetitivni inhibitor encima 4</w:t>
      </w:r>
      <w:r w:rsidRPr="00D80DEA">
        <w:rPr>
          <w:szCs w:val="22"/>
          <w:lang w:val="sl-SI"/>
        </w:rPr>
        <w:noBreakHyphen/>
        <w:t>hidroksifenilpiruvat</w:t>
      </w:r>
      <w:r w:rsidRPr="00D80DEA">
        <w:rPr>
          <w:szCs w:val="22"/>
          <w:lang w:val="sl-SI"/>
        </w:rPr>
        <w:noBreakHyphen/>
        <w:t>dioksigenaze</w:t>
      </w:r>
      <w:r w:rsidRPr="00D80DEA">
        <w:rPr>
          <w:lang w:val="sl-SI"/>
        </w:rPr>
        <w:t xml:space="preserve">, ki je drugi korak pri presnovi </w:t>
      </w:r>
      <w:proofErr w:type="spellStart"/>
      <w:r w:rsidRPr="00D80DEA">
        <w:rPr>
          <w:lang w:val="sl-SI"/>
        </w:rPr>
        <w:t>tirozina</w:t>
      </w:r>
      <w:proofErr w:type="spellEnd"/>
      <w:r w:rsidRPr="00D80DEA">
        <w:rPr>
          <w:lang w:val="sl-SI"/>
        </w:rPr>
        <w:t xml:space="preserve">. </w:t>
      </w:r>
      <w:r w:rsidRPr="00D80DEA">
        <w:rPr>
          <w:szCs w:val="22"/>
          <w:lang w:val="sl-SI"/>
        </w:rPr>
        <w:t xml:space="preserve">Pri inhibiciji normalnega katabolizma </w:t>
      </w:r>
      <w:proofErr w:type="spellStart"/>
      <w:r w:rsidRPr="00D80DEA">
        <w:rPr>
          <w:szCs w:val="22"/>
          <w:lang w:val="sl-SI"/>
        </w:rPr>
        <w:t>tirozina</w:t>
      </w:r>
      <w:proofErr w:type="spellEnd"/>
      <w:r w:rsidRPr="00D80DEA">
        <w:rPr>
          <w:szCs w:val="22"/>
          <w:lang w:val="sl-SI"/>
        </w:rPr>
        <w:t xml:space="preserve"> pri bolnikih, ki imajo HT</w:t>
      </w:r>
      <w:r w:rsidRPr="00D80DEA">
        <w:rPr>
          <w:bCs/>
          <w:szCs w:val="22"/>
          <w:lang w:val="sl-SI"/>
        </w:rPr>
        <w:noBreakHyphen/>
      </w:r>
      <w:r w:rsidRPr="00D80DEA">
        <w:rPr>
          <w:szCs w:val="22"/>
          <w:lang w:val="sl-SI"/>
        </w:rPr>
        <w:t>1 in</w:t>
      </w:r>
      <w:r w:rsidRPr="00D80DEA">
        <w:rPr>
          <w:lang w:val="sl-SI"/>
        </w:rPr>
        <w:t xml:space="preserve"> AKU, </w:t>
      </w:r>
      <w:proofErr w:type="spellStart"/>
      <w:r w:rsidRPr="00D80DEA">
        <w:rPr>
          <w:szCs w:val="22"/>
          <w:lang w:val="sl-SI"/>
        </w:rPr>
        <w:t>nitizinon</w:t>
      </w:r>
      <w:proofErr w:type="spellEnd"/>
      <w:r w:rsidRPr="00D80DEA">
        <w:rPr>
          <w:szCs w:val="22"/>
          <w:lang w:val="sl-SI"/>
        </w:rPr>
        <w:t xml:space="preserve"> prepreči akumulacijo </w:t>
      </w:r>
      <w:r w:rsidRPr="00D80DEA">
        <w:rPr>
          <w:lang w:val="sl-SI"/>
        </w:rPr>
        <w:t>škodljivih presnovkov, ki kasneje nastajajo med 4</w:t>
      </w:r>
      <w:r w:rsidRPr="00D80DEA">
        <w:rPr>
          <w:lang w:val="sl-SI"/>
        </w:rPr>
        <w:noBreakHyphen/>
      </w:r>
      <w:r w:rsidRPr="00D80DEA">
        <w:rPr>
          <w:szCs w:val="22"/>
          <w:lang w:val="sl-SI"/>
        </w:rPr>
        <w:t>hidroksifenilpiruvat</w:t>
      </w:r>
      <w:r w:rsidRPr="00D80DEA">
        <w:rPr>
          <w:szCs w:val="22"/>
          <w:lang w:val="sl-SI"/>
        </w:rPr>
        <w:noBreakHyphen/>
        <w:t>dioksigenazo</w:t>
      </w:r>
      <w:r w:rsidRPr="00D80DEA">
        <w:rPr>
          <w:lang w:val="sl-SI"/>
        </w:rPr>
        <w:t>.</w:t>
      </w:r>
    </w:p>
    <w:p w14:paraId="6717B270" w14:textId="77777777" w:rsidR="00F52F21" w:rsidRPr="00D80DEA" w:rsidRDefault="00F52F21" w:rsidP="00B077F6">
      <w:pPr>
        <w:pStyle w:val="BodyTextIndent"/>
        <w:ind w:left="0" w:firstLine="0"/>
        <w:rPr>
          <w:lang w:val="sl-SI"/>
        </w:rPr>
      </w:pPr>
    </w:p>
    <w:p w14:paraId="13255C6A" w14:textId="77777777" w:rsidR="00E31577" w:rsidRPr="00D80DEA" w:rsidRDefault="00E31577" w:rsidP="00B077F6">
      <w:pPr>
        <w:pStyle w:val="BodyTextIndent"/>
        <w:ind w:left="0" w:firstLine="0"/>
        <w:rPr>
          <w:szCs w:val="22"/>
          <w:lang w:val="sl-SI"/>
        </w:rPr>
      </w:pPr>
      <w:r w:rsidRPr="00D80DEA">
        <w:rPr>
          <w:szCs w:val="22"/>
          <w:lang w:val="sl-SI"/>
        </w:rPr>
        <w:t>Biokemična motnja pri HT</w:t>
      </w:r>
      <w:r w:rsidRPr="00D80DEA">
        <w:rPr>
          <w:bCs/>
          <w:szCs w:val="22"/>
          <w:lang w:val="sl-SI"/>
        </w:rPr>
        <w:noBreakHyphen/>
      </w:r>
      <w:r w:rsidRPr="00D80DEA">
        <w:rPr>
          <w:szCs w:val="22"/>
          <w:lang w:val="sl-SI"/>
        </w:rPr>
        <w:t xml:space="preserve">1 je pomanjkanje </w:t>
      </w:r>
      <w:proofErr w:type="spellStart"/>
      <w:r w:rsidRPr="00D80DEA">
        <w:rPr>
          <w:szCs w:val="22"/>
          <w:lang w:val="sl-SI"/>
        </w:rPr>
        <w:t>fumarilacetoacetat-hidrolaze</w:t>
      </w:r>
      <w:proofErr w:type="spellEnd"/>
      <w:r w:rsidRPr="00D80DEA">
        <w:rPr>
          <w:szCs w:val="22"/>
          <w:lang w:val="sl-SI"/>
        </w:rPr>
        <w:t xml:space="preserve">, ki je končni encim v katabolni poti </w:t>
      </w:r>
      <w:proofErr w:type="spellStart"/>
      <w:r w:rsidRPr="00D80DEA">
        <w:rPr>
          <w:szCs w:val="22"/>
          <w:lang w:val="sl-SI"/>
        </w:rPr>
        <w:t>tirozina</w:t>
      </w:r>
      <w:proofErr w:type="spellEnd"/>
      <w:r w:rsidRPr="00D80DEA">
        <w:rPr>
          <w:szCs w:val="22"/>
          <w:lang w:val="sl-SI"/>
        </w:rPr>
        <w:t xml:space="preserve">. </w:t>
      </w:r>
      <w:proofErr w:type="spellStart"/>
      <w:r w:rsidRPr="00D80DEA">
        <w:rPr>
          <w:szCs w:val="22"/>
          <w:lang w:val="sl-SI"/>
        </w:rPr>
        <w:t>Nitizinon</w:t>
      </w:r>
      <w:proofErr w:type="spellEnd"/>
      <w:r w:rsidRPr="00D80DEA">
        <w:rPr>
          <w:szCs w:val="22"/>
          <w:lang w:val="sl-SI"/>
        </w:rPr>
        <w:t xml:space="preserve"> prepreči akumulacijo toksičnih </w:t>
      </w:r>
      <w:proofErr w:type="spellStart"/>
      <w:r w:rsidRPr="00D80DEA">
        <w:rPr>
          <w:szCs w:val="22"/>
          <w:lang w:val="sl-SI"/>
        </w:rPr>
        <w:t>intermediatov</w:t>
      </w:r>
      <w:proofErr w:type="spellEnd"/>
      <w:r w:rsidRPr="00D80DEA">
        <w:rPr>
          <w:szCs w:val="22"/>
          <w:lang w:val="sl-SI"/>
        </w:rPr>
        <w:t xml:space="preserve">, kot sta </w:t>
      </w:r>
      <w:proofErr w:type="spellStart"/>
      <w:r w:rsidRPr="00D80DEA">
        <w:rPr>
          <w:szCs w:val="22"/>
          <w:lang w:val="sl-SI"/>
        </w:rPr>
        <w:t>maleilacetoacetat</w:t>
      </w:r>
      <w:proofErr w:type="spellEnd"/>
      <w:r w:rsidRPr="00D80DEA">
        <w:rPr>
          <w:szCs w:val="22"/>
          <w:lang w:val="sl-SI"/>
        </w:rPr>
        <w:t xml:space="preserve"> in </w:t>
      </w:r>
      <w:proofErr w:type="spellStart"/>
      <w:r w:rsidRPr="00D80DEA">
        <w:rPr>
          <w:szCs w:val="22"/>
          <w:lang w:val="sl-SI"/>
        </w:rPr>
        <w:t>fumarilacetoacetat</w:t>
      </w:r>
      <w:proofErr w:type="spellEnd"/>
      <w:r w:rsidRPr="00D80DEA">
        <w:rPr>
          <w:szCs w:val="22"/>
          <w:lang w:val="sl-SI"/>
        </w:rPr>
        <w:t xml:space="preserve">. </w:t>
      </w:r>
      <w:r w:rsidR="00F52F21" w:rsidRPr="00D80DEA">
        <w:rPr>
          <w:szCs w:val="22"/>
          <w:lang w:val="sl-SI"/>
        </w:rPr>
        <w:t>T</w:t>
      </w:r>
      <w:r w:rsidRPr="00D80DEA">
        <w:rPr>
          <w:szCs w:val="22"/>
          <w:lang w:val="sl-SI"/>
        </w:rPr>
        <w:t xml:space="preserve">a </w:t>
      </w:r>
      <w:proofErr w:type="spellStart"/>
      <w:r w:rsidRPr="00D80DEA">
        <w:rPr>
          <w:szCs w:val="22"/>
          <w:lang w:val="sl-SI"/>
        </w:rPr>
        <w:t>intermediata</w:t>
      </w:r>
      <w:proofErr w:type="spellEnd"/>
      <w:r w:rsidRPr="00D80DEA">
        <w:rPr>
          <w:szCs w:val="22"/>
          <w:lang w:val="sl-SI"/>
        </w:rPr>
        <w:t xml:space="preserve"> </w:t>
      </w:r>
      <w:r w:rsidR="00F52F21" w:rsidRPr="00D80DEA">
        <w:rPr>
          <w:szCs w:val="22"/>
          <w:lang w:val="sl-SI"/>
        </w:rPr>
        <w:t xml:space="preserve">se sicer </w:t>
      </w:r>
      <w:r w:rsidRPr="00D80DEA">
        <w:rPr>
          <w:szCs w:val="22"/>
          <w:lang w:val="sl-SI"/>
        </w:rPr>
        <w:t xml:space="preserve">pretvorita v toksična presnovka </w:t>
      </w:r>
      <w:proofErr w:type="spellStart"/>
      <w:r w:rsidRPr="00D80DEA">
        <w:rPr>
          <w:szCs w:val="22"/>
          <w:lang w:val="sl-SI"/>
        </w:rPr>
        <w:t>sukcinilaceton</w:t>
      </w:r>
      <w:proofErr w:type="spellEnd"/>
      <w:r w:rsidRPr="00D80DEA">
        <w:rPr>
          <w:szCs w:val="22"/>
          <w:lang w:val="sl-SI"/>
        </w:rPr>
        <w:t xml:space="preserve"> in </w:t>
      </w:r>
      <w:proofErr w:type="spellStart"/>
      <w:r w:rsidRPr="00D80DEA">
        <w:rPr>
          <w:szCs w:val="22"/>
          <w:lang w:val="sl-SI"/>
        </w:rPr>
        <w:t>sukcinilacetoacetat</w:t>
      </w:r>
      <w:proofErr w:type="spellEnd"/>
      <w:r w:rsidRPr="00D80DEA">
        <w:rPr>
          <w:szCs w:val="22"/>
          <w:lang w:val="sl-SI"/>
        </w:rPr>
        <w:t xml:space="preserve">. </w:t>
      </w:r>
      <w:proofErr w:type="spellStart"/>
      <w:r w:rsidRPr="00D80DEA">
        <w:rPr>
          <w:szCs w:val="22"/>
          <w:lang w:val="sl-SI"/>
        </w:rPr>
        <w:t>Sukcinilaceton</w:t>
      </w:r>
      <w:proofErr w:type="spellEnd"/>
      <w:r w:rsidRPr="00D80DEA">
        <w:rPr>
          <w:szCs w:val="22"/>
          <w:lang w:val="sl-SI"/>
        </w:rPr>
        <w:t xml:space="preserve"> zavira proces sinteze </w:t>
      </w:r>
      <w:proofErr w:type="spellStart"/>
      <w:r w:rsidRPr="00D80DEA">
        <w:rPr>
          <w:szCs w:val="22"/>
          <w:lang w:val="sl-SI"/>
        </w:rPr>
        <w:t>porfirina</w:t>
      </w:r>
      <w:proofErr w:type="spellEnd"/>
      <w:r w:rsidRPr="00D80DEA">
        <w:rPr>
          <w:szCs w:val="22"/>
          <w:lang w:val="sl-SI"/>
        </w:rPr>
        <w:t xml:space="preserve"> in povzroča akumulacijo 5</w:t>
      </w:r>
      <w:r w:rsidRPr="00D80DEA">
        <w:rPr>
          <w:szCs w:val="22"/>
          <w:lang w:val="sl-SI"/>
        </w:rPr>
        <w:noBreakHyphen/>
        <w:t>aminolevulinata.</w:t>
      </w:r>
    </w:p>
    <w:p w14:paraId="1B570D4D" w14:textId="77777777" w:rsidR="00E31577" w:rsidRPr="00E13FDB" w:rsidRDefault="00E31577" w:rsidP="00B077F6">
      <w:pPr>
        <w:pStyle w:val="BodyTextIndent"/>
        <w:ind w:left="0" w:firstLine="0"/>
        <w:rPr>
          <w:bCs/>
          <w:szCs w:val="22"/>
          <w:lang w:val="sl-SI"/>
        </w:rPr>
      </w:pPr>
    </w:p>
    <w:p w14:paraId="75A5FEB0" w14:textId="77777777" w:rsidR="00F52F21" w:rsidRPr="00D80DEA" w:rsidRDefault="00F52F21" w:rsidP="00B077F6">
      <w:pPr>
        <w:pStyle w:val="BodyTextIndent"/>
        <w:ind w:left="0" w:firstLine="0"/>
        <w:rPr>
          <w:lang w:val="sl-SI"/>
        </w:rPr>
      </w:pPr>
      <w:r w:rsidRPr="00D80DEA">
        <w:rPr>
          <w:lang w:val="sl-SI"/>
        </w:rPr>
        <w:t xml:space="preserve">Biokemični učinek pri AKU je pomanjkanje </w:t>
      </w:r>
      <w:proofErr w:type="spellStart"/>
      <w:r w:rsidRPr="00D80DEA">
        <w:rPr>
          <w:lang w:val="sl-SI"/>
        </w:rPr>
        <w:t>homogentizat</w:t>
      </w:r>
      <w:proofErr w:type="spellEnd"/>
      <w:r w:rsidRPr="00D80DEA">
        <w:rPr>
          <w:lang w:val="sl-SI"/>
        </w:rPr>
        <w:t xml:space="preserve"> 1,2 </w:t>
      </w:r>
      <w:proofErr w:type="spellStart"/>
      <w:r w:rsidRPr="00D80DEA">
        <w:rPr>
          <w:lang w:val="sl-SI"/>
        </w:rPr>
        <w:t>dioksigenaze</w:t>
      </w:r>
      <w:proofErr w:type="spellEnd"/>
      <w:r w:rsidRPr="00D80DEA">
        <w:rPr>
          <w:lang w:val="sl-SI"/>
        </w:rPr>
        <w:t xml:space="preserve">, tretjega encima katabolne poti </w:t>
      </w:r>
      <w:proofErr w:type="spellStart"/>
      <w:r w:rsidRPr="00D80DEA">
        <w:rPr>
          <w:lang w:val="sl-SI"/>
        </w:rPr>
        <w:t>tirozina</w:t>
      </w:r>
      <w:proofErr w:type="spellEnd"/>
      <w:r w:rsidR="00503E4E" w:rsidRPr="00D80DEA">
        <w:rPr>
          <w:lang w:val="sl-SI"/>
        </w:rPr>
        <w:t xml:space="preserve">. </w:t>
      </w:r>
      <w:proofErr w:type="spellStart"/>
      <w:r w:rsidR="00503E4E" w:rsidRPr="00D80DEA">
        <w:rPr>
          <w:lang w:val="sl-SI"/>
        </w:rPr>
        <w:t>Nitiz</w:t>
      </w:r>
      <w:r w:rsidRPr="00D80DEA">
        <w:rPr>
          <w:lang w:val="sl-SI"/>
        </w:rPr>
        <w:t>inon</w:t>
      </w:r>
      <w:proofErr w:type="spellEnd"/>
      <w:r w:rsidRPr="00D80DEA">
        <w:rPr>
          <w:lang w:val="sl-SI"/>
        </w:rPr>
        <w:t xml:space="preserve"> prepreči akumulacijo škodljivega presnovka </w:t>
      </w:r>
      <w:proofErr w:type="spellStart"/>
      <w:r w:rsidRPr="00D80DEA">
        <w:rPr>
          <w:lang w:val="sl-SI"/>
        </w:rPr>
        <w:t>homogentizične</w:t>
      </w:r>
      <w:proofErr w:type="spellEnd"/>
      <w:r w:rsidRPr="00D80DEA">
        <w:rPr>
          <w:lang w:val="sl-SI"/>
        </w:rPr>
        <w:t xml:space="preserve"> kis</w:t>
      </w:r>
      <w:r w:rsidR="00503E4E" w:rsidRPr="00D80DEA">
        <w:rPr>
          <w:lang w:val="sl-SI"/>
        </w:rPr>
        <w:t>l</w:t>
      </w:r>
      <w:r w:rsidRPr="00D80DEA">
        <w:rPr>
          <w:lang w:val="sl-SI"/>
        </w:rPr>
        <w:t xml:space="preserve">ine (HGA, </w:t>
      </w:r>
      <w:proofErr w:type="spellStart"/>
      <w:r w:rsidRPr="00D80DEA">
        <w:rPr>
          <w:lang w:val="sl-SI"/>
        </w:rPr>
        <w:t>homogentisic</w:t>
      </w:r>
      <w:proofErr w:type="spellEnd"/>
      <w:r w:rsidRPr="00D80DEA">
        <w:rPr>
          <w:lang w:val="sl-SI"/>
        </w:rPr>
        <w:t xml:space="preserve"> </w:t>
      </w:r>
      <w:proofErr w:type="spellStart"/>
      <w:r w:rsidRPr="00D80DEA">
        <w:rPr>
          <w:lang w:val="sl-SI"/>
        </w:rPr>
        <w:t>acid</w:t>
      </w:r>
      <w:proofErr w:type="spellEnd"/>
      <w:r w:rsidRPr="00D80DEA">
        <w:rPr>
          <w:lang w:val="sl-SI"/>
        </w:rPr>
        <w:t xml:space="preserve">), ki sicer povzroči </w:t>
      </w:r>
      <w:proofErr w:type="spellStart"/>
      <w:r w:rsidRPr="00D80DEA">
        <w:rPr>
          <w:lang w:val="sl-SI"/>
        </w:rPr>
        <w:t>okronozo</w:t>
      </w:r>
      <w:proofErr w:type="spellEnd"/>
      <w:r w:rsidRPr="00D80DEA">
        <w:rPr>
          <w:lang w:val="sl-SI"/>
        </w:rPr>
        <w:t xml:space="preserve"> sklepov in hrustanca in s tem razvoj kliničnih znakov bolezni.</w:t>
      </w:r>
    </w:p>
    <w:p w14:paraId="7C289D38" w14:textId="77777777" w:rsidR="00F52F21" w:rsidRPr="00E13FDB" w:rsidRDefault="00F52F21" w:rsidP="00B077F6">
      <w:pPr>
        <w:pStyle w:val="BodyTextIndent"/>
        <w:ind w:left="0" w:firstLine="0"/>
        <w:rPr>
          <w:bCs/>
          <w:szCs w:val="22"/>
          <w:lang w:val="sl-SI"/>
        </w:rPr>
      </w:pPr>
    </w:p>
    <w:p w14:paraId="3D247424" w14:textId="77777777" w:rsidR="00E31577" w:rsidRPr="00D80DEA" w:rsidRDefault="00E31577" w:rsidP="00B077F6">
      <w:pPr>
        <w:pStyle w:val="BodyTextIndent"/>
        <w:keepNext/>
        <w:ind w:left="0" w:firstLine="0"/>
        <w:rPr>
          <w:u w:val="single"/>
          <w:lang w:val="sl-SI"/>
        </w:rPr>
      </w:pPr>
      <w:r w:rsidRPr="00D80DEA">
        <w:rPr>
          <w:u w:val="single"/>
          <w:lang w:val="sl-SI"/>
        </w:rPr>
        <w:t>Farmakodinamični učinki</w:t>
      </w:r>
    </w:p>
    <w:p w14:paraId="3A885A3A" w14:textId="77777777" w:rsidR="00E31577" w:rsidRPr="00D80DEA" w:rsidRDefault="00F52F21" w:rsidP="00B077F6">
      <w:pPr>
        <w:pStyle w:val="BodyTextIndent"/>
        <w:ind w:left="0" w:firstLine="0"/>
        <w:rPr>
          <w:szCs w:val="22"/>
          <w:lang w:val="sl-SI"/>
        </w:rPr>
      </w:pPr>
      <w:r w:rsidRPr="00D80DEA">
        <w:rPr>
          <w:szCs w:val="22"/>
          <w:lang w:val="sl-SI"/>
        </w:rPr>
        <w:t xml:space="preserve">Pri bolnikih s </w:t>
      </w:r>
      <w:r w:rsidRPr="00D80DEA">
        <w:rPr>
          <w:lang w:val="sl-SI"/>
        </w:rPr>
        <w:t>HT</w:t>
      </w:r>
      <w:r w:rsidRPr="00D80DEA">
        <w:rPr>
          <w:lang w:val="sl-SI"/>
        </w:rPr>
        <w:noBreakHyphen/>
        <w:t>1 z</w:t>
      </w:r>
      <w:r w:rsidR="00E31577" w:rsidRPr="00D80DEA">
        <w:rPr>
          <w:szCs w:val="22"/>
          <w:lang w:val="sl-SI"/>
        </w:rPr>
        <w:t xml:space="preserve">dravljenje z </w:t>
      </w:r>
      <w:proofErr w:type="spellStart"/>
      <w:r w:rsidR="00E31577" w:rsidRPr="00D80DEA">
        <w:rPr>
          <w:szCs w:val="22"/>
          <w:lang w:val="sl-SI"/>
        </w:rPr>
        <w:t>nitizinonom</w:t>
      </w:r>
      <w:proofErr w:type="spellEnd"/>
      <w:r w:rsidR="00E31577" w:rsidRPr="00D80DEA">
        <w:rPr>
          <w:szCs w:val="22"/>
          <w:lang w:val="sl-SI"/>
        </w:rPr>
        <w:t xml:space="preserve"> omogoča, da se vzpostavi normala presnova </w:t>
      </w:r>
      <w:proofErr w:type="spellStart"/>
      <w:r w:rsidR="00E31577" w:rsidRPr="00D80DEA">
        <w:rPr>
          <w:szCs w:val="22"/>
          <w:lang w:val="sl-SI"/>
        </w:rPr>
        <w:t>porfirina</w:t>
      </w:r>
      <w:proofErr w:type="spellEnd"/>
      <w:r w:rsidR="00E31577" w:rsidRPr="00D80DEA">
        <w:rPr>
          <w:szCs w:val="22"/>
          <w:lang w:val="sl-SI"/>
        </w:rPr>
        <w:t xml:space="preserve"> z normalnim delovanjem eritrocitne </w:t>
      </w:r>
      <w:proofErr w:type="spellStart"/>
      <w:r w:rsidR="00E31577" w:rsidRPr="00D80DEA">
        <w:rPr>
          <w:szCs w:val="22"/>
          <w:lang w:val="sl-SI"/>
        </w:rPr>
        <w:t>porfobilinogen-sintaze</w:t>
      </w:r>
      <w:proofErr w:type="spellEnd"/>
      <w:r w:rsidR="00E31577" w:rsidRPr="00D80DEA">
        <w:rPr>
          <w:szCs w:val="22"/>
          <w:lang w:val="sl-SI"/>
        </w:rPr>
        <w:t xml:space="preserve"> in 5</w:t>
      </w:r>
      <w:r w:rsidR="00E31577" w:rsidRPr="00D80DEA">
        <w:rPr>
          <w:szCs w:val="22"/>
          <w:lang w:val="sl-SI"/>
        </w:rPr>
        <w:noBreakHyphen/>
        <w:t xml:space="preserve">aminolevulinatom v urinu, da se zmanjša izločanje </w:t>
      </w:r>
      <w:proofErr w:type="spellStart"/>
      <w:r w:rsidR="00E31577" w:rsidRPr="00D80DEA">
        <w:rPr>
          <w:szCs w:val="22"/>
          <w:lang w:val="sl-SI"/>
        </w:rPr>
        <w:t>sukcinilacetona</w:t>
      </w:r>
      <w:proofErr w:type="spellEnd"/>
      <w:r w:rsidR="00E31577" w:rsidRPr="00D80DEA">
        <w:rPr>
          <w:szCs w:val="22"/>
          <w:lang w:val="sl-SI"/>
        </w:rPr>
        <w:t xml:space="preserve"> z urinom, poveča koncentracija </w:t>
      </w:r>
      <w:proofErr w:type="spellStart"/>
      <w:r w:rsidR="00E31577" w:rsidRPr="00D80DEA">
        <w:rPr>
          <w:szCs w:val="22"/>
          <w:lang w:val="sl-SI"/>
        </w:rPr>
        <w:t>tirozina</w:t>
      </w:r>
      <w:proofErr w:type="spellEnd"/>
      <w:r w:rsidR="00E31577" w:rsidRPr="00D80DEA">
        <w:rPr>
          <w:szCs w:val="22"/>
          <w:lang w:val="sl-SI"/>
        </w:rPr>
        <w:t xml:space="preserve"> v plazmi in tudi odvajanje fenola z urinom. Razpoložljivi podatki klinične študije so pokazali, da se je </w:t>
      </w:r>
      <w:proofErr w:type="spellStart"/>
      <w:r w:rsidR="00E31577" w:rsidRPr="00D80DEA">
        <w:rPr>
          <w:szCs w:val="22"/>
          <w:lang w:val="sl-SI"/>
        </w:rPr>
        <w:t>sukcinilaceton</w:t>
      </w:r>
      <w:proofErr w:type="spellEnd"/>
      <w:r w:rsidR="00E31577" w:rsidRPr="00D80DEA">
        <w:rPr>
          <w:szCs w:val="22"/>
          <w:lang w:val="sl-SI"/>
        </w:rPr>
        <w:t xml:space="preserve"> v urinu pri več kot 90 % bolnikov normaliziral v prvem tednu zdravljenja. Pri ustrezno prilagojenem odmerku </w:t>
      </w:r>
      <w:proofErr w:type="spellStart"/>
      <w:r w:rsidR="00E31577" w:rsidRPr="00D80DEA">
        <w:rPr>
          <w:szCs w:val="22"/>
          <w:lang w:val="sl-SI"/>
        </w:rPr>
        <w:t>nitizinona</w:t>
      </w:r>
      <w:proofErr w:type="spellEnd"/>
      <w:r w:rsidR="00E31577" w:rsidRPr="00D80DEA">
        <w:rPr>
          <w:szCs w:val="22"/>
          <w:lang w:val="sl-SI"/>
        </w:rPr>
        <w:t xml:space="preserve"> se v urinu ali plazmi </w:t>
      </w:r>
      <w:proofErr w:type="spellStart"/>
      <w:r w:rsidR="00E31577" w:rsidRPr="00D80DEA">
        <w:rPr>
          <w:szCs w:val="22"/>
          <w:lang w:val="sl-SI"/>
        </w:rPr>
        <w:t>sukcinilaceton</w:t>
      </w:r>
      <w:proofErr w:type="spellEnd"/>
      <w:r w:rsidR="00E31577" w:rsidRPr="00D80DEA">
        <w:rPr>
          <w:szCs w:val="22"/>
          <w:lang w:val="sl-SI"/>
        </w:rPr>
        <w:t xml:space="preserve"> ne bi smel pojavljati.</w:t>
      </w:r>
    </w:p>
    <w:p w14:paraId="1BFA320C" w14:textId="77777777" w:rsidR="00E31577" w:rsidRPr="00D80DEA" w:rsidRDefault="00E31577" w:rsidP="00B077F6">
      <w:pPr>
        <w:pStyle w:val="BodyTextIndent"/>
        <w:ind w:left="0" w:firstLine="0"/>
        <w:rPr>
          <w:szCs w:val="22"/>
          <w:lang w:val="sl-SI"/>
        </w:rPr>
      </w:pPr>
    </w:p>
    <w:p w14:paraId="685EBB11" w14:textId="77777777" w:rsidR="00E96F6F" w:rsidRPr="00D80DEA" w:rsidRDefault="00E96F6F" w:rsidP="00B077F6">
      <w:pPr>
        <w:pStyle w:val="BodyTextIndent"/>
        <w:ind w:left="0" w:firstLine="0"/>
        <w:rPr>
          <w:lang w:val="sl-SI"/>
        </w:rPr>
      </w:pPr>
      <w:r w:rsidRPr="00D80DEA">
        <w:rPr>
          <w:lang w:val="sl-SI"/>
        </w:rPr>
        <w:t xml:space="preserve">Pri bolnikih z AKU zdravljenje z </w:t>
      </w:r>
      <w:proofErr w:type="spellStart"/>
      <w:r w:rsidRPr="00D80DEA">
        <w:rPr>
          <w:lang w:val="sl-SI"/>
        </w:rPr>
        <w:t>nitizinonom</w:t>
      </w:r>
      <w:proofErr w:type="spellEnd"/>
      <w:r w:rsidRPr="00D80DEA">
        <w:rPr>
          <w:lang w:val="sl-SI"/>
        </w:rPr>
        <w:t xml:space="preserve"> zmanjša akumulacijo HGA. Razpoložljivi podatki iz klinične študije kažejo 99,7</w:t>
      </w:r>
      <w:r w:rsidRPr="00D80DEA">
        <w:rPr>
          <w:lang w:val="sl-SI"/>
        </w:rPr>
        <w:noBreakHyphen/>
        <w:t>% zmanjšanje HGA v urinu in 98,8</w:t>
      </w:r>
      <w:r w:rsidRPr="00D80DEA">
        <w:rPr>
          <w:lang w:val="sl-SI"/>
        </w:rPr>
        <w:noBreakHyphen/>
        <w:t xml:space="preserve">% zmanjšanje HGA v serumu po zdravljenju z </w:t>
      </w:r>
      <w:proofErr w:type="spellStart"/>
      <w:r w:rsidRPr="00D80DEA">
        <w:rPr>
          <w:lang w:val="sl-SI"/>
        </w:rPr>
        <w:t>nitizinonom</w:t>
      </w:r>
      <w:proofErr w:type="spellEnd"/>
      <w:r w:rsidRPr="00D80DEA">
        <w:rPr>
          <w:lang w:val="sl-SI"/>
        </w:rPr>
        <w:t xml:space="preserve"> v primerjavi z nezdravljenimi kontrolnimi bolniki po 12</w:t>
      </w:r>
      <w:r w:rsidRPr="00D80DEA">
        <w:rPr>
          <w:lang w:val="sl-SI"/>
        </w:rPr>
        <w:noBreakHyphen/>
        <w:t>mesečnem zdravljenju.</w:t>
      </w:r>
    </w:p>
    <w:p w14:paraId="153B6AAC" w14:textId="77777777" w:rsidR="00E96F6F" w:rsidRPr="00D80DEA" w:rsidRDefault="00E96F6F" w:rsidP="00B077F6">
      <w:pPr>
        <w:pStyle w:val="BodyTextIndent"/>
        <w:ind w:left="0" w:firstLine="0"/>
        <w:rPr>
          <w:szCs w:val="22"/>
          <w:lang w:val="sl-SI"/>
        </w:rPr>
      </w:pPr>
    </w:p>
    <w:p w14:paraId="237806C0" w14:textId="77777777" w:rsidR="00381568" w:rsidRPr="00D80DEA" w:rsidRDefault="00381568" w:rsidP="00381568">
      <w:pPr>
        <w:pStyle w:val="BodyTextIndent"/>
        <w:keepNext/>
        <w:ind w:left="0" w:firstLine="0"/>
        <w:rPr>
          <w:szCs w:val="22"/>
          <w:u w:val="single"/>
          <w:lang w:val="sl-SI"/>
        </w:rPr>
      </w:pPr>
      <w:r w:rsidRPr="00D80DEA">
        <w:rPr>
          <w:u w:val="single"/>
          <w:lang w:val="sl-SI"/>
        </w:rPr>
        <w:t>Klinična učinkovitost in varnost</w:t>
      </w:r>
      <w:r w:rsidR="003C76DE" w:rsidRPr="00D80DEA">
        <w:rPr>
          <w:u w:val="single"/>
          <w:lang w:val="sl-SI"/>
        </w:rPr>
        <w:t xml:space="preserve"> pri HT</w:t>
      </w:r>
      <w:r w:rsidR="003C76DE" w:rsidRPr="00D80DEA">
        <w:rPr>
          <w:u w:val="single"/>
          <w:lang w:val="sl-SI"/>
        </w:rPr>
        <w:noBreakHyphen/>
        <w:t>1</w:t>
      </w:r>
    </w:p>
    <w:p w14:paraId="4EA7CB6A" w14:textId="77777777" w:rsidR="00381568" w:rsidRPr="00D80DEA" w:rsidRDefault="00381568" w:rsidP="003C6982">
      <w:pPr>
        <w:keepNext/>
        <w:tabs>
          <w:tab w:val="left" w:pos="1116"/>
        </w:tabs>
        <w:spacing w:line="240" w:lineRule="auto"/>
        <w:rPr>
          <w:szCs w:val="22"/>
          <w:lang w:val="sl-SI"/>
        </w:rPr>
      </w:pPr>
      <w:r w:rsidRPr="00D80DEA">
        <w:rPr>
          <w:szCs w:val="22"/>
          <w:lang w:val="sl-SI"/>
        </w:rPr>
        <w:t xml:space="preserve">Klinična študija je bila odprta in nenadzorovana. Pogostnost odmerjanja v študiji je bila dvakrat dnevno. Verjetnosti preživetja po 2, 4 in 6 letih zdravljenja z </w:t>
      </w:r>
      <w:proofErr w:type="spellStart"/>
      <w:r w:rsidRPr="00D80DEA">
        <w:rPr>
          <w:szCs w:val="22"/>
          <w:lang w:val="sl-SI"/>
        </w:rPr>
        <w:t>nitizinonom</w:t>
      </w:r>
      <w:proofErr w:type="spellEnd"/>
      <w:r w:rsidRPr="00D80DEA">
        <w:rPr>
          <w:szCs w:val="22"/>
          <w:lang w:val="sl-SI"/>
        </w:rPr>
        <w:t xml:space="preserve"> so povzete v spodnji preglednici.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808"/>
        <w:gridCol w:w="709"/>
        <w:gridCol w:w="709"/>
      </w:tblGrid>
      <w:tr w:rsidR="00381568" w:rsidRPr="00D80DEA" w14:paraId="530C749A" w14:textId="77777777" w:rsidTr="00581FBA">
        <w:trPr>
          <w:cantSplit/>
        </w:trPr>
        <w:tc>
          <w:tcPr>
            <w:tcW w:w="5075" w:type="dxa"/>
            <w:gridSpan w:val="4"/>
            <w:hideMark/>
          </w:tcPr>
          <w:p w14:paraId="16338F48"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Študija NTBC (N=250)</w:t>
            </w:r>
          </w:p>
        </w:tc>
      </w:tr>
      <w:tr w:rsidR="00381568" w:rsidRPr="00D80DEA" w14:paraId="0FDF0D07" w14:textId="77777777" w:rsidTr="00581FBA">
        <w:trPr>
          <w:cantSplit/>
        </w:trPr>
        <w:tc>
          <w:tcPr>
            <w:tcW w:w="0" w:type="auto"/>
            <w:hideMark/>
          </w:tcPr>
          <w:p w14:paraId="1FE221AC"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Starost na začetku zdravljenja</w:t>
            </w:r>
          </w:p>
        </w:tc>
        <w:tc>
          <w:tcPr>
            <w:tcW w:w="808" w:type="dxa"/>
            <w:hideMark/>
          </w:tcPr>
          <w:p w14:paraId="41328246"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 leti</w:t>
            </w:r>
          </w:p>
        </w:tc>
        <w:tc>
          <w:tcPr>
            <w:tcW w:w="709" w:type="dxa"/>
            <w:hideMark/>
          </w:tcPr>
          <w:p w14:paraId="49BC9983"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4 leta</w:t>
            </w:r>
          </w:p>
        </w:tc>
        <w:tc>
          <w:tcPr>
            <w:tcW w:w="709" w:type="dxa"/>
            <w:hideMark/>
          </w:tcPr>
          <w:p w14:paraId="635A0783"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6 let</w:t>
            </w:r>
          </w:p>
        </w:tc>
      </w:tr>
      <w:tr w:rsidR="00381568" w:rsidRPr="00D80DEA" w14:paraId="75BF1A7F" w14:textId="77777777" w:rsidTr="00581FBA">
        <w:trPr>
          <w:cantSplit/>
        </w:trPr>
        <w:tc>
          <w:tcPr>
            <w:tcW w:w="0" w:type="auto"/>
            <w:hideMark/>
          </w:tcPr>
          <w:p w14:paraId="7B037040"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 2 meseca</w:t>
            </w:r>
          </w:p>
        </w:tc>
        <w:tc>
          <w:tcPr>
            <w:tcW w:w="808" w:type="dxa"/>
            <w:hideMark/>
          </w:tcPr>
          <w:p w14:paraId="4DF6359E"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7973DDAA"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6D0BB8D8"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r>
      <w:tr w:rsidR="00381568" w:rsidRPr="00D80DEA" w14:paraId="542AC4FD" w14:textId="77777777" w:rsidTr="00581FBA">
        <w:trPr>
          <w:cantSplit/>
        </w:trPr>
        <w:tc>
          <w:tcPr>
            <w:tcW w:w="0" w:type="auto"/>
            <w:hideMark/>
          </w:tcPr>
          <w:p w14:paraId="3F6866DC"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 6 mesecev</w:t>
            </w:r>
          </w:p>
        </w:tc>
        <w:tc>
          <w:tcPr>
            <w:tcW w:w="808" w:type="dxa"/>
            <w:hideMark/>
          </w:tcPr>
          <w:p w14:paraId="233ECEFB"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3B972A7B"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c>
          <w:tcPr>
            <w:tcW w:w="709" w:type="dxa"/>
            <w:hideMark/>
          </w:tcPr>
          <w:p w14:paraId="31458C79"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93 %</w:t>
            </w:r>
          </w:p>
        </w:tc>
      </w:tr>
      <w:tr w:rsidR="00381568" w:rsidRPr="00D80DEA" w14:paraId="3BE6D338" w14:textId="77777777" w:rsidTr="00581FBA">
        <w:trPr>
          <w:cantSplit/>
        </w:trPr>
        <w:tc>
          <w:tcPr>
            <w:tcW w:w="0" w:type="auto"/>
            <w:hideMark/>
          </w:tcPr>
          <w:p w14:paraId="07D3FF3F"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&gt; 6 mesecev</w:t>
            </w:r>
          </w:p>
        </w:tc>
        <w:tc>
          <w:tcPr>
            <w:tcW w:w="808" w:type="dxa"/>
            <w:hideMark/>
          </w:tcPr>
          <w:p w14:paraId="6AF3C57D"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96 %</w:t>
            </w:r>
          </w:p>
        </w:tc>
        <w:tc>
          <w:tcPr>
            <w:tcW w:w="709" w:type="dxa"/>
            <w:hideMark/>
          </w:tcPr>
          <w:p w14:paraId="24EC2FB1"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95 %</w:t>
            </w:r>
          </w:p>
        </w:tc>
        <w:tc>
          <w:tcPr>
            <w:tcW w:w="709" w:type="dxa"/>
            <w:hideMark/>
          </w:tcPr>
          <w:p w14:paraId="13EE66B4"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95 %</w:t>
            </w:r>
          </w:p>
        </w:tc>
      </w:tr>
      <w:tr w:rsidR="00381568" w:rsidRPr="00D80DEA" w14:paraId="0DEBCCFF" w14:textId="77777777" w:rsidTr="00581FBA">
        <w:trPr>
          <w:cantSplit/>
        </w:trPr>
        <w:tc>
          <w:tcPr>
            <w:tcW w:w="0" w:type="auto"/>
            <w:hideMark/>
          </w:tcPr>
          <w:p w14:paraId="2141DE4B"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celokupna</w:t>
            </w:r>
          </w:p>
        </w:tc>
        <w:tc>
          <w:tcPr>
            <w:tcW w:w="808" w:type="dxa"/>
            <w:hideMark/>
          </w:tcPr>
          <w:p w14:paraId="76F999A4"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94 %</w:t>
            </w:r>
          </w:p>
        </w:tc>
        <w:tc>
          <w:tcPr>
            <w:tcW w:w="709" w:type="dxa"/>
            <w:hideMark/>
          </w:tcPr>
          <w:p w14:paraId="608823D5"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94 %</w:t>
            </w:r>
          </w:p>
        </w:tc>
        <w:tc>
          <w:tcPr>
            <w:tcW w:w="709" w:type="dxa"/>
            <w:hideMark/>
          </w:tcPr>
          <w:p w14:paraId="61D39AF0"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94 %</w:t>
            </w:r>
          </w:p>
        </w:tc>
      </w:tr>
    </w:tbl>
    <w:p w14:paraId="2A240404" w14:textId="77777777" w:rsidR="00381568" w:rsidRPr="00D80DEA" w:rsidRDefault="00381568" w:rsidP="00381568">
      <w:pPr>
        <w:tabs>
          <w:tab w:val="left" w:pos="1116"/>
        </w:tabs>
        <w:spacing w:line="240" w:lineRule="auto"/>
        <w:rPr>
          <w:szCs w:val="22"/>
          <w:lang w:val="sl-SI"/>
        </w:rPr>
      </w:pPr>
    </w:p>
    <w:p w14:paraId="42BADBD4" w14:textId="77777777" w:rsidR="00381568" w:rsidRPr="00D80DEA" w:rsidRDefault="00381568" w:rsidP="003C6982">
      <w:pPr>
        <w:keepNext/>
        <w:tabs>
          <w:tab w:val="left" w:pos="1116"/>
        </w:tabs>
        <w:spacing w:line="240" w:lineRule="auto"/>
        <w:rPr>
          <w:szCs w:val="22"/>
          <w:lang w:val="sl-SI"/>
        </w:rPr>
      </w:pPr>
      <w:r w:rsidRPr="00D80DEA">
        <w:rPr>
          <w:szCs w:val="22"/>
          <w:lang w:val="sl-SI"/>
        </w:rPr>
        <w:t xml:space="preserve">Podatki iz študije, uporabljeni kot pretekle kontrolne vrednosti (van </w:t>
      </w:r>
      <w:proofErr w:type="spellStart"/>
      <w:r w:rsidRPr="00D80DEA">
        <w:rPr>
          <w:szCs w:val="22"/>
          <w:lang w:val="sl-SI"/>
        </w:rPr>
        <w:t>Spronsen</w:t>
      </w:r>
      <w:proofErr w:type="spellEnd"/>
      <w:r w:rsidRPr="00D80DEA">
        <w:rPr>
          <w:szCs w:val="22"/>
          <w:lang w:val="sl-SI"/>
        </w:rPr>
        <w:t xml:space="preserve"> et </w:t>
      </w:r>
      <w:proofErr w:type="spellStart"/>
      <w:r w:rsidRPr="00D80DEA">
        <w:rPr>
          <w:szCs w:val="22"/>
          <w:lang w:val="sl-SI"/>
        </w:rPr>
        <w:t>al</w:t>
      </w:r>
      <w:proofErr w:type="spellEnd"/>
      <w:r w:rsidRPr="00D80DEA">
        <w:rPr>
          <w:szCs w:val="22"/>
          <w:lang w:val="sl-SI"/>
        </w:rPr>
        <w:t>., 1994), so pokazali naslednjo verjetnost preživetja.</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831"/>
        <w:gridCol w:w="851"/>
      </w:tblGrid>
      <w:tr w:rsidR="00381568" w:rsidRPr="00D80DEA" w14:paraId="6EB99878" w14:textId="77777777" w:rsidTr="00581FBA">
        <w:trPr>
          <w:cantSplit/>
        </w:trPr>
        <w:tc>
          <w:tcPr>
            <w:tcW w:w="0" w:type="auto"/>
            <w:hideMark/>
          </w:tcPr>
          <w:p w14:paraId="15902DB5"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Starost pri pojavu simptomov</w:t>
            </w:r>
          </w:p>
        </w:tc>
        <w:tc>
          <w:tcPr>
            <w:tcW w:w="831" w:type="dxa"/>
            <w:hideMark/>
          </w:tcPr>
          <w:p w14:paraId="57363C7D"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1 leto</w:t>
            </w:r>
          </w:p>
        </w:tc>
        <w:tc>
          <w:tcPr>
            <w:tcW w:w="851" w:type="dxa"/>
            <w:hideMark/>
          </w:tcPr>
          <w:p w14:paraId="56BB690A"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 leti</w:t>
            </w:r>
          </w:p>
        </w:tc>
      </w:tr>
      <w:tr w:rsidR="00381568" w:rsidRPr="00D80DEA" w14:paraId="7591956A" w14:textId="77777777" w:rsidTr="00581FBA">
        <w:trPr>
          <w:cantSplit/>
        </w:trPr>
        <w:tc>
          <w:tcPr>
            <w:tcW w:w="0" w:type="auto"/>
            <w:hideMark/>
          </w:tcPr>
          <w:p w14:paraId="611B2CC0"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&lt; 2 meseca</w:t>
            </w:r>
          </w:p>
        </w:tc>
        <w:tc>
          <w:tcPr>
            <w:tcW w:w="831" w:type="dxa"/>
            <w:hideMark/>
          </w:tcPr>
          <w:p w14:paraId="6A90B703"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38 %</w:t>
            </w:r>
          </w:p>
        </w:tc>
        <w:tc>
          <w:tcPr>
            <w:tcW w:w="851" w:type="dxa"/>
            <w:hideMark/>
          </w:tcPr>
          <w:p w14:paraId="4CC9D232"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29 %</w:t>
            </w:r>
          </w:p>
        </w:tc>
      </w:tr>
      <w:tr w:rsidR="00381568" w:rsidRPr="00D80DEA" w14:paraId="100A562E" w14:textId="77777777" w:rsidTr="00581FBA">
        <w:trPr>
          <w:cantSplit/>
        </w:trPr>
        <w:tc>
          <w:tcPr>
            <w:tcW w:w="0" w:type="auto"/>
            <w:hideMark/>
          </w:tcPr>
          <w:p w14:paraId="6D1DE7C2"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&gt; 2-6 mesecev</w:t>
            </w:r>
          </w:p>
        </w:tc>
        <w:tc>
          <w:tcPr>
            <w:tcW w:w="831" w:type="dxa"/>
            <w:hideMark/>
          </w:tcPr>
          <w:p w14:paraId="2F50FF2E"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74 %</w:t>
            </w:r>
          </w:p>
        </w:tc>
        <w:tc>
          <w:tcPr>
            <w:tcW w:w="851" w:type="dxa"/>
            <w:hideMark/>
          </w:tcPr>
          <w:p w14:paraId="515A4B5F" w14:textId="77777777" w:rsidR="00381568" w:rsidRPr="00D80DEA" w:rsidRDefault="00381568" w:rsidP="003C6982">
            <w:pPr>
              <w:keepNext/>
              <w:tabs>
                <w:tab w:val="left" w:pos="1116"/>
              </w:tabs>
              <w:overflowPunct w:val="0"/>
              <w:autoSpaceDE w:val="0"/>
              <w:autoSpaceDN w:val="0"/>
              <w:adjustRightInd w:val="0"/>
              <w:spacing w:line="240" w:lineRule="auto"/>
              <w:rPr>
                <w:szCs w:val="22"/>
                <w:lang w:val="sl-SI"/>
              </w:rPr>
            </w:pPr>
            <w:r w:rsidRPr="00D80DEA">
              <w:rPr>
                <w:szCs w:val="22"/>
                <w:lang w:val="sl-SI"/>
              </w:rPr>
              <w:t>74 %</w:t>
            </w:r>
          </w:p>
        </w:tc>
      </w:tr>
      <w:tr w:rsidR="00381568" w:rsidRPr="00D80DEA" w14:paraId="7244743B" w14:textId="77777777" w:rsidTr="00581FBA">
        <w:trPr>
          <w:cantSplit/>
        </w:trPr>
        <w:tc>
          <w:tcPr>
            <w:tcW w:w="0" w:type="auto"/>
            <w:hideMark/>
          </w:tcPr>
          <w:p w14:paraId="7798CDF1"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&gt; 6 mesecev</w:t>
            </w:r>
          </w:p>
        </w:tc>
        <w:tc>
          <w:tcPr>
            <w:tcW w:w="831" w:type="dxa"/>
            <w:hideMark/>
          </w:tcPr>
          <w:p w14:paraId="3C218F56"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96 %</w:t>
            </w:r>
          </w:p>
        </w:tc>
        <w:tc>
          <w:tcPr>
            <w:tcW w:w="851" w:type="dxa"/>
            <w:hideMark/>
          </w:tcPr>
          <w:p w14:paraId="6E84A896" w14:textId="77777777" w:rsidR="00381568" w:rsidRPr="00D80DEA" w:rsidRDefault="00381568" w:rsidP="00581FBA">
            <w:pPr>
              <w:tabs>
                <w:tab w:val="left" w:pos="1116"/>
              </w:tabs>
              <w:overflowPunct w:val="0"/>
              <w:autoSpaceDE w:val="0"/>
              <w:autoSpaceDN w:val="0"/>
              <w:adjustRightInd w:val="0"/>
              <w:spacing w:line="240" w:lineRule="auto"/>
              <w:rPr>
                <w:szCs w:val="22"/>
                <w:lang w:val="sl-SI"/>
              </w:rPr>
            </w:pPr>
            <w:r w:rsidRPr="00D80DEA">
              <w:rPr>
                <w:szCs w:val="22"/>
                <w:lang w:val="sl-SI"/>
              </w:rPr>
              <w:t>96 %</w:t>
            </w:r>
          </w:p>
        </w:tc>
      </w:tr>
    </w:tbl>
    <w:p w14:paraId="472BF172" w14:textId="77777777" w:rsidR="00381568" w:rsidRPr="00D80DEA" w:rsidRDefault="00381568" w:rsidP="00381568">
      <w:pPr>
        <w:tabs>
          <w:tab w:val="clear" w:pos="567"/>
        </w:tabs>
        <w:spacing w:line="240" w:lineRule="auto"/>
        <w:ind w:left="360"/>
        <w:rPr>
          <w:szCs w:val="22"/>
          <w:lang w:val="sl-SI"/>
        </w:rPr>
      </w:pPr>
    </w:p>
    <w:p w14:paraId="7BDA7F8C" w14:textId="77777777" w:rsidR="00381568" w:rsidRPr="00D80DEA" w:rsidRDefault="00381568" w:rsidP="00381568">
      <w:pPr>
        <w:tabs>
          <w:tab w:val="clear" w:pos="567"/>
        </w:tabs>
        <w:spacing w:line="240" w:lineRule="auto"/>
        <w:rPr>
          <w:szCs w:val="22"/>
          <w:lang w:val="sl-SI"/>
        </w:rPr>
      </w:pPr>
      <w:r w:rsidRPr="00D80DEA">
        <w:rPr>
          <w:szCs w:val="22"/>
          <w:lang w:val="sl-SI"/>
        </w:rPr>
        <w:lastRenderedPageBreak/>
        <w:t xml:space="preserve">Poleg tega so odkrili, da zdravljenje z </w:t>
      </w:r>
      <w:proofErr w:type="spellStart"/>
      <w:r w:rsidRPr="00D80DEA">
        <w:rPr>
          <w:szCs w:val="22"/>
          <w:lang w:val="sl-SI"/>
        </w:rPr>
        <w:t>nitizinonom</w:t>
      </w:r>
      <w:proofErr w:type="spellEnd"/>
      <w:r w:rsidRPr="00D80DEA">
        <w:rPr>
          <w:szCs w:val="22"/>
          <w:lang w:val="sl-SI"/>
        </w:rPr>
        <w:t xml:space="preserve">, v primerjavi s podatki o zdravljenju zgolj s predpisano dieto, zmanjšuje tveganje za razvoj </w:t>
      </w:r>
      <w:proofErr w:type="spellStart"/>
      <w:r w:rsidRPr="00D80DEA">
        <w:rPr>
          <w:szCs w:val="22"/>
          <w:lang w:val="sl-SI"/>
        </w:rPr>
        <w:t>hepatocelularnega</w:t>
      </w:r>
      <w:proofErr w:type="spellEnd"/>
      <w:r w:rsidRPr="00D80DEA">
        <w:rPr>
          <w:szCs w:val="22"/>
          <w:lang w:val="sl-SI"/>
        </w:rPr>
        <w:t xml:space="preserve"> karcinoma (HCK). Odkrili so, da je zgodnji začetek zdravljenja še bolj zmanjšal tveganje za razvoj </w:t>
      </w:r>
      <w:proofErr w:type="spellStart"/>
      <w:r w:rsidRPr="00D80DEA">
        <w:rPr>
          <w:szCs w:val="22"/>
          <w:lang w:val="sl-SI"/>
        </w:rPr>
        <w:t>hepatocelularnega</w:t>
      </w:r>
      <w:proofErr w:type="spellEnd"/>
      <w:r w:rsidRPr="00D80DEA">
        <w:rPr>
          <w:szCs w:val="22"/>
          <w:lang w:val="sl-SI"/>
        </w:rPr>
        <w:t xml:space="preserve"> karcinoma.</w:t>
      </w:r>
    </w:p>
    <w:p w14:paraId="085C1599" w14:textId="77777777" w:rsidR="00381568" w:rsidRPr="00D80DEA" w:rsidRDefault="00381568" w:rsidP="00381568">
      <w:pPr>
        <w:spacing w:line="240" w:lineRule="auto"/>
        <w:rPr>
          <w:szCs w:val="22"/>
          <w:lang w:val="sl-SI"/>
        </w:rPr>
      </w:pPr>
    </w:p>
    <w:p w14:paraId="4FB54C3F" w14:textId="77777777" w:rsidR="00381568" w:rsidRPr="00D80DEA" w:rsidRDefault="00381568" w:rsidP="00965ED6">
      <w:pPr>
        <w:keepNext/>
        <w:spacing w:line="240" w:lineRule="auto"/>
        <w:rPr>
          <w:lang w:val="sl-SI"/>
        </w:rPr>
      </w:pPr>
      <w:r w:rsidRPr="00D80DEA">
        <w:rPr>
          <w:lang w:val="sl-SI"/>
        </w:rPr>
        <w:t>2-, 4- in 6</w:t>
      </w:r>
      <w:r w:rsidRPr="00D80DEA">
        <w:rPr>
          <w:lang w:val="sl-SI"/>
        </w:rPr>
        <w:noBreakHyphen/>
        <w:t xml:space="preserve">letna verjetnost, da se HCK med zdravljenjem z </w:t>
      </w:r>
      <w:proofErr w:type="spellStart"/>
      <w:r w:rsidRPr="00D80DEA">
        <w:rPr>
          <w:lang w:val="sl-SI"/>
        </w:rPr>
        <w:t>nitizinonom</w:t>
      </w:r>
      <w:proofErr w:type="spellEnd"/>
      <w:r w:rsidRPr="00D80DEA">
        <w:rPr>
          <w:lang w:val="sl-SI"/>
        </w:rPr>
        <w:t xml:space="preserve"> ne bo pojavil pri bolnikih, starih 24 mesecev ali manj na začetku zdravljenja, in pri bolnikih, starih več kot 24 mesecev na začetku zdravljenja, je prikazana v naslednji preglednici:</w:t>
      </w:r>
    </w:p>
    <w:p w14:paraId="793AF988" w14:textId="77777777" w:rsidR="00381568" w:rsidRPr="00D80DEA" w:rsidRDefault="00381568" w:rsidP="00965ED6">
      <w:pPr>
        <w:keepNext/>
        <w:spacing w:line="240" w:lineRule="auto"/>
        <w:rPr>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888"/>
        <w:gridCol w:w="960"/>
        <w:gridCol w:w="993"/>
        <w:gridCol w:w="993"/>
        <w:gridCol w:w="1288"/>
        <w:gridCol w:w="1127"/>
        <w:gridCol w:w="1120"/>
      </w:tblGrid>
      <w:tr w:rsidR="00381568" w:rsidRPr="00D80DEA" w14:paraId="673AD98B" w14:textId="77777777" w:rsidTr="00D80DEA">
        <w:trPr>
          <w:cantSplit/>
        </w:trPr>
        <w:tc>
          <w:tcPr>
            <w:tcW w:w="5000" w:type="pct"/>
            <w:gridSpan w:val="8"/>
          </w:tcPr>
          <w:p w14:paraId="6683BEC8" w14:textId="77777777" w:rsidR="00381568" w:rsidRPr="00D80DEA" w:rsidRDefault="00381568" w:rsidP="009C4DD6">
            <w:pPr>
              <w:keepNext/>
              <w:keepLines/>
              <w:spacing w:line="240" w:lineRule="auto"/>
              <w:rPr>
                <w:lang w:val="sl-SI"/>
              </w:rPr>
            </w:pPr>
            <w:r w:rsidRPr="00D80DEA">
              <w:rPr>
                <w:szCs w:val="22"/>
                <w:lang w:val="sl-SI"/>
              </w:rPr>
              <w:t>Študija NTBC (N=250)</w:t>
            </w:r>
          </w:p>
        </w:tc>
      </w:tr>
      <w:tr w:rsidR="00381568" w:rsidRPr="00C748E6" w14:paraId="28A5EE8D" w14:textId="77777777" w:rsidTr="00D80DEA">
        <w:trPr>
          <w:cantSplit/>
        </w:trPr>
        <w:tc>
          <w:tcPr>
            <w:tcW w:w="933" w:type="pct"/>
            <w:vMerge w:val="restart"/>
          </w:tcPr>
          <w:p w14:paraId="57B88FFF" w14:textId="77777777" w:rsidR="00381568" w:rsidRPr="00D80DEA" w:rsidRDefault="00381568" w:rsidP="009C4DD6">
            <w:pPr>
              <w:keepNext/>
              <w:keepLines/>
              <w:spacing w:line="240" w:lineRule="auto"/>
              <w:rPr>
                <w:lang w:val="sl-SI"/>
              </w:rPr>
            </w:pPr>
          </w:p>
        </w:tc>
        <w:tc>
          <w:tcPr>
            <w:tcW w:w="2116" w:type="pct"/>
            <w:gridSpan w:val="4"/>
          </w:tcPr>
          <w:p w14:paraId="5E79160E" w14:textId="77777777" w:rsidR="00381568" w:rsidRPr="00D80DEA" w:rsidRDefault="00381568" w:rsidP="009C4DD6">
            <w:pPr>
              <w:keepNext/>
              <w:keepLines/>
              <w:spacing w:line="240" w:lineRule="auto"/>
              <w:jc w:val="center"/>
              <w:rPr>
                <w:lang w:val="sl-SI"/>
              </w:rPr>
            </w:pPr>
            <w:r w:rsidRPr="00D80DEA">
              <w:rPr>
                <w:lang w:val="sl-SI"/>
              </w:rPr>
              <w:t>Število bolnikov</w:t>
            </w:r>
          </w:p>
        </w:tc>
        <w:tc>
          <w:tcPr>
            <w:tcW w:w="1951" w:type="pct"/>
            <w:gridSpan w:val="3"/>
          </w:tcPr>
          <w:p w14:paraId="665010EB" w14:textId="77777777" w:rsidR="00381568" w:rsidRPr="00D80DEA" w:rsidRDefault="00381568" w:rsidP="009C4DD6">
            <w:pPr>
              <w:keepNext/>
              <w:keepLines/>
              <w:spacing w:line="240" w:lineRule="auto"/>
              <w:jc w:val="center"/>
              <w:rPr>
                <w:lang w:val="sl-SI"/>
              </w:rPr>
            </w:pPr>
            <w:r w:rsidRPr="00D80DEA">
              <w:rPr>
                <w:lang w:val="sl-SI"/>
              </w:rPr>
              <w:t xml:space="preserve">Verjetnost za </w:t>
            </w:r>
            <w:proofErr w:type="spellStart"/>
            <w:r w:rsidRPr="00D80DEA">
              <w:rPr>
                <w:lang w:val="sl-SI"/>
              </w:rPr>
              <w:t>nepojav</w:t>
            </w:r>
            <w:proofErr w:type="spellEnd"/>
            <w:r w:rsidRPr="00D80DEA">
              <w:rPr>
                <w:lang w:val="sl-SI"/>
              </w:rPr>
              <w:t xml:space="preserve"> HCK (95 % interval zaupanja) po</w:t>
            </w:r>
          </w:p>
        </w:tc>
      </w:tr>
      <w:tr w:rsidR="00D80DEA" w:rsidRPr="00D80DEA" w14:paraId="11DED28F" w14:textId="77777777" w:rsidTr="00D80DEA">
        <w:trPr>
          <w:cantSplit/>
          <w:trHeight w:val="326"/>
        </w:trPr>
        <w:tc>
          <w:tcPr>
            <w:tcW w:w="933" w:type="pct"/>
            <w:vMerge/>
          </w:tcPr>
          <w:p w14:paraId="00BD4F46" w14:textId="77777777" w:rsidR="00381568" w:rsidRPr="00D80DEA" w:rsidRDefault="00381568" w:rsidP="009C4DD6">
            <w:pPr>
              <w:keepNext/>
              <w:keepLines/>
              <w:spacing w:line="240" w:lineRule="auto"/>
              <w:rPr>
                <w:lang w:val="sl-SI"/>
              </w:rPr>
            </w:pPr>
          </w:p>
        </w:tc>
        <w:tc>
          <w:tcPr>
            <w:tcW w:w="490" w:type="pct"/>
          </w:tcPr>
          <w:p w14:paraId="7996DECF" w14:textId="77777777" w:rsidR="00381568" w:rsidRPr="00D80DEA" w:rsidRDefault="00381568" w:rsidP="009C4DD6">
            <w:pPr>
              <w:keepNext/>
              <w:keepLines/>
              <w:spacing w:line="240" w:lineRule="auto"/>
              <w:jc w:val="center"/>
              <w:rPr>
                <w:lang w:val="sl-SI"/>
              </w:rPr>
            </w:pPr>
            <w:r w:rsidRPr="00D80DEA">
              <w:rPr>
                <w:lang w:val="sl-SI"/>
              </w:rPr>
              <w:t>na začetku</w:t>
            </w:r>
          </w:p>
        </w:tc>
        <w:tc>
          <w:tcPr>
            <w:tcW w:w="530" w:type="pct"/>
          </w:tcPr>
          <w:p w14:paraId="2BEE95C0" w14:textId="77777777" w:rsidR="00381568" w:rsidRPr="00D80DEA" w:rsidRDefault="00381568" w:rsidP="009C4DD6">
            <w:pPr>
              <w:keepNext/>
              <w:keepLines/>
              <w:spacing w:line="240" w:lineRule="auto"/>
              <w:jc w:val="center"/>
              <w:rPr>
                <w:lang w:val="sl-SI"/>
              </w:rPr>
            </w:pPr>
            <w:r w:rsidRPr="00D80DEA">
              <w:rPr>
                <w:lang w:val="sl-SI"/>
              </w:rPr>
              <w:t>po 2 letih</w:t>
            </w:r>
          </w:p>
        </w:tc>
        <w:tc>
          <w:tcPr>
            <w:tcW w:w="548" w:type="pct"/>
          </w:tcPr>
          <w:p w14:paraId="7AF3B100" w14:textId="77777777" w:rsidR="00381568" w:rsidRPr="00D80DEA" w:rsidRDefault="00381568" w:rsidP="009C4DD6">
            <w:pPr>
              <w:keepNext/>
              <w:keepLines/>
              <w:spacing w:line="240" w:lineRule="auto"/>
              <w:jc w:val="center"/>
              <w:rPr>
                <w:lang w:val="sl-SI"/>
              </w:rPr>
            </w:pPr>
            <w:r w:rsidRPr="00D80DEA">
              <w:rPr>
                <w:lang w:val="sl-SI"/>
              </w:rPr>
              <w:t>po 4 letih</w:t>
            </w:r>
          </w:p>
        </w:tc>
        <w:tc>
          <w:tcPr>
            <w:tcW w:w="548" w:type="pct"/>
          </w:tcPr>
          <w:p w14:paraId="71DA4D6D" w14:textId="77777777" w:rsidR="00381568" w:rsidRPr="00D80DEA" w:rsidRDefault="00381568" w:rsidP="009C4DD6">
            <w:pPr>
              <w:keepNext/>
              <w:keepLines/>
              <w:spacing w:line="240" w:lineRule="auto"/>
              <w:jc w:val="center"/>
              <w:rPr>
                <w:lang w:val="sl-SI"/>
              </w:rPr>
            </w:pPr>
            <w:r w:rsidRPr="00D80DEA">
              <w:rPr>
                <w:lang w:val="sl-SI"/>
              </w:rPr>
              <w:t>po 6 letih</w:t>
            </w:r>
          </w:p>
        </w:tc>
        <w:tc>
          <w:tcPr>
            <w:tcW w:w="711" w:type="pct"/>
          </w:tcPr>
          <w:p w14:paraId="5ED93553" w14:textId="77777777" w:rsidR="00381568" w:rsidRPr="00D80DEA" w:rsidRDefault="00381568" w:rsidP="009C4DD6">
            <w:pPr>
              <w:keepNext/>
              <w:keepLines/>
              <w:spacing w:line="240" w:lineRule="auto"/>
              <w:jc w:val="center"/>
              <w:rPr>
                <w:lang w:val="sl-SI"/>
              </w:rPr>
            </w:pPr>
            <w:r w:rsidRPr="00D80DEA">
              <w:rPr>
                <w:lang w:val="sl-SI"/>
              </w:rPr>
              <w:t>2 letih</w:t>
            </w:r>
          </w:p>
        </w:tc>
        <w:tc>
          <w:tcPr>
            <w:tcW w:w="622" w:type="pct"/>
          </w:tcPr>
          <w:p w14:paraId="4DDF8C31" w14:textId="77777777" w:rsidR="00381568" w:rsidRPr="00D80DEA" w:rsidRDefault="00381568" w:rsidP="009C4DD6">
            <w:pPr>
              <w:keepNext/>
              <w:keepLines/>
              <w:spacing w:line="240" w:lineRule="auto"/>
              <w:jc w:val="center"/>
              <w:rPr>
                <w:lang w:val="sl-SI"/>
              </w:rPr>
            </w:pPr>
            <w:r w:rsidRPr="00D80DEA">
              <w:rPr>
                <w:lang w:val="sl-SI"/>
              </w:rPr>
              <w:t>4 letih</w:t>
            </w:r>
          </w:p>
        </w:tc>
        <w:tc>
          <w:tcPr>
            <w:tcW w:w="618" w:type="pct"/>
          </w:tcPr>
          <w:p w14:paraId="141201E1" w14:textId="77777777" w:rsidR="00381568" w:rsidRPr="00D80DEA" w:rsidRDefault="00381568" w:rsidP="009C4DD6">
            <w:pPr>
              <w:keepNext/>
              <w:keepLines/>
              <w:spacing w:line="240" w:lineRule="auto"/>
              <w:jc w:val="center"/>
              <w:rPr>
                <w:lang w:val="sl-SI"/>
              </w:rPr>
            </w:pPr>
            <w:r w:rsidRPr="00D80DEA">
              <w:rPr>
                <w:lang w:val="sl-SI"/>
              </w:rPr>
              <w:t>6 letih</w:t>
            </w:r>
          </w:p>
        </w:tc>
      </w:tr>
      <w:tr w:rsidR="00D80DEA" w:rsidRPr="00D80DEA" w14:paraId="05DFF937" w14:textId="77777777" w:rsidTr="00D80DEA">
        <w:trPr>
          <w:cantSplit/>
        </w:trPr>
        <w:tc>
          <w:tcPr>
            <w:tcW w:w="933" w:type="pct"/>
          </w:tcPr>
          <w:p w14:paraId="2C4065CF" w14:textId="77777777" w:rsidR="00381568" w:rsidRPr="00D80DEA" w:rsidRDefault="00381568" w:rsidP="009C4DD6">
            <w:pPr>
              <w:keepNext/>
              <w:keepLines/>
              <w:spacing w:line="240" w:lineRule="auto"/>
              <w:rPr>
                <w:lang w:val="sl-SI"/>
              </w:rPr>
            </w:pPr>
            <w:r w:rsidRPr="00D80DEA">
              <w:rPr>
                <w:lang w:val="sl-SI"/>
              </w:rPr>
              <w:t>Vsi bolnikih</w:t>
            </w:r>
          </w:p>
        </w:tc>
        <w:tc>
          <w:tcPr>
            <w:tcW w:w="490" w:type="pct"/>
          </w:tcPr>
          <w:p w14:paraId="3D8E6FF8" w14:textId="77777777" w:rsidR="00381568" w:rsidRPr="00D80DEA" w:rsidRDefault="00381568" w:rsidP="009C4DD6">
            <w:pPr>
              <w:keepNext/>
              <w:keepLines/>
              <w:spacing w:line="240" w:lineRule="auto"/>
              <w:jc w:val="center"/>
              <w:rPr>
                <w:lang w:val="sl-SI"/>
              </w:rPr>
            </w:pPr>
            <w:r w:rsidRPr="00D80DEA">
              <w:rPr>
                <w:lang w:val="sl-SI"/>
              </w:rPr>
              <w:t>250</w:t>
            </w:r>
          </w:p>
        </w:tc>
        <w:tc>
          <w:tcPr>
            <w:tcW w:w="530" w:type="pct"/>
          </w:tcPr>
          <w:p w14:paraId="1C6A58A9" w14:textId="77777777" w:rsidR="00381568" w:rsidRPr="00D80DEA" w:rsidRDefault="00381568" w:rsidP="009C4DD6">
            <w:pPr>
              <w:keepNext/>
              <w:keepLines/>
              <w:spacing w:line="240" w:lineRule="auto"/>
              <w:jc w:val="center"/>
              <w:rPr>
                <w:lang w:val="sl-SI"/>
              </w:rPr>
            </w:pPr>
            <w:r w:rsidRPr="00D80DEA">
              <w:rPr>
                <w:lang w:val="sl-SI"/>
              </w:rPr>
              <w:t>155</w:t>
            </w:r>
          </w:p>
        </w:tc>
        <w:tc>
          <w:tcPr>
            <w:tcW w:w="548" w:type="pct"/>
          </w:tcPr>
          <w:p w14:paraId="36D7FD86" w14:textId="77777777" w:rsidR="00381568" w:rsidRPr="00D80DEA" w:rsidRDefault="00381568" w:rsidP="009C4DD6">
            <w:pPr>
              <w:keepNext/>
              <w:keepLines/>
              <w:spacing w:line="240" w:lineRule="auto"/>
              <w:jc w:val="center"/>
              <w:rPr>
                <w:lang w:val="sl-SI"/>
              </w:rPr>
            </w:pPr>
            <w:r w:rsidRPr="00D80DEA">
              <w:rPr>
                <w:lang w:val="sl-SI"/>
              </w:rPr>
              <w:t>86</w:t>
            </w:r>
          </w:p>
        </w:tc>
        <w:tc>
          <w:tcPr>
            <w:tcW w:w="548" w:type="pct"/>
          </w:tcPr>
          <w:p w14:paraId="1725C504" w14:textId="77777777" w:rsidR="00381568" w:rsidRPr="00D80DEA" w:rsidRDefault="00381568" w:rsidP="009C4DD6">
            <w:pPr>
              <w:keepNext/>
              <w:keepLines/>
              <w:spacing w:line="240" w:lineRule="auto"/>
              <w:jc w:val="center"/>
              <w:rPr>
                <w:lang w:val="sl-SI"/>
              </w:rPr>
            </w:pPr>
            <w:r w:rsidRPr="00D80DEA">
              <w:rPr>
                <w:lang w:val="sl-SI"/>
              </w:rPr>
              <w:t>15</w:t>
            </w:r>
          </w:p>
        </w:tc>
        <w:tc>
          <w:tcPr>
            <w:tcW w:w="711" w:type="pct"/>
          </w:tcPr>
          <w:p w14:paraId="1F03DAEF" w14:textId="77777777" w:rsidR="00381568" w:rsidRPr="00D80DEA" w:rsidRDefault="00381568" w:rsidP="009C4DD6">
            <w:pPr>
              <w:keepNext/>
              <w:keepLines/>
              <w:spacing w:line="240" w:lineRule="auto"/>
              <w:jc w:val="center"/>
              <w:rPr>
                <w:lang w:val="sl-SI"/>
              </w:rPr>
            </w:pPr>
            <w:r w:rsidRPr="00D80DEA">
              <w:rPr>
                <w:lang w:val="sl-SI"/>
              </w:rPr>
              <w:t>98 %</w:t>
            </w:r>
            <w:r w:rsidRPr="00D80DEA">
              <w:rPr>
                <w:lang w:val="sl-SI"/>
              </w:rPr>
              <w:br/>
              <w:t>(95; 100)</w:t>
            </w:r>
          </w:p>
        </w:tc>
        <w:tc>
          <w:tcPr>
            <w:tcW w:w="622" w:type="pct"/>
          </w:tcPr>
          <w:p w14:paraId="71F2CA4E" w14:textId="77777777" w:rsidR="00381568" w:rsidRPr="00D80DEA" w:rsidRDefault="00381568" w:rsidP="009C4DD6">
            <w:pPr>
              <w:keepNext/>
              <w:keepLines/>
              <w:spacing w:line="240" w:lineRule="auto"/>
              <w:jc w:val="center"/>
              <w:rPr>
                <w:lang w:val="sl-SI"/>
              </w:rPr>
            </w:pPr>
            <w:r w:rsidRPr="00D80DEA">
              <w:rPr>
                <w:lang w:val="sl-SI"/>
              </w:rPr>
              <w:t>94 %</w:t>
            </w:r>
            <w:r w:rsidRPr="00D80DEA">
              <w:rPr>
                <w:lang w:val="sl-SI"/>
              </w:rPr>
              <w:br/>
              <w:t>(90; 98)</w:t>
            </w:r>
          </w:p>
        </w:tc>
        <w:tc>
          <w:tcPr>
            <w:tcW w:w="618" w:type="pct"/>
          </w:tcPr>
          <w:p w14:paraId="0A47F71E" w14:textId="77777777" w:rsidR="00381568" w:rsidRPr="00D80DEA" w:rsidRDefault="00381568" w:rsidP="009C4DD6">
            <w:pPr>
              <w:keepNext/>
              <w:keepLines/>
              <w:spacing w:line="240" w:lineRule="auto"/>
              <w:jc w:val="center"/>
              <w:rPr>
                <w:lang w:val="sl-SI"/>
              </w:rPr>
            </w:pPr>
            <w:r w:rsidRPr="00D80DEA">
              <w:rPr>
                <w:lang w:val="sl-SI"/>
              </w:rPr>
              <w:t>91 %</w:t>
            </w:r>
            <w:r w:rsidRPr="00D80DEA">
              <w:rPr>
                <w:lang w:val="sl-SI"/>
              </w:rPr>
              <w:br/>
              <w:t>(81; 100)</w:t>
            </w:r>
          </w:p>
        </w:tc>
      </w:tr>
      <w:tr w:rsidR="00D80DEA" w:rsidRPr="00D80DEA" w14:paraId="3C8F8006" w14:textId="77777777" w:rsidTr="00D80DEA">
        <w:trPr>
          <w:cantSplit/>
        </w:trPr>
        <w:tc>
          <w:tcPr>
            <w:tcW w:w="933" w:type="pct"/>
          </w:tcPr>
          <w:p w14:paraId="7C68791C" w14:textId="77777777" w:rsidR="00381568" w:rsidRPr="00D80DEA" w:rsidRDefault="00381568" w:rsidP="009C4DD6">
            <w:pPr>
              <w:keepNext/>
              <w:keepLines/>
              <w:spacing w:line="240" w:lineRule="auto"/>
              <w:rPr>
                <w:lang w:val="sl-SI"/>
              </w:rPr>
            </w:pPr>
            <w:r w:rsidRPr="00D80DEA">
              <w:rPr>
                <w:lang w:val="sl-SI"/>
              </w:rPr>
              <w:t>Začetna starost ≤ 24 mesecev</w:t>
            </w:r>
          </w:p>
        </w:tc>
        <w:tc>
          <w:tcPr>
            <w:tcW w:w="490" w:type="pct"/>
          </w:tcPr>
          <w:p w14:paraId="4EFB27F9" w14:textId="77777777" w:rsidR="00381568" w:rsidRPr="00D80DEA" w:rsidRDefault="00381568" w:rsidP="009C4DD6">
            <w:pPr>
              <w:keepNext/>
              <w:keepLines/>
              <w:spacing w:line="240" w:lineRule="auto"/>
              <w:jc w:val="center"/>
              <w:rPr>
                <w:lang w:val="sl-SI"/>
              </w:rPr>
            </w:pPr>
            <w:r w:rsidRPr="00D80DEA">
              <w:rPr>
                <w:lang w:val="sl-SI"/>
              </w:rPr>
              <w:t>193</w:t>
            </w:r>
          </w:p>
        </w:tc>
        <w:tc>
          <w:tcPr>
            <w:tcW w:w="530" w:type="pct"/>
          </w:tcPr>
          <w:p w14:paraId="14395E97" w14:textId="77777777" w:rsidR="00381568" w:rsidRPr="00D80DEA" w:rsidRDefault="00381568" w:rsidP="009C4DD6">
            <w:pPr>
              <w:keepNext/>
              <w:keepLines/>
              <w:spacing w:line="240" w:lineRule="auto"/>
              <w:jc w:val="center"/>
              <w:rPr>
                <w:lang w:val="sl-SI"/>
              </w:rPr>
            </w:pPr>
            <w:r w:rsidRPr="00D80DEA">
              <w:rPr>
                <w:lang w:val="sl-SI"/>
              </w:rPr>
              <w:t>114</w:t>
            </w:r>
          </w:p>
        </w:tc>
        <w:tc>
          <w:tcPr>
            <w:tcW w:w="548" w:type="pct"/>
          </w:tcPr>
          <w:p w14:paraId="77EE863E" w14:textId="77777777" w:rsidR="00381568" w:rsidRPr="00D80DEA" w:rsidRDefault="00381568" w:rsidP="009C4DD6">
            <w:pPr>
              <w:keepNext/>
              <w:keepLines/>
              <w:spacing w:line="240" w:lineRule="auto"/>
              <w:jc w:val="center"/>
              <w:rPr>
                <w:lang w:val="sl-SI"/>
              </w:rPr>
            </w:pPr>
            <w:r w:rsidRPr="00D80DEA">
              <w:rPr>
                <w:lang w:val="sl-SI"/>
              </w:rPr>
              <w:t>61</w:t>
            </w:r>
          </w:p>
        </w:tc>
        <w:tc>
          <w:tcPr>
            <w:tcW w:w="548" w:type="pct"/>
          </w:tcPr>
          <w:p w14:paraId="14A0EBFE" w14:textId="77777777" w:rsidR="00381568" w:rsidRPr="00D80DEA" w:rsidRDefault="00381568" w:rsidP="009C4DD6">
            <w:pPr>
              <w:keepNext/>
              <w:keepLines/>
              <w:spacing w:line="240" w:lineRule="auto"/>
              <w:jc w:val="center"/>
              <w:rPr>
                <w:lang w:val="sl-SI"/>
              </w:rPr>
            </w:pPr>
            <w:r w:rsidRPr="00D80DEA">
              <w:rPr>
                <w:lang w:val="sl-SI"/>
              </w:rPr>
              <w:t>8</w:t>
            </w:r>
          </w:p>
        </w:tc>
        <w:tc>
          <w:tcPr>
            <w:tcW w:w="711" w:type="pct"/>
          </w:tcPr>
          <w:p w14:paraId="7C8A1F4D" w14:textId="77777777" w:rsidR="00381568" w:rsidRPr="00D80DEA" w:rsidRDefault="00381568" w:rsidP="009C4DD6">
            <w:pPr>
              <w:keepNext/>
              <w:keepLines/>
              <w:spacing w:line="240" w:lineRule="auto"/>
              <w:jc w:val="center"/>
              <w:rPr>
                <w:lang w:val="sl-SI"/>
              </w:rPr>
            </w:pPr>
            <w:r w:rsidRPr="00D80DEA">
              <w:rPr>
                <w:lang w:val="sl-SI"/>
              </w:rPr>
              <w:t>99 %</w:t>
            </w:r>
            <w:r w:rsidRPr="00D80DEA">
              <w:rPr>
                <w:lang w:val="sl-SI"/>
              </w:rPr>
              <w:br/>
              <w:t>(98; 100)</w:t>
            </w:r>
          </w:p>
        </w:tc>
        <w:tc>
          <w:tcPr>
            <w:tcW w:w="622" w:type="pct"/>
          </w:tcPr>
          <w:p w14:paraId="59DFB75F" w14:textId="77777777" w:rsidR="00381568" w:rsidRPr="00D80DEA" w:rsidRDefault="00381568" w:rsidP="009C4DD6">
            <w:pPr>
              <w:keepNext/>
              <w:keepLines/>
              <w:spacing w:line="240" w:lineRule="auto"/>
              <w:jc w:val="center"/>
              <w:rPr>
                <w:lang w:val="sl-SI"/>
              </w:rPr>
            </w:pPr>
            <w:r w:rsidRPr="00D80DEA">
              <w:rPr>
                <w:lang w:val="sl-SI"/>
              </w:rPr>
              <w:t>99 %</w:t>
            </w:r>
            <w:r w:rsidRPr="00D80DEA">
              <w:rPr>
                <w:lang w:val="sl-SI"/>
              </w:rPr>
              <w:br/>
              <w:t>(97; 100)</w:t>
            </w:r>
          </w:p>
        </w:tc>
        <w:tc>
          <w:tcPr>
            <w:tcW w:w="618" w:type="pct"/>
          </w:tcPr>
          <w:p w14:paraId="768A8EA6" w14:textId="77777777" w:rsidR="00381568" w:rsidRPr="00D80DEA" w:rsidRDefault="00381568" w:rsidP="009C4DD6">
            <w:pPr>
              <w:keepNext/>
              <w:keepLines/>
              <w:spacing w:line="240" w:lineRule="auto"/>
              <w:jc w:val="center"/>
              <w:rPr>
                <w:lang w:val="sl-SI"/>
              </w:rPr>
            </w:pPr>
            <w:r w:rsidRPr="00D80DEA">
              <w:rPr>
                <w:lang w:val="sl-SI"/>
              </w:rPr>
              <w:t>99 %</w:t>
            </w:r>
            <w:r w:rsidRPr="00D80DEA">
              <w:rPr>
                <w:lang w:val="sl-SI"/>
              </w:rPr>
              <w:br/>
              <w:t>(94; 100)</w:t>
            </w:r>
          </w:p>
        </w:tc>
      </w:tr>
      <w:tr w:rsidR="00D80DEA" w:rsidRPr="00D80DEA" w14:paraId="1CC8E109" w14:textId="77777777" w:rsidTr="00D80DEA">
        <w:trPr>
          <w:cantSplit/>
        </w:trPr>
        <w:tc>
          <w:tcPr>
            <w:tcW w:w="933" w:type="pct"/>
          </w:tcPr>
          <w:p w14:paraId="682F3A9F" w14:textId="77777777" w:rsidR="00381568" w:rsidRPr="00D80DEA" w:rsidRDefault="00381568" w:rsidP="009C4DD6">
            <w:pPr>
              <w:keepNext/>
              <w:keepLines/>
              <w:spacing w:line="240" w:lineRule="auto"/>
              <w:rPr>
                <w:lang w:val="sl-SI"/>
              </w:rPr>
            </w:pPr>
            <w:r w:rsidRPr="00D80DEA">
              <w:rPr>
                <w:lang w:val="sl-SI"/>
              </w:rPr>
              <w:t>Začetna starost &gt; 24 mesecev</w:t>
            </w:r>
          </w:p>
        </w:tc>
        <w:tc>
          <w:tcPr>
            <w:tcW w:w="490" w:type="pct"/>
          </w:tcPr>
          <w:p w14:paraId="76E8DACC" w14:textId="77777777" w:rsidR="00381568" w:rsidRPr="00D80DEA" w:rsidRDefault="00381568" w:rsidP="009C4DD6">
            <w:pPr>
              <w:keepNext/>
              <w:keepLines/>
              <w:spacing w:line="240" w:lineRule="auto"/>
              <w:jc w:val="center"/>
              <w:rPr>
                <w:lang w:val="sl-SI"/>
              </w:rPr>
            </w:pPr>
            <w:r w:rsidRPr="00D80DEA">
              <w:rPr>
                <w:lang w:val="sl-SI"/>
              </w:rPr>
              <w:t>57</w:t>
            </w:r>
          </w:p>
        </w:tc>
        <w:tc>
          <w:tcPr>
            <w:tcW w:w="530" w:type="pct"/>
          </w:tcPr>
          <w:p w14:paraId="5E1EB9AC" w14:textId="77777777" w:rsidR="00381568" w:rsidRPr="00D80DEA" w:rsidRDefault="00381568" w:rsidP="009C4DD6">
            <w:pPr>
              <w:keepNext/>
              <w:keepLines/>
              <w:spacing w:line="240" w:lineRule="auto"/>
              <w:jc w:val="center"/>
              <w:rPr>
                <w:lang w:val="sl-SI"/>
              </w:rPr>
            </w:pPr>
            <w:r w:rsidRPr="00D80DEA">
              <w:rPr>
                <w:lang w:val="sl-SI"/>
              </w:rPr>
              <w:t>41</w:t>
            </w:r>
          </w:p>
        </w:tc>
        <w:tc>
          <w:tcPr>
            <w:tcW w:w="548" w:type="pct"/>
          </w:tcPr>
          <w:p w14:paraId="5BC5D52C" w14:textId="77777777" w:rsidR="00381568" w:rsidRPr="00D80DEA" w:rsidRDefault="00381568" w:rsidP="009C4DD6">
            <w:pPr>
              <w:keepNext/>
              <w:keepLines/>
              <w:spacing w:line="240" w:lineRule="auto"/>
              <w:jc w:val="center"/>
              <w:rPr>
                <w:lang w:val="sl-SI"/>
              </w:rPr>
            </w:pPr>
            <w:r w:rsidRPr="00D80DEA">
              <w:rPr>
                <w:lang w:val="sl-SI"/>
              </w:rPr>
              <w:t>25</w:t>
            </w:r>
          </w:p>
        </w:tc>
        <w:tc>
          <w:tcPr>
            <w:tcW w:w="548" w:type="pct"/>
          </w:tcPr>
          <w:p w14:paraId="4F8FE315" w14:textId="77777777" w:rsidR="00381568" w:rsidRPr="00D80DEA" w:rsidRDefault="00381568" w:rsidP="009C4DD6">
            <w:pPr>
              <w:keepNext/>
              <w:keepLines/>
              <w:spacing w:line="240" w:lineRule="auto"/>
              <w:jc w:val="center"/>
              <w:rPr>
                <w:lang w:val="sl-SI"/>
              </w:rPr>
            </w:pPr>
            <w:r w:rsidRPr="00D80DEA">
              <w:rPr>
                <w:lang w:val="sl-SI"/>
              </w:rPr>
              <w:t>8</w:t>
            </w:r>
          </w:p>
        </w:tc>
        <w:tc>
          <w:tcPr>
            <w:tcW w:w="711" w:type="pct"/>
          </w:tcPr>
          <w:p w14:paraId="5E077E42" w14:textId="77777777" w:rsidR="00381568" w:rsidRPr="00D80DEA" w:rsidRDefault="00381568" w:rsidP="009C4DD6">
            <w:pPr>
              <w:keepNext/>
              <w:keepLines/>
              <w:spacing w:line="240" w:lineRule="auto"/>
              <w:jc w:val="center"/>
              <w:rPr>
                <w:lang w:val="sl-SI"/>
              </w:rPr>
            </w:pPr>
            <w:r w:rsidRPr="00D80DEA">
              <w:rPr>
                <w:lang w:val="sl-SI"/>
              </w:rPr>
              <w:t>92 %</w:t>
            </w:r>
            <w:r w:rsidRPr="00D80DEA">
              <w:rPr>
                <w:lang w:val="sl-SI"/>
              </w:rPr>
              <w:br/>
              <w:t>(84; 100)</w:t>
            </w:r>
          </w:p>
        </w:tc>
        <w:tc>
          <w:tcPr>
            <w:tcW w:w="622" w:type="pct"/>
          </w:tcPr>
          <w:p w14:paraId="60839DD0" w14:textId="77777777" w:rsidR="00381568" w:rsidRPr="00D80DEA" w:rsidRDefault="00381568" w:rsidP="009C4DD6">
            <w:pPr>
              <w:keepNext/>
              <w:keepLines/>
              <w:spacing w:line="240" w:lineRule="auto"/>
              <w:jc w:val="center"/>
              <w:rPr>
                <w:lang w:val="sl-SI"/>
              </w:rPr>
            </w:pPr>
            <w:r w:rsidRPr="00D80DEA">
              <w:rPr>
                <w:lang w:val="sl-SI"/>
              </w:rPr>
              <w:t>82 %</w:t>
            </w:r>
            <w:r w:rsidRPr="00D80DEA">
              <w:rPr>
                <w:lang w:val="sl-SI"/>
              </w:rPr>
              <w:br/>
              <w:t>(70; 95)</w:t>
            </w:r>
          </w:p>
        </w:tc>
        <w:tc>
          <w:tcPr>
            <w:tcW w:w="618" w:type="pct"/>
          </w:tcPr>
          <w:p w14:paraId="344A2DB9" w14:textId="77777777" w:rsidR="00381568" w:rsidRPr="00D80DEA" w:rsidRDefault="00381568" w:rsidP="009C4DD6">
            <w:pPr>
              <w:keepNext/>
              <w:keepLines/>
              <w:spacing w:line="240" w:lineRule="auto"/>
              <w:jc w:val="center"/>
              <w:rPr>
                <w:lang w:val="sl-SI"/>
              </w:rPr>
            </w:pPr>
            <w:r w:rsidRPr="00D80DEA">
              <w:rPr>
                <w:lang w:val="sl-SI"/>
              </w:rPr>
              <w:t>75 %</w:t>
            </w:r>
            <w:r w:rsidRPr="00D80DEA">
              <w:rPr>
                <w:lang w:val="sl-SI"/>
              </w:rPr>
              <w:br/>
              <w:t>(56; 95)</w:t>
            </w:r>
          </w:p>
        </w:tc>
      </w:tr>
    </w:tbl>
    <w:p w14:paraId="616DCD0A" w14:textId="77777777" w:rsidR="00381568" w:rsidRPr="00D80DEA" w:rsidRDefault="00381568" w:rsidP="00381568">
      <w:pPr>
        <w:spacing w:line="240" w:lineRule="auto"/>
        <w:ind w:left="360"/>
        <w:rPr>
          <w:lang w:val="sl-SI"/>
        </w:rPr>
      </w:pPr>
    </w:p>
    <w:p w14:paraId="4C5FF05E" w14:textId="77777777" w:rsidR="00381568" w:rsidRPr="00D80DEA" w:rsidRDefault="00381568" w:rsidP="00381568">
      <w:pPr>
        <w:spacing w:line="240" w:lineRule="auto"/>
        <w:rPr>
          <w:szCs w:val="22"/>
          <w:lang w:val="sl-SI"/>
        </w:rPr>
      </w:pPr>
      <w:r w:rsidRPr="00D80DEA">
        <w:rPr>
          <w:lang w:val="sl-SI"/>
        </w:rPr>
        <w:t>V mednarodni študiji pri bolnikih s HT</w:t>
      </w:r>
      <w:r w:rsidRPr="00D80DEA">
        <w:rPr>
          <w:bCs/>
          <w:szCs w:val="22"/>
          <w:lang w:val="sl-SI"/>
        </w:rPr>
        <w:noBreakHyphen/>
      </w:r>
      <w:r w:rsidRPr="00D80DEA">
        <w:rPr>
          <w:lang w:val="sl-SI"/>
        </w:rPr>
        <w:t xml:space="preserve">1 o zdravljenju </w:t>
      </w:r>
      <w:r w:rsidRPr="00D80DEA">
        <w:rPr>
          <w:szCs w:val="22"/>
          <w:lang w:val="sl-SI"/>
        </w:rPr>
        <w:t xml:space="preserve">zgolj s predpisano dieto </w:t>
      </w:r>
      <w:r w:rsidRPr="00D80DEA">
        <w:rPr>
          <w:lang w:val="sl-SI"/>
        </w:rPr>
        <w:t>so ugotovili, da je bila diagnoza HCK postavljena pri 18 % vseh bolnikov, starih 2 leti in več.</w:t>
      </w:r>
    </w:p>
    <w:p w14:paraId="17952A08" w14:textId="77777777" w:rsidR="00381568" w:rsidRPr="00D80DEA" w:rsidRDefault="00381568" w:rsidP="00381568">
      <w:pPr>
        <w:spacing w:line="240" w:lineRule="auto"/>
        <w:rPr>
          <w:szCs w:val="22"/>
          <w:lang w:val="sl-SI"/>
        </w:rPr>
      </w:pPr>
    </w:p>
    <w:p w14:paraId="507A2D40" w14:textId="77777777" w:rsidR="00381568" w:rsidRPr="00D80DEA" w:rsidRDefault="00381568" w:rsidP="00381568">
      <w:pPr>
        <w:spacing w:line="240" w:lineRule="auto"/>
        <w:rPr>
          <w:szCs w:val="22"/>
          <w:lang w:val="sl-SI"/>
        </w:rPr>
      </w:pPr>
      <w:r w:rsidRPr="00D80DEA">
        <w:rPr>
          <w:szCs w:val="22"/>
          <w:lang w:val="sl-SI"/>
        </w:rPr>
        <w:t xml:space="preserve">Študija za oceno PK ter učinkovitosti in varnosti enkrat dnevnega odmerjanja v primerjavi z dvakrat dnevnim odmerjanjem je bila opravljena pri 19 bolnikih s </w:t>
      </w:r>
      <w:r w:rsidRPr="00D80DEA">
        <w:rPr>
          <w:lang w:val="sl-SI"/>
        </w:rPr>
        <w:t>HT</w:t>
      </w:r>
      <w:r w:rsidRPr="00D80DEA">
        <w:rPr>
          <w:bCs/>
          <w:szCs w:val="22"/>
          <w:lang w:val="sl-SI"/>
        </w:rPr>
        <w:noBreakHyphen/>
      </w:r>
      <w:r w:rsidRPr="00D80DEA">
        <w:rPr>
          <w:lang w:val="sl-SI"/>
        </w:rPr>
        <w:t>1</w:t>
      </w:r>
      <w:r w:rsidRPr="00D80DEA">
        <w:rPr>
          <w:szCs w:val="22"/>
          <w:lang w:val="sl-SI"/>
        </w:rPr>
        <w:t xml:space="preserve">. Klinično pomembnih razlik v neželenih učinkih ali drugih ocenah varnosti med odmerjanjem enkrat na dan in odmerjanjem dvakrat na dan ni bilo. Ob koncu obdobja zdravljenja enkrat na dan ni imel noben bolnik merljivih ravni </w:t>
      </w:r>
      <w:proofErr w:type="spellStart"/>
      <w:r w:rsidRPr="00D80DEA">
        <w:rPr>
          <w:lang w:val="sl-SI"/>
        </w:rPr>
        <w:t>sukcinilacetona</w:t>
      </w:r>
      <w:proofErr w:type="spellEnd"/>
      <w:r w:rsidRPr="00D80DEA">
        <w:rPr>
          <w:szCs w:val="22"/>
          <w:lang w:val="sl-SI"/>
        </w:rPr>
        <w:t xml:space="preserve"> (SA). Študija kaže, da je enkrat dnevno jemanje varno in učinkovito pri bolnikih vseh starosti. Vendar pa so podatki pri bolnikih s telesno maso &lt; 20 kg omejeni.</w:t>
      </w:r>
    </w:p>
    <w:p w14:paraId="7A26E0DD" w14:textId="77777777" w:rsidR="00381568" w:rsidRPr="00D80DEA" w:rsidRDefault="00381568" w:rsidP="00381568">
      <w:pPr>
        <w:tabs>
          <w:tab w:val="clear" w:pos="567"/>
        </w:tabs>
        <w:spacing w:line="240" w:lineRule="auto"/>
        <w:rPr>
          <w:szCs w:val="22"/>
          <w:lang w:val="sl-SI"/>
        </w:rPr>
      </w:pPr>
    </w:p>
    <w:p w14:paraId="408D7EB6" w14:textId="77777777" w:rsidR="003C76DE" w:rsidRPr="00D80DEA" w:rsidRDefault="003C76DE" w:rsidP="003C76DE">
      <w:pPr>
        <w:pStyle w:val="BodyTextIndent"/>
        <w:keepNext/>
        <w:ind w:left="0" w:firstLine="0"/>
        <w:rPr>
          <w:bCs/>
          <w:iCs/>
          <w:szCs w:val="22"/>
          <w:u w:val="single"/>
          <w:lang w:val="sl-SI"/>
        </w:rPr>
      </w:pPr>
      <w:r w:rsidRPr="00D80DEA">
        <w:rPr>
          <w:u w:val="single"/>
          <w:lang w:val="sl-SI"/>
        </w:rPr>
        <w:t>Klinična učinkovitost in varnost pri</w:t>
      </w:r>
      <w:r w:rsidRPr="00D80DEA">
        <w:rPr>
          <w:szCs w:val="22"/>
          <w:u w:val="single"/>
          <w:lang w:val="sl-SI"/>
        </w:rPr>
        <w:t xml:space="preserve"> AKU</w:t>
      </w:r>
    </w:p>
    <w:p w14:paraId="0F42F2D9" w14:textId="77777777" w:rsidR="003C76DE" w:rsidRPr="00D80DEA" w:rsidRDefault="003C76DE" w:rsidP="003C76DE">
      <w:pPr>
        <w:numPr>
          <w:ilvl w:val="12"/>
          <w:numId w:val="0"/>
        </w:numPr>
        <w:spacing w:line="240" w:lineRule="auto"/>
        <w:ind w:right="-2"/>
        <w:rPr>
          <w:iCs/>
          <w:szCs w:val="22"/>
          <w:lang w:val="sl-SI"/>
        </w:rPr>
      </w:pPr>
      <w:r w:rsidRPr="00D80DEA">
        <w:rPr>
          <w:iCs/>
          <w:szCs w:val="22"/>
          <w:lang w:val="sl-SI"/>
        </w:rPr>
        <w:t xml:space="preserve">Učinkovitost in varnost </w:t>
      </w:r>
      <w:proofErr w:type="spellStart"/>
      <w:r w:rsidRPr="00D80DEA">
        <w:rPr>
          <w:iCs/>
          <w:szCs w:val="22"/>
          <w:lang w:val="sl-SI"/>
        </w:rPr>
        <w:t>nitizinona</w:t>
      </w:r>
      <w:proofErr w:type="spellEnd"/>
      <w:r w:rsidRPr="00D80DEA">
        <w:rPr>
          <w:iCs/>
          <w:szCs w:val="22"/>
          <w:lang w:val="sl-SI"/>
        </w:rPr>
        <w:t xml:space="preserve"> 10 mg enkrat na dan pri zdravljenju odraslih bolnikov z AKU </w:t>
      </w:r>
      <w:r w:rsidR="00AD1148" w:rsidRPr="00D80DEA">
        <w:rPr>
          <w:iCs/>
          <w:szCs w:val="22"/>
          <w:lang w:val="sl-SI"/>
        </w:rPr>
        <w:t xml:space="preserve">sta </w:t>
      </w:r>
      <w:r w:rsidRPr="00D80DEA">
        <w:rPr>
          <w:iCs/>
          <w:szCs w:val="22"/>
          <w:lang w:val="sl-SI"/>
        </w:rPr>
        <w:t>bil</w:t>
      </w:r>
      <w:r w:rsidR="00AD1148" w:rsidRPr="00D80DEA">
        <w:rPr>
          <w:iCs/>
          <w:szCs w:val="22"/>
          <w:lang w:val="sl-SI"/>
        </w:rPr>
        <w:t>i</w:t>
      </w:r>
      <w:r w:rsidRPr="00D80DEA">
        <w:rPr>
          <w:iCs/>
          <w:szCs w:val="22"/>
          <w:lang w:val="sl-SI"/>
        </w:rPr>
        <w:t xml:space="preserve"> dokazan</w:t>
      </w:r>
      <w:r w:rsidR="00AD1148" w:rsidRPr="00D80DEA">
        <w:rPr>
          <w:iCs/>
          <w:szCs w:val="22"/>
          <w:lang w:val="sl-SI"/>
        </w:rPr>
        <w:t>i</w:t>
      </w:r>
      <w:r w:rsidRPr="00D80DEA">
        <w:rPr>
          <w:iCs/>
          <w:szCs w:val="22"/>
          <w:lang w:val="sl-SI"/>
        </w:rPr>
        <w:t xml:space="preserve"> v randomizirani 48</w:t>
      </w:r>
      <w:r w:rsidRPr="00D80DEA">
        <w:rPr>
          <w:iCs/>
          <w:szCs w:val="22"/>
          <w:lang w:val="sl-SI"/>
        </w:rPr>
        <w:noBreakHyphen/>
        <w:t xml:space="preserve">mesečni študiji, slepi za ocenjevalca, nenadzorovani s kontrolnim zdravljenjem, z vzporedno skupino pri 138 bolnikih (69 zdravljenih z </w:t>
      </w:r>
      <w:proofErr w:type="spellStart"/>
      <w:r w:rsidRPr="00D80DEA">
        <w:rPr>
          <w:iCs/>
          <w:szCs w:val="22"/>
          <w:lang w:val="sl-SI"/>
        </w:rPr>
        <w:t>nitizinonom</w:t>
      </w:r>
      <w:proofErr w:type="spellEnd"/>
      <w:r w:rsidRPr="00D80DEA">
        <w:rPr>
          <w:iCs/>
          <w:szCs w:val="22"/>
          <w:lang w:val="sl-SI"/>
        </w:rPr>
        <w:t xml:space="preserve">). Primarni opazovani dogodek je bil </w:t>
      </w:r>
      <w:r w:rsidR="00D44A78" w:rsidRPr="00D80DEA">
        <w:rPr>
          <w:iCs/>
          <w:szCs w:val="22"/>
          <w:lang w:val="sl-SI"/>
        </w:rPr>
        <w:t>vpliv</w:t>
      </w:r>
      <w:r w:rsidRPr="00D80DEA">
        <w:rPr>
          <w:iCs/>
          <w:szCs w:val="22"/>
          <w:lang w:val="sl-SI"/>
        </w:rPr>
        <w:t xml:space="preserve"> na ravni HGA v urinu; po 12 mesecih zdravljenja z </w:t>
      </w:r>
      <w:proofErr w:type="spellStart"/>
      <w:r w:rsidRPr="00D80DEA">
        <w:rPr>
          <w:lang w:val="sl-SI"/>
        </w:rPr>
        <w:t>nitizinonom</w:t>
      </w:r>
      <w:proofErr w:type="spellEnd"/>
      <w:r w:rsidRPr="00D80DEA">
        <w:rPr>
          <w:lang w:val="sl-SI"/>
        </w:rPr>
        <w:t xml:space="preserve"> </w:t>
      </w:r>
      <w:r w:rsidRPr="00D80DEA">
        <w:rPr>
          <w:iCs/>
          <w:szCs w:val="22"/>
          <w:lang w:val="sl-SI"/>
        </w:rPr>
        <w:t xml:space="preserve">so opazili </w:t>
      </w:r>
      <w:r w:rsidRPr="00D80DEA">
        <w:rPr>
          <w:lang w:val="sl-SI"/>
        </w:rPr>
        <w:t>99,7</w:t>
      </w:r>
      <w:r w:rsidRPr="00D80DEA">
        <w:rPr>
          <w:lang w:val="sl-SI"/>
        </w:rPr>
        <w:noBreakHyphen/>
        <w:t xml:space="preserve">% zmanjšanje v primerjavi z nezdravljenimi </w:t>
      </w:r>
      <w:r w:rsidR="00AD1148" w:rsidRPr="00D80DEA">
        <w:rPr>
          <w:lang w:val="sl-SI"/>
        </w:rPr>
        <w:t xml:space="preserve">kontrolnimi </w:t>
      </w:r>
      <w:r w:rsidRPr="00D80DEA">
        <w:rPr>
          <w:lang w:val="sl-SI"/>
        </w:rPr>
        <w:t>bolniki.</w:t>
      </w:r>
      <w:r w:rsidRPr="00D80DEA">
        <w:rPr>
          <w:iCs/>
          <w:szCs w:val="22"/>
          <w:lang w:val="sl-SI"/>
        </w:rPr>
        <w:t xml:space="preserve"> </w:t>
      </w:r>
      <w:r w:rsidR="00AD1148" w:rsidRPr="00D80DEA">
        <w:rPr>
          <w:iCs/>
          <w:szCs w:val="22"/>
          <w:lang w:val="sl-SI"/>
        </w:rPr>
        <w:t>Iz</w:t>
      </w:r>
      <w:r w:rsidRPr="00D80DEA">
        <w:rPr>
          <w:iCs/>
          <w:szCs w:val="22"/>
          <w:lang w:val="sl-SI"/>
        </w:rPr>
        <w:t xml:space="preserve">kazalo se je, da ima zdravljenje z </w:t>
      </w:r>
      <w:proofErr w:type="spellStart"/>
      <w:r w:rsidRPr="00D80DEA">
        <w:rPr>
          <w:iCs/>
          <w:szCs w:val="22"/>
          <w:lang w:val="sl-SI"/>
        </w:rPr>
        <w:t>nitizinonom</w:t>
      </w:r>
      <w:proofErr w:type="spellEnd"/>
      <w:r w:rsidRPr="00D80DEA">
        <w:rPr>
          <w:iCs/>
          <w:szCs w:val="22"/>
          <w:lang w:val="sl-SI"/>
        </w:rPr>
        <w:t xml:space="preserve"> statistično značilen pozitivni </w:t>
      </w:r>
      <w:r w:rsidR="00D44A78" w:rsidRPr="00D80DEA">
        <w:rPr>
          <w:iCs/>
          <w:szCs w:val="22"/>
          <w:lang w:val="sl-SI"/>
        </w:rPr>
        <w:t>vpliv</w:t>
      </w:r>
      <w:r w:rsidRPr="00D80DEA">
        <w:rPr>
          <w:iCs/>
          <w:szCs w:val="22"/>
          <w:lang w:val="sl-SI"/>
        </w:rPr>
        <w:t xml:space="preserve"> na </w:t>
      </w:r>
      <w:proofErr w:type="spellStart"/>
      <w:r w:rsidRPr="00D80DEA">
        <w:rPr>
          <w:iCs/>
          <w:szCs w:val="22"/>
          <w:lang w:val="sl-SI"/>
        </w:rPr>
        <w:t>cAKUSSI</w:t>
      </w:r>
      <w:proofErr w:type="spellEnd"/>
      <w:r w:rsidRPr="00D80DEA">
        <w:rPr>
          <w:iCs/>
          <w:szCs w:val="22"/>
          <w:lang w:val="sl-SI"/>
        </w:rPr>
        <w:t xml:space="preserve">, pigmentacijo oči, pigmentacijo ušes, </w:t>
      </w:r>
      <w:proofErr w:type="spellStart"/>
      <w:r w:rsidRPr="00D80DEA">
        <w:rPr>
          <w:iCs/>
          <w:szCs w:val="22"/>
          <w:lang w:val="sl-SI"/>
        </w:rPr>
        <w:t>osteopenijo</w:t>
      </w:r>
      <w:proofErr w:type="spellEnd"/>
      <w:r w:rsidRPr="00D80DEA">
        <w:rPr>
          <w:iCs/>
          <w:szCs w:val="22"/>
          <w:lang w:val="sl-SI"/>
        </w:rPr>
        <w:t xml:space="preserve"> kolka in število hrbteničnih regij </w:t>
      </w:r>
      <w:r w:rsidR="00AD1148" w:rsidRPr="00D80DEA">
        <w:rPr>
          <w:iCs/>
          <w:szCs w:val="22"/>
          <w:lang w:val="sl-SI"/>
        </w:rPr>
        <w:t>z</w:t>
      </w:r>
      <w:r w:rsidRPr="00D80DEA">
        <w:rPr>
          <w:iCs/>
          <w:szCs w:val="22"/>
          <w:lang w:val="sl-SI"/>
        </w:rPr>
        <w:t xml:space="preserve"> bolečin</w:t>
      </w:r>
      <w:r w:rsidR="00AD1148" w:rsidRPr="00D80DEA">
        <w:rPr>
          <w:iCs/>
          <w:szCs w:val="22"/>
          <w:lang w:val="sl-SI"/>
        </w:rPr>
        <w:t>o</w:t>
      </w:r>
      <w:r w:rsidRPr="00D80DEA">
        <w:rPr>
          <w:iCs/>
          <w:szCs w:val="22"/>
          <w:lang w:val="sl-SI"/>
        </w:rPr>
        <w:t xml:space="preserve"> v primerjavi z nezdravljeno kontrolno skupino. </w:t>
      </w:r>
      <w:proofErr w:type="spellStart"/>
      <w:r w:rsidRPr="00D80DEA">
        <w:rPr>
          <w:iCs/>
          <w:szCs w:val="22"/>
          <w:lang w:val="sl-SI"/>
        </w:rPr>
        <w:t>cAKUSSI</w:t>
      </w:r>
      <w:proofErr w:type="spellEnd"/>
      <w:r w:rsidRPr="00D80DEA">
        <w:rPr>
          <w:iCs/>
          <w:szCs w:val="22"/>
          <w:lang w:val="sl-SI"/>
        </w:rPr>
        <w:t xml:space="preserve"> je sestavljeni rezultat, ki vključuje pigmentacijo oči in ušes, ledvične kamne in kamne prostate, stenozo aorte</w:t>
      </w:r>
      <w:r w:rsidR="00AD1148" w:rsidRPr="00D80DEA">
        <w:rPr>
          <w:iCs/>
          <w:szCs w:val="22"/>
          <w:lang w:val="sl-SI"/>
        </w:rPr>
        <w:t>,</w:t>
      </w:r>
      <w:r w:rsidRPr="00D80DEA">
        <w:rPr>
          <w:iCs/>
          <w:szCs w:val="22"/>
          <w:lang w:val="sl-SI"/>
        </w:rPr>
        <w:t xml:space="preserve"> </w:t>
      </w:r>
      <w:proofErr w:type="spellStart"/>
      <w:r w:rsidRPr="00D80DEA">
        <w:rPr>
          <w:iCs/>
          <w:szCs w:val="22"/>
          <w:lang w:val="sl-SI"/>
        </w:rPr>
        <w:t>osteopenijo</w:t>
      </w:r>
      <w:proofErr w:type="spellEnd"/>
      <w:r w:rsidRPr="00D80DEA">
        <w:rPr>
          <w:iCs/>
          <w:szCs w:val="22"/>
          <w:lang w:val="sl-SI"/>
        </w:rPr>
        <w:t xml:space="preserve">, kostne zlome, </w:t>
      </w:r>
      <w:proofErr w:type="spellStart"/>
      <w:r w:rsidRPr="00D80DEA">
        <w:rPr>
          <w:iCs/>
          <w:szCs w:val="22"/>
          <w:lang w:val="sl-SI"/>
        </w:rPr>
        <w:t>rupture</w:t>
      </w:r>
      <w:proofErr w:type="spellEnd"/>
      <w:r w:rsidRPr="00D80DEA">
        <w:rPr>
          <w:iCs/>
          <w:szCs w:val="22"/>
          <w:lang w:val="sl-SI"/>
        </w:rPr>
        <w:t xml:space="preserve"> tetiv/vezi/mišice, </w:t>
      </w:r>
      <w:proofErr w:type="spellStart"/>
      <w:r w:rsidRPr="00D80DEA">
        <w:rPr>
          <w:iCs/>
          <w:szCs w:val="22"/>
          <w:lang w:val="sl-SI"/>
        </w:rPr>
        <w:t>kifozo</w:t>
      </w:r>
      <w:proofErr w:type="spellEnd"/>
      <w:r w:rsidRPr="00D80DEA">
        <w:rPr>
          <w:iCs/>
          <w:szCs w:val="22"/>
          <w:lang w:val="sl-SI"/>
        </w:rPr>
        <w:t xml:space="preserve">, skoliozo, zamenjavo sklepa in druge znake AKU. Zmanjšane ravni HGA pri bolnikih, zdravljenih z </w:t>
      </w:r>
      <w:proofErr w:type="spellStart"/>
      <w:r w:rsidRPr="00D80DEA">
        <w:rPr>
          <w:iCs/>
          <w:szCs w:val="22"/>
          <w:lang w:val="sl-SI"/>
        </w:rPr>
        <w:t>nitizinonom</w:t>
      </w:r>
      <w:proofErr w:type="spellEnd"/>
      <w:r w:rsidRPr="00D80DEA">
        <w:rPr>
          <w:iCs/>
          <w:szCs w:val="22"/>
          <w:lang w:val="sl-SI"/>
        </w:rPr>
        <w:t xml:space="preserve">, so tako povzročile zmanjšanje postopka </w:t>
      </w:r>
      <w:proofErr w:type="spellStart"/>
      <w:r w:rsidRPr="00D80DEA">
        <w:rPr>
          <w:iCs/>
          <w:szCs w:val="22"/>
          <w:lang w:val="sl-SI"/>
        </w:rPr>
        <w:t>okronoze</w:t>
      </w:r>
      <w:proofErr w:type="spellEnd"/>
      <w:r w:rsidRPr="00D80DEA">
        <w:rPr>
          <w:iCs/>
          <w:szCs w:val="22"/>
          <w:lang w:val="sl-SI"/>
        </w:rPr>
        <w:t xml:space="preserve"> in manj kliničnih znakov, kar je podprlo zmanjšano napredovanje bolezni.</w:t>
      </w:r>
    </w:p>
    <w:p w14:paraId="166B236F" w14:textId="77777777" w:rsidR="003C76DE" w:rsidRPr="00D80DEA" w:rsidRDefault="003C76DE" w:rsidP="003C76DE">
      <w:pPr>
        <w:numPr>
          <w:ilvl w:val="12"/>
          <w:numId w:val="0"/>
        </w:numPr>
        <w:spacing w:line="240" w:lineRule="auto"/>
        <w:ind w:right="-2"/>
        <w:rPr>
          <w:iCs/>
          <w:szCs w:val="22"/>
          <w:lang w:val="sl-SI"/>
        </w:rPr>
      </w:pPr>
    </w:p>
    <w:p w14:paraId="273B206F" w14:textId="77777777" w:rsidR="003C76DE" w:rsidRPr="00D80DEA" w:rsidRDefault="003C76DE" w:rsidP="003C76DE">
      <w:pPr>
        <w:numPr>
          <w:ilvl w:val="12"/>
          <w:numId w:val="0"/>
        </w:numPr>
        <w:spacing w:line="240" w:lineRule="auto"/>
        <w:ind w:right="-2"/>
        <w:rPr>
          <w:iCs/>
          <w:szCs w:val="22"/>
          <w:lang w:val="sl-SI"/>
        </w:rPr>
      </w:pPr>
      <w:r w:rsidRPr="00D80DEA">
        <w:rPr>
          <w:iCs/>
          <w:szCs w:val="22"/>
          <w:lang w:val="sl-SI"/>
        </w:rPr>
        <w:t xml:space="preserve">O očesnih dogodkih, kot so </w:t>
      </w:r>
      <w:proofErr w:type="spellStart"/>
      <w:r w:rsidRPr="00D80DEA">
        <w:rPr>
          <w:iCs/>
          <w:szCs w:val="22"/>
          <w:lang w:val="sl-SI"/>
        </w:rPr>
        <w:t>keratopa</w:t>
      </w:r>
      <w:r w:rsidR="00AD1148" w:rsidRPr="00D80DEA">
        <w:rPr>
          <w:iCs/>
          <w:szCs w:val="22"/>
          <w:lang w:val="sl-SI"/>
        </w:rPr>
        <w:t>tija</w:t>
      </w:r>
      <w:proofErr w:type="spellEnd"/>
      <w:r w:rsidR="00AD1148" w:rsidRPr="00D80DEA">
        <w:rPr>
          <w:iCs/>
          <w:szCs w:val="22"/>
          <w:lang w:val="sl-SI"/>
        </w:rPr>
        <w:t xml:space="preserve"> in bolečina v očesu, okužbah</w:t>
      </w:r>
      <w:r w:rsidRPr="00D80DEA">
        <w:rPr>
          <w:iCs/>
          <w:szCs w:val="22"/>
          <w:lang w:val="sl-SI"/>
        </w:rPr>
        <w:t>, glavobol</w:t>
      </w:r>
      <w:r w:rsidR="00AD1148" w:rsidRPr="00D80DEA">
        <w:rPr>
          <w:iCs/>
          <w:szCs w:val="22"/>
          <w:lang w:val="sl-SI"/>
        </w:rPr>
        <w:t>u</w:t>
      </w:r>
      <w:r w:rsidRPr="00D80DEA">
        <w:rPr>
          <w:iCs/>
          <w:szCs w:val="22"/>
          <w:lang w:val="sl-SI"/>
        </w:rPr>
        <w:t xml:space="preserve"> in zvišanj</w:t>
      </w:r>
      <w:r w:rsidR="00AD1148" w:rsidRPr="00D80DEA">
        <w:rPr>
          <w:iCs/>
          <w:szCs w:val="22"/>
          <w:lang w:val="sl-SI"/>
        </w:rPr>
        <w:t>u telesne mase</w:t>
      </w:r>
      <w:r w:rsidRPr="00D80DEA">
        <w:rPr>
          <w:iCs/>
          <w:szCs w:val="22"/>
          <w:lang w:val="sl-SI"/>
        </w:rPr>
        <w:t xml:space="preserve"> so poročali z večjo incidenco pri bolnikih, zdravljenih z </w:t>
      </w:r>
      <w:proofErr w:type="spellStart"/>
      <w:r w:rsidRPr="00D80DEA">
        <w:rPr>
          <w:iCs/>
          <w:szCs w:val="22"/>
          <w:lang w:val="sl-SI"/>
        </w:rPr>
        <w:t>nitizinonom</w:t>
      </w:r>
      <w:proofErr w:type="spellEnd"/>
      <w:r w:rsidRPr="00D80DEA">
        <w:rPr>
          <w:iCs/>
          <w:szCs w:val="22"/>
          <w:lang w:val="sl-SI"/>
        </w:rPr>
        <w:t xml:space="preserve">, kot pri tistih, ki se niso zdravili. </w:t>
      </w:r>
      <w:proofErr w:type="spellStart"/>
      <w:r w:rsidRPr="00D80DEA">
        <w:rPr>
          <w:iCs/>
          <w:szCs w:val="22"/>
          <w:lang w:val="sl-SI"/>
        </w:rPr>
        <w:t>Keratopatija</w:t>
      </w:r>
      <w:proofErr w:type="spellEnd"/>
      <w:r w:rsidRPr="00D80DEA">
        <w:rPr>
          <w:iCs/>
          <w:szCs w:val="22"/>
          <w:lang w:val="sl-SI"/>
        </w:rPr>
        <w:t xml:space="preserve"> je vodila do začasne ali stalne prekinitve zdravljenja pri 14 % bolnikov, zdravljenih z </w:t>
      </w:r>
      <w:proofErr w:type="spellStart"/>
      <w:r w:rsidRPr="00D80DEA">
        <w:rPr>
          <w:iCs/>
          <w:szCs w:val="22"/>
          <w:lang w:val="sl-SI"/>
        </w:rPr>
        <w:t>nitizinonom</w:t>
      </w:r>
      <w:proofErr w:type="spellEnd"/>
      <w:r w:rsidRPr="00D80DEA">
        <w:rPr>
          <w:iCs/>
          <w:szCs w:val="22"/>
          <w:lang w:val="sl-SI"/>
        </w:rPr>
        <w:t xml:space="preserve">, a je bila po prenehanju uporabe </w:t>
      </w:r>
      <w:proofErr w:type="spellStart"/>
      <w:r w:rsidRPr="00D80DEA">
        <w:rPr>
          <w:iCs/>
          <w:szCs w:val="22"/>
          <w:lang w:val="sl-SI"/>
        </w:rPr>
        <w:t>nitizinona</w:t>
      </w:r>
      <w:proofErr w:type="spellEnd"/>
      <w:r w:rsidRPr="00D80DEA">
        <w:rPr>
          <w:iCs/>
          <w:szCs w:val="22"/>
          <w:lang w:val="sl-SI"/>
        </w:rPr>
        <w:t xml:space="preserve"> reverzibilna.</w:t>
      </w:r>
    </w:p>
    <w:p w14:paraId="22580443" w14:textId="77777777" w:rsidR="003C76DE" w:rsidRPr="00D80DEA" w:rsidRDefault="003C76DE" w:rsidP="003C76DE">
      <w:pPr>
        <w:numPr>
          <w:ilvl w:val="12"/>
          <w:numId w:val="0"/>
        </w:numPr>
        <w:spacing w:line="240" w:lineRule="auto"/>
        <w:ind w:right="-2"/>
        <w:rPr>
          <w:iCs/>
          <w:szCs w:val="22"/>
          <w:lang w:val="sl-SI"/>
        </w:rPr>
      </w:pPr>
    </w:p>
    <w:p w14:paraId="25A85230" w14:textId="77777777" w:rsidR="003C76DE" w:rsidRPr="00D80DEA" w:rsidRDefault="003C76DE" w:rsidP="003C76DE">
      <w:pPr>
        <w:numPr>
          <w:ilvl w:val="12"/>
          <w:numId w:val="0"/>
        </w:numPr>
        <w:spacing w:line="240" w:lineRule="auto"/>
        <w:ind w:right="-2"/>
        <w:rPr>
          <w:iCs/>
          <w:szCs w:val="22"/>
          <w:lang w:val="sl-SI"/>
        </w:rPr>
      </w:pPr>
      <w:r w:rsidRPr="00D80DEA">
        <w:rPr>
          <w:iCs/>
          <w:szCs w:val="22"/>
          <w:lang w:val="sl-SI"/>
        </w:rPr>
        <w:t>Podatki za bolnike, &gt; 70 let, niso na voljo.</w:t>
      </w:r>
    </w:p>
    <w:p w14:paraId="4565B8BB" w14:textId="77777777" w:rsidR="003C76DE" w:rsidRPr="00D80DEA" w:rsidRDefault="003C76DE" w:rsidP="00381568">
      <w:pPr>
        <w:tabs>
          <w:tab w:val="clear" w:pos="567"/>
        </w:tabs>
        <w:spacing w:line="240" w:lineRule="auto"/>
        <w:rPr>
          <w:szCs w:val="22"/>
          <w:lang w:val="sl-SI"/>
        </w:rPr>
      </w:pPr>
    </w:p>
    <w:p w14:paraId="6A6CA7BC" w14:textId="77777777" w:rsidR="00E31577" w:rsidRPr="00D80DEA" w:rsidRDefault="00E31577" w:rsidP="00B077F6">
      <w:pPr>
        <w:keepNext/>
        <w:tabs>
          <w:tab w:val="clear" w:pos="567"/>
        </w:tabs>
        <w:spacing w:line="240" w:lineRule="auto"/>
        <w:rPr>
          <w:b/>
          <w:szCs w:val="22"/>
          <w:lang w:val="sl-SI"/>
        </w:rPr>
      </w:pPr>
      <w:r w:rsidRPr="00D80DEA">
        <w:rPr>
          <w:b/>
          <w:szCs w:val="22"/>
          <w:lang w:val="sl-SI"/>
        </w:rPr>
        <w:lastRenderedPageBreak/>
        <w:t>5.2</w:t>
      </w:r>
      <w:r w:rsidRPr="00D80DEA">
        <w:rPr>
          <w:b/>
          <w:szCs w:val="22"/>
          <w:lang w:val="sl-SI"/>
        </w:rPr>
        <w:tab/>
        <w:t>Farmakokinetične lastnosti</w:t>
      </w:r>
    </w:p>
    <w:p w14:paraId="656BD446" w14:textId="77777777" w:rsidR="00E31577" w:rsidRPr="00D80DEA" w:rsidRDefault="00E31577" w:rsidP="00B077F6">
      <w:pPr>
        <w:keepNext/>
        <w:tabs>
          <w:tab w:val="clear" w:pos="567"/>
        </w:tabs>
        <w:spacing w:line="240" w:lineRule="auto"/>
        <w:rPr>
          <w:szCs w:val="22"/>
          <w:lang w:val="sl-SI"/>
        </w:rPr>
      </w:pPr>
    </w:p>
    <w:p w14:paraId="74BB80BB" w14:textId="77777777" w:rsidR="00E31577" w:rsidRPr="00D80DEA" w:rsidRDefault="00E31577" w:rsidP="002F1FAD">
      <w:pPr>
        <w:pStyle w:val="BodyTextIndent"/>
        <w:keepLines/>
        <w:ind w:left="0" w:firstLine="0"/>
        <w:rPr>
          <w:szCs w:val="22"/>
          <w:lang w:val="sl-SI"/>
        </w:rPr>
      </w:pPr>
      <w:r w:rsidRPr="00D80DEA">
        <w:rPr>
          <w:szCs w:val="22"/>
          <w:lang w:val="sl-SI"/>
        </w:rPr>
        <w:t xml:space="preserve">Formalnih študij absorpcije, porazdelitve, presnove in izločanja </w:t>
      </w:r>
      <w:proofErr w:type="spellStart"/>
      <w:r w:rsidRPr="00D80DEA">
        <w:rPr>
          <w:szCs w:val="22"/>
          <w:lang w:val="sl-SI"/>
        </w:rPr>
        <w:t>nitizinona</w:t>
      </w:r>
      <w:proofErr w:type="spellEnd"/>
      <w:r w:rsidRPr="00D80DEA">
        <w:rPr>
          <w:szCs w:val="22"/>
          <w:lang w:val="sl-SI"/>
        </w:rPr>
        <w:t xml:space="preserve"> niso izvedli. Pri desetih zdravih moških prostovoljcih je bil končni razpolovni čas (mediana) </w:t>
      </w:r>
      <w:proofErr w:type="spellStart"/>
      <w:r w:rsidRPr="00D80DEA">
        <w:rPr>
          <w:szCs w:val="22"/>
          <w:lang w:val="sl-SI"/>
        </w:rPr>
        <w:t>nitizinona</w:t>
      </w:r>
      <w:proofErr w:type="spellEnd"/>
      <w:r w:rsidRPr="00D80DEA">
        <w:rPr>
          <w:szCs w:val="22"/>
          <w:lang w:val="sl-SI"/>
        </w:rPr>
        <w:t xml:space="preserve"> v plazmi, po zaužitju enega odmerka kapsul </w:t>
      </w:r>
      <w:proofErr w:type="spellStart"/>
      <w:r w:rsidRPr="00D80DEA">
        <w:rPr>
          <w:szCs w:val="22"/>
          <w:lang w:val="sl-SI"/>
        </w:rPr>
        <w:t>nitizinona</w:t>
      </w:r>
      <w:proofErr w:type="spellEnd"/>
      <w:r w:rsidRPr="00D80DEA">
        <w:rPr>
          <w:szCs w:val="22"/>
          <w:lang w:val="sl-SI"/>
        </w:rPr>
        <w:t xml:space="preserve"> (1 mg/kg telesne mase), 54 ur </w:t>
      </w:r>
      <w:r w:rsidRPr="00D80DEA">
        <w:rPr>
          <w:szCs w:val="24"/>
          <w:lang w:val="sl-SI"/>
        </w:rPr>
        <w:t>(od 39 do 86 ur)</w:t>
      </w:r>
      <w:r w:rsidRPr="00D80DEA">
        <w:rPr>
          <w:szCs w:val="22"/>
          <w:lang w:val="sl-SI"/>
        </w:rPr>
        <w:t xml:space="preserve">. Populacijske </w:t>
      </w:r>
      <w:proofErr w:type="spellStart"/>
      <w:r w:rsidRPr="00D80DEA">
        <w:rPr>
          <w:szCs w:val="22"/>
          <w:lang w:val="sl-SI"/>
        </w:rPr>
        <w:t>farmakokinetične</w:t>
      </w:r>
      <w:proofErr w:type="spellEnd"/>
      <w:r w:rsidRPr="00D80DEA">
        <w:rPr>
          <w:szCs w:val="22"/>
          <w:lang w:val="sl-SI"/>
        </w:rPr>
        <w:t xml:space="preserve"> analize so bile izvedene na skupini 207 bolnikov s HT</w:t>
      </w:r>
      <w:r w:rsidRPr="00D80DEA">
        <w:rPr>
          <w:bCs/>
          <w:szCs w:val="22"/>
          <w:lang w:val="sl-SI"/>
        </w:rPr>
        <w:noBreakHyphen/>
      </w:r>
      <w:r w:rsidRPr="00D80DEA">
        <w:rPr>
          <w:szCs w:val="22"/>
          <w:lang w:val="sl-SI"/>
        </w:rPr>
        <w:t>1. Očistek zdravila je bil 0,0956 l/kg telesne mase na dan, razpolovni čas pa 52,1 ure.</w:t>
      </w:r>
    </w:p>
    <w:p w14:paraId="58467713" w14:textId="77777777" w:rsidR="00E31577" w:rsidRPr="00D80DEA" w:rsidRDefault="00E31577" w:rsidP="00B077F6">
      <w:pPr>
        <w:tabs>
          <w:tab w:val="clear" w:pos="567"/>
        </w:tabs>
        <w:spacing w:line="240" w:lineRule="auto"/>
        <w:rPr>
          <w:szCs w:val="22"/>
          <w:lang w:val="sl-SI"/>
        </w:rPr>
      </w:pPr>
    </w:p>
    <w:p w14:paraId="2252F888" w14:textId="5B3F1B4B" w:rsidR="00E31577" w:rsidRPr="00D80DEA" w:rsidRDefault="00E31577" w:rsidP="00B077F6">
      <w:pPr>
        <w:tabs>
          <w:tab w:val="clear" w:pos="567"/>
        </w:tabs>
        <w:spacing w:line="240" w:lineRule="auto"/>
        <w:rPr>
          <w:szCs w:val="22"/>
          <w:lang w:val="sl-SI"/>
        </w:rPr>
      </w:pPr>
      <w:r w:rsidRPr="00D80DEA">
        <w:rPr>
          <w:szCs w:val="22"/>
          <w:lang w:val="sl-SI"/>
        </w:rPr>
        <w:t xml:space="preserve">Študije </w:t>
      </w:r>
      <w:r w:rsidRPr="00D80DEA">
        <w:rPr>
          <w:i/>
          <w:szCs w:val="22"/>
          <w:lang w:val="sl-SI"/>
        </w:rPr>
        <w:t>in vitro</w:t>
      </w:r>
      <w:r w:rsidRPr="00D80DEA">
        <w:rPr>
          <w:szCs w:val="22"/>
          <w:lang w:val="sl-SI"/>
        </w:rPr>
        <w:t xml:space="preserve">, pri katerih so uporabili človeške </w:t>
      </w:r>
      <w:proofErr w:type="spellStart"/>
      <w:r w:rsidRPr="00D80DEA">
        <w:rPr>
          <w:szCs w:val="22"/>
          <w:lang w:val="sl-SI"/>
        </w:rPr>
        <w:t>mikrosome</w:t>
      </w:r>
      <w:proofErr w:type="spellEnd"/>
      <w:r w:rsidRPr="00D80DEA">
        <w:rPr>
          <w:szCs w:val="22"/>
          <w:lang w:val="sl-SI"/>
        </w:rPr>
        <w:t xml:space="preserve"> jeter in s </w:t>
      </w:r>
      <w:proofErr w:type="spellStart"/>
      <w:r w:rsidRPr="00D80DEA">
        <w:rPr>
          <w:szCs w:val="22"/>
          <w:lang w:val="sl-SI"/>
        </w:rPr>
        <w:t>cDNA</w:t>
      </w:r>
      <w:proofErr w:type="spellEnd"/>
      <w:r w:rsidRPr="00D80DEA">
        <w:rPr>
          <w:szCs w:val="22"/>
          <w:lang w:val="sl-SI"/>
        </w:rPr>
        <w:t xml:space="preserve"> izražene encime P450, so pokazale omejeno presnovo preko encima CY P3A4.</w:t>
      </w:r>
    </w:p>
    <w:p w14:paraId="64155112" w14:textId="77777777" w:rsidR="00565FE8" w:rsidRPr="00D80DEA" w:rsidRDefault="00565FE8" w:rsidP="00565FE8">
      <w:pPr>
        <w:tabs>
          <w:tab w:val="clear" w:pos="567"/>
        </w:tabs>
        <w:spacing w:line="240" w:lineRule="auto"/>
        <w:rPr>
          <w:szCs w:val="22"/>
          <w:lang w:val="sl-SI"/>
        </w:rPr>
      </w:pPr>
    </w:p>
    <w:p w14:paraId="20D40D50" w14:textId="77777777" w:rsidR="00565FE8" w:rsidRPr="00D80DEA" w:rsidRDefault="00565FE8" w:rsidP="00565FE8">
      <w:pPr>
        <w:tabs>
          <w:tab w:val="clear" w:pos="567"/>
        </w:tabs>
        <w:spacing w:line="240" w:lineRule="auto"/>
        <w:rPr>
          <w:szCs w:val="22"/>
          <w:lang w:val="sl-SI"/>
        </w:rPr>
      </w:pPr>
      <w:r w:rsidRPr="00D80DEA">
        <w:rPr>
          <w:szCs w:val="22"/>
          <w:lang w:val="sl-SI"/>
        </w:rPr>
        <w:t xml:space="preserve">Klinična študija medsebojnega delovanja z </w:t>
      </w:r>
      <w:proofErr w:type="spellStart"/>
      <w:r w:rsidRPr="00D80DEA">
        <w:rPr>
          <w:szCs w:val="22"/>
          <w:lang w:val="sl-SI"/>
        </w:rPr>
        <w:t>nitizinonom</w:t>
      </w:r>
      <w:proofErr w:type="spellEnd"/>
      <w:r w:rsidRPr="00D80DEA">
        <w:rPr>
          <w:szCs w:val="22"/>
          <w:lang w:val="sl-SI"/>
        </w:rPr>
        <w:t xml:space="preserve"> 80 mg v stanju dinamičnega ravnovesja je pokazala, da je </w:t>
      </w:r>
      <w:proofErr w:type="spellStart"/>
      <w:r w:rsidRPr="00D80DEA">
        <w:rPr>
          <w:szCs w:val="22"/>
          <w:lang w:val="sl-SI"/>
        </w:rPr>
        <w:t>nitizinon</w:t>
      </w:r>
      <w:proofErr w:type="spellEnd"/>
      <w:r w:rsidRPr="00D80DEA">
        <w:rPr>
          <w:szCs w:val="22"/>
          <w:lang w:val="sl-SI"/>
        </w:rPr>
        <w:t xml:space="preserve"> povzročil 2,3</w:t>
      </w:r>
      <w:r w:rsidR="00591233" w:rsidRPr="00D80DEA">
        <w:rPr>
          <w:szCs w:val="22"/>
          <w:lang w:val="sl-SI"/>
        </w:rPr>
        <w:noBreakHyphen/>
      </w:r>
      <w:r w:rsidRPr="00D80DEA">
        <w:rPr>
          <w:szCs w:val="22"/>
          <w:lang w:val="sl-SI"/>
        </w:rPr>
        <w:t>kratno zvišanje AUC</w:t>
      </w:r>
      <w:r w:rsidRPr="00D80DEA">
        <w:rPr>
          <w:szCs w:val="22"/>
          <w:vertAlign w:val="subscript"/>
          <w:lang w:val="sl-SI"/>
        </w:rPr>
        <w:t>∞</w:t>
      </w:r>
      <w:r w:rsidRPr="00D80DEA">
        <w:rPr>
          <w:szCs w:val="22"/>
          <w:lang w:val="sl-SI"/>
        </w:rPr>
        <w:t xml:space="preserve"> substrata CYP</w:t>
      </w:r>
      <w:r w:rsidR="00501E1B" w:rsidRPr="00D80DEA">
        <w:rPr>
          <w:szCs w:val="22"/>
          <w:lang w:val="sl-SI"/>
        </w:rPr>
        <w:t> </w:t>
      </w:r>
      <w:r w:rsidRPr="00D80DEA">
        <w:rPr>
          <w:szCs w:val="22"/>
          <w:lang w:val="sl-SI"/>
        </w:rPr>
        <w:t xml:space="preserve">2C9 </w:t>
      </w:r>
      <w:proofErr w:type="spellStart"/>
      <w:r w:rsidRPr="00D80DEA">
        <w:rPr>
          <w:szCs w:val="22"/>
          <w:lang w:val="sl-SI"/>
        </w:rPr>
        <w:t>tolbutamida</w:t>
      </w:r>
      <w:proofErr w:type="spellEnd"/>
      <w:r w:rsidRPr="00D80DEA">
        <w:rPr>
          <w:szCs w:val="22"/>
          <w:lang w:val="sl-SI"/>
        </w:rPr>
        <w:t>, ki kaže na zmerno zaviranje encima CYP</w:t>
      </w:r>
      <w:r w:rsidR="00501E1B" w:rsidRPr="00D80DEA">
        <w:rPr>
          <w:szCs w:val="22"/>
          <w:lang w:val="sl-SI"/>
        </w:rPr>
        <w:t> </w:t>
      </w:r>
      <w:r w:rsidRPr="00D80DEA">
        <w:rPr>
          <w:szCs w:val="22"/>
          <w:lang w:val="sl-SI"/>
        </w:rPr>
        <w:t xml:space="preserve">2C9. </w:t>
      </w:r>
      <w:proofErr w:type="spellStart"/>
      <w:r w:rsidRPr="00D80DEA">
        <w:rPr>
          <w:szCs w:val="22"/>
          <w:lang w:val="sl-SI"/>
        </w:rPr>
        <w:t>Nitizinon</w:t>
      </w:r>
      <w:proofErr w:type="spellEnd"/>
      <w:r w:rsidRPr="00D80DEA">
        <w:rPr>
          <w:szCs w:val="22"/>
          <w:lang w:val="sl-SI"/>
        </w:rPr>
        <w:t xml:space="preserve"> je povzročil znižanje AUC</w:t>
      </w:r>
      <w:r w:rsidRPr="00D80DEA">
        <w:rPr>
          <w:szCs w:val="22"/>
          <w:vertAlign w:val="subscript"/>
          <w:lang w:val="sl-SI"/>
        </w:rPr>
        <w:t>∞</w:t>
      </w:r>
      <w:r w:rsidRPr="00D80DEA">
        <w:rPr>
          <w:szCs w:val="22"/>
          <w:lang w:val="sl-SI"/>
        </w:rPr>
        <w:t xml:space="preserve"> </w:t>
      </w:r>
      <w:proofErr w:type="spellStart"/>
      <w:r w:rsidRPr="00D80DEA">
        <w:rPr>
          <w:szCs w:val="22"/>
          <w:lang w:val="sl-SI"/>
        </w:rPr>
        <w:t>klorzoksazona</w:t>
      </w:r>
      <w:proofErr w:type="spellEnd"/>
      <w:r w:rsidRPr="00D80DEA">
        <w:rPr>
          <w:szCs w:val="22"/>
          <w:lang w:val="sl-SI"/>
        </w:rPr>
        <w:t xml:space="preserve"> za približno 30 %, ki kaže na šibko indukcijo encima CYP</w:t>
      </w:r>
      <w:r w:rsidR="00501E1B" w:rsidRPr="00D80DEA">
        <w:rPr>
          <w:szCs w:val="22"/>
          <w:lang w:val="sl-SI"/>
        </w:rPr>
        <w:t> </w:t>
      </w:r>
      <w:r w:rsidRPr="00D80DEA">
        <w:rPr>
          <w:szCs w:val="22"/>
          <w:lang w:val="sl-SI"/>
        </w:rPr>
        <w:t xml:space="preserve">2E1. </w:t>
      </w:r>
      <w:proofErr w:type="spellStart"/>
      <w:r w:rsidRPr="00D80DEA">
        <w:rPr>
          <w:szCs w:val="22"/>
          <w:lang w:val="sl-SI"/>
        </w:rPr>
        <w:t>Nitizinon</w:t>
      </w:r>
      <w:proofErr w:type="spellEnd"/>
      <w:r w:rsidRPr="00D80DEA">
        <w:rPr>
          <w:szCs w:val="22"/>
          <w:lang w:val="sl-SI"/>
        </w:rPr>
        <w:t xml:space="preserve"> ne zavira encima CYP</w:t>
      </w:r>
      <w:r w:rsidR="00501E1B" w:rsidRPr="00D80DEA">
        <w:rPr>
          <w:szCs w:val="22"/>
          <w:lang w:val="sl-SI"/>
        </w:rPr>
        <w:t> </w:t>
      </w:r>
      <w:r w:rsidRPr="00D80DEA">
        <w:rPr>
          <w:szCs w:val="22"/>
          <w:lang w:val="sl-SI"/>
        </w:rPr>
        <w:t xml:space="preserve">2D6, ker dajanje </w:t>
      </w:r>
      <w:proofErr w:type="spellStart"/>
      <w:r w:rsidRPr="00D80DEA">
        <w:rPr>
          <w:szCs w:val="22"/>
          <w:lang w:val="sl-SI"/>
        </w:rPr>
        <w:t>nitizinona</w:t>
      </w:r>
      <w:proofErr w:type="spellEnd"/>
      <w:r w:rsidRPr="00D80DEA">
        <w:rPr>
          <w:szCs w:val="22"/>
          <w:lang w:val="sl-SI"/>
        </w:rPr>
        <w:t xml:space="preserve"> ni vplivalo na AUC</w:t>
      </w:r>
      <w:r w:rsidRPr="00D80DEA">
        <w:rPr>
          <w:szCs w:val="22"/>
          <w:vertAlign w:val="subscript"/>
          <w:lang w:val="sl-SI"/>
        </w:rPr>
        <w:t>∞</w:t>
      </w:r>
      <w:r w:rsidRPr="00D80DEA">
        <w:rPr>
          <w:szCs w:val="22"/>
          <w:lang w:val="sl-SI"/>
        </w:rPr>
        <w:t xml:space="preserve"> </w:t>
      </w:r>
      <w:proofErr w:type="spellStart"/>
      <w:r w:rsidRPr="00D80DEA">
        <w:rPr>
          <w:szCs w:val="22"/>
          <w:lang w:val="sl-SI"/>
        </w:rPr>
        <w:t>metoprolola</w:t>
      </w:r>
      <w:proofErr w:type="spellEnd"/>
      <w:r w:rsidRPr="00D80DEA">
        <w:rPr>
          <w:szCs w:val="22"/>
          <w:lang w:val="sl-SI"/>
        </w:rPr>
        <w:t>. AUC</w:t>
      </w:r>
      <w:r w:rsidRPr="00D80DEA">
        <w:rPr>
          <w:szCs w:val="22"/>
          <w:vertAlign w:val="subscript"/>
          <w:lang w:val="sl-SI"/>
        </w:rPr>
        <w:t>∞</w:t>
      </w:r>
      <w:r w:rsidRPr="00D80DEA">
        <w:rPr>
          <w:szCs w:val="22"/>
          <w:lang w:val="sl-SI"/>
        </w:rPr>
        <w:t xml:space="preserve"> </w:t>
      </w:r>
      <w:proofErr w:type="spellStart"/>
      <w:r w:rsidRPr="00D80DEA">
        <w:rPr>
          <w:szCs w:val="22"/>
          <w:lang w:val="sl-SI"/>
        </w:rPr>
        <w:t>furosemida</w:t>
      </w:r>
      <w:proofErr w:type="spellEnd"/>
      <w:r w:rsidRPr="00D80DEA">
        <w:rPr>
          <w:szCs w:val="22"/>
          <w:lang w:val="sl-SI"/>
        </w:rPr>
        <w:t xml:space="preserve"> se je zvišala za 1,7</w:t>
      </w:r>
      <w:r w:rsidR="00591233" w:rsidRPr="00D80DEA">
        <w:rPr>
          <w:szCs w:val="22"/>
          <w:lang w:val="sl-SI"/>
        </w:rPr>
        <w:noBreakHyphen/>
      </w:r>
      <w:r w:rsidRPr="00D80DEA">
        <w:rPr>
          <w:szCs w:val="22"/>
          <w:lang w:val="sl-SI"/>
        </w:rPr>
        <w:t>krat, kar kaže na šibko zaviranje OAT1/OAT3 (glejte poglavji 4.4 in 4.5).</w:t>
      </w:r>
    </w:p>
    <w:p w14:paraId="020F6D83" w14:textId="77777777" w:rsidR="00565FE8" w:rsidRPr="00D80DEA" w:rsidRDefault="00565FE8" w:rsidP="00565FE8">
      <w:pPr>
        <w:tabs>
          <w:tab w:val="clear" w:pos="567"/>
        </w:tabs>
        <w:spacing w:line="240" w:lineRule="auto"/>
        <w:rPr>
          <w:szCs w:val="22"/>
          <w:lang w:val="sl-SI"/>
        </w:rPr>
      </w:pPr>
    </w:p>
    <w:p w14:paraId="24E8FDF4" w14:textId="77777777" w:rsidR="00E31577" w:rsidRPr="00D80DEA" w:rsidRDefault="00565FE8" w:rsidP="00565FE8">
      <w:pPr>
        <w:tabs>
          <w:tab w:val="clear" w:pos="567"/>
        </w:tabs>
        <w:spacing w:line="240" w:lineRule="auto"/>
        <w:rPr>
          <w:szCs w:val="22"/>
          <w:lang w:val="sl-SI"/>
        </w:rPr>
      </w:pPr>
      <w:r w:rsidRPr="00D80DEA">
        <w:rPr>
          <w:szCs w:val="22"/>
          <w:lang w:val="sl-SI"/>
        </w:rPr>
        <w:t xml:space="preserve">Študije in vitro so pokazale, da </w:t>
      </w:r>
      <w:proofErr w:type="spellStart"/>
      <w:r w:rsidRPr="00D80DEA">
        <w:rPr>
          <w:szCs w:val="22"/>
          <w:lang w:val="sl-SI"/>
        </w:rPr>
        <w:t>nitizonon</w:t>
      </w:r>
      <w:proofErr w:type="spellEnd"/>
      <w:r w:rsidRPr="00D80DEA">
        <w:rPr>
          <w:szCs w:val="22"/>
          <w:lang w:val="sl-SI"/>
        </w:rPr>
        <w:t xml:space="preserve"> ne bi smel zavirati presnove, ki deluje preko encimov CYP</w:t>
      </w:r>
      <w:r w:rsidR="00501E1B" w:rsidRPr="00D80DEA">
        <w:rPr>
          <w:szCs w:val="22"/>
          <w:lang w:val="sl-SI"/>
        </w:rPr>
        <w:t> </w:t>
      </w:r>
      <w:r w:rsidRPr="00D80DEA">
        <w:rPr>
          <w:szCs w:val="22"/>
          <w:lang w:val="sl-SI"/>
        </w:rPr>
        <w:t>1A2, 2C19 ali 3A4, ali inducirati encimov CYP</w:t>
      </w:r>
      <w:r w:rsidR="00501E1B" w:rsidRPr="00D80DEA">
        <w:rPr>
          <w:szCs w:val="22"/>
          <w:lang w:val="sl-SI"/>
        </w:rPr>
        <w:t> </w:t>
      </w:r>
      <w:r w:rsidRPr="00D80DEA">
        <w:rPr>
          <w:szCs w:val="22"/>
          <w:lang w:val="sl-SI"/>
        </w:rPr>
        <w:t xml:space="preserve">1A2, 2B6 ali 3A4/5. Ni pričakovati, da bi </w:t>
      </w:r>
      <w:proofErr w:type="spellStart"/>
      <w:r w:rsidRPr="00D80DEA">
        <w:rPr>
          <w:szCs w:val="22"/>
          <w:lang w:val="sl-SI"/>
        </w:rPr>
        <w:t>nitizinon</w:t>
      </w:r>
      <w:proofErr w:type="spellEnd"/>
      <w:r w:rsidRPr="00D80DEA">
        <w:rPr>
          <w:szCs w:val="22"/>
          <w:lang w:val="sl-SI"/>
        </w:rPr>
        <w:t xml:space="preserve"> zaviral transport, ki deluje preko P</w:t>
      </w:r>
      <w:r w:rsidR="00591233" w:rsidRPr="00D80DEA">
        <w:rPr>
          <w:szCs w:val="22"/>
          <w:lang w:val="sl-SI"/>
        </w:rPr>
        <w:noBreakHyphen/>
      </w:r>
      <w:proofErr w:type="spellStart"/>
      <w:r w:rsidRPr="00D80DEA">
        <w:rPr>
          <w:szCs w:val="22"/>
          <w:lang w:val="sl-SI"/>
        </w:rPr>
        <w:t>gp</w:t>
      </w:r>
      <w:proofErr w:type="spellEnd"/>
      <w:r w:rsidRPr="00D80DEA">
        <w:rPr>
          <w:szCs w:val="22"/>
          <w:lang w:val="sl-SI"/>
        </w:rPr>
        <w:t xml:space="preserve">, BCRP ali OCT2. Ni pričakovati, da bi koncentracija </w:t>
      </w:r>
      <w:proofErr w:type="spellStart"/>
      <w:r w:rsidRPr="00D80DEA">
        <w:rPr>
          <w:szCs w:val="22"/>
          <w:lang w:val="sl-SI"/>
        </w:rPr>
        <w:t>nitizinona</w:t>
      </w:r>
      <w:proofErr w:type="spellEnd"/>
      <w:r w:rsidRPr="00D80DEA">
        <w:rPr>
          <w:szCs w:val="22"/>
          <w:lang w:val="sl-SI"/>
        </w:rPr>
        <w:t xml:space="preserve"> v plazmi, dosežena v kliničnem okolju, zavirala transport, ki deluje preko OATP1B1, OATP1B3.</w:t>
      </w:r>
    </w:p>
    <w:p w14:paraId="19633870" w14:textId="77777777" w:rsidR="00565FE8" w:rsidRPr="00D80DEA" w:rsidRDefault="00565FE8" w:rsidP="00565FE8">
      <w:pPr>
        <w:tabs>
          <w:tab w:val="clear" w:pos="567"/>
        </w:tabs>
        <w:spacing w:line="240" w:lineRule="auto"/>
        <w:rPr>
          <w:szCs w:val="22"/>
          <w:lang w:val="sl-SI"/>
        </w:rPr>
      </w:pPr>
    </w:p>
    <w:p w14:paraId="0E78CD0C" w14:textId="1F06E377" w:rsidR="00E31577" w:rsidRPr="00D80DEA" w:rsidRDefault="00E31577" w:rsidP="00B077F6">
      <w:pPr>
        <w:keepNext/>
        <w:tabs>
          <w:tab w:val="clear" w:pos="567"/>
        </w:tabs>
        <w:spacing w:line="240" w:lineRule="auto"/>
        <w:rPr>
          <w:b/>
          <w:szCs w:val="22"/>
          <w:lang w:val="sl-SI"/>
        </w:rPr>
      </w:pPr>
      <w:r w:rsidRPr="00D80DEA">
        <w:rPr>
          <w:b/>
          <w:szCs w:val="22"/>
          <w:lang w:val="sl-SI"/>
        </w:rPr>
        <w:t>5.3</w:t>
      </w:r>
      <w:r w:rsidRPr="00D80DEA">
        <w:rPr>
          <w:b/>
          <w:szCs w:val="22"/>
          <w:lang w:val="sl-SI"/>
        </w:rPr>
        <w:tab/>
        <w:t>Predklinični podatki o varnosti</w:t>
      </w:r>
    </w:p>
    <w:p w14:paraId="4B5F0D37" w14:textId="77777777" w:rsidR="00E31577" w:rsidRPr="00D80DEA" w:rsidRDefault="00E31577" w:rsidP="00B077F6">
      <w:pPr>
        <w:pStyle w:val="BodyText"/>
        <w:keepNext/>
        <w:tabs>
          <w:tab w:val="clear" w:pos="567"/>
        </w:tabs>
        <w:spacing w:line="240" w:lineRule="auto"/>
        <w:rPr>
          <w:iCs/>
          <w:szCs w:val="22"/>
          <w:lang w:val="sl-SI"/>
        </w:rPr>
      </w:pPr>
    </w:p>
    <w:p w14:paraId="188AD83D" w14:textId="77777777" w:rsidR="00E31577" w:rsidRPr="00D80DEA" w:rsidRDefault="00E31577" w:rsidP="00B077F6">
      <w:pPr>
        <w:pStyle w:val="BodyText"/>
        <w:tabs>
          <w:tab w:val="clear" w:pos="567"/>
        </w:tabs>
        <w:spacing w:line="240" w:lineRule="auto"/>
        <w:rPr>
          <w:kern w:val="1"/>
          <w:szCs w:val="22"/>
          <w:lang w:val="sl-SI"/>
        </w:rPr>
      </w:pPr>
      <w:proofErr w:type="spellStart"/>
      <w:r w:rsidRPr="00D80DEA">
        <w:rPr>
          <w:kern w:val="1"/>
          <w:szCs w:val="22"/>
          <w:lang w:val="sl-SI"/>
        </w:rPr>
        <w:t>Nitizinon</w:t>
      </w:r>
      <w:proofErr w:type="spellEnd"/>
      <w:r w:rsidRPr="00D80DEA">
        <w:rPr>
          <w:kern w:val="1"/>
          <w:szCs w:val="22"/>
          <w:lang w:val="sl-SI"/>
        </w:rPr>
        <w:t xml:space="preserve"> je pri kliničnih odmerkih pokazal znake </w:t>
      </w:r>
      <w:proofErr w:type="spellStart"/>
      <w:r w:rsidRPr="00D80DEA">
        <w:rPr>
          <w:kern w:val="1"/>
          <w:szCs w:val="22"/>
          <w:lang w:val="sl-SI"/>
        </w:rPr>
        <w:t>embriofetalne</w:t>
      </w:r>
      <w:proofErr w:type="spellEnd"/>
      <w:r w:rsidRPr="00D80DEA">
        <w:rPr>
          <w:kern w:val="1"/>
          <w:szCs w:val="22"/>
          <w:lang w:val="sl-SI"/>
        </w:rPr>
        <w:t xml:space="preserve"> toksičnosti pri miših in kuncih. Pri kuncih je pri odmerkih, večjih od 2,5</w:t>
      </w:r>
      <w:r w:rsidRPr="00D80DEA">
        <w:rPr>
          <w:kern w:val="1"/>
          <w:szCs w:val="22"/>
          <w:lang w:val="sl-SI"/>
        </w:rPr>
        <w:noBreakHyphen/>
        <w:t xml:space="preserve">kratnega največjega priporočenega odmerka za človeka (2 mg/kg/dan), povzročil od odmerka odvisno povečanje pogostosti </w:t>
      </w:r>
      <w:proofErr w:type="spellStart"/>
      <w:r w:rsidRPr="00D80DEA">
        <w:rPr>
          <w:kern w:val="1"/>
          <w:szCs w:val="22"/>
          <w:lang w:val="sl-SI"/>
        </w:rPr>
        <w:t>malformacij</w:t>
      </w:r>
      <w:proofErr w:type="spellEnd"/>
      <w:r w:rsidRPr="00D80DEA">
        <w:rPr>
          <w:kern w:val="1"/>
          <w:szCs w:val="22"/>
          <w:lang w:val="sl-SI"/>
        </w:rPr>
        <w:t xml:space="preserve"> (</w:t>
      </w:r>
      <w:proofErr w:type="spellStart"/>
      <w:r w:rsidRPr="00D80DEA">
        <w:rPr>
          <w:kern w:val="1"/>
          <w:szCs w:val="22"/>
          <w:lang w:val="sl-SI"/>
        </w:rPr>
        <w:t>umbilikalne</w:t>
      </w:r>
      <w:proofErr w:type="spellEnd"/>
      <w:r w:rsidRPr="00D80DEA">
        <w:rPr>
          <w:kern w:val="1"/>
          <w:szCs w:val="22"/>
          <w:lang w:val="sl-SI"/>
        </w:rPr>
        <w:t xml:space="preserve"> hernije in </w:t>
      </w:r>
      <w:proofErr w:type="spellStart"/>
      <w:r w:rsidRPr="00D80DEA">
        <w:rPr>
          <w:kern w:val="1"/>
          <w:szCs w:val="22"/>
          <w:lang w:val="sl-SI"/>
        </w:rPr>
        <w:t>gastroshize</w:t>
      </w:r>
      <w:proofErr w:type="spellEnd"/>
      <w:r w:rsidRPr="00D80DEA">
        <w:rPr>
          <w:kern w:val="1"/>
          <w:szCs w:val="22"/>
          <w:lang w:val="sl-SI"/>
        </w:rPr>
        <w:t>).</w:t>
      </w:r>
    </w:p>
    <w:p w14:paraId="21966D29" w14:textId="77777777" w:rsidR="00E31577" w:rsidRPr="00D80DEA" w:rsidRDefault="00E31577" w:rsidP="00B077F6">
      <w:pPr>
        <w:pStyle w:val="BodyText"/>
        <w:tabs>
          <w:tab w:val="clear" w:pos="567"/>
        </w:tabs>
        <w:spacing w:line="240" w:lineRule="auto"/>
        <w:rPr>
          <w:szCs w:val="22"/>
          <w:lang w:val="sl-SI"/>
        </w:rPr>
      </w:pPr>
      <w:r w:rsidRPr="00D80DEA">
        <w:rPr>
          <w:kern w:val="1"/>
          <w:szCs w:val="22"/>
          <w:lang w:val="sl-SI"/>
        </w:rPr>
        <w:t xml:space="preserve">Študije o </w:t>
      </w:r>
      <w:proofErr w:type="spellStart"/>
      <w:r w:rsidRPr="00D80DEA">
        <w:rPr>
          <w:kern w:val="1"/>
          <w:szCs w:val="22"/>
          <w:lang w:val="sl-SI"/>
        </w:rPr>
        <w:t>pre</w:t>
      </w:r>
      <w:proofErr w:type="spellEnd"/>
      <w:r w:rsidRPr="00D80DEA">
        <w:rPr>
          <w:kern w:val="1"/>
          <w:szCs w:val="22"/>
          <w:lang w:val="sl-SI"/>
        </w:rPr>
        <w:t>- in postnatalnem razvoju pri miših so pokazale statistično značilno zmanjšano preživetje mladičev, izpostavljenih 125</w:t>
      </w:r>
      <w:r w:rsidRPr="00D80DEA">
        <w:rPr>
          <w:kern w:val="1"/>
          <w:szCs w:val="22"/>
          <w:lang w:val="sl-SI"/>
        </w:rPr>
        <w:noBreakHyphen/>
        <w:t>krat večjim odmerkom, in zmanjšanje rasti mladičev po odstavitvi pri 25</w:t>
      </w:r>
      <w:r w:rsidRPr="00D80DEA">
        <w:rPr>
          <w:kern w:val="1"/>
          <w:szCs w:val="22"/>
          <w:lang w:val="sl-SI"/>
        </w:rPr>
        <w:noBreakHyphen/>
        <w:t xml:space="preserve">krat večjih odmerkih v primerjavi z največjim priporočenim odmerkom za človeka. Trend negativnega učinka na preživetje mladičev se začne pri odmerku 5 mg/kg/dan. </w:t>
      </w:r>
      <w:r w:rsidRPr="00D80DEA">
        <w:rPr>
          <w:szCs w:val="22"/>
          <w:lang w:val="sl-SI"/>
        </w:rPr>
        <w:t>Pri podganah se je izpostavljenost prek mleka pokazala v zmanjšani povprečni telesni masi mladiča in lezijah roženice.</w:t>
      </w:r>
    </w:p>
    <w:p w14:paraId="22E67EEF" w14:textId="77777777" w:rsidR="00E31577" w:rsidRPr="00D80DEA" w:rsidRDefault="00E31577" w:rsidP="00B077F6">
      <w:pPr>
        <w:pStyle w:val="BodyText"/>
        <w:tabs>
          <w:tab w:val="clear" w:pos="567"/>
        </w:tabs>
        <w:spacing w:line="240" w:lineRule="auto"/>
        <w:rPr>
          <w:szCs w:val="22"/>
          <w:lang w:val="sl-SI"/>
        </w:rPr>
      </w:pPr>
    </w:p>
    <w:p w14:paraId="7FA063C6" w14:textId="77777777" w:rsidR="00A64166" w:rsidRPr="00D80DEA" w:rsidRDefault="00A64166" w:rsidP="00B077F6">
      <w:pPr>
        <w:pStyle w:val="BodyText"/>
        <w:tabs>
          <w:tab w:val="clear" w:pos="567"/>
        </w:tabs>
        <w:spacing w:line="240" w:lineRule="auto"/>
        <w:rPr>
          <w:szCs w:val="22"/>
          <w:lang w:val="sl-SI"/>
        </w:rPr>
      </w:pPr>
      <w:r w:rsidRPr="00D80DEA">
        <w:rPr>
          <w:szCs w:val="22"/>
          <w:lang w:val="sl-SI"/>
        </w:rPr>
        <w:t xml:space="preserve">Pri študijah in vitro niso opazili mutagenosti, temveč le rahlo </w:t>
      </w:r>
      <w:proofErr w:type="spellStart"/>
      <w:r w:rsidRPr="00D80DEA">
        <w:rPr>
          <w:szCs w:val="22"/>
          <w:lang w:val="sl-SI"/>
        </w:rPr>
        <w:t>klastogensko</w:t>
      </w:r>
      <w:proofErr w:type="spellEnd"/>
      <w:r w:rsidRPr="00D80DEA">
        <w:rPr>
          <w:szCs w:val="22"/>
          <w:lang w:val="sl-SI"/>
        </w:rPr>
        <w:t xml:space="preserve"> aktivnost. In vivo ni bilo znakov </w:t>
      </w:r>
      <w:proofErr w:type="spellStart"/>
      <w:r w:rsidRPr="00D80DEA">
        <w:rPr>
          <w:szCs w:val="22"/>
          <w:lang w:val="sl-SI"/>
        </w:rPr>
        <w:t>genotoksičnosti</w:t>
      </w:r>
      <w:proofErr w:type="spellEnd"/>
      <w:r w:rsidRPr="00D80DEA">
        <w:rPr>
          <w:szCs w:val="22"/>
          <w:lang w:val="sl-SI"/>
        </w:rPr>
        <w:t xml:space="preserve"> (test </w:t>
      </w:r>
      <w:proofErr w:type="spellStart"/>
      <w:r w:rsidRPr="00D80DEA">
        <w:rPr>
          <w:szCs w:val="22"/>
          <w:lang w:val="sl-SI"/>
        </w:rPr>
        <w:t>mikronukleusa</w:t>
      </w:r>
      <w:proofErr w:type="spellEnd"/>
      <w:r w:rsidRPr="00D80DEA">
        <w:rPr>
          <w:szCs w:val="22"/>
          <w:lang w:val="sl-SI"/>
        </w:rPr>
        <w:t xml:space="preserve"> pri miših in test nenačrtovane sinteze DNK pri miših). V 26</w:t>
      </w:r>
      <w:r w:rsidRPr="00D80DEA">
        <w:rPr>
          <w:kern w:val="1"/>
          <w:szCs w:val="22"/>
          <w:lang w:val="sl-SI"/>
        </w:rPr>
        <w:noBreakHyphen/>
        <w:t>tedenski študiji kancerogenosti pri transgenskih miših</w:t>
      </w:r>
      <w:r w:rsidRPr="00D80DEA">
        <w:rPr>
          <w:szCs w:val="22"/>
          <w:lang w:val="sl-SI"/>
        </w:rPr>
        <w:t xml:space="preserve"> (TgrasH2) </w:t>
      </w:r>
      <w:proofErr w:type="spellStart"/>
      <w:r w:rsidRPr="00D80DEA">
        <w:rPr>
          <w:szCs w:val="22"/>
          <w:lang w:val="sl-SI"/>
        </w:rPr>
        <w:t>nitizinon</w:t>
      </w:r>
      <w:proofErr w:type="spellEnd"/>
      <w:r w:rsidRPr="00D80DEA">
        <w:rPr>
          <w:szCs w:val="22"/>
          <w:lang w:val="sl-SI"/>
        </w:rPr>
        <w:t xml:space="preserve"> ni pokazal kancerogenega potenciala.</w:t>
      </w:r>
    </w:p>
    <w:p w14:paraId="472091AC" w14:textId="77777777" w:rsidR="00E31577" w:rsidRPr="00D80DEA" w:rsidRDefault="00E31577" w:rsidP="00B077F6">
      <w:pPr>
        <w:tabs>
          <w:tab w:val="clear" w:pos="567"/>
        </w:tabs>
        <w:spacing w:line="240" w:lineRule="auto"/>
        <w:rPr>
          <w:szCs w:val="22"/>
          <w:lang w:val="sl-SI"/>
        </w:rPr>
      </w:pPr>
    </w:p>
    <w:p w14:paraId="47815F4E" w14:textId="77777777" w:rsidR="00E31577" w:rsidRPr="00D80DEA" w:rsidRDefault="00E31577" w:rsidP="00B077F6">
      <w:pPr>
        <w:tabs>
          <w:tab w:val="clear" w:pos="567"/>
        </w:tabs>
        <w:spacing w:line="240" w:lineRule="auto"/>
        <w:rPr>
          <w:szCs w:val="22"/>
          <w:lang w:val="sl-SI"/>
        </w:rPr>
      </w:pPr>
    </w:p>
    <w:p w14:paraId="49321BC9" w14:textId="77777777" w:rsidR="00E31577" w:rsidRPr="00D80DEA" w:rsidRDefault="00E31577" w:rsidP="00B077F6">
      <w:pPr>
        <w:keepNext/>
        <w:tabs>
          <w:tab w:val="clear" w:pos="567"/>
        </w:tabs>
        <w:spacing w:line="240" w:lineRule="auto"/>
        <w:rPr>
          <w:b/>
          <w:szCs w:val="22"/>
          <w:lang w:val="sl-SI"/>
        </w:rPr>
      </w:pPr>
      <w:r w:rsidRPr="00D80DEA">
        <w:rPr>
          <w:b/>
          <w:szCs w:val="22"/>
          <w:lang w:val="sl-SI"/>
        </w:rPr>
        <w:t>6.</w:t>
      </w:r>
      <w:r w:rsidRPr="00D80DEA">
        <w:rPr>
          <w:b/>
          <w:szCs w:val="22"/>
          <w:lang w:val="sl-SI"/>
        </w:rPr>
        <w:tab/>
        <w:t>FARMACEVTSKI PODATKI</w:t>
      </w:r>
    </w:p>
    <w:p w14:paraId="2260CFCE" w14:textId="77777777" w:rsidR="00E31577" w:rsidRPr="00D80DEA" w:rsidRDefault="00E31577" w:rsidP="00B077F6">
      <w:pPr>
        <w:keepNext/>
        <w:tabs>
          <w:tab w:val="clear" w:pos="567"/>
        </w:tabs>
        <w:spacing w:line="240" w:lineRule="auto"/>
        <w:rPr>
          <w:szCs w:val="22"/>
          <w:lang w:val="sl-SI"/>
        </w:rPr>
      </w:pPr>
    </w:p>
    <w:p w14:paraId="7710C6E2" w14:textId="77777777" w:rsidR="00E31577" w:rsidRPr="00D80DEA" w:rsidRDefault="00356A2C" w:rsidP="00B077F6">
      <w:pPr>
        <w:keepNext/>
        <w:tabs>
          <w:tab w:val="clear" w:pos="567"/>
        </w:tabs>
        <w:spacing w:line="240" w:lineRule="auto"/>
        <w:rPr>
          <w:b/>
          <w:szCs w:val="22"/>
          <w:lang w:val="sl-SI"/>
        </w:rPr>
      </w:pPr>
      <w:r w:rsidRPr="00D80DEA">
        <w:rPr>
          <w:b/>
          <w:szCs w:val="22"/>
          <w:lang w:val="sl-SI"/>
        </w:rPr>
        <w:t>6.1</w:t>
      </w:r>
      <w:r w:rsidRPr="00D80DEA">
        <w:rPr>
          <w:b/>
          <w:szCs w:val="22"/>
          <w:lang w:val="sl-SI"/>
        </w:rPr>
        <w:tab/>
      </w:r>
      <w:r w:rsidR="00E31577" w:rsidRPr="00D80DEA">
        <w:rPr>
          <w:b/>
          <w:szCs w:val="22"/>
          <w:lang w:val="sl-SI"/>
        </w:rPr>
        <w:t>Seznam pomožnih snovi</w:t>
      </w:r>
    </w:p>
    <w:p w14:paraId="59AABD04" w14:textId="77777777" w:rsidR="00E31577" w:rsidRPr="00D80DEA" w:rsidRDefault="00E31577" w:rsidP="00B077F6">
      <w:pPr>
        <w:keepNext/>
        <w:tabs>
          <w:tab w:val="clear" w:pos="567"/>
        </w:tabs>
        <w:spacing w:line="240" w:lineRule="auto"/>
        <w:rPr>
          <w:szCs w:val="22"/>
          <w:lang w:val="sl-SI"/>
        </w:rPr>
      </w:pPr>
    </w:p>
    <w:p w14:paraId="06223878" w14:textId="77777777" w:rsidR="00E31577" w:rsidRPr="00D80DEA" w:rsidRDefault="00E31577" w:rsidP="00B077F6">
      <w:pPr>
        <w:spacing w:line="240" w:lineRule="auto"/>
        <w:rPr>
          <w:szCs w:val="24"/>
          <w:lang w:val="sl-SI"/>
        </w:rPr>
      </w:pPr>
      <w:proofErr w:type="spellStart"/>
      <w:r w:rsidRPr="00D80DEA">
        <w:rPr>
          <w:szCs w:val="24"/>
          <w:lang w:val="sl-SI"/>
        </w:rPr>
        <w:t>Hidroksipropil</w:t>
      </w:r>
      <w:proofErr w:type="spellEnd"/>
      <w:r w:rsidRPr="00D80DEA">
        <w:rPr>
          <w:szCs w:val="24"/>
          <w:lang w:val="sl-SI"/>
        </w:rPr>
        <w:t xml:space="preserve"> </w:t>
      </w:r>
      <w:proofErr w:type="spellStart"/>
      <w:r w:rsidRPr="00D80DEA">
        <w:rPr>
          <w:szCs w:val="24"/>
          <w:lang w:val="sl-SI"/>
        </w:rPr>
        <w:t>metilceluloza</w:t>
      </w:r>
      <w:proofErr w:type="spellEnd"/>
    </w:p>
    <w:p w14:paraId="69DD0A4A" w14:textId="77777777" w:rsidR="00E31577" w:rsidRPr="00D80DEA" w:rsidRDefault="00E31577" w:rsidP="00B077F6">
      <w:pPr>
        <w:spacing w:line="240" w:lineRule="auto"/>
        <w:rPr>
          <w:szCs w:val="24"/>
          <w:lang w:val="sl-SI"/>
        </w:rPr>
      </w:pPr>
      <w:r w:rsidRPr="00D80DEA">
        <w:rPr>
          <w:szCs w:val="24"/>
          <w:lang w:val="sl-SI"/>
        </w:rPr>
        <w:t>Glicerol</w:t>
      </w:r>
    </w:p>
    <w:p w14:paraId="5FE0A9A6" w14:textId="77777777" w:rsidR="00E31577" w:rsidRPr="00D80DEA" w:rsidRDefault="00E31577" w:rsidP="00B077F6">
      <w:pPr>
        <w:spacing w:line="240" w:lineRule="auto"/>
        <w:rPr>
          <w:szCs w:val="24"/>
          <w:lang w:val="sl-SI"/>
        </w:rPr>
      </w:pPr>
      <w:r w:rsidRPr="00D80DEA">
        <w:rPr>
          <w:szCs w:val="24"/>
          <w:lang w:val="sl-SI"/>
        </w:rPr>
        <w:t>Polisorbat 80</w:t>
      </w:r>
    </w:p>
    <w:p w14:paraId="48D92D4E" w14:textId="77777777" w:rsidR="00E31577" w:rsidRPr="00D80DEA" w:rsidRDefault="00E31577" w:rsidP="00B077F6">
      <w:pPr>
        <w:spacing w:line="240" w:lineRule="auto"/>
        <w:rPr>
          <w:szCs w:val="24"/>
          <w:lang w:val="sl-SI"/>
        </w:rPr>
      </w:pPr>
      <w:r w:rsidRPr="00D80DEA">
        <w:rPr>
          <w:szCs w:val="24"/>
          <w:lang w:val="sl-SI"/>
        </w:rPr>
        <w:t xml:space="preserve">Natrijev </w:t>
      </w:r>
      <w:proofErr w:type="spellStart"/>
      <w:r w:rsidRPr="00D80DEA">
        <w:rPr>
          <w:szCs w:val="24"/>
          <w:lang w:val="sl-SI"/>
        </w:rPr>
        <w:t>benzoat</w:t>
      </w:r>
      <w:proofErr w:type="spellEnd"/>
      <w:r w:rsidRPr="00D80DEA">
        <w:rPr>
          <w:szCs w:val="24"/>
          <w:lang w:val="sl-SI"/>
        </w:rPr>
        <w:t xml:space="preserve"> (E211)</w:t>
      </w:r>
    </w:p>
    <w:p w14:paraId="4EABE7AC" w14:textId="77777777" w:rsidR="00E31577" w:rsidRPr="00D80DEA" w:rsidRDefault="00E31577" w:rsidP="00B077F6">
      <w:pPr>
        <w:spacing w:line="240" w:lineRule="auto"/>
        <w:rPr>
          <w:szCs w:val="24"/>
          <w:lang w:val="sl-SI"/>
        </w:rPr>
      </w:pPr>
      <w:r w:rsidRPr="00D80DEA">
        <w:rPr>
          <w:szCs w:val="24"/>
          <w:lang w:val="sl-SI"/>
        </w:rPr>
        <w:t xml:space="preserve">Citronska kislina </w:t>
      </w:r>
      <w:proofErr w:type="spellStart"/>
      <w:r w:rsidRPr="00D80DEA">
        <w:rPr>
          <w:szCs w:val="24"/>
          <w:lang w:val="sl-SI"/>
        </w:rPr>
        <w:t>monohidrat</w:t>
      </w:r>
      <w:proofErr w:type="spellEnd"/>
      <w:r w:rsidRPr="00D80DEA">
        <w:rPr>
          <w:szCs w:val="24"/>
          <w:lang w:val="sl-SI"/>
        </w:rPr>
        <w:t xml:space="preserve"> </w:t>
      </w:r>
    </w:p>
    <w:p w14:paraId="33E37F43" w14:textId="77777777" w:rsidR="00E31577" w:rsidRPr="00D80DEA" w:rsidRDefault="00E31577" w:rsidP="00B077F6">
      <w:pPr>
        <w:spacing w:line="240" w:lineRule="auto"/>
        <w:rPr>
          <w:szCs w:val="24"/>
          <w:lang w:val="sl-SI"/>
        </w:rPr>
      </w:pPr>
      <w:r w:rsidRPr="00D80DEA">
        <w:rPr>
          <w:szCs w:val="24"/>
          <w:lang w:val="sl-SI"/>
        </w:rPr>
        <w:t>Natrijev citrat</w:t>
      </w:r>
    </w:p>
    <w:p w14:paraId="3995F5A5" w14:textId="77777777" w:rsidR="00E31577" w:rsidRPr="00D80DEA" w:rsidRDefault="00E31577" w:rsidP="00B077F6">
      <w:pPr>
        <w:spacing w:line="240" w:lineRule="auto"/>
        <w:rPr>
          <w:szCs w:val="24"/>
          <w:lang w:val="sl-SI"/>
        </w:rPr>
      </w:pPr>
      <w:r w:rsidRPr="00D80DEA">
        <w:rPr>
          <w:szCs w:val="24"/>
          <w:lang w:val="sl-SI"/>
        </w:rPr>
        <w:t>Jagodna aroma (umetna)</w:t>
      </w:r>
    </w:p>
    <w:p w14:paraId="48FD9FA5" w14:textId="77777777" w:rsidR="00E31577" w:rsidRPr="00D80DEA" w:rsidRDefault="00E31577" w:rsidP="00B077F6">
      <w:pPr>
        <w:spacing w:line="240" w:lineRule="auto"/>
        <w:rPr>
          <w:szCs w:val="24"/>
          <w:lang w:val="sl-SI"/>
        </w:rPr>
      </w:pPr>
      <w:r w:rsidRPr="00D80DEA">
        <w:rPr>
          <w:szCs w:val="24"/>
          <w:lang w:val="sl-SI"/>
        </w:rPr>
        <w:t xml:space="preserve">Prečiščena voda </w:t>
      </w:r>
    </w:p>
    <w:p w14:paraId="44E25B93" w14:textId="77777777" w:rsidR="00E31577" w:rsidRPr="00D80DEA" w:rsidRDefault="00E31577" w:rsidP="00B077F6">
      <w:pPr>
        <w:pStyle w:val="BodyTextIndent"/>
        <w:ind w:left="0" w:firstLine="0"/>
        <w:rPr>
          <w:szCs w:val="22"/>
          <w:lang w:val="sl-SI"/>
        </w:rPr>
      </w:pPr>
    </w:p>
    <w:p w14:paraId="3AE0000D" w14:textId="77777777" w:rsidR="00E31577" w:rsidRPr="00D80DEA" w:rsidRDefault="00E31577" w:rsidP="00B077F6">
      <w:pPr>
        <w:keepNext/>
        <w:tabs>
          <w:tab w:val="clear" w:pos="567"/>
        </w:tabs>
        <w:spacing w:line="240" w:lineRule="auto"/>
        <w:rPr>
          <w:b/>
          <w:szCs w:val="22"/>
          <w:lang w:val="sl-SI"/>
        </w:rPr>
      </w:pPr>
      <w:r w:rsidRPr="00D80DEA">
        <w:rPr>
          <w:b/>
          <w:szCs w:val="22"/>
          <w:lang w:val="sl-SI"/>
        </w:rPr>
        <w:lastRenderedPageBreak/>
        <w:t>6.2</w:t>
      </w:r>
      <w:r w:rsidRPr="00D80DEA">
        <w:rPr>
          <w:b/>
          <w:szCs w:val="22"/>
          <w:lang w:val="sl-SI"/>
        </w:rPr>
        <w:tab/>
        <w:t xml:space="preserve">Inkompatibilnosti </w:t>
      </w:r>
    </w:p>
    <w:p w14:paraId="3E6ED0E8" w14:textId="77777777" w:rsidR="00E31577" w:rsidRPr="00E13FDB" w:rsidRDefault="00E31577" w:rsidP="00B077F6">
      <w:pPr>
        <w:keepNext/>
        <w:tabs>
          <w:tab w:val="clear" w:pos="567"/>
        </w:tabs>
        <w:spacing w:line="240" w:lineRule="auto"/>
        <w:rPr>
          <w:bCs/>
          <w:szCs w:val="22"/>
          <w:lang w:val="sl-SI"/>
        </w:rPr>
      </w:pPr>
    </w:p>
    <w:p w14:paraId="3C513A7C" w14:textId="77777777" w:rsidR="00E31577" w:rsidRPr="00D80DEA" w:rsidRDefault="00E31577" w:rsidP="00B077F6">
      <w:pPr>
        <w:tabs>
          <w:tab w:val="clear" w:pos="567"/>
        </w:tabs>
        <w:spacing w:line="240" w:lineRule="auto"/>
        <w:rPr>
          <w:szCs w:val="22"/>
          <w:lang w:val="sl-SI"/>
        </w:rPr>
      </w:pPr>
      <w:r w:rsidRPr="00D80DEA">
        <w:rPr>
          <w:szCs w:val="22"/>
          <w:lang w:val="sl-SI"/>
        </w:rPr>
        <w:t>Navedba smiselno ni potrebna.</w:t>
      </w:r>
    </w:p>
    <w:p w14:paraId="133D7799" w14:textId="77777777" w:rsidR="00E31577" w:rsidRPr="00D80DEA" w:rsidRDefault="00E31577" w:rsidP="00B077F6">
      <w:pPr>
        <w:tabs>
          <w:tab w:val="clear" w:pos="567"/>
        </w:tabs>
        <w:spacing w:line="240" w:lineRule="auto"/>
        <w:rPr>
          <w:szCs w:val="22"/>
          <w:lang w:val="sl-SI"/>
        </w:rPr>
      </w:pPr>
    </w:p>
    <w:p w14:paraId="3821E62D" w14:textId="77777777" w:rsidR="00E31577" w:rsidRPr="00D80DEA" w:rsidRDefault="00E31577" w:rsidP="00B077F6">
      <w:pPr>
        <w:keepNext/>
        <w:tabs>
          <w:tab w:val="clear" w:pos="567"/>
        </w:tabs>
        <w:spacing w:line="240" w:lineRule="auto"/>
        <w:rPr>
          <w:b/>
          <w:szCs w:val="22"/>
          <w:lang w:val="sl-SI"/>
        </w:rPr>
      </w:pPr>
      <w:r w:rsidRPr="00D80DEA">
        <w:rPr>
          <w:b/>
          <w:szCs w:val="22"/>
          <w:lang w:val="sl-SI"/>
        </w:rPr>
        <w:t>6.3</w:t>
      </w:r>
      <w:r w:rsidRPr="00D80DEA">
        <w:rPr>
          <w:b/>
          <w:szCs w:val="22"/>
          <w:lang w:val="sl-SI"/>
        </w:rPr>
        <w:tab/>
        <w:t>Rok uporabnosti</w:t>
      </w:r>
    </w:p>
    <w:p w14:paraId="07880BAA" w14:textId="77777777" w:rsidR="00E31577" w:rsidRPr="00D80DEA" w:rsidRDefault="00E31577" w:rsidP="00B077F6">
      <w:pPr>
        <w:keepNext/>
        <w:tabs>
          <w:tab w:val="clear" w:pos="567"/>
        </w:tabs>
        <w:spacing w:line="240" w:lineRule="auto"/>
        <w:rPr>
          <w:szCs w:val="22"/>
          <w:lang w:val="sl-SI"/>
        </w:rPr>
      </w:pPr>
    </w:p>
    <w:p w14:paraId="09343EE5" w14:textId="77777777" w:rsidR="00E31577" w:rsidRPr="002F1FAD" w:rsidRDefault="006F048D" w:rsidP="00B077F6">
      <w:pPr>
        <w:spacing w:line="240" w:lineRule="auto"/>
        <w:rPr>
          <w:bCs/>
          <w:szCs w:val="24"/>
          <w:lang w:val="sl-SI"/>
        </w:rPr>
      </w:pPr>
      <w:r w:rsidRPr="00D80DEA">
        <w:rPr>
          <w:szCs w:val="24"/>
          <w:lang w:val="sl-SI"/>
        </w:rPr>
        <w:t>3</w:t>
      </w:r>
      <w:r w:rsidR="00E31577" w:rsidRPr="00D80DEA">
        <w:rPr>
          <w:szCs w:val="24"/>
          <w:lang w:val="sl-SI"/>
        </w:rPr>
        <w:t> leti</w:t>
      </w:r>
    </w:p>
    <w:p w14:paraId="345D8B45" w14:textId="77777777" w:rsidR="00E31577" w:rsidRPr="00D80DEA" w:rsidRDefault="00E31577" w:rsidP="00B077F6">
      <w:pPr>
        <w:pStyle w:val="BodyTextIndent"/>
        <w:ind w:left="0" w:firstLine="0"/>
        <w:rPr>
          <w:szCs w:val="22"/>
          <w:lang w:val="sl-SI"/>
        </w:rPr>
      </w:pPr>
      <w:r w:rsidRPr="00D80DEA">
        <w:rPr>
          <w:szCs w:val="22"/>
          <w:lang w:val="sl-SI"/>
        </w:rPr>
        <w:t>Po prvem odprtju je zdravilo fizikalno stabilno 2 meseca pri temperaturi do 25 °C, potem ga je treba zavreči.</w:t>
      </w:r>
    </w:p>
    <w:p w14:paraId="03B492C3" w14:textId="77777777" w:rsidR="00E31577" w:rsidRPr="00D80DEA" w:rsidRDefault="00E31577" w:rsidP="00B077F6">
      <w:pPr>
        <w:tabs>
          <w:tab w:val="clear" w:pos="567"/>
        </w:tabs>
        <w:spacing w:line="240" w:lineRule="auto"/>
        <w:rPr>
          <w:szCs w:val="22"/>
          <w:lang w:val="sl-SI"/>
        </w:rPr>
      </w:pPr>
    </w:p>
    <w:p w14:paraId="416EFB43"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6.4</w:t>
      </w:r>
      <w:r w:rsidRPr="00D80DEA">
        <w:rPr>
          <w:b/>
          <w:szCs w:val="22"/>
          <w:lang w:val="sl-SI"/>
        </w:rPr>
        <w:tab/>
        <w:t>Posebna navodila za shranjevanje</w:t>
      </w:r>
    </w:p>
    <w:p w14:paraId="59AA0A90" w14:textId="77777777" w:rsidR="00E31577" w:rsidRPr="00D80DEA" w:rsidRDefault="00E31577" w:rsidP="00B077F6">
      <w:pPr>
        <w:keepNext/>
        <w:tabs>
          <w:tab w:val="clear" w:pos="567"/>
        </w:tabs>
        <w:spacing w:line="240" w:lineRule="auto"/>
        <w:rPr>
          <w:szCs w:val="22"/>
          <w:lang w:val="sl-SI"/>
        </w:rPr>
      </w:pPr>
    </w:p>
    <w:p w14:paraId="6B640C41" w14:textId="77777777" w:rsidR="00E31577" w:rsidRPr="00D80DEA" w:rsidRDefault="00E31577" w:rsidP="00B077F6">
      <w:pPr>
        <w:pStyle w:val="BodyTextIndent"/>
        <w:ind w:left="0" w:firstLine="0"/>
        <w:rPr>
          <w:szCs w:val="24"/>
          <w:lang w:val="sl-SI"/>
        </w:rPr>
      </w:pPr>
      <w:r w:rsidRPr="00D80DEA">
        <w:rPr>
          <w:szCs w:val="22"/>
          <w:lang w:val="sl-SI"/>
        </w:rPr>
        <w:t xml:space="preserve">Shranjujte v hladilniku (2 °C - 8 °C). </w:t>
      </w:r>
      <w:r w:rsidRPr="00D80DEA">
        <w:rPr>
          <w:szCs w:val="24"/>
          <w:lang w:val="sl-SI"/>
        </w:rPr>
        <w:t>Ne zamrzujte.</w:t>
      </w:r>
    </w:p>
    <w:p w14:paraId="78370090" w14:textId="77777777" w:rsidR="00E31577" w:rsidRPr="00D80DEA" w:rsidRDefault="00E31577" w:rsidP="00B077F6">
      <w:pPr>
        <w:pStyle w:val="BodyTextIndent"/>
        <w:ind w:left="0" w:firstLine="0"/>
        <w:rPr>
          <w:szCs w:val="22"/>
          <w:lang w:val="sl-SI"/>
        </w:rPr>
      </w:pPr>
      <w:r w:rsidRPr="00D80DEA">
        <w:rPr>
          <w:szCs w:val="24"/>
          <w:lang w:val="sl-SI"/>
        </w:rPr>
        <w:t>Shranjujte v pokončnem položaju.</w:t>
      </w:r>
    </w:p>
    <w:p w14:paraId="711D8454" w14:textId="77777777" w:rsidR="00E31577" w:rsidRPr="00D80DEA" w:rsidRDefault="00E31577" w:rsidP="00B077F6">
      <w:pPr>
        <w:tabs>
          <w:tab w:val="clear" w:pos="567"/>
        </w:tabs>
        <w:spacing w:line="240" w:lineRule="auto"/>
        <w:jc w:val="both"/>
        <w:rPr>
          <w:szCs w:val="22"/>
          <w:lang w:val="sl-SI"/>
        </w:rPr>
      </w:pPr>
    </w:p>
    <w:p w14:paraId="146A79A3" w14:textId="77777777" w:rsidR="00E31577" w:rsidRPr="00D80DEA" w:rsidRDefault="00E31577" w:rsidP="00B077F6">
      <w:pPr>
        <w:spacing w:line="240" w:lineRule="auto"/>
        <w:rPr>
          <w:szCs w:val="22"/>
          <w:lang w:val="sl-SI"/>
        </w:rPr>
      </w:pPr>
      <w:r w:rsidRPr="00D80DEA">
        <w:rPr>
          <w:szCs w:val="22"/>
          <w:lang w:val="sl-SI"/>
        </w:rPr>
        <w:t>Za pogoje shranjevanja po prvem odprtju zdravila glejte poglavje 6.3.</w:t>
      </w:r>
    </w:p>
    <w:p w14:paraId="53C92413" w14:textId="77777777" w:rsidR="00E31577" w:rsidRPr="00D80DEA" w:rsidRDefault="00E31577" w:rsidP="00B077F6">
      <w:pPr>
        <w:tabs>
          <w:tab w:val="clear" w:pos="567"/>
        </w:tabs>
        <w:spacing w:line="240" w:lineRule="auto"/>
        <w:jc w:val="both"/>
        <w:rPr>
          <w:szCs w:val="22"/>
          <w:lang w:val="sl-SI"/>
        </w:rPr>
      </w:pPr>
    </w:p>
    <w:p w14:paraId="6679E024"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6.5</w:t>
      </w:r>
      <w:r w:rsidRPr="00D80DEA">
        <w:rPr>
          <w:b/>
          <w:szCs w:val="22"/>
          <w:lang w:val="sl-SI"/>
        </w:rPr>
        <w:tab/>
        <w:t>Vrsta ovojnine in vsebina</w:t>
      </w:r>
    </w:p>
    <w:p w14:paraId="6C98ACDA" w14:textId="77777777" w:rsidR="00E31577" w:rsidRPr="00D80DEA" w:rsidRDefault="00E31577" w:rsidP="00B077F6">
      <w:pPr>
        <w:keepNext/>
        <w:tabs>
          <w:tab w:val="clear" w:pos="567"/>
        </w:tabs>
        <w:spacing w:line="240" w:lineRule="auto"/>
        <w:rPr>
          <w:szCs w:val="22"/>
          <w:lang w:val="sl-SI"/>
        </w:rPr>
      </w:pPr>
    </w:p>
    <w:p w14:paraId="382C16FD" w14:textId="77777777" w:rsidR="00E31577" w:rsidRPr="00D80DEA" w:rsidRDefault="00E31577" w:rsidP="00B077F6">
      <w:pPr>
        <w:tabs>
          <w:tab w:val="left" w:pos="791"/>
        </w:tabs>
        <w:spacing w:line="240" w:lineRule="auto"/>
        <w:rPr>
          <w:szCs w:val="24"/>
          <w:lang w:val="sl-SI"/>
        </w:rPr>
      </w:pPr>
      <w:r w:rsidRPr="00D80DEA">
        <w:rPr>
          <w:szCs w:val="24"/>
          <w:lang w:val="sl-SI"/>
        </w:rPr>
        <w:t>100 ml rjava steklenica (tip III) z belo za otroke varno navojno zaporko iz HDPE in varnostnim zapiralom. Vsaka steklenica vsebuje 90 ml peroralne suspenzije.</w:t>
      </w:r>
    </w:p>
    <w:p w14:paraId="0E7AC20D" w14:textId="7C759BF6" w:rsidR="00E31577" w:rsidRPr="00D80DEA" w:rsidRDefault="00E31577" w:rsidP="00B077F6">
      <w:pPr>
        <w:spacing w:line="240" w:lineRule="auto"/>
        <w:rPr>
          <w:szCs w:val="24"/>
          <w:lang w:val="sl-SI"/>
        </w:rPr>
      </w:pPr>
      <w:r w:rsidRPr="00D80DEA">
        <w:rPr>
          <w:szCs w:val="24"/>
          <w:lang w:val="sl-SI"/>
        </w:rPr>
        <w:t xml:space="preserve">Eno pakiranje vsebuje eno steklenico, en nastavek iz LDPE za steklenico in 3 </w:t>
      </w:r>
      <w:proofErr w:type="spellStart"/>
      <w:r w:rsidRPr="00D80DEA">
        <w:rPr>
          <w:szCs w:val="24"/>
          <w:lang w:val="sl-SI"/>
        </w:rPr>
        <w:t>polipropilenske</w:t>
      </w:r>
      <w:proofErr w:type="spellEnd"/>
      <w:r w:rsidRPr="00D80DEA">
        <w:rPr>
          <w:szCs w:val="24"/>
          <w:lang w:val="sl-SI"/>
        </w:rPr>
        <w:t xml:space="preserve"> (PP) brizge za peroralno dajanje (1</w:t>
      </w:r>
      <w:ins w:id="146" w:author="IB update" w:date="2025-03-25T08:41:00Z">
        <w:r w:rsidR="003813AD" w:rsidRPr="00D80DEA">
          <w:rPr>
            <w:szCs w:val="24"/>
            <w:lang w:val="sl-SI"/>
          </w:rPr>
          <w:t>,5</w:t>
        </w:r>
      </w:ins>
      <w:r w:rsidRPr="00D80DEA">
        <w:rPr>
          <w:szCs w:val="24"/>
          <w:lang w:val="sl-SI"/>
        </w:rPr>
        <w:t xml:space="preserve"> ml, 3 ml in </w:t>
      </w:r>
      <w:del w:id="147" w:author="IB update" w:date="2025-03-25T08:41:00Z">
        <w:r w:rsidRPr="00D80DEA" w:rsidDel="003813AD">
          <w:rPr>
            <w:szCs w:val="24"/>
            <w:lang w:val="sl-SI"/>
          </w:rPr>
          <w:delText>5</w:delText>
        </w:r>
      </w:del>
      <w:ins w:id="148" w:author="IB update" w:date="2025-03-25T08:41:00Z">
        <w:r w:rsidR="003813AD" w:rsidRPr="00D80DEA">
          <w:rPr>
            <w:szCs w:val="24"/>
            <w:lang w:val="sl-SI"/>
          </w:rPr>
          <w:t>6</w:t>
        </w:r>
      </w:ins>
      <w:r w:rsidRPr="00D80DEA">
        <w:rPr>
          <w:szCs w:val="24"/>
          <w:lang w:val="sl-SI"/>
        </w:rPr>
        <w:t> ml).</w:t>
      </w:r>
    </w:p>
    <w:p w14:paraId="167333E8" w14:textId="77777777" w:rsidR="00E31577" w:rsidRPr="00D80DEA" w:rsidRDefault="00E31577" w:rsidP="00B077F6">
      <w:pPr>
        <w:tabs>
          <w:tab w:val="clear" w:pos="567"/>
        </w:tabs>
        <w:spacing w:line="240" w:lineRule="auto"/>
        <w:rPr>
          <w:szCs w:val="22"/>
          <w:lang w:val="sl-SI"/>
        </w:rPr>
      </w:pPr>
    </w:p>
    <w:p w14:paraId="5C9B142F"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6.6</w:t>
      </w:r>
      <w:r w:rsidRPr="00D80DEA">
        <w:rPr>
          <w:b/>
          <w:szCs w:val="22"/>
          <w:lang w:val="sl-SI"/>
        </w:rPr>
        <w:tab/>
        <w:t>Posebni varnostni ukrepi za odstranjevanje in ravnanje z zdravilom</w:t>
      </w:r>
    </w:p>
    <w:p w14:paraId="44624529" w14:textId="77777777" w:rsidR="00E31577" w:rsidRPr="00D80DEA" w:rsidRDefault="00E31577" w:rsidP="00B077F6">
      <w:pPr>
        <w:keepNext/>
        <w:tabs>
          <w:tab w:val="clear" w:pos="567"/>
        </w:tabs>
        <w:spacing w:line="240" w:lineRule="auto"/>
        <w:rPr>
          <w:szCs w:val="22"/>
          <w:lang w:val="sl-SI"/>
        </w:rPr>
      </w:pPr>
    </w:p>
    <w:p w14:paraId="090419ED" w14:textId="77777777" w:rsidR="00E31577" w:rsidRPr="00D80DEA" w:rsidRDefault="00E31577" w:rsidP="00B077F6">
      <w:pPr>
        <w:tabs>
          <w:tab w:val="left" w:pos="450"/>
        </w:tabs>
        <w:spacing w:line="240" w:lineRule="auto"/>
        <w:rPr>
          <w:b/>
          <w:szCs w:val="24"/>
          <w:lang w:val="sl-SI"/>
        </w:rPr>
      </w:pPr>
      <w:r w:rsidRPr="00D80DEA">
        <w:rPr>
          <w:b/>
          <w:szCs w:val="24"/>
          <w:lang w:val="sl-SI"/>
        </w:rPr>
        <w:t xml:space="preserve">Pred vsako uporabo je potrebna </w:t>
      </w:r>
      <w:proofErr w:type="spellStart"/>
      <w:r w:rsidRPr="00D80DEA">
        <w:rPr>
          <w:b/>
          <w:szCs w:val="24"/>
          <w:lang w:val="sl-SI"/>
        </w:rPr>
        <w:t>redisperzija</w:t>
      </w:r>
      <w:proofErr w:type="spellEnd"/>
      <w:r w:rsidRPr="00D80DEA">
        <w:rPr>
          <w:b/>
          <w:szCs w:val="24"/>
          <w:lang w:val="sl-SI"/>
        </w:rPr>
        <w:t xml:space="preserve"> z močnim stresanjem. Pred </w:t>
      </w:r>
      <w:proofErr w:type="spellStart"/>
      <w:r w:rsidRPr="00D80DEA">
        <w:rPr>
          <w:b/>
          <w:szCs w:val="24"/>
          <w:lang w:val="sl-SI"/>
        </w:rPr>
        <w:t>redisperzijo</w:t>
      </w:r>
      <w:proofErr w:type="spellEnd"/>
      <w:r w:rsidRPr="00D80DEA">
        <w:rPr>
          <w:b/>
          <w:szCs w:val="24"/>
          <w:lang w:val="sl-SI"/>
        </w:rPr>
        <w:t xml:space="preserve"> ima lahko zdravilo obliko trdne pogače z blago motnim </w:t>
      </w:r>
      <w:proofErr w:type="spellStart"/>
      <w:r w:rsidRPr="00D80DEA">
        <w:rPr>
          <w:b/>
          <w:szCs w:val="24"/>
          <w:lang w:val="sl-SI"/>
        </w:rPr>
        <w:t>supernatantom</w:t>
      </w:r>
      <w:proofErr w:type="spellEnd"/>
      <w:r w:rsidRPr="00D80DEA">
        <w:rPr>
          <w:b/>
          <w:szCs w:val="24"/>
          <w:lang w:val="sl-SI"/>
        </w:rPr>
        <w:t xml:space="preserve">. Odmerek je treba izvleči in dati takoj po </w:t>
      </w:r>
      <w:proofErr w:type="spellStart"/>
      <w:r w:rsidRPr="00D80DEA">
        <w:rPr>
          <w:b/>
          <w:szCs w:val="24"/>
          <w:lang w:val="sl-SI"/>
        </w:rPr>
        <w:t>redisperziji</w:t>
      </w:r>
      <w:proofErr w:type="spellEnd"/>
      <w:r w:rsidRPr="00D80DEA">
        <w:rPr>
          <w:b/>
          <w:szCs w:val="24"/>
          <w:lang w:val="sl-SI"/>
        </w:rPr>
        <w:t>. Pomembno je, da se točno upošteva navodila, dana spodaj, za pripravo in dajanje odmerka, da se zagotovi natančnost odmerjanja.</w:t>
      </w:r>
    </w:p>
    <w:p w14:paraId="7D635F61" w14:textId="77777777" w:rsidR="00E31577" w:rsidRPr="00D80DEA" w:rsidRDefault="00E31577" w:rsidP="00B077F6">
      <w:pPr>
        <w:tabs>
          <w:tab w:val="left" w:pos="450"/>
        </w:tabs>
        <w:spacing w:line="240" w:lineRule="auto"/>
        <w:rPr>
          <w:b/>
          <w:szCs w:val="24"/>
          <w:lang w:val="sl-SI"/>
        </w:rPr>
      </w:pPr>
    </w:p>
    <w:p w14:paraId="684EF49C" w14:textId="2BBBEDB8" w:rsidR="00E31577" w:rsidRPr="00D80DEA" w:rsidRDefault="00E31577" w:rsidP="00B077F6">
      <w:pPr>
        <w:spacing w:line="240" w:lineRule="auto"/>
        <w:rPr>
          <w:b/>
          <w:szCs w:val="24"/>
          <w:lang w:val="sl-SI"/>
        </w:rPr>
      </w:pPr>
      <w:r w:rsidRPr="00D80DEA">
        <w:rPr>
          <w:b/>
          <w:szCs w:val="24"/>
          <w:lang w:val="sl-SI"/>
        </w:rPr>
        <w:t>Za natančno merjenje predpisanega o</w:t>
      </w:r>
      <w:r w:rsidR="00D44DE9" w:rsidRPr="00D80DEA">
        <w:rPr>
          <w:b/>
          <w:szCs w:val="24"/>
          <w:lang w:val="sl-SI"/>
        </w:rPr>
        <w:t>d</w:t>
      </w:r>
      <w:r w:rsidRPr="00D80DEA">
        <w:rPr>
          <w:b/>
          <w:szCs w:val="24"/>
          <w:lang w:val="sl-SI"/>
        </w:rPr>
        <w:t>merka so priložene tri brizge za peroralno dajanje (1</w:t>
      </w:r>
      <w:ins w:id="149" w:author="IB update" w:date="2025-03-25T08:41:00Z">
        <w:r w:rsidR="003813AD" w:rsidRPr="00D80DEA">
          <w:rPr>
            <w:b/>
            <w:szCs w:val="24"/>
            <w:lang w:val="sl-SI"/>
          </w:rPr>
          <w:t>,5</w:t>
        </w:r>
      </w:ins>
      <w:r w:rsidRPr="00D80DEA">
        <w:rPr>
          <w:b/>
          <w:szCs w:val="24"/>
          <w:lang w:val="sl-SI"/>
        </w:rPr>
        <w:t xml:space="preserve"> ml, 3 ml in </w:t>
      </w:r>
      <w:ins w:id="150" w:author="IB update" w:date="2025-03-25T08:41:00Z">
        <w:r w:rsidR="003813AD" w:rsidRPr="00D80DEA">
          <w:rPr>
            <w:b/>
            <w:szCs w:val="24"/>
            <w:lang w:val="sl-SI"/>
          </w:rPr>
          <w:t>6</w:t>
        </w:r>
      </w:ins>
      <w:del w:id="151" w:author="IB update" w:date="2025-03-25T08:41:00Z">
        <w:r w:rsidRPr="00D80DEA" w:rsidDel="003813AD">
          <w:rPr>
            <w:b/>
            <w:szCs w:val="24"/>
            <w:lang w:val="sl-SI"/>
          </w:rPr>
          <w:delText>5</w:delText>
        </w:r>
      </w:del>
      <w:r w:rsidRPr="00D80DEA">
        <w:rPr>
          <w:b/>
          <w:szCs w:val="24"/>
          <w:lang w:val="sl-SI"/>
        </w:rPr>
        <w:t> ml). Priporoča se, da zdravstveni delavec svetuje bolniku ali negovalcu, kako uporabljati brizge za peroralno dajanje, da se zagotovi dajanje pravilne količine.</w:t>
      </w:r>
    </w:p>
    <w:p w14:paraId="380B05ED" w14:textId="77777777" w:rsidR="00E31577" w:rsidRPr="00D80DEA" w:rsidRDefault="00E31577" w:rsidP="00B077F6">
      <w:pPr>
        <w:spacing w:line="240" w:lineRule="auto"/>
        <w:rPr>
          <w:szCs w:val="24"/>
          <w:lang w:val="sl-SI"/>
        </w:rPr>
      </w:pPr>
    </w:p>
    <w:p w14:paraId="19EF153D" w14:textId="77777777" w:rsidR="00E31577" w:rsidRPr="00D80DEA" w:rsidRDefault="00E31577" w:rsidP="00B077F6">
      <w:pPr>
        <w:keepNext/>
        <w:tabs>
          <w:tab w:val="clear" w:pos="567"/>
        </w:tabs>
        <w:autoSpaceDE w:val="0"/>
        <w:autoSpaceDN w:val="0"/>
        <w:adjustRightInd w:val="0"/>
        <w:spacing w:line="240" w:lineRule="auto"/>
        <w:rPr>
          <w:szCs w:val="24"/>
          <w:lang w:val="sl-SI"/>
        </w:rPr>
      </w:pPr>
      <w:r w:rsidRPr="00D80DEA">
        <w:rPr>
          <w:szCs w:val="24"/>
          <w:u w:val="single"/>
          <w:lang w:val="sl-SI"/>
        </w:rPr>
        <w:t>Kako pripraviti novo steklenico zdravila za prvo uporabo</w:t>
      </w:r>
      <w:r w:rsidRPr="00D80DEA">
        <w:rPr>
          <w:szCs w:val="24"/>
          <w:lang w:val="sl-SI"/>
        </w:rPr>
        <w:t>:</w:t>
      </w:r>
    </w:p>
    <w:p w14:paraId="040E8B39" w14:textId="77777777" w:rsidR="00E31577" w:rsidRPr="00D80DEA" w:rsidRDefault="00E31577" w:rsidP="00B077F6">
      <w:pPr>
        <w:keepNext/>
        <w:tabs>
          <w:tab w:val="clear" w:pos="567"/>
        </w:tabs>
        <w:autoSpaceDE w:val="0"/>
        <w:autoSpaceDN w:val="0"/>
        <w:adjustRightInd w:val="0"/>
        <w:spacing w:line="240" w:lineRule="auto"/>
        <w:rPr>
          <w:szCs w:val="24"/>
          <w:lang w:val="sl-SI"/>
        </w:rPr>
      </w:pPr>
    </w:p>
    <w:p w14:paraId="3CFFB6D0" w14:textId="77777777" w:rsidR="00E31577" w:rsidRPr="00D80DEA" w:rsidRDefault="00E31577" w:rsidP="003C6982">
      <w:pPr>
        <w:keepNext/>
        <w:tabs>
          <w:tab w:val="clear" w:pos="567"/>
        </w:tabs>
        <w:autoSpaceDE w:val="0"/>
        <w:autoSpaceDN w:val="0"/>
        <w:adjustRightInd w:val="0"/>
        <w:spacing w:line="240" w:lineRule="auto"/>
        <w:rPr>
          <w:b/>
          <w:szCs w:val="24"/>
          <w:lang w:val="sl-SI"/>
        </w:rPr>
      </w:pPr>
      <w:r w:rsidRPr="00D80DEA">
        <w:rPr>
          <w:b/>
          <w:szCs w:val="24"/>
          <w:lang w:val="sl-SI"/>
        </w:rPr>
        <w:t>Pred prvim odmerkom je treba steklenico močno pretresti, ker med dolgotrajnim shranjevanjem iz delcev nastane trdna pogača na dnu steklenice.</w:t>
      </w:r>
    </w:p>
    <w:p w14:paraId="391530BD" w14:textId="77777777" w:rsidR="00E31577" w:rsidRPr="00D80DEA" w:rsidRDefault="00E31577" w:rsidP="003C6982">
      <w:pPr>
        <w:keepNext/>
        <w:tabs>
          <w:tab w:val="clear" w:pos="567"/>
        </w:tabs>
        <w:autoSpaceDE w:val="0"/>
        <w:autoSpaceDN w:val="0"/>
        <w:adjustRightInd w:val="0"/>
        <w:spacing w:line="240" w:lineRule="auto"/>
        <w:rPr>
          <w:szCs w:val="24"/>
          <w:lang w:val="sl-SI"/>
        </w:rPr>
      </w:pPr>
    </w:p>
    <w:p w14:paraId="7CFBA111" w14:textId="395C2941" w:rsidR="00E31577" w:rsidRPr="00D80DEA" w:rsidRDefault="00E31577" w:rsidP="003C6982">
      <w:pPr>
        <w:keepNext/>
        <w:tabs>
          <w:tab w:val="clear" w:pos="567"/>
        </w:tabs>
        <w:autoSpaceDE w:val="0"/>
        <w:autoSpaceDN w:val="0"/>
        <w:adjustRightInd w:val="0"/>
        <w:spacing w:line="240" w:lineRule="auto"/>
        <w:rPr>
          <w:szCs w:val="24"/>
          <w:lang w:val="sl-SI"/>
        </w:rPr>
      </w:pPr>
      <w:r w:rsidRPr="00D80DEA">
        <w:rPr>
          <w:szCs w:val="24"/>
          <w:lang w:val="sl-SI"/>
        </w:rPr>
        <w:t xml:space="preserve">  </w:t>
      </w:r>
      <w:r w:rsidR="006104B2" w:rsidRPr="00D80DEA">
        <w:rPr>
          <w:noProof/>
          <w:szCs w:val="24"/>
          <w:lang w:val="sl-SI" w:eastAsia="sl-SI"/>
        </w:rPr>
        <w:drawing>
          <wp:inline distT="0" distB="0" distL="0" distR="0" wp14:anchorId="11EB78BC" wp14:editId="2ED4EB85">
            <wp:extent cx="1578610" cy="154559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Pr="00D80DEA">
        <w:rPr>
          <w:szCs w:val="24"/>
          <w:lang w:val="sl-SI"/>
        </w:rPr>
        <w:t xml:space="preserve"> </w:t>
      </w:r>
      <w:r w:rsidR="006104B2" w:rsidRPr="00D80DEA">
        <w:rPr>
          <w:noProof/>
          <w:szCs w:val="24"/>
          <w:lang w:val="sl-SI" w:eastAsia="sl-SI"/>
        </w:rPr>
        <w:drawing>
          <wp:inline distT="0" distB="0" distL="0" distR="0" wp14:anchorId="118383FD" wp14:editId="37698EF6">
            <wp:extent cx="1752600" cy="152971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1529715"/>
                    </a:xfrm>
                    <a:prstGeom prst="rect">
                      <a:avLst/>
                    </a:prstGeom>
                    <a:noFill/>
                    <a:ln>
                      <a:noFill/>
                    </a:ln>
                  </pic:spPr>
                </pic:pic>
              </a:graphicData>
            </a:graphic>
          </wp:inline>
        </w:drawing>
      </w:r>
      <w:r w:rsidRPr="00D80DEA">
        <w:rPr>
          <w:szCs w:val="24"/>
          <w:lang w:val="sl-SI"/>
        </w:rPr>
        <w:t xml:space="preserve">    </w:t>
      </w:r>
      <w:r w:rsidR="006104B2" w:rsidRPr="00D80DEA">
        <w:rPr>
          <w:noProof/>
          <w:szCs w:val="24"/>
          <w:lang w:val="sl-SI" w:eastAsia="sl-SI"/>
        </w:rPr>
        <w:drawing>
          <wp:inline distT="0" distB="0" distL="0" distR="0" wp14:anchorId="7D6B4385" wp14:editId="054A3932">
            <wp:extent cx="1877695" cy="150749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77695" cy="1507490"/>
                    </a:xfrm>
                    <a:prstGeom prst="rect">
                      <a:avLst/>
                    </a:prstGeom>
                    <a:noFill/>
                    <a:ln>
                      <a:noFill/>
                    </a:ln>
                  </pic:spPr>
                </pic:pic>
              </a:graphicData>
            </a:graphic>
          </wp:inline>
        </w:drawing>
      </w:r>
    </w:p>
    <w:p w14:paraId="5C5F0448" w14:textId="77777777" w:rsidR="00E31577" w:rsidRPr="00D80DEA" w:rsidRDefault="00E31577" w:rsidP="00B077F6">
      <w:pPr>
        <w:tabs>
          <w:tab w:val="clear" w:pos="567"/>
        </w:tabs>
        <w:autoSpaceDE w:val="0"/>
        <w:autoSpaceDN w:val="0"/>
        <w:adjustRightInd w:val="0"/>
        <w:spacing w:line="240" w:lineRule="auto"/>
        <w:rPr>
          <w:szCs w:val="24"/>
          <w:lang w:val="sl-SI"/>
        </w:rPr>
      </w:pPr>
      <w:r w:rsidRPr="00D80DEA">
        <w:rPr>
          <w:szCs w:val="24"/>
          <w:lang w:val="sl-SI"/>
        </w:rPr>
        <w:t xml:space="preserve">  Slika A</w:t>
      </w:r>
      <w:r w:rsidRPr="00D80DEA">
        <w:rPr>
          <w:szCs w:val="24"/>
          <w:lang w:val="sl-SI"/>
        </w:rPr>
        <w:tab/>
      </w:r>
      <w:r w:rsidRPr="00D80DEA">
        <w:rPr>
          <w:szCs w:val="24"/>
          <w:lang w:val="sl-SI"/>
        </w:rPr>
        <w:tab/>
        <w:t xml:space="preserve">            </w:t>
      </w:r>
      <w:r w:rsidRPr="00D80DEA">
        <w:rPr>
          <w:szCs w:val="24"/>
          <w:lang w:val="sl-SI"/>
        </w:rPr>
        <w:tab/>
        <w:t>Slika B</w:t>
      </w:r>
      <w:r w:rsidRPr="00D80DEA">
        <w:rPr>
          <w:szCs w:val="24"/>
          <w:lang w:val="sl-SI"/>
        </w:rPr>
        <w:tab/>
      </w:r>
      <w:r w:rsidRPr="00D80DEA">
        <w:rPr>
          <w:szCs w:val="24"/>
          <w:lang w:val="sl-SI"/>
        </w:rPr>
        <w:tab/>
      </w:r>
      <w:r w:rsidRPr="00D80DEA">
        <w:rPr>
          <w:szCs w:val="24"/>
          <w:lang w:val="sl-SI"/>
        </w:rPr>
        <w:tab/>
      </w:r>
      <w:r w:rsidRPr="00D80DEA">
        <w:rPr>
          <w:szCs w:val="24"/>
          <w:lang w:val="sl-SI"/>
        </w:rPr>
        <w:tab/>
        <w:t xml:space="preserve">   Slika C</w:t>
      </w:r>
    </w:p>
    <w:p w14:paraId="443428C7" w14:textId="77777777" w:rsidR="00E31577" w:rsidRPr="00D80DEA" w:rsidRDefault="00E31577" w:rsidP="00B077F6">
      <w:pPr>
        <w:autoSpaceDE w:val="0"/>
        <w:autoSpaceDN w:val="0"/>
        <w:adjustRightInd w:val="0"/>
        <w:spacing w:line="240" w:lineRule="auto"/>
        <w:rPr>
          <w:szCs w:val="24"/>
          <w:u w:val="single"/>
          <w:lang w:val="sl-SI"/>
        </w:rPr>
      </w:pPr>
    </w:p>
    <w:p w14:paraId="200D4658" w14:textId="77777777" w:rsidR="00E31577" w:rsidRPr="00D80DEA" w:rsidRDefault="00E31577" w:rsidP="00B077F6">
      <w:pPr>
        <w:numPr>
          <w:ilvl w:val="0"/>
          <w:numId w:val="37"/>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Steklenico je treba vzeti iz hladilnika in datum, ko je bila steklenica vzeta iz hladilnika, zabeležiti na nalepko na steklenici.</w:t>
      </w:r>
    </w:p>
    <w:p w14:paraId="38504E99" w14:textId="77777777" w:rsidR="00E31577" w:rsidRPr="00D80DEA" w:rsidRDefault="00E31577" w:rsidP="00B077F6">
      <w:pPr>
        <w:numPr>
          <w:ilvl w:val="0"/>
          <w:numId w:val="37"/>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2"/>
          <w:lang w:val="sl-SI" w:eastAsia="en-US"/>
        </w:rPr>
        <w:t>Steklenico</w:t>
      </w:r>
      <w:r w:rsidRPr="00D80DEA">
        <w:rPr>
          <w:szCs w:val="24"/>
          <w:lang w:val="sl-SI"/>
        </w:rPr>
        <w:t xml:space="preserve"> je treba </w:t>
      </w:r>
      <w:r w:rsidRPr="00D80DEA">
        <w:rPr>
          <w:b/>
          <w:szCs w:val="24"/>
          <w:lang w:val="sl-SI"/>
        </w:rPr>
        <w:t>najmanj 20 sekund</w:t>
      </w:r>
      <w:r w:rsidRPr="00D80DEA">
        <w:rPr>
          <w:szCs w:val="24"/>
          <w:lang w:val="sl-SI"/>
        </w:rPr>
        <w:t xml:space="preserve"> močno stresati (slika A), dokler se trdna pogača na dnu steklenice </w:t>
      </w:r>
      <w:r w:rsidRPr="00D80DEA">
        <w:rPr>
          <w:bCs/>
          <w:szCs w:val="24"/>
          <w:lang w:val="sl-SI"/>
        </w:rPr>
        <w:t>povsem ne razpusti</w:t>
      </w:r>
      <w:r w:rsidRPr="00D80DEA">
        <w:rPr>
          <w:szCs w:val="24"/>
          <w:lang w:val="sl-SI"/>
        </w:rPr>
        <w:t>.</w:t>
      </w:r>
    </w:p>
    <w:p w14:paraId="7BE418FF" w14:textId="77777777" w:rsidR="00E31577" w:rsidRPr="00D80DEA" w:rsidRDefault="00E31577" w:rsidP="00B077F6">
      <w:pPr>
        <w:numPr>
          <w:ilvl w:val="0"/>
          <w:numId w:val="37"/>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lastRenderedPageBreak/>
        <w:t xml:space="preserve">Za </w:t>
      </w:r>
      <w:r w:rsidRPr="00D80DEA">
        <w:rPr>
          <w:szCs w:val="22"/>
          <w:lang w:val="sl-SI" w:eastAsia="en-US"/>
        </w:rPr>
        <w:t>otroke</w:t>
      </w:r>
      <w:r w:rsidRPr="00D80DEA">
        <w:rPr>
          <w:szCs w:val="24"/>
          <w:lang w:val="sl-SI"/>
        </w:rPr>
        <w:t xml:space="preserve"> varno navojno zaporko je treba odstraniti tako, da se jo močno pritisne navzdol in obrne v nasprotni smeri urnega kazalca (slika B).</w:t>
      </w:r>
    </w:p>
    <w:p w14:paraId="789FF189" w14:textId="47CB9F0A" w:rsidR="00E31577" w:rsidRDefault="00E31577" w:rsidP="00B077F6">
      <w:pPr>
        <w:numPr>
          <w:ilvl w:val="0"/>
          <w:numId w:val="37"/>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Odprto steklenico je treba pokonci postaviti na mizo in plastični nastavek čvrsto potisniti v vrat steklenice, kolikor se da (slika C). Steklenico je treba zapreti z za otroke varno navojno zaporko.</w:t>
      </w:r>
    </w:p>
    <w:p w14:paraId="6455650F" w14:textId="77777777" w:rsidR="00E13FDB" w:rsidRPr="00D80DEA" w:rsidRDefault="00E13FDB" w:rsidP="00E13FDB">
      <w:pPr>
        <w:tabs>
          <w:tab w:val="clear" w:pos="567"/>
          <w:tab w:val="left" w:pos="851"/>
        </w:tabs>
        <w:suppressAutoHyphens w:val="0"/>
        <w:autoSpaceDE w:val="0"/>
        <w:autoSpaceDN w:val="0"/>
        <w:adjustRightInd w:val="0"/>
        <w:spacing w:line="240" w:lineRule="auto"/>
        <w:ind w:left="426"/>
        <w:rPr>
          <w:szCs w:val="24"/>
          <w:lang w:val="sl-SI"/>
        </w:rPr>
      </w:pPr>
    </w:p>
    <w:p w14:paraId="2B01FB33" w14:textId="77777777" w:rsidR="00E31577" w:rsidRPr="00D80DEA" w:rsidRDefault="00E31577" w:rsidP="00B077F6">
      <w:pPr>
        <w:suppressAutoHyphens w:val="0"/>
        <w:autoSpaceDE w:val="0"/>
        <w:autoSpaceDN w:val="0"/>
        <w:adjustRightInd w:val="0"/>
        <w:spacing w:line="240" w:lineRule="auto"/>
        <w:ind w:left="360"/>
        <w:rPr>
          <w:szCs w:val="24"/>
          <w:lang w:val="sl-SI"/>
        </w:rPr>
      </w:pPr>
      <w:r w:rsidRPr="00D80DEA">
        <w:rPr>
          <w:szCs w:val="24"/>
          <w:lang w:val="sl-SI"/>
        </w:rPr>
        <w:t xml:space="preserve">Za </w:t>
      </w:r>
      <w:r w:rsidRPr="00D80DEA">
        <w:rPr>
          <w:szCs w:val="22"/>
          <w:lang w:val="sl-SI" w:eastAsia="en-US"/>
        </w:rPr>
        <w:t>nadaljnje</w:t>
      </w:r>
      <w:r w:rsidRPr="00D80DEA">
        <w:rPr>
          <w:szCs w:val="24"/>
          <w:lang w:val="sl-SI"/>
        </w:rPr>
        <w:t xml:space="preserve"> odmerjanje glejte navodila spodaj "Kako pripraviti odmerek zdravila"</w:t>
      </w:r>
    </w:p>
    <w:p w14:paraId="060E92B2" w14:textId="77777777" w:rsidR="00E31577" w:rsidRPr="00D80DEA" w:rsidRDefault="00E31577" w:rsidP="00B077F6">
      <w:pPr>
        <w:autoSpaceDE w:val="0"/>
        <w:autoSpaceDN w:val="0"/>
        <w:adjustRightInd w:val="0"/>
        <w:spacing w:line="240" w:lineRule="auto"/>
        <w:rPr>
          <w:szCs w:val="24"/>
          <w:lang w:val="sl-SI"/>
        </w:rPr>
      </w:pPr>
    </w:p>
    <w:p w14:paraId="781E6EDB" w14:textId="77777777" w:rsidR="00E31577" w:rsidRPr="00D80DEA" w:rsidRDefault="00E31577" w:rsidP="00B077F6">
      <w:pPr>
        <w:keepNext/>
        <w:autoSpaceDE w:val="0"/>
        <w:autoSpaceDN w:val="0"/>
        <w:adjustRightInd w:val="0"/>
        <w:spacing w:line="240" w:lineRule="auto"/>
        <w:rPr>
          <w:szCs w:val="24"/>
          <w:u w:val="single"/>
          <w:lang w:val="sl-SI"/>
        </w:rPr>
      </w:pPr>
      <w:r w:rsidRPr="00D80DEA">
        <w:rPr>
          <w:szCs w:val="24"/>
          <w:u w:val="single"/>
          <w:lang w:val="sl-SI"/>
        </w:rPr>
        <w:t>Kako pripraviti odmerek zdravila</w:t>
      </w:r>
    </w:p>
    <w:p w14:paraId="428FD09A" w14:textId="77777777" w:rsidR="00E31577" w:rsidRPr="00D80DEA" w:rsidRDefault="00E31577" w:rsidP="00B077F6">
      <w:pPr>
        <w:keepNext/>
        <w:tabs>
          <w:tab w:val="clear" w:pos="567"/>
          <w:tab w:val="left" w:pos="8470"/>
        </w:tabs>
        <w:autoSpaceDE w:val="0"/>
        <w:autoSpaceDN w:val="0"/>
        <w:adjustRightInd w:val="0"/>
        <w:spacing w:line="240" w:lineRule="auto"/>
        <w:rPr>
          <w:szCs w:val="24"/>
          <w:lang w:val="sl-SI"/>
        </w:rPr>
      </w:pPr>
    </w:p>
    <w:p w14:paraId="22428654" w14:textId="617CE9DB" w:rsidR="00E31577" w:rsidRPr="00D80DEA" w:rsidRDefault="006104B2" w:rsidP="003C6982">
      <w:pPr>
        <w:keepNext/>
        <w:autoSpaceDE w:val="0"/>
        <w:autoSpaceDN w:val="0"/>
        <w:adjustRightInd w:val="0"/>
        <w:spacing w:line="240" w:lineRule="auto"/>
        <w:rPr>
          <w:szCs w:val="24"/>
          <w:u w:val="single"/>
          <w:lang w:val="sl-SI"/>
        </w:rPr>
      </w:pPr>
      <w:r w:rsidRPr="00D80DEA">
        <w:rPr>
          <w:noProof/>
          <w:szCs w:val="24"/>
          <w:lang w:val="sl-SI" w:eastAsia="sl-SI"/>
        </w:rPr>
        <w:drawing>
          <wp:inline distT="0" distB="0" distL="0" distR="0" wp14:anchorId="170A3184" wp14:editId="0EBD0CCB">
            <wp:extent cx="1578610" cy="1545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E31577" w:rsidRPr="00D80DEA">
        <w:rPr>
          <w:szCs w:val="24"/>
          <w:lang w:val="sl-SI"/>
        </w:rPr>
        <w:t xml:space="preserve">     </w:t>
      </w:r>
      <w:r w:rsidRPr="00D80DEA">
        <w:rPr>
          <w:noProof/>
          <w:szCs w:val="24"/>
          <w:lang w:val="sl-SI" w:eastAsia="sl-SI"/>
        </w:rPr>
        <w:drawing>
          <wp:inline distT="0" distB="0" distL="0" distR="0" wp14:anchorId="7D1A5384" wp14:editId="66C41954">
            <wp:extent cx="1507490" cy="155130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7490" cy="1551305"/>
                    </a:xfrm>
                    <a:prstGeom prst="rect">
                      <a:avLst/>
                    </a:prstGeom>
                    <a:noFill/>
                    <a:ln>
                      <a:noFill/>
                    </a:ln>
                  </pic:spPr>
                </pic:pic>
              </a:graphicData>
            </a:graphic>
          </wp:inline>
        </w:drawing>
      </w:r>
      <w:r w:rsidR="00E31577" w:rsidRPr="00D80DEA">
        <w:rPr>
          <w:szCs w:val="24"/>
          <w:lang w:val="sl-SI"/>
        </w:rPr>
        <w:t xml:space="preserve">      </w:t>
      </w:r>
      <w:del w:id="152" w:author="IB update" w:date="2025-03-25T08:43:00Z">
        <w:r w:rsidRPr="00D80DEA" w:rsidDel="006924FB">
          <w:rPr>
            <w:noProof/>
            <w:szCs w:val="24"/>
            <w:lang w:val="sl-SI" w:eastAsia="sl-SI"/>
          </w:rPr>
          <w:drawing>
            <wp:inline distT="0" distB="0" distL="0" distR="0" wp14:anchorId="7602E27D" wp14:editId="45825423">
              <wp:extent cx="1518285" cy="15621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8285" cy="1562100"/>
                      </a:xfrm>
                      <a:prstGeom prst="rect">
                        <a:avLst/>
                      </a:prstGeom>
                      <a:noFill/>
                      <a:ln>
                        <a:noFill/>
                      </a:ln>
                    </pic:spPr>
                  </pic:pic>
                </a:graphicData>
              </a:graphic>
            </wp:inline>
          </w:drawing>
        </w:r>
      </w:del>
      <w:ins w:id="153" w:author="IB update" w:date="2025-03-25T08:43:00Z">
        <w:r w:rsidR="006924FB" w:rsidRPr="00D80DEA">
          <w:rPr>
            <w:noProof/>
            <w:szCs w:val="22"/>
            <w:lang w:val="sl-SI" w:eastAsia="sl-SI"/>
          </w:rPr>
          <mc:AlternateContent>
            <mc:Choice Requires="wpg">
              <w:drawing>
                <wp:inline distT="0" distB="0" distL="0" distR="0" wp14:anchorId="10246CE0" wp14:editId="60717995">
                  <wp:extent cx="1643380" cy="1619250"/>
                  <wp:effectExtent l="0" t="0" r="0" b="0"/>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8" name="Freeform 19"/>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21"/>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xmlns:w16du="http://schemas.microsoft.com/office/word/2023/wordml/word16du" xmlns:w16sdtfl="http://schemas.microsoft.com/office/word/2024/wordml/sdtformatlock">
              <w:pict>
                <v:group w14:anchorId="7AE4D7E9" id="Group 18"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">
                  <v:shape id="Freeform 19"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20"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" path="m3141,3082l,3082,,,3141,r,3082xe" filled="f" stroked="f" strokeweight=".5pt">
                    <v:path arrowok="t" o:connecttype="custom" o:connectlocs="3141,3082;0,3082;0,0;3141,0;3141,308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" stroked="t" strokeweight="1pt">
                    <v:imagedata r:id="rId19" o:title=""/>
                    <o:lock v:ext="edit" aspectratio="f"/>
                  </v:shape>
                  <w10:anchorlock/>
                </v:group>
              </w:pict>
            </mc:Fallback>
          </mc:AlternateContent>
        </w:r>
      </w:ins>
    </w:p>
    <w:p w14:paraId="6D280AF2" w14:textId="77777777" w:rsidR="00E31577" w:rsidRPr="00D80DEA" w:rsidRDefault="00E31577" w:rsidP="00B077F6">
      <w:pPr>
        <w:autoSpaceDE w:val="0"/>
        <w:autoSpaceDN w:val="0"/>
        <w:adjustRightInd w:val="0"/>
        <w:spacing w:line="240" w:lineRule="auto"/>
        <w:rPr>
          <w:szCs w:val="24"/>
          <w:lang w:val="sl-SI"/>
        </w:rPr>
      </w:pPr>
      <w:r w:rsidRPr="00D80DEA">
        <w:rPr>
          <w:szCs w:val="24"/>
          <w:lang w:val="sl-SI"/>
        </w:rPr>
        <w:t>Slika D</w:t>
      </w:r>
      <w:r w:rsidRPr="00D80DEA">
        <w:rPr>
          <w:szCs w:val="24"/>
          <w:lang w:val="sl-SI"/>
        </w:rPr>
        <w:tab/>
      </w:r>
      <w:r w:rsidRPr="00D80DEA">
        <w:rPr>
          <w:szCs w:val="24"/>
          <w:lang w:val="sl-SI"/>
        </w:rPr>
        <w:tab/>
      </w:r>
      <w:r w:rsidRPr="00D80DEA">
        <w:rPr>
          <w:szCs w:val="24"/>
          <w:lang w:val="sl-SI"/>
        </w:rPr>
        <w:tab/>
      </w:r>
      <w:r w:rsidRPr="00D80DEA">
        <w:rPr>
          <w:szCs w:val="24"/>
          <w:lang w:val="sl-SI"/>
        </w:rPr>
        <w:tab/>
        <w:t xml:space="preserve">   Slika E</w:t>
      </w:r>
      <w:r w:rsidRPr="00D80DEA">
        <w:rPr>
          <w:szCs w:val="24"/>
          <w:lang w:val="sl-SI"/>
        </w:rPr>
        <w:tab/>
      </w:r>
      <w:r w:rsidRPr="00D80DEA">
        <w:rPr>
          <w:szCs w:val="24"/>
          <w:lang w:val="sl-SI"/>
        </w:rPr>
        <w:tab/>
      </w:r>
      <w:r w:rsidRPr="00D80DEA">
        <w:rPr>
          <w:szCs w:val="24"/>
          <w:lang w:val="sl-SI"/>
        </w:rPr>
        <w:tab/>
      </w:r>
      <w:r w:rsidRPr="00D80DEA">
        <w:rPr>
          <w:szCs w:val="24"/>
          <w:lang w:val="sl-SI"/>
        </w:rPr>
        <w:tab/>
        <w:t>Slika F</w:t>
      </w:r>
    </w:p>
    <w:p w14:paraId="3438DC3A" w14:textId="77777777" w:rsidR="00E31577" w:rsidRPr="00D80DEA" w:rsidRDefault="00E31577" w:rsidP="00B077F6">
      <w:pPr>
        <w:autoSpaceDE w:val="0"/>
        <w:autoSpaceDN w:val="0"/>
        <w:adjustRightInd w:val="0"/>
        <w:spacing w:line="240" w:lineRule="auto"/>
        <w:rPr>
          <w:szCs w:val="24"/>
          <w:u w:val="single"/>
          <w:lang w:val="sl-SI"/>
        </w:rPr>
      </w:pPr>
    </w:p>
    <w:p w14:paraId="04656FB8" w14:textId="4268D581"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 xml:space="preserve">Steklenico je treba močno stresati </w:t>
      </w:r>
      <w:r w:rsidRPr="00D80DEA">
        <w:rPr>
          <w:b/>
          <w:szCs w:val="24"/>
          <w:lang w:val="sl-SI"/>
        </w:rPr>
        <w:t>najmanj 5 sekund</w:t>
      </w:r>
      <w:r w:rsidRPr="00D80DEA">
        <w:rPr>
          <w:szCs w:val="24"/>
          <w:lang w:val="sl-SI"/>
        </w:rPr>
        <w:t xml:space="preserve"> (slika D).</w:t>
      </w:r>
    </w:p>
    <w:p w14:paraId="427BA6BB"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Takoj potem je treba steklenico odpreti tako, da se odstrani za otroke varna navojna zaporka.</w:t>
      </w:r>
    </w:p>
    <w:p w14:paraId="1CB83950"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Bat je treba do konca pritisniti navzdol v brizgo za peroralno dajanje.</w:t>
      </w:r>
    </w:p>
    <w:p w14:paraId="627B82AF"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Steklenico je treba držati v pokončnem položaju in brizgo za peroralno dajanje čvrsto vstaviti v odprtino na nastavku na vrhu steklenice (slika E).</w:t>
      </w:r>
    </w:p>
    <w:p w14:paraId="37515E7F"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Steklenico je treba z nameščeno brizgo za peroralno dajanje obrniti navzdol (slika F).</w:t>
      </w:r>
    </w:p>
    <w:p w14:paraId="47A30FB1" w14:textId="5B78EF82"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 xml:space="preserve">Da bi izvlekli predpisani odmerek (ml) je treba bat </w:t>
      </w:r>
      <w:r w:rsidRPr="00D80DEA">
        <w:rPr>
          <w:b/>
          <w:bCs/>
          <w:szCs w:val="24"/>
          <w:lang w:val="sl-SI"/>
        </w:rPr>
        <w:t>počasi</w:t>
      </w:r>
      <w:r w:rsidRPr="00D80DEA">
        <w:rPr>
          <w:szCs w:val="24"/>
          <w:lang w:val="sl-SI"/>
        </w:rPr>
        <w:t xml:space="preserve"> povleči navzdol, dokler ni zgornji rob </w:t>
      </w:r>
      <w:del w:id="154" w:author="IB update" w:date="2025-03-25T08:44:00Z">
        <w:r w:rsidRPr="00D80DEA" w:rsidDel="003D7806">
          <w:rPr>
            <w:szCs w:val="24"/>
            <w:lang w:val="sl-SI"/>
          </w:rPr>
          <w:delText>črnega obročka</w:delText>
        </w:r>
      </w:del>
      <w:ins w:id="155" w:author="IB update" w:date="2025-03-25T08:44:00Z">
        <w:r w:rsidR="003D7806" w:rsidRPr="00D80DEA">
          <w:rPr>
            <w:szCs w:val="24"/>
            <w:lang w:val="sl-SI"/>
          </w:rPr>
          <w:t>bata</w:t>
        </w:r>
      </w:ins>
      <w:r w:rsidRPr="00D80DEA">
        <w:rPr>
          <w:szCs w:val="24"/>
          <w:lang w:val="sl-SI"/>
        </w:rPr>
        <w:t xml:space="preserve"> poravnan s črto, ki označuje odmerek (slika F). Če so znotraj napolnjene brizge za peroralno dajanje opazni mehurčki, je treba bat potisniti nazaj navzgor, dokler se mehurčki ne iztisnejo. Nato je treba bat spet povleči navzdol, dokler ni zgornji rob </w:t>
      </w:r>
      <w:del w:id="156" w:author="IB update" w:date="2025-03-25T08:44:00Z">
        <w:r w:rsidRPr="00D80DEA" w:rsidDel="003D7806">
          <w:rPr>
            <w:szCs w:val="24"/>
            <w:lang w:val="sl-SI"/>
          </w:rPr>
          <w:delText xml:space="preserve">črnega obročka </w:delText>
        </w:r>
      </w:del>
      <w:r w:rsidRPr="00D80DEA">
        <w:rPr>
          <w:szCs w:val="24"/>
          <w:lang w:val="sl-SI"/>
        </w:rPr>
        <w:t>poravnan s črto, ki označuje odmerek.</w:t>
      </w:r>
    </w:p>
    <w:p w14:paraId="559DE62C"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Steklenico je treba obrniti nazaj v pokončen položaj, nato pa se brizga za peroralno dajanje izvleče tako, da se jo nežno zasuče iz steklenice.</w:t>
      </w:r>
    </w:p>
    <w:p w14:paraId="2593FCE7"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 xml:space="preserve">Odmerek je treba dati v usta takoj (brez redčenja), da se prepreči strjevanje v peroralni brizgi. Brizgo za peroralno dajanje je treba izprazniti </w:t>
      </w:r>
      <w:r w:rsidRPr="00D80DEA">
        <w:rPr>
          <w:b/>
          <w:szCs w:val="24"/>
          <w:lang w:val="sl-SI"/>
        </w:rPr>
        <w:t>počasi</w:t>
      </w:r>
      <w:r w:rsidRPr="00D80DEA">
        <w:rPr>
          <w:szCs w:val="24"/>
          <w:lang w:val="sl-SI"/>
        </w:rPr>
        <w:t>, da se omogoči požiranje; hitro brizganje zdravila lahko povzroči davljenje.</w:t>
      </w:r>
    </w:p>
    <w:p w14:paraId="3959F85E"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Takoj po uporabi je treba znova namestiti za otroke varno navojno zaporko. Nastavek za steklenico se ne sme odstraniti.</w:t>
      </w:r>
    </w:p>
    <w:p w14:paraId="4B9A0ECE" w14:textId="77777777" w:rsidR="00E31577" w:rsidRPr="00D80DEA" w:rsidRDefault="00E31577" w:rsidP="00B077F6">
      <w:pPr>
        <w:numPr>
          <w:ilvl w:val="0"/>
          <w:numId w:val="38"/>
        </w:numPr>
        <w:tabs>
          <w:tab w:val="clear" w:pos="567"/>
          <w:tab w:val="left" w:pos="851"/>
        </w:tabs>
        <w:suppressAutoHyphens w:val="0"/>
        <w:autoSpaceDE w:val="0"/>
        <w:autoSpaceDN w:val="0"/>
        <w:adjustRightInd w:val="0"/>
        <w:spacing w:line="240" w:lineRule="auto"/>
        <w:ind w:left="851" w:hanging="425"/>
        <w:rPr>
          <w:szCs w:val="24"/>
          <w:lang w:val="sl-SI"/>
        </w:rPr>
      </w:pPr>
      <w:r w:rsidRPr="00D80DEA">
        <w:rPr>
          <w:szCs w:val="24"/>
          <w:lang w:val="sl-SI"/>
        </w:rPr>
        <w:t>Steklenica se lahko shranjuje pri temperaturi do 25 °C ali v hladilniku.</w:t>
      </w:r>
    </w:p>
    <w:p w14:paraId="7036DAD0" w14:textId="77777777" w:rsidR="00E31577" w:rsidRPr="00D80DEA" w:rsidRDefault="00E31577" w:rsidP="00B077F6">
      <w:pPr>
        <w:tabs>
          <w:tab w:val="clear" w:pos="567"/>
          <w:tab w:val="left" w:pos="709"/>
        </w:tabs>
        <w:autoSpaceDE w:val="0"/>
        <w:autoSpaceDN w:val="0"/>
        <w:adjustRightInd w:val="0"/>
        <w:spacing w:line="240" w:lineRule="auto"/>
        <w:ind w:left="720"/>
        <w:rPr>
          <w:szCs w:val="24"/>
          <w:lang w:val="sl-SI"/>
        </w:rPr>
      </w:pPr>
    </w:p>
    <w:p w14:paraId="03753F93" w14:textId="77777777" w:rsidR="00E31577" w:rsidRPr="00D80DEA" w:rsidRDefault="00E31577" w:rsidP="00E53565">
      <w:pPr>
        <w:keepNext/>
        <w:suppressAutoHyphens w:val="0"/>
        <w:autoSpaceDE w:val="0"/>
        <w:autoSpaceDN w:val="0"/>
        <w:adjustRightInd w:val="0"/>
        <w:spacing w:line="240" w:lineRule="auto"/>
        <w:ind w:left="426"/>
        <w:rPr>
          <w:bCs/>
          <w:szCs w:val="24"/>
          <w:lang w:val="sl-SI"/>
        </w:rPr>
      </w:pPr>
      <w:r w:rsidRPr="00D80DEA">
        <w:rPr>
          <w:bCs/>
          <w:szCs w:val="22"/>
          <w:u w:val="single"/>
          <w:lang w:val="sl-SI" w:eastAsia="en-US"/>
        </w:rPr>
        <w:t>Čiščenje</w:t>
      </w:r>
    </w:p>
    <w:p w14:paraId="44148DFE" w14:textId="006E6099" w:rsidR="00E31577" w:rsidRPr="00D80DEA" w:rsidRDefault="00E31577" w:rsidP="00E53565">
      <w:pPr>
        <w:suppressAutoHyphens w:val="0"/>
        <w:spacing w:line="240" w:lineRule="auto"/>
        <w:ind w:left="426"/>
        <w:rPr>
          <w:rFonts w:eastAsia="MyriadPro-Regular"/>
          <w:szCs w:val="24"/>
          <w:lang w:val="sl-SI"/>
        </w:rPr>
      </w:pPr>
      <w:r w:rsidRPr="00D80DEA">
        <w:rPr>
          <w:szCs w:val="24"/>
          <w:lang w:val="sl-SI"/>
        </w:rPr>
        <w:t xml:space="preserve">Brizgo za peroralno dajanje je treba </w:t>
      </w:r>
      <w:r w:rsidRPr="00D80DEA">
        <w:rPr>
          <w:b/>
          <w:szCs w:val="24"/>
          <w:lang w:val="sl-SI"/>
        </w:rPr>
        <w:t>takoj</w:t>
      </w:r>
      <w:r w:rsidRPr="00D80DEA">
        <w:rPr>
          <w:szCs w:val="24"/>
          <w:lang w:val="sl-SI"/>
        </w:rPr>
        <w:t xml:space="preserve"> očistiti </w:t>
      </w:r>
      <w:ins w:id="157" w:author="update" w:date="2025-04-08T09:12:00Z">
        <w:r w:rsidR="00282E71">
          <w:rPr>
            <w:szCs w:val="24"/>
            <w:lang w:val="sl-SI"/>
          </w:rPr>
          <w:t xml:space="preserve">samo </w:t>
        </w:r>
      </w:ins>
      <w:ins w:id="158" w:author="IB update" w:date="2025-03-25T08:44:00Z">
        <w:r w:rsidR="007E5051" w:rsidRPr="00D80DEA">
          <w:rPr>
            <w:szCs w:val="24"/>
            <w:lang w:val="sl-SI"/>
          </w:rPr>
          <w:t>s</w:t>
        </w:r>
      </w:ins>
      <w:del w:id="159" w:author="IB update" w:date="2025-03-25T08:44:00Z">
        <w:r w:rsidRPr="00D80DEA" w:rsidDel="007E5051">
          <w:rPr>
            <w:szCs w:val="24"/>
            <w:lang w:val="sl-SI"/>
          </w:rPr>
          <w:delText>z</w:delText>
        </w:r>
      </w:del>
      <w:ins w:id="160" w:author="IB update" w:date="2025-03-25T08:44:00Z">
        <w:r w:rsidR="007E5051" w:rsidRPr="00D80DEA">
          <w:rPr>
            <w:szCs w:val="24"/>
            <w:lang w:val="sl-SI"/>
          </w:rPr>
          <w:t xml:space="preserve"> hladno</w:t>
        </w:r>
      </w:ins>
      <w:r w:rsidRPr="00D80DEA">
        <w:rPr>
          <w:szCs w:val="24"/>
          <w:lang w:val="sl-SI"/>
        </w:rPr>
        <w:t xml:space="preserve"> vodo</w:t>
      </w:r>
      <w:ins w:id="161" w:author="IB update" w:date="2025-03-25T08:44:00Z">
        <w:r w:rsidR="007E5051" w:rsidRPr="00D80DEA">
          <w:rPr>
            <w:szCs w:val="24"/>
            <w:lang w:val="sl-SI"/>
          </w:rPr>
          <w:t xml:space="preserve"> iz pipe</w:t>
        </w:r>
      </w:ins>
      <w:ins w:id="162" w:author="update" w:date="2025-04-08T09:12:00Z">
        <w:r w:rsidR="00282E71">
          <w:rPr>
            <w:szCs w:val="24"/>
            <w:lang w:val="sl-SI"/>
          </w:rPr>
          <w:t xml:space="preserve"> in bat po potrebi premakniti noter</w:t>
        </w:r>
      </w:ins>
      <w:ins w:id="163" w:author="update" w:date="2025-04-08T09:15:00Z">
        <w:r w:rsidR="00282E71">
          <w:rPr>
            <w:szCs w:val="24"/>
            <w:lang w:val="sl-SI"/>
          </w:rPr>
          <w:t xml:space="preserve"> in ven</w:t>
        </w:r>
      </w:ins>
      <w:r w:rsidRPr="00D80DEA">
        <w:rPr>
          <w:szCs w:val="24"/>
          <w:lang w:val="sl-SI"/>
        </w:rPr>
        <w:t xml:space="preserve">. </w:t>
      </w:r>
      <w:del w:id="164" w:author="IB update" w:date="2025-03-25T08:45:00Z">
        <w:r w:rsidRPr="00D80DEA" w:rsidDel="007E5051">
          <w:rPr>
            <w:szCs w:val="24"/>
            <w:lang w:val="sl-SI"/>
          </w:rPr>
          <w:delText xml:space="preserve">Ločiti je treba telo in bat in oba splakniti z vodo. </w:delText>
        </w:r>
      </w:del>
      <w:r w:rsidRPr="00D80DEA">
        <w:rPr>
          <w:szCs w:val="24"/>
          <w:lang w:val="sl-SI"/>
        </w:rPr>
        <w:t xml:space="preserve">Odvečno vodo je treba otresti in pustiti </w:t>
      </w:r>
      <w:del w:id="165" w:author="IB update" w:date="2025-03-25T08:45:00Z">
        <w:r w:rsidRPr="00D80DEA" w:rsidDel="00A55CC1">
          <w:rPr>
            <w:szCs w:val="24"/>
            <w:lang w:val="sl-SI"/>
          </w:rPr>
          <w:delText xml:space="preserve">razstavljeno </w:delText>
        </w:r>
      </w:del>
      <w:r w:rsidRPr="00D80DEA">
        <w:rPr>
          <w:szCs w:val="24"/>
          <w:lang w:val="sl-SI"/>
        </w:rPr>
        <w:t>brizgo za peroralno dajanje, da se suši</w:t>
      </w:r>
      <w:del w:id="166" w:author="IB update" w:date="2025-03-25T08:45:00Z">
        <w:r w:rsidRPr="00D80DEA" w:rsidDel="00A55CC1">
          <w:rPr>
            <w:szCs w:val="24"/>
            <w:lang w:val="sl-SI"/>
          </w:rPr>
          <w:delText>, dokler se je spet ne sestavi za</w:delText>
        </w:r>
      </w:del>
      <w:ins w:id="167" w:author="IB update" w:date="2025-03-25T08:45:00Z">
        <w:r w:rsidR="00A55CC1" w:rsidRPr="00D80DEA">
          <w:rPr>
            <w:szCs w:val="24"/>
            <w:lang w:val="sl-SI"/>
          </w:rPr>
          <w:t xml:space="preserve"> do</w:t>
        </w:r>
      </w:ins>
      <w:r w:rsidRPr="00D80DEA">
        <w:rPr>
          <w:szCs w:val="24"/>
          <w:lang w:val="sl-SI"/>
        </w:rPr>
        <w:t xml:space="preserve"> naslednj</w:t>
      </w:r>
      <w:ins w:id="168" w:author="IB update" w:date="2025-03-25T08:45:00Z">
        <w:r w:rsidR="00A55CC1" w:rsidRPr="00D80DEA">
          <w:rPr>
            <w:szCs w:val="24"/>
            <w:lang w:val="sl-SI"/>
          </w:rPr>
          <w:t>ega</w:t>
        </w:r>
      </w:ins>
      <w:del w:id="169" w:author="IB update" w:date="2025-03-25T08:45:00Z">
        <w:r w:rsidRPr="00D80DEA" w:rsidDel="00A55CC1">
          <w:rPr>
            <w:szCs w:val="24"/>
            <w:lang w:val="sl-SI"/>
          </w:rPr>
          <w:delText>i</w:delText>
        </w:r>
      </w:del>
      <w:r w:rsidRPr="00D80DEA">
        <w:rPr>
          <w:szCs w:val="24"/>
          <w:lang w:val="sl-SI"/>
        </w:rPr>
        <w:t xml:space="preserve"> odmer</w:t>
      </w:r>
      <w:del w:id="170" w:author="IB update" w:date="2025-03-25T08:45:00Z">
        <w:r w:rsidRPr="00D80DEA" w:rsidDel="00A55CC1">
          <w:rPr>
            <w:szCs w:val="24"/>
            <w:lang w:val="sl-SI"/>
          </w:rPr>
          <w:delText>e</w:delText>
        </w:r>
      </w:del>
      <w:r w:rsidRPr="00D80DEA">
        <w:rPr>
          <w:szCs w:val="24"/>
          <w:lang w:val="sl-SI"/>
        </w:rPr>
        <w:t>k</w:t>
      </w:r>
      <w:ins w:id="171" w:author="IB update" w:date="2025-03-25T08:45:00Z">
        <w:r w:rsidR="00A55CC1" w:rsidRPr="00D80DEA">
          <w:rPr>
            <w:szCs w:val="24"/>
            <w:lang w:val="sl-SI"/>
          </w:rPr>
          <w:t>a</w:t>
        </w:r>
      </w:ins>
      <w:r w:rsidRPr="00D80DEA">
        <w:rPr>
          <w:szCs w:val="24"/>
          <w:lang w:val="sl-SI"/>
        </w:rPr>
        <w:t>.</w:t>
      </w:r>
      <w:ins w:id="172" w:author="update" w:date="2025-04-08T09:12:00Z">
        <w:r w:rsidR="00282E71">
          <w:rPr>
            <w:szCs w:val="24"/>
            <w:lang w:val="sl-SI"/>
          </w:rPr>
          <w:t xml:space="preserve"> </w:t>
        </w:r>
        <w:r w:rsidR="00282E71" w:rsidRPr="00D80DEA">
          <w:rPr>
            <w:szCs w:val="24"/>
            <w:lang w:val="sl-SI"/>
          </w:rPr>
          <w:t>Brizg</w:t>
        </w:r>
        <w:r w:rsidR="00282E71">
          <w:rPr>
            <w:szCs w:val="24"/>
            <w:lang w:val="sl-SI"/>
          </w:rPr>
          <w:t>e</w:t>
        </w:r>
        <w:r w:rsidR="00282E71" w:rsidRPr="00D80DEA">
          <w:rPr>
            <w:szCs w:val="24"/>
            <w:lang w:val="sl-SI"/>
          </w:rPr>
          <w:t xml:space="preserve"> za peroralno dajanje</w:t>
        </w:r>
        <w:r w:rsidR="00282E71">
          <w:rPr>
            <w:szCs w:val="24"/>
            <w:lang w:val="sl-SI"/>
          </w:rPr>
          <w:t xml:space="preserve"> ne razstavite.</w:t>
        </w:r>
      </w:ins>
    </w:p>
    <w:p w14:paraId="63982DD3" w14:textId="77777777" w:rsidR="00E31577" w:rsidRPr="00D80DEA" w:rsidRDefault="00E31577" w:rsidP="00B077F6">
      <w:pPr>
        <w:tabs>
          <w:tab w:val="clear" w:pos="567"/>
        </w:tabs>
        <w:suppressAutoHyphens w:val="0"/>
        <w:spacing w:line="240" w:lineRule="auto"/>
        <w:rPr>
          <w:szCs w:val="22"/>
          <w:lang w:val="sl-SI"/>
        </w:rPr>
      </w:pPr>
    </w:p>
    <w:p w14:paraId="6022EEB6" w14:textId="77777777" w:rsidR="00E31577" w:rsidRPr="00D80DEA" w:rsidRDefault="00E31577" w:rsidP="00B077F6">
      <w:pPr>
        <w:keepNext/>
        <w:suppressAutoHyphens w:val="0"/>
        <w:spacing w:line="240" w:lineRule="auto"/>
        <w:rPr>
          <w:szCs w:val="22"/>
          <w:u w:val="single"/>
          <w:lang w:val="sl-SI" w:eastAsia="en-US"/>
        </w:rPr>
      </w:pPr>
      <w:r w:rsidRPr="00D80DEA">
        <w:rPr>
          <w:szCs w:val="22"/>
          <w:u w:val="single"/>
          <w:lang w:val="sl-SI" w:eastAsia="en-US"/>
        </w:rPr>
        <w:t>Odstranjevanje</w:t>
      </w:r>
    </w:p>
    <w:p w14:paraId="372CAE02" w14:textId="77777777" w:rsidR="00E31577" w:rsidRPr="00D80DEA" w:rsidRDefault="00E31577" w:rsidP="00B077F6">
      <w:pPr>
        <w:tabs>
          <w:tab w:val="clear" w:pos="567"/>
        </w:tabs>
        <w:spacing w:line="240" w:lineRule="auto"/>
        <w:rPr>
          <w:szCs w:val="22"/>
          <w:lang w:val="sl-SI"/>
        </w:rPr>
      </w:pPr>
      <w:r w:rsidRPr="00D80DEA">
        <w:rPr>
          <w:szCs w:val="22"/>
          <w:lang w:val="sl-SI"/>
        </w:rPr>
        <w:t>Neuporabljeno zdravilo ali odpadni material zavrzite v skladu z lokalnimi predpisi.</w:t>
      </w:r>
    </w:p>
    <w:p w14:paraId="481C6029" w14:textId="77777777" w:rsidR="00E31577" w:rsidRPr="00D80DEA" w:rsidRDefault="00E31577" w:rsidP="00B077F6">
      <w:pPr>
        <w:tabs>
          <w:tab w:val="clear" w:pos="567"/>
        </w:tabs>
        <w:spacing w:line="240" w:lineRule="auto"/>
        <w:rPr>
          <w:szCs w:val="22"/>
          <w:lang w:val="sl-SI"/>
        </w:rPr>
      </w:pPr>
    </w:p>
    <w:p w14:paraId="03A1F225" w14:textId="77777777" w:rsidR="00E31577" w:rsidRPr="00D80DEA" w:rsidRDefault="00E31577" w:rsidP="00B077F6">
      <w:pPr>
        <w:tabs>
          <w:tab w:val="clear" w:pos="567"/>
        </w:tabs>
        <w:spacing w:line="240" w:lineRule="auto"/>
        <w:rPr>
          <w:szCs w:val="22"/>
          <w:lang w:val="sl-SI"/>
        </w:rPr>
      </w:pPr>
    </w:p>
    <w:p w14:paraId="76D32278"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7.</w:t>
      </w:r>
      <w:r w:rsidRPr="00D80DEA">
        <w:rPr>
          <w:b/>
          <w:szCs w:val="22"/>
          <w:lang w:val="sl-SI"/>
        </w:rPr>
        <w:tab/>
        <w:t>IMETNIK DOVOLJENJA ZA PROMET Z ZDRAVILOM</w:t>
      </w:r>
    </w:p>
    <w:p w14:paraId="1CDE5C2B" w14:textId="77777777" w:rsidR="00E31577" w:rsidRPr="00D80DEA" w:rsidRDefault="00E31577" w:rsidP="00B077F6">
      <w:pPr>
        <w:keepNext/>
        <w:tabs>
          <w:tab w:val="clear" w:pos="567"/>
        </w:tabs>
        <w:spacing w:line="240" w:lineRule="auto"/>
        <w:ind w:left="567" w:hanging="567"/>
        <w:rPr>
          <w:szCs w:val="22"/>
          <w:lang w:val="sl-SI"/>
        </w:rPr>
      </w:pPr>
    </w:p>
    <w:p w14:paraId="198299CB" w14:textId="77777777" w:rsidR="00E31577" w:rsidRPr="00D80DEA" w:rsidRDefault="00E31577" w:rsidP="00B077F6">
      <w:pPr>
        <w:keepNext/>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4252AEC1" w14:textId="77777777" w:rsidR="00E31577" w:rsidRPr="00D80DEA" w:rsidRDefault="00E31577" w:rsidP="00B077F6">
      <w:pPr>
        <w:keepNext/>
        <w:spacing w:line="240" w:lineRule="auto"/>
        <w:rPr>
          <w:bCs/>
          <w:szCs w:val="22"/>
          <w:lang w:val="sl-SI"/>
        </w:rPr>
      </w:pPr>
      <w:r w:rsidRPr="00D80DEA">
        <w:rPr>
          <w:bCs/>
          <w:szCs w:val="22"/>
          <w:lang w:val="sl-SI"/>
        </w:rPr>
        <w:t>SE-112 76 Stockholm</w:t>
      </w:r>
    </w:p>
    <w:p w14:paraId="7906E9D1" w14:textId="77777777" w:rsidR="00E31577" w:rsidRPr="00D80DEA" w:rsidRDefault="00E31577" w:rsidP="00B077F6">
      <w:pPr>
        <w:tabs>
          <w:tab w:val="clear" w:pos="567"/>
        </w:tabs>
        <w:spacing w:line="240" w:lineRule="auto"/>
        <w:rPr>
          <w:szCs w:val="22"/>
          <w:lang w:val="sl-SI"/>
        </w:rPr>
      </w:pPr>
      <w:r w:rsidRPr="00D80DEA">
        <w:rPr>
          <w:szCs w:val="22"/>
          <w:lang w:val="sl-SI"/>
        </w:rPr>
        <w:t>Švedska</w:t>
      </w:r>
    </w:p>
    <w:p w14:paraId="1944F09D" w14:textId="77777777" w:rsidR="00E31577" w:rsidRPr="00D80DEA" w:rsidRDefault="00E31577" w:rsidP="00B077F6">
      <w:pPr>
        <w:tabs>
          <w:tab w:val="clear" w:pos="567"/>
        </w:tabs>
        <w:spacing w:line="240" w:lineRule="auto"/>
        <w:rPr>
          <w:szCs w:val="22"/>
          <w:lang w:val="sl-SI"/>
        </w:rPr>
      </w:pPr>
    </w:p>
    <w:p w14:paraId="04CF69EA" w14:textId="77777777" w:rsidR="00E31577" w:rsidRPr="00D80DEA" w:rsidRDefault="00E31577" w:rsidP="00B077F6">
      <w:pPr>
        <w:tabs>
          <w:tab w:val="clear" w:pos="567"/>
        </w:tabs>
        <w:spacing w:line="240" w:lineRule="auto"/>
        <w:rPr>
          <w:szCs w:val="22"/>
          <w:lang w:val="sl-SI"/>
        </w:rPr>
      </w:pPr>
    </w:p>
    <w:p w14:paraId="241EF64C"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8.</w:t>
      </w:r>
      <w:r w:rsidRPr="00D80DEA">
        <w:rPr>
          <w:b/>
          <w:szCs w:val="22"/>
          <w:lang w:val="sl-SI"/>
        </w:rPr>
        <w:tab/>
        <w:t>ŠTEVILKA (ŠTEVILKE) DOVOLJENJA (DOVOLJENJ) ZA PROMET Z ZDRAVILOM</w:t>
      </w:r>
    </w:p>
    <w:p w14:paraId="52DB959A" w14:textId="77777777" w:rsidR="00E31577" w:rsidRPr="00D80DEA" w:rsidRDefault="00E31577" w:rsidP="008707F2">
      <w:pPr>
        <w:keepNext/>
        <w:tabs>
          <w:tab w:val="clear" w:pos="567"/>
        </w:tabs>
        <w:spacing w:line="240" w:lineRule="auto"/>
        <w:rPr>
          <w:szCs w:val="22"/>
          <w:lang w:val="sl-SI"/>
        </w:rPr>
      </w:pPr>
    </w:p>
    <w:p w14:paraId="4D072689" w14:textId="77777777" w:rsidR="00E31577" w:rsidRPr="00D80DEA" w:rsidRDefault="00E31577" w:rsidP="00B077F6">
      <w:pPr>
        <w:spacing w:line="240" w:lineRule="auto"/>
        <w:rPr>
          <w:szCs w:val="22"/>
          <w:lang w:val="sl-SI"/>
        </w:rPr>
      </w:pPr>
      <w:r w:rsidRPr="00D80DEA">
        <w:rPr>
          <w:szCs w:val="22"/>
          <w:lang w:val="sl-SI"/>
        </w:rPr>
        <w:t>EU/1/04/303/005</w:t>
      </w:r>
    </w:p>
    <w:p w14:paraId="265E3DB2" w14:textId="77777777" w:rsidR="00E31577" w:rsidRPr="00D80DEA" w:rsidRDefault="00E31577" w:rsidP="00B077F6">
      <w:pPr>
        <w:tabs>
          <w:tab w:val="clear" w:pos="567"/>
        </w:tabs>
        <w:spacing w:line="240" w:lineRule="auto"/>
        <w:rPr>
          <w:szCs w:val="22"/>
          <w:lang w:val="sl-SI"/>
        </w:rPr>
      </w:pPr>
    </w:p>
    <w:p w14:paraId="0871AD09" w14:textId="77777777" w:rsidR="00E31577" w:rsidRPr="00D80DEA" w:rsidRDefault="00E31577" w:rsidP="00B077F6">
      <w:pPr>
        <w:tabs>
          <w:tab w:val="clear" w:pos="567"/>
        </w:tabs>
        <w:spacing w:line="240" w:lineRule="auto"/>
        <w:rPr>
          <w:szCs w:val="22"/>
          <w:lang w:val="sl-SI"/>
        </w:rPr>
      </w:pPr>
    </w:p>
    <w:p w14:paraId="0C07DDCE"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9.</w:t>
      </w:r>
      <w:r w:rsidRPr="00D80DEA">
        <w:rPr>
          <w:b/>
          <w:szCs w:val="22"/>
          <w:lang w:val="sl-SI"/>
        </w:rPr>
        <w:tab/>
        <w:t>DATUM PRIDOBITVE/PODALJŠANJA DOVOLJENJA ZA PROMET Z ZDRAVILOM</w:t>
      </w:r>
    </w:p>
    <w:p w14:paraId="24D4EFC5" w14:textId="77777777" w:rsidR="00E31577" w:rsidRPr="00D80DEA" w:rsidRDefault="00E31577" w:rsidP="00B077F6">
      <w:pPr>
        <w:keepNext/>
        <w:tabs>
          <w:tab w:val="clear" w:pos="567"/>
        </w:tabs>
        <w:spacing w:line="240" w:lineRule="auto"/>
        <w:rPr>
          <w:szCs w:val="22"/>
          <w:lang w:val="sl-SI"/>
        </w:rPr>
      </w:pPr>
    </w:p>
    <w:p w14:paraId="17FF1A6E" w14:textId="77777777" w:rsidR="00394A68" w:rsidRPr="00D80DEA" w:rsidRDefault="00394A68" w:rsidP="002F1FAD">
      <w:pPr>
        <w:keepNext/>
        <w:tabs>
          <w:tab w:val="clear" w:pos="567"/>
        </w:tabs>
        <w:spacing w:line="240" w:lineRule="auto"/>
        <w:rPr>
          <w:szCs w:val="22"/>
          <w:lang w:val="sl-SI"/>
        </w:rPr>
      </w:pPr>
      <w:r w:rsidRPr="00D80DEA">
        <w:rPr>
          <w:szCs w:val="22"/>
          <w:lang w:val="sl-SI"/>
        </w:rPr>
        <w:t>Datum prve odobritve: 21. februar 2005</w:t>
      </w:r>
    </w:p>
    <w:p w14:paraId="30A5BAD7" w14:textId="77777777" w:rsidR="00394A68" w:rsidRPr="00D80DEA" w:rsidRDefault="00394A68" w:rsidP="00B077F6">
      <w:pPr>
        <w:numPr>
          <w:ilvl w:val="12"/>
          <w:numId w:val="0"/>
        </w:numPr>
        <w:spacing w:line="240" w:lineRule="auto"/>
        <w:rPr>
          <w:szCs w:val="22"/>
          <w:lang w:val="sl-SI"/>
        </w:rPr>
      </w:pPr>
      <w:r w:rsidRPr="00D80DEA">
        <w:rPr>
          <w:szCs w:val="22"/>
          <w:lang w:val="sl-SI"/>
        </w:rPr>
        <w:t>Datum zadnjega podaljšanja: 19. januar 2010</w:t>
      </w:r>
    </w:p>
    <w:p w14:paraId="60FD8B84" w14:textId="77777777" w:rsidR="00394A68" w:rsidRPr="00D80DEA" w:rsidRDefault="00394A68" w:rsidP="00B077F6">
      <w:pPr>
        <w:tabs>
          <w:tab w:val="clear" w:pos="567"/>
        </w:tabs>
        <w:spacing w:line="240" w:lineRule="auto"/>
        <w:rPr>
          <w:szCs w:val="22"/>
          <w:lang w:val="sl-SI"/>
        </w:rPr>
      </w:pPr>
    </w:p>
    <w:p w14:paraId="79DE36BE" w14:textId="77777777" w:rsidR="00394A68" w:rsidRPr="00D80DEA" w:rsidRDefault="00394A68" w:rsidP="00B077F6">
      <w:pPr>
        <w:tabs>
          <w:tab w:val="clear" w:pos="567"/>
        </w:tabs>
        <w:spacing w:line="240" w:lineRule="auto"/>
        <w:rPr>
          <w:szCs w:val="22"/>
          <w:lang w:val="sl-SI"/>
        </w:rPr>
      </w:pPr>
    </w:p>
    <w:p w14:paraId="5CE71786" w14:textId="77777777" w:rsidR="00394A68" w:rsidRPr="00D80DEA" w:rsidRDefault="00394A68" w:rsidP="00B077F6">
      <w:pPr>
        <w:keepNext/>
        <w:tabs>
          <w:tab w:val="clear" w:pos="567"/>
        </w:tabs>
        <w:spacing w:line="240" w:lineRule="auto"/>
        <w:ind w:left="567" w:hanging="567"/>
        <w:rPr>
          <w:b/>
          <w:szCs w:val="22"/>
          <w:lang w:val="sl-SI"/>
        </w:rPr>
      </w:pPr>
      <w:r w:rsidRPr="00D80DEA">
        <w:rPr>
          <w:b/>
          <w:szCs w:val="22"/>
          <w:lang w:val="sl-SI"/>
        </w:rPr>
        <w:t>10.</w:t>
      </w:r>
      <w:r w:rsidRPr="00D80DEA">
        <w:rPr>
          <w:b/>
          <w:szCs w:val="22"/>
          <w:lang w:val="sl-SI"/>
        </w:rPr>
        <w:tab/>
        <w:t>DATUM ZADNJE REVIZIJE BESEDILA</w:t>
      </w:r>
    </w:p>
    <w:p w14:paraId="287E5D4D" w14:textId="77777777" w:rsidR="00394A68" w:rsidRPr="00D80DEA" w:rsidRDefault="00394A68" w:rsidP="00965ED6">
      <w:pPr>
        <w:keepNext/>
        <w:tabs>
          <w:tab w:val="clear" w:pos="567"/>
        </w:tabs>
        <w:spacing w:line="240" w:lineRule="auto"/>
        <w:rPr>
          <w:szCs w:val="22"/>
          <w:lang w:val="sl-SI"/>
        </w:rPr>
      </w:pPr>
    </w:p>
    <w:p w14:paraId="12CE22D9" w14:textId="61979876" w:rsidR="00E762D1" w:rsidRPr="00D80DEA" w:rsidRDefault="00E762D1" w:rsidP="002F1FAD">
      <w:pPr>
        <w:keepNext/>
        <w:numPr>
          <w:ilvl w:val="12"/>
          <w:numId w:val="0"/>
        </w:numPr>
        <w:tabs>
          <w:tab w:val="clear" w:pos="567"/>
        </w:tabs>
        <w:spacing w:line="240" w:lineRule="auto"/>
        <w:ind w:right="-2"/>
        <w:rPr>
          <w:lang w:val="sl-SI"/>
        </w:rPr>
      </w:pPr>
    </w:p>
    <w:p w14:paraId="091BAA70" w14:textId="77777777" w:rsidR="00E762D1" w:rsidRPr="00D80DEA" w:rsidRDefault="00E762D1" w:rsidP="002F1FAD">
      <w:pPr>
        <w:keepNext/>
        <w:numPr>
          <w:ilvl w:val="12"/>
          <w:numId w:val="0"/>
        </w:numPr>
        <w:tabs>
          <w:tab w:val="clear" w:pos="567"/>
        </w:tabs>
        <w:spacing w:line="240" w:lineRule="auto"/>
        <w:ind w:right="-2"/>
        <w:rPr>
          <w:lang w:val="sl-SI"/>
        </w:rPr>
      </w:pPr>
    </w:p>
    <w:p w14:paraId="056648BB" w14:textId="77777777" w:rsidR="00394A68" w:rsidRPr="00D80DEA" w:rsidRDefault="00394A68" w:rsidP="00B077F6">
      <w:pPr>
        <w:numPr>
          <w:ilvl w:val="12"/>
          <w:numId w:val="0"/>
        </w:numPr>
        <w:tabs>
          <w:tab w:val="clear" w:pos="567"/>
        </w:tabs>
        <w:spacing w:line="240" w:lineRule="auto"/>
        <w:ind w:right="-2"/>
        <w:rPr>
          <w:szCs w:val="22"/>
          <w:lang w:val="sl-SI"/>
        </w:rPr>
      </w:pPr>
      <w:r w:rsidRPr="00D80DEA">
        <w:rPr>
          <w:lang w:val="sl-SI"/>
        </w:rPr>
        <w:t xml:space="preserve">Podrobne informacije o zdravilu so </w:t>
      </w:r>
      <w:r w:rsidR="001B563B" w:rsidRPr="00D80DEA">
        <w:rPr>
          <w:lang w:val="sl-SI"/>
        </w:rPr>
        <w:t xml:space="preserve">objavljene na spletni strani Evropske agencije za zdravila </w:t>
      </w:r>
      <w:hyperlink w:history="1">
        <w:r w:rsidR="00965ED6" w:rsidRPr="00D80DEA">
          <w:rPr>
            <w:rStyle w:val="Hyperlink"/>
            <w:szCs w:val="22"/>
            <w:lang w:val="sl-SI"/>
          </w:rPr>
          <w:t>http://www.ema.europa.eu</w:t>
        </w:r>
      </w:hyperlink>
      <w:r w:rsidRPr="00D80DEA">
        <w:rPr>
          <w:szCs w:val="22"/>
          <w:lang w:val="sl-SI"/>
        </w:rPr>
        <w:t>.</w:t>
      </w:r>
    </w:p>
    <w:p w14:paraId="4000F0B2" w14:textId="77777777" w:rsidR="00E31577" w:rsidRPr="00D80DEA" w:rsidRDefault="00E31577" w:rsidP="003E43B2">
      <w:pPr>
        <w:tabs>
          <w:tab w:val="clear" w:pos="567"/>
        </w:tabs>
        <w:spacing w:line="240" w:lineRule="auto"/>
        <w:rPr>
          <w:szCs w:val="22"/>
          <w:lang w:val="sl-SI"/>
        </w:rPr>
      </w:pPr>
      <w:r w:rsidRPr="00D80DEA">
        <w:rPr>
          <w:szCs w:val="22"/>
          <w:lang w:val="sl-SI"/>
        </w:rPr>
        <w:br w:type="page"/>
      </w:r>
    </w:p>
    <w:p w14:paraId="7F1EB06E" w14:textId="77777777" w:rsidR="00E31577" w:rsidRPr="00D80DEA" w:rsidRDefault="00E31577" w:rsidP="00B077F6">
      <w:pPr>
        <w:tabs>
          <w:tab w:val="clear" w:pos="567"/>
        </w:tabs>
        <w:spacing w:line="240" w:lineRule="auto"/>
        <w:jc w:val="center"/>
        <w:rPr>
          <w:szCs w:val="22"/>
          <w:lang w:val="sl-SI"/>
        </w:rPr>
      </w:pPr>
    </w:p>
    <w:p w14:paraId="57636F02" w14:textId="77777777" w:rsidR="00E31577" w:rsidRPr="00D80DEA" w:rsidRDefault="00E31577" w:rsidP="00B077F6">
      <w:pPr>
        <w:tabs>
          <w:tab w:val="clear" w:pos="567"/>
        </w:tabs>
        <w:spacing w:line="240" w:lineRule="auto"/>
        <w:jc w:val="center"/>
        <w:rPr>
          <w:szCs w:val="22"/>
          <w:lang w:val="sl-SI"/>
        </w:rPr>
      </w:pPr>
    </w:p>
    <w:p w14:paraId="1CA69418" w14:textId="77777777" w:rsidR="00E31577" w:rsidRPr="00D80DEA" w:rsidRDefault="00E31577" w:rsidP="00B077F6">
      <w:pPr>
        <w:tabs>
          <w:tab w:val="clear" w:pos="567"/>
        </w:tabs>
        <w:spacing w:line="240" w:lineRule="auto"/>
        <w:jc w:val="center"/>
        <w:rPr>
          <w:szCs w:val="22"/>
          <w:lang w:val="sl-SI"/>
        </w:rPr>
      </w:pPr>
    </w:p>
    <w:p w14:paraId="3D8C1391" w14:textId="77777777" w:rsidR="00E31577" w:rsidRPr="00D80DEA" w:rsidRDefault="00E31577" w:rsidP="00B077F6">
      <w:pPr>
        <w:tabs>
          <w:tab w:val="clear" w:pos="567"/>
        </w:tabs>
        <w:spacing w:line="240" w:lineRule="auto"/>
        <w:jc w:val="center"/>
        <w:rPr>
          <w:szCs w:val="22"/>
          <w:lang w:val="sl-SI"/>
        </w:rPr>
      </w:pPr>
    </w:p>
    <w:p w14:paraId="41D77A04" w14:textId="77777777" w:rsidR="00E31577" w:rsidRPr="00D80DEA" w:rsidRDefault="00E31577" w:rsidP="00B077F6">
      <w:pPr>
        <w:tabs>
          <w:tab w:val="clear" w:pos="567"/>
        </w:tabs>
        <w:spacing w:line="240" w:lineRule="auto"/>
        <w:jc w:val="center"/>
        <w:rPr>
          <w:szCs w:val="22"/>
          <w:lang w:val="sl-SI"/>
        </w:rPr>
      </w:pPr>
    </w:p>
    <w:p w14:paraId="0270CB37" w14:textId="77777777" w:rsidR="00E31577" w:rsidRPr="00D80DEA" w:rsidRDefault="00E31577" w:rsidP="00B077F6">
      <w:pPr>
        <w:tabs>
          <w:tab w:val="clear" w:pos="567"/>
        </w:tabs>
        <w:spacing w:line="240" w:lineRule="auto"/>
        <w:jc w:val="center"/>
        <w:rPr>
          <w:szCs w:val="22"/>
          <w:lang w:val="sl-SI"/>
        </w:rPr>
      </w:pPr>
    </w:p>
    <w:p w14:paraId="3C30B5B4" w14:textId="77777777" w:rsidR="00E31577" w:rsidRPr="00D80DEA" w:rsidRDefault="00E31577" w:rsidP="00B077F6">
      <w:pPr>
        <w:tabs>
          <w:tab w:val="clear" w:pos="567"/>
        </w:tabs>
        <w:spacing w:line="240" w:lineRule="auto"/>
        <w:jc w:val="center"/>
        <w:rPr>
          <w:szCs w:val="22"/>
          <w:lang w:val="sl-SI"/>
        </w:rPr>
      </w:pPr>
    </w:p>
    <w:p w14:paraId="33B78120" w14:textId="77777777" w:rsidR="00E31577" w:rsidRPr="00D80DEA" w:rsidRDefault="00E31577" w:rsidP="00B077F6">
      <w:pPr>
        <w:tabs>
          <w:tab w:val="clear" w:pos="567"/>
        </w:tabs>
        <w:spacing w:line="240" w:lineRule="auto"/>
        <w:jc w:val="center"/>
        <w:rPr>
          <w:szCs w:val="22"/>
          <w:lang w:val="sl-SI"/>
        </w:rPr>
      </w:pPr>
    </w:p>
    <w:p w14:paraId="21E18517" w14:textId="77777777" w:rsidR="00E31577" w:rsidRPr="00D80DEA" w:rsidRDefault="00E31577" w:rsidP="00B077F6">
      <w:pPr>
        <w:tabs>
          <w:tab w:val="clear" w:pos="567"/>
        </w:tabs>
        <w:spacing w:line="240" w:lineRule="auto"/>
        <w:jc w:val="center"/>
        <w:rPr>
          <w:szCs w:val="22"/>
          <w:lang w:val="sl-SI"/>
        </w:rPr>
      </w:pPr>
    </w:p>
    <w:p w14:paraId="63BB7C60" w14:textId="77777777" w:rsidR="00E31577" w:rsidRPr="00D80DEA" w:rsidRDefault="00E31577" w:rsidP="00B077F6">
      <w:pPr>
        <w:tabs>
          <w:tab w:val="clear" w:pos="567"/>
        </w:tabs>
        <w:spacing w:line="240" w:lineRule="auto"/>
        <w:jc w:val="center"/>
        <w:rPr>
          <w:szCs w:val="22"/>
          <w:lang w:val="sl-SI"/>
        </w:rPr>
      </w:pPr>
    </w:p>
    <w:p w14:paraId="2A9F517B" w14:textId="77777777" w:rsidR="00E31577" w:rsidRPr="00D80DEA" w:rsidRDefault="00E31577" w:rsidP="00B077F6">
      <w:pPr>
        <w:tabs>
          <w:tab w:val="clear" w:pos="567"/>
        </w:tabs>
        <w:spacing w:line="240" w:lineRule="auto"/>
        <w:jc w:val="center"/>
        <w:rPr>
          <w:szCs w:val="22"/>
          <w:lang w:val="sl-SI"/>
        </w:rPr>
      </w:pPr>
    </w:p>
    <w:p w14:paraId="3D05B706" w14:textId="77777777" w:rsidR="00E31577" w:rsidRPr="00D80DEA" w:rsidRDefault="00E31577" w:rsidP="00B077F6">
      <w:pPr>
        <w:tabs>
          <w:tab w:val="clear" w:pos="567"/>
        </w:tabs>
        <w:spacing w:line="240" w:lineRule="auto"/>
        <w:jc w:val="center"/>
        <w:rPr>
          <w:szCs w:val="22"/>
          <w:lang w:val="sl-SI"/>
        </w:rPr>
      </w:pPr>
    </w:p>
    <w:p w14:paraId="1F4B24C4" w14:textId="77777777" w:rsidR="00E31577" w:rsidRPr="00D80DEA" w:rsidRDefault="00E31577" w:rsidP="00B077F6">
      <w:pPr>
        <w:tabs>
          <w:tab w:val="clear" w:pos="567"/>
        </w:tabs>
        <w:spacing w:line="240" w:lineRule="auto"/>
        <w:jc w:val="center"/>
        <w:rPr>
          <w:szCs w:val="22"/>
          <w:lang w:val="sl-SI"/>
        </w:rPr>
      </w:pPr>
    </w:p>
    <w:p w14:paraId="20CE46E6" w14:textId="77777777" w:rsidR="00E31577" w:rsidRPr="00D80DEA" w:rsidRDefault="00E31577" w:rsidP="00B077F6">
      <w:pPr>
        <w:tabs>
          <w:tab w:val="clear" w:pos="567"/>
        </w:tabs>
        <w:spacing w:line="240" w:lineRule="auto"/>
        <w:jc w:val="center"/>
        <w:rPr>
          <w:szCs w:val="22"/>
          <w:lang w:val="sl-SI"/>
        </w:rPr>
      </w:pPr>
    </w:p>
    <w:p w14:paraId="2482BB46" w14:textId="77777777" w:rsidR="00E31577" w:rsidRPr="00D80DEA" w:rsidRDefault="00E31577" w:rsidP="00B077F6">
      <w:pPr>
        <w:tabs>
          <w:tab w:val="clear" w:pos="567"/>
        </w:tabs>
        <w:spacing w:line="240" w:lineRule="auto"/>
        <w:jc w:val="center"/>
        <w:rPr>
          <w:szCs w:val="22"/>
          <w:lang w:val="sl-SI"/>
        </w:rPr>
      </w:pPr>
    </w:p>
    <w:p w14:paraId="46573E7A" w14:textId="77777777" w:rsidR="00E31577" w:rsidRPr="00D80DEA" w:rsidRDefault="00E31577" w:rsidP="00B077F6">
      <w:pPr>
        <w:tabs>
          <w:tab w:val="clear" w:pos="567"/>
        </w:tabs>
        <w:spacing w:line="240" w:lineRule="auto"/>
        <w:jc w:val="center"/>
        <w:rPr>
          <w:szCs w:val="22"/>
          <w:lang w:val="sl-SI"/>
        </w:rPr>
      </w:pPr>
    </w:p>
    <w:p w14:paraId="71F56E25" w14:textId="77777777" w:rsidR="003E43B2" w:rsidRPr="00D80DEA" w:rsidRDefault="003E43B2" w:rsidP="00B077F6">
      <w:pPr>
        <w:tabs>
          <w:tab w:val="clear" w:pos="567"/>
        </w:tabs>
        <w:spacing w:line="240" w:lineRule="auto"/>
        <w:jc w:val="center"/>
        <w:rPr>
          <w:szCs w:val="22"/>
          <w:lang w:val="sl-SI"/>
        </w:rPr>
      </w:pPr>
    </w:p>
    <w:p w14:paraId="1C04A431" w14:textId="77777777" w:rsidR="00965ED6" w:rsidRPr="00D80DEA" w:rsidRDefault="00965ED6" w:rsidP="00B077F6">
      <w:pPr>
        <w:tabs>
          <w:tab w:val="clear" w:pos="567"/>
        </w:tabs>
        <w:spacing w:line="240" w:lineRule="auto"/>
        <w:jc w:val="center"/>
        <w:rPr>
          <w:szCs w:val="22"/>
          <w:lang w:val="sl-SI"/>
        </w:rPr>
      </w:pPr>
    </w:p>
    <w:p w14:paraId="791BA56B" w14:textId="77777777" w:rsidR="00E31577" w:rsidRPr="00D80DEA" w:rsidRDefault="00E31577" w:rsidP="00B077F6">
      <w:pPr>
        <w:tabs>
          <w:tab w:val="clear" w:pos="567"/>
        </w:tabs>
        <w:spacing w:line="240" w:lineRule="auto"/>
        <w:jc w:val="center"/>
        <w:rPr>
          <w:b/>
          <w:szCs w:val="22"/>
          <w:lang w:val="sl-SI"/>
        </w:rPr>
      </w:pPr>
    </w:p>
    <w:p w14:paraId="34A5EDDC" w14:textId="77777777" w:rsidR="00E31577" w:rsidRPr="00D80DEA" w:rsidRDefault="00E31577" w:rsidP="00B077F6">
      <w:pPr>
        <w:tabs>
          <w:tab w:val="clear" w:pos="567"/>
        </w:tabs>
        <w:spacing w:line="240" w:lineRule="auto"/>
        <w:jc w:val="center"/>
        <w:rPr>
          <w:b/>
          <w:szCs w:val="22"/>
          <w:lang w:val="sl-SI"/>
        </w:rPr>
      </w:pPr>
    </w:p>
    <w:p w14:paraId="5CA2F1A7" w14:textId="77777777" w:rsidR="00E31577" w:rsidRPr="00D80DEA" w:rsidRDefault="00E31577" w:rsidP="00B077F6">
      <w:pPr>
        <w:tabs>
          <w:tab w:val="clear" w:pos="567"/>
        </w:tabs>
        <w:spacing w:line="240" w:lineRule="auto"/>
        <w:jc w:val="center"/>
        <w:rPr>
          <w:b/>
          <w:szCs w:val="22"/>
          <w:lang w:val="sl-SI"/>
        </w:rPr>
      </w:pPr>
    </w:p>
    <w:p w14:paraId="721D809C" w14:textId="77777777" w:rsidR="00E31577" w:rsidRPr="00D80DEA" w:rsidRDefault="00E31577" w:rsidP="00B077F6">
      <w:pPr>
        <w:tabs>
          <w:tab w:val="clear" w:pos="567"/>
        </w:tabs>
        <w:spacing w:line="240" w:lineRule="auto"/>
        <w:jc w:val="center"/>
        <w:rPr>
          <w:b/>
          <w:szCs w:val="22"/>
          <w:lang w:val="sl-SI"/>
        </w:rPr>
      </w:pPr>
    </w:p>
    <w:p w14:paraId="70DBE4EB" w14:textId="77777777" w:rsidR="00E31577" w:rsidRPr="00D80DEA" w:rsidRDefault="00E31577" w:rsidP="00B077F6">
      <w:pPr>
        <w:tabs>
          <w:tab w:val="clear" w:pos="567"/>
        </w:tabs>
        <w:spacing w:line="240" w:lineRule="auto"/>
        <w:jc w:val="center"/>
        <w:rPr>
          <w:b/>
          <w:szCs w:val="22"/>
          <w:lang w:val="sl-SI"/>
        </w:rPr>
      </w:pPr>
    </w:p>
    <w:p w14:paraId="3EE9FC23"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PRILOGA II</w:t>
      </w:r>
    </w:p>
    <w:p w14:paraId="317AB2CB" w14:textId="77777777" w:rsidR="00E31577" w:rsidRPr="00D80DEA" w:rsidRDefault="00E31577" w:rsidP="00B077F6">
      <w:pPr>
        <w:tabs>
          <w:tab w:val="clear" w:pos="567"/>
        </w:tabs>
        <w:spacing w:line="240" w:lineRule="auto"/>
        <w:ind w:left="1701" w:right="1416" w:hanging="567"/>
        <w:rPr>
          <w:szCs w:val="22"/>
          <w:lang w:val="sl-SI"/>
        </w:rPr>
      </w:pPr>
    </w:p>
    <w:p w14:paraId="4B29D4AF" w14:textId="77777777" w:rsidR="00E31577" w:rsidRPr="00D80DEA" w:rsidRDefault="00C84FD4" w:rsidP="00B077F6">
      <w:pPr>
        <w:numPr>
          <w:ilvl w:val="0"/>
          <w:numId w:val="23"/>
        </w:numPr>
        <w:tabs>
          <w:tab w:val="clear" w:pos="567"/>
          <w:tab w:val="left" w:pos="1494"/>
        </w:tabs>
        <w:spacing w:line="240" w:lineRule="auto"/>
        <w:ind w:left="1494" w:right="1416"/>
        <w:rPr>
          <w:b/>
          <w:szCs w:val="22"/>
          <w:lang w:val="sl-SI"/>
        </w:rPr>
      </w:pPr>
      <w:r w:rsidRPr="00D80DEA">
        <w:rPr>
          <w:b/>
          <w:szCs w:val="24"/>
          <w:lang w:val="sl-SI"/>
        </w:rPr>
        <w:t>PROIZVAJALCI</w:t>
      </w:r>
      <w:r w:rsidR="00E31577" w:rsidRPr="00D80DEA">
        <w:rPr>
          <w:b/>
          <w:szCs w:val="24"/>
          <w:lang w:val="sl-SI"/>
        </w:rPr>
        <w:t>, ODGOVORNI</w:t>
      </w:r>
      <w:r w:rsidR="00E31577" w:rsidRPr="00D80DEA">
        <w:rPr>
          <w:rStyle w:val="TitelBChar"/>
          <w:szCs w:val="22"/>
        </w:rPr>
        <w:t xml:space="preserve"> ZA SPROŠČANJE SERIJ </w:t>
      </w:r>
    </w:p>
    <w:p w14:paraId="1ED12D98" w14:textId="77777777" w:rsidR="00E31577" w:rsidRPr="00D80DEA" w:rsidRDefault="00E31577" w:rsidP="00B077F6">
      <w:pPr>
        <w:tabs>
          <w:tab w:val="clear" w:pos="567"/>
        </w:tabs>
        <w:spacing w:line="240" w:lineRule="auto"/>
        <w:ind w:right="1416"/>
        <w:rPr>
          <w:b/>
          <w:szCs w:val="22"/>
          <w:lang w:val="sl-SI"/>
        </w:rPr>
      </w:pPr>
    </w:p>
    <w:p w14:paraId="59CEE8E6" w14:textId="77777777" w:rsidR="00E31577" w:rsidRPr="00D80DEA" w:rsidRDefault="00E31577" w:rsidP="00B077F6">
      <w:pPr>
        <w:numPr>
          <w:ilvl w:val="0"/>
          <w:numId w:val="23"/>
        </w:numPr>
        <w:tabs>
          <w:tab w:val="clear" w:pos="567"/>
          <w:tab w:val="left" w:pos="1494"/>
        </w:tabs>
        <w:spacing w:line="240" w:lineRule="auto"/>
        <w:ind w:left="1494" w:right="1416"/>
        <w:rPr>
          <w:b/>
          <w:szCs w:val="22"/>
          <w:lang w:val="sl-SI"/>
        </w:rPr>
      </w:pPr>
      <w:r w:rsidRPr="00D80DEA">
        <w:rPr>
          <w:rStyle w:val="TitelBChar"/>
          <w:szCs w:val="22"/>
        </w:rPr>
        <w:t xml:space="preserve">POGOJI </w:t>
      </w:r>
      <w:r w:rsidRPr="00D80DEA">
        <w:rPr>
          <w:b/>
          <w:szCs w:val="24"/>
          <w:lang w:val="sl-SI"/>
        </w:rPr>
        <w:t>ALI OMEJITVE GLEDE OSKRBE IN UPORABE</w:t>
      </w:r>
      <w:r w:rsidRPr="00D80DEA">
        <w:rPr>
          <w:b/>
          <w:szCs w:val="22"/>
          <w:lang w:val="sl-SI"/>
        </w:rPr>
        <w:t xml:space="preserve"> </w:t>
      </w:r>
    </w:p>
    <w:p w14:paraId="71C9A0BC" w14:textId="77777777" w:rsidR="00E31577" w:rsidRPr="00D80DEA" w:rsidRDefault="00E31577" w:rsidP="00B077F6">
      <w:pPr>
        <w:tabs>
          <w:tab w:val="clear" w:pos="567"/>
        </w:tabs>
        <w:spacing w:line="240" w:lineRule="auto"/>
        <w:ind w:right="1416"/>
        <w:rPr>
          <w:b/>
          <w:szCs w:val="22"/>
          <w:lang w:val="sl-SI"/>
        </w:rPr>
      </w:pPr>
    </w:p>
    <w:p w14:paraId="5F283CB0" w14:textId="77777777" w:rsidR="00E31577" w:rsidRPr="00D80DEA" w:rsidRDefault="00E31577" w:rsidP="00B077F6">
      <w:pPr>
        <w:tabs>
          <w:tab w:val="clear" w:pos="567"/>
          <w:tab w:val="left" w:pos="1494"/>
        </w:tabs>
        <w:spacing w:line="240" w:lineRule="auto"/>
        <w:ind w:left="1491" w:right="1559" w:hanging="357"/>
        <w:rPr>
          <w:b/>
          <w:szCs w:val="24"/>
          <w:lang w:val="sl-SI"/>
        </w:rPr>
      </w:pPr>
      <w:r w:rsidRPr="00D80DEA">
        <w:rPr>
          <w:b/>
          <w:szCs w:val="22"/>
          <w:lang w:val="sl-SI"/>
        </w:rPr>
        <w:t>C.</w:t>
      </w:r>
      <w:r w:rsidRPr="00D80DEA">
        <w:rPr>
          <w:b/>
          <w:szCs w:val="22"/>
          <w:lang w:val="sl-SI"/>
        </w:rPr>
        <w:tab/>
      </w:r>
      <w:r w:rsidRPr="00D80DEA">
        <w:rPr>
          <w:b/>
          <w:szCs w:val="24"/>
          <w:lang w:val="sl-SI"/>
        </w:rPr>
        <w:t>DRUGI POGOJI IN ZAHTEVE DOVOLJENJA ZA PROMET Z ZDRAVILOM</w:t>
      </w:r>
    </w:p>
    <w:p w14:paraId="25AD1776" w14:textId="77777777" w:rsidR="00E31577" w:rsidRPr="00D80DEA" w:rsidRDefault="00E31577" w:rsidP="00B077F6">
      <w:pPr>
        <w:tabs>
          <w:tab w:val="clear" w:pos="567"/>
          <w:tab w:val="left" w:pos="1494"/>
        </w:tabs>
        <w:spacing w:line="240" w:lineRule="auto"/>
        <w:ind w:left="1491" w:right="1559" w:hanging="357"/>
        <w:rPr>
          <w:b/>
          <w:szCs w:val="24"/>
          <w:lang w:val="sl-SI"/>
        </w:rPr>
      </w:pPr>
    </w:p>
    <w:p w14:paraId="7C69D671" w14:textId="77777777" w:rsidR="00E31577" w:rsidRPr="00D80DEA" w:rsidRDefault="00E31577" w:rsidP="00B077F6">
      <w:pPr>
        <w:tabs>
          <w:tab w:val="clear" w:pos="567"/>
          <w:tab w:val="left" w:pos="1494"/>
        </w:tabs>
        <w:spacing w:line="240" w:lineRule="auto"/>
        <w:ind w:left="1491" w:right="1559" w:hanging="357"/>
        <w:rPr>
          <w:b/>
          <w:szCs w:val="24"/>
          <w:lang w:val="sl-SI"/>
        </w:rPr>
      </w:pPr>
      <w:r w:rsidRPr="00D80DEA">
        <w:rPr>
          <w:b/>
          <w:szCs w:val="24"/>
          <w:lang w:val="sl-SI"/>
        </w:rPr>
        <w:t>D.</w:t>
      </w:r>
      <w:r w:rsidRPr="00D80DEA">
        <w:rPr>
          <w:b/>
          <w:szCs w:val="24"/>
          <w:lang w:val="sl-SI"/>
        </w:rPr>
        <w:tab/>
        <w:t>POGOJI</w:t>
      </w:r>
      <w:r w:rsidRPr="00D80DEA">
        <w:rPr>
          <w:b/>
          <w:caps/>
          <w:szCs w:val="24"/>
          <w:lang w:val="sl-SI"/>
        </w:rPr>
        <w:t xml:space="preserve"> ALI OMEJITVE V ZVEZI Z VARNO IN UČINKOVITO UPORABO ZDRAVILA</w:t>
      </w:r>
    </w:p>
    <w:p w14:paraId="03549F52" w14:textId="77777777" w:rsidR="00E31577" w:rsidRPr="00D80DEA" w:rsidRDefault="00E31577" w:rsidP="006E64E8">
      <w:pPr>
        <w:pStyle w:val="TitelB"/>
      </w:pPr>
      <w:r w:rsidRPr="00D80DEA">
        <w:br w:type="page"/>
      </w:r>
      <w:r w:rsidRPr="00D80DEA">
        <w:lastRenderedPageBreak/>
        <w:t>A.</w:t>
      </w:r>
      <w:r w:rsidRPr="00D80DEA">
        <w:tab/>
      </w:r>
      <w:r w:rsidR="00C84FD4" w:rsidRPr="00D80DEA">
        <w:rPr>
          <w:szCs w:val="24"/>
        </w:rPr>
        <w:t>PROIZVAJALCI</w:t>
      </w:r>
      <w:r w:rsidRPr="00D80DEA">
        <w:rPr>
          <w:szCs w:val="24"/>
        </w:rPr>
        <w:t>, ODGOVORNI</w:t>
      </w:r>
      <w:r w:rsidRPr="00D80DEA">
        <w:t xml:space="preserve"> ZA SPROŠČANJE SERIJ</w:t>
      </w:r>
    </w:p>
    <w:p w14:paraId="6070C06A" w14:textId="77777777" w:rsidR="00E31577" w:rsidRPr="00D80DEA" w:rsidRDefault="00E31577" w:rsidP="00B077F6">
      <w:pPr>
        <w:tabs>
          <w:tab w:val="clear" w:pos="567"/>
        </w:tabs>
        <w:spacing w:line="240" w:lineRule="auto"/>
        <w:rPr>
          <w:szCs w:val="22"/>
          <w:lang w:val="sl-SI"/>
        </w:rPr>
      </w:pPr>
    </w:p>
    <w:p w14:paraId="6092821E" w14:textId="77777777" w:rsidR="00E31577" w:rsidRPr="00D80DEA" w:rsidRDefault="00E31577" w:rsidP="00B077F6">
      <w:pPr>
        <w:tabs>
          <w:tab w:val="clear" w:pos="567"/>
        </w:tabs>
        <w:spacing w:line="240" w:lineRule="auto"/>
        <w:rPr>
          <w:szCs w:val="22"/>
          <w:u w:val="single"/>
          <w:lang w:val="sl-SI"/>
        </w:rPr>
      </w:pPr>
      <w:r w:rsidRPr="00D80DEA">
        <w:rPr>
          <w:szCs w:val="22"/>
          <w:u w:val="single"/>
          <w:lang w:val="sl-SI"/>
        </w:rPr>
        <w:t xml:space="preserve">Ime in naslov </w:t>
      </w:r>
      <w:r w:rsidR="0008685F" w:rsidRPr="00D80DEA">
        <w:rPr>
          <w:u w:val="single"/>
          <w:lang w:val="sl-SI"/>
        </w:rPr>
        <w:t>proizvajalcev</w:t>
      </w:r>
      <w:r w:rsidRPr="00D80DEA">
        <w:rPr>
          <w:szCs w:val="22"/>
          <w:u w:val="single"/>
          <w:lang w:val="sl-SI"/>
        </w:rPr>
        <w:t>, odgovornih za sproščanje serij</w:t>
      </w:r>
    </w:p>
    <w:p w14:paraId="6F96A10C" w14:textId="77777777" w:rsidR="00CC325D" w:rsidRPr="00D80DEA" w:rsidRDefault="00CC325D" w:rsidP="00B077F6">
      <w:pPr>
        <w:tabs>
          <w:tab w:val="clear" w:pos="567"/>
        </w:tabs>
        <w:spacing w:line="240" w:lineRule="auto"/>
        <w:rPr>
          <w:szCs w:val="22"/>
          <w:lang w:val="sl-SI"/>
        </w:rPr>
      </w:pPr>
    </w:p>
    <w:p w14:paraId="00AD35A3" w14:textId="77777777" w:rsidR="00E31577" w:rsidRPr="00D80DEA" w:rsidRDefault="00E31577" w:rsidP="00B077F6">
      <w:pPr>
        <w:tabs>
          <w:tab w:val="clear" w:pos="567"/>
        </w:tabs>
        <w:spacing w:line="240" w:lineRule="auto"/>
        <w:rPr>
          <w:b/>
          <w:szCs w:val="24"/>
          <w:lang w:val="sl-SI"/>
        </w:rPr>
      </w:pPr>
      <w:r w:rsidRPr="00D80DEA">
        <w:rPr>
          <w:b/>
          <w:szCs w:val="24"/>
          <w:lang w:val="sl-SI"/>
        </w:rPr>
        <w:t>2 mg, 5 mg, 10 mg in 20 mg trde kapsule:</w:t>
      </w:r>
    </w:p>
    <w:p w14:paraId="0FEF4D77"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6A7B77E4"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Primasvägen</w:t>
      </w:r>
      <w:proofErr w:type="spellEnd"/>
      <w:r w:rsidRPr="00D80DEA">
        <w:rPr>
          <w:szCs w:val="22"/>
          <w:lang w:val="sl-SI"/>
        </w:rPr>
        <w:t xml:space="preserve"> 2</w:t>
      </w:r>
    </w:p>
    <w:p w14:paraId="1DB34ADF"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SE-141 75 </w:t>
      </w:r>
      <w:proofErr w:type="spellStart"/>
      <w:r w:rsidRPr="00D80DEA">
        <w:rPr>
          <w:szCs w:val="22"/>
          <w:lang w:val="sl-SI"/>
        </w:rPr>
        <w:t>Kungens</w:t>
      </w:r>
      <w:proofErr w:type="spellEnd"/>
      <w:r w:rsidRPr="00D80DEA">
        <w:rPr>
          <w:szCs w:val="22"/>
          <w:lang w:val="sl-SI"/>
        </w:rPr>
        <w:t xml:space="preserve"> </w:t>
      </w:r>
      <w:proofErr w:type="spellStart"/>
      <w:r w:rsidRPr="00D80DEA">
        <w:rPr>
          <w:szCs w:val="22"/>
          <w:lang w:val="sl-SI"/>
        </w:rPr>
        <w:t>Kurva</w:t>
      </w:r>
      <w:proofErr w:type="spellEnd"/>
    </w:p>
    <w:p w14:paraId="024C1180" w14:textId="77777777" w:rsidR="00E31577" w:rsidRPr="00D80DEA" w:rsidRDefault="00E31577" w:rsidP="00B077F6">
      <w:pPr>
        <w:tabs>
          <w:tab w:val="clear" w:pos="567"/>
        </w:tabs>
        <w:spacing w:line="240" w:lineRule="auto"/>
        <w:rPr>
          <w:szCs w:val="22"/>
          <w:lang w:val="sl-SI"/>
        </w:rPr>
      </w:pPr>
      <w:r w:rsidRPr="00D80DEA">
        <w:rPr>
          <w:szCs w:val="22"/>
          <w:lang w:val="sl-SI"/>
        </w:rPr>
        <w:t>Švedska</w:t>
      </w:r>
    </w:p>
    <w:p w14:paraId="3B480FBA" w14:textId="77777777" w:rsidR="00E31577" w:rsidRPr="00D80DEA" w:rsidRDefault="00E31577" w:rsidP="00B077F6">
      <w:pPr>
        <w:tabs>
          <w:tab w:val="clear" w:pos="567"/>
        </w:tabs>
        <w:spacing w:line="240" w:lineRule="auto"/>
        <w:rPr>
          <w:szCs w:val="22"/>
          <w:lang w:val="sl-SI"/>
        </w:rPr>
      </w:pPr>
    </w:p>
    <w:p w14:paraId="56901D33" w14:textId="77777777" w:rsidR="00E31577" w:rsidRPr="00D80DEA" w:rsidRDefault="00E31577" w:rsidP="00B077F6">
      <w:pPr>
        <w:tabs>
          <w:tab w:val="clear" w:pos="567"/>
        </w:tabs>
        <w:spacing w:line="240" w:lineRule="auto"/>
        <w:rPr>
          <w:b/>
          <w:szCs w:val="24"/>
          <w:lang w:val="sl-SI"/>
        </w:rPr>
      </w:pPr>
      <w:r w:rsidRPr="00D80DEA">
        <w:rPr>
          <w:b/>
          <w:szCs w:val="24"/>
          <w:lang w:val="sl-SI"/>
        </w:rPr>
        <w:t>4 mg/ml peroralna suspenzija:</w:t>
      </w:r>
    </w:p>
    <w:p w14:paraId="71BD1B12"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7EC470CE"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Primasvägen</w:t>
      </w:r>
      <w:proofErr w:type="spellEnd"/>
      <w:r w:rsidRPr="00D80DEA">
        <w:rPr>
          <w:szCs w:val="22"/>
          <w:lang w:val="sl-SI"/>
        </w:rPr>
        <w:t xml:space="preserve"> 2</w:t>
      </w:r>
    </w:p>
    <w:p w14:paraId="512884FF"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SE-141 75 </w:t>
      </w:r>
      <w:proofErr w:type="spellStart"/>
      <w:r w:rsidRPr="00D80DEA">
        <w:rPr>
          <w:szCs w:val="22"/>
          <w:lang w:val="sl-SI"/>
        </w:rPr>
        <w:t>Kungens</w:t>
      </w:r>
      <w:proofErr w:type="spellEnd"/>
      <w:r w:rsidRPr="00D80DEA">
        <w:rPr>
          <w:szCs w:val="22"/>
          <w:lang w:val="sl-SI"/>
        </w:rPr>
        <w:t xml:space="preserve"> </w:t>
      </w:r>
      <w:proofErr w:type="spellStart"/>
      <w:r w:rsidRPr="00D80DEA">
        <w:rPr>
          <w:szCs w:val="22"/>
          <w:lang w:val="sl-SI"/>
        </w:rPr>
        <w:t>Kurva</w:t>
      </w:r>
      <w:proofErr w:type="spellEnd"/>
    </w:p>
    <w:p w14:paraId="1A8315B6" w14:textId="77777777" w:rsidR="00E31577" w:rsidRPr="00D80DEA" w:rsidRDefault="00E31577" w:rsidP="00B077F6">
      <w:pPr>
        <w:tabs>
          <w:tab w:val="clear" w:pos="567"/>
        </w:tabs>
        <w:spacing w:line="240" w:lineRule="auto"/>
        <w:rPr>
          <w:szCs w:val="22"/>
          <w:lang w:val="sl-SI"/>
        </w:rPr>
      </w:pPr>
      <w:r w:rsidRPr="00D80DEA">
        <w:rPr>
          <w:szCs w:val="22"/>
          <w:lang w:val="sl-SI"/>
        </w:rPr>
        <w:t>Švedska</w:t>
      </w:r>
    </w:p>
    <w:p w14:paraId="31E4B040" w14:textId="77777777" w:rsidR="00E31577" w:rsidRPr="00D80DEA" w:rsidRDefault="00E31577" w:rsidP="00B077F6">
      <w:pPr>
        <w:tabs>
          <w:tab w:val="clear" w:pos="567"/>
        </w:tabs>
        <w:spacing w:line="240" w:lineRule="auto"/>
        <w:rPr>
          <w:szCs w:val="22"/>
          <w:lang w:val="sl-SI"/>
        </w:rPr>
      </w:pPr>
    </w:p>
    <w:p w14:paraId="2D4A4584" w14:textId="77777777" w:rsidR="00276B5B" w:rsidRPr="00D80DEA" w:rsidRDefault="00276B5B" w:rsidP="00276B5B">
      <w:pPr>
        <w:tabs>
          <w:tab w:val="clear" w:pos="567"/>
        </w:tabs>
        <w:spacing w:line="240" w:lineRule="auto"/>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1559B09F" w14:textId="77777777" w:rsidR="00276B5B" w:rsidRPr="00D80DEA" w:rsidRDefault="00276B5B" w:rsidP="00276B5B">
      <w:pPr>
        <w:tabs>
          <w:tab w:val="clear" w:pos="567"/>
        </w:tabs>
        <w:spacing w:line="240" w:lineRule="auto"/>
        <w:rPr>
          <w:szCs w:val="22"/>
          <w:lang w:val="sl-SI"/>
        </w:rPr>
      </w:pPr>
      <w:proofErr w:type="spellStart"/>
      <w:r w:rsidRPr="00D80DEA">
        <w:rPr>
          <w:szCs w:val="22"/>
          <w:lang w:val="sl-SI"/>
        </w:rPr>
        <w:t>Primasvägen</w:t>
      </w:r>
      <w:proofErr w:type="spellEnd"/>
      <w:r w:rsidRPr="00D80DEA">
        <w:rPr>
          <w:szCs w:val="22"/>
          <w:lang w:val="sl-SI"/>
        </w:rPr>
        <w:t xml:space="preserve"> 2</w:t>
      </w:r>
    </w:p>
    <w:p w14:paraId="2CD98B2B" w14:textId="77777777" w:rsidR="00276B5B" w:rsidRPr="00D80DEA" w:rsidRDefault="00276B5B" w:rsidP="00276B5B">
      <w:pPr>
        <w:tabs>
          <w:tab w:val="clear" w:pos="567"/>
        </w:tabs>
        <w:spacing w:line="240" w:lineRule="auto"/>
        <w:rPr>
          <w:szCs w:val="22"/>
          <w:lang w:val="sl-SI"/>
        </w:rPr>
      </w:pPr>
      <w:r w:rsidRPr="00D80DEA">
        <w:rPr>
          <w:szCs w:val="22"/>
          <w:lang w:val="sl-SI"/>
        </w:rPr>
        <w:t xml:space="preserve">SE-141 75 </w:t>
      </w:r>
      <w:proofErr w:type="spellStart"/>
      <w:r w:rsidRPr="00D80DEA">
        <w:rPr>
          <w:szCs w:val="22"/>
          <w:lang w:val="sl-SI"/>
        </w:rPr>
        <w:t>Kungens</w:t>
      </w:r>
      <w:proofErr w:type="spellEnd"/>
      <w:r w:rsidRPr="00D80DEA">
        <w:rPr>
          <w:szCs w:val="22"/>
          <w:lang w:val="sl-SI"/>
        </w:rPr>
        <w:t xml:space="preserve"> </w:t>
      </w:r>
      <w:proofErr w:type="spellStart"/>
      <w:r w:rsidRPr="00D80DEA">
        <w:rPr>
          <w:szCs w:val="22"/>
          <w:lang w:val="sl-SI"/>
        </w:rPr>
        <w:t>Kurva</w:t>
      </w:r>
      <w:proofErr w:type="spellEnd"/>
    </w:p>
    <w:p w14:paraId="30BCCE6F" w14:textId="77777777" w:rsidR="00276B5B" w:rsidRPr="00D80DEA" w:rsidRDefault="00276B5B" w:rsidP="00276B5B">
      <w:pPr>
        <w:tabs>
          <w:tab w:val="clear" w:pos="567"/>
        </w:tabs>
        <w:spacing w:line="240" w:lineRule="auto"/>
        <w:rPr>
          <w:szCs w:val="22"/>
          <w:lang w:val="sl-SI"/>
        </w:rPr>
      </w:pPr>
      <w:r w:rsidRPr="00D80DEA">
        <w:rPr>
          <w:szCs w:val="22"/>
          <w:lang w:val="sl-SI"/>
        </w:rPr>
        <w:t>Švedska</w:t>
      </w:r>
    </w:p>
    <w:p w14:paraId="56483BAF" w14:textId="77777777" w:rsidR="00276B5B" w:rsidRPr="00D80DEA" w:rsidRDefault="00276B5B" w:rsidP="00276B5B">
      <w:pPr>
        <w:tabs>
          <w:tab w:val="clear" w:pos="567"/>
        </w:tabs>
        <w:spacing w:line="240" w:lineRule="auto"/>
        <w:rPr>
          <w:szCs w:val="22"/>
          <w:lang w:val="sl-SI"/>
        </w:rPr>
      </w:pPr>
    </w:p>
    <w:p w14:paraId="2C268DBB"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V natisnjenem navodilu za uporabo zdravila morata biti navedena ime in naslov </w:t>
      </w:r>
      <w:r w:rsidR="0008685F" w:rsidRPr="00D80DEA">
        <w:rPr>
          <w:lang w:val="sl-SI"/>
        </w:rPr>
        <w:t>proizvajalca</w:t>
      </w:r>
      <w:r w:rsidRPr="00D80DEA">
        <w:rPr>
          <w:szCs w:val="22"/>
          <w:lang w:val="sl-SI"/>
        </w:rPr>
        <w:t>, odgovornega za sprostitev zadevne serije.</w:t>
      </w:r>
    </w:p>
    <w:p w14:paraId="5E17FAA6" w14:textId="77777777" w:rsidR="00E31577" w:rsidRPr="00D80DEA" w:rsidRDefault="00E31577" w:rsidP="00B077F6">
      <w:pPr>
        <w:tabs>
          <w:tab w:val="clear" w:pos="567"/>
        </w:tabs>
        <w:spacing w:line="240" w:lineRule="auto"/>
        <w:rPr>
          <w:szCs w:val="22"/>
          <w:lang w:val="sl-SI"/>
        </w:rPr>
      </w:pPr>
    </w:p>
    <w:p w14:paraId="58F7A997" w14:textId="77777777" w:rsidR="00891901" w:rsidRPr="00D80DEA" w:rsidRDefault="00891901" w:rsidP="00B077F6">
      <w:pPr>
        <w:tabs>
          <w:tab w:val="clear" w:pos="567"/>
        </w:tabs>
        <w:spacing w:line="240" w:lineRule="auto"/>
        <w:rPr>
          <w:szCs w:val="22"/>
          <w:lang w:val="sl-SI"/>
        </w:rPr>
      </w:pPr>
    </w:p>
    <w:p w14:paraId="3031E64A" w14:textId="77777777" w:rsidR="00E31577" w:rsidRPr="00D80DEA" w:rsidRDefault="00E31577" w:rsidP="006E64E8">
      <w:pPr>
        <w:pStyle w:val="TitelB"/>
      </w:pPr>
      <w:r w:rsidRPr="00D80DEA">
        <w:t>B.</w:t>
      </w:r>
      <w:r w:rsidRPr="00D80DEA">
        <w:tab/>
        <w:t>POGOJI ALI OMEJITVE GLEDE OSKRBE IN UPORABE</w:t>
      </w:r>
    </w:p>
    <w:p w14:paraId="055C75F6" w14:textId="77777777" w:rsidR="00E31577" w:rsidRPr="00D80DEA" w:rsidRDefault="00E31577" w:rsidP="00B077F6">
      <w:pPr>
        <w:tabs>
          <w:tab w:val="clear" w:pos="567"/>
        </w:tabs>
        <w:spacing w:line="240" w:lineRule="auto"/>
        <w:rPr>
          <w:szCs w:val="22"/>
          <w:lang w:val="sl-SI"/>
        </w:rPr>
      </w:pPr>
    </w:p>
    <w:p w14:paraId="47260003" w14:textId="77777777" w:rsidR="00E31577" w:rsidRPr="00D80DEA" w:rsidRDefault="00E31577" w:rsidP="00B077F6">
      <w:pPr>
        <w:tabs>
          <w:tab w:val="clear" w:pos="567"/>
        </w:tabs>
        <w:spacing w:line="240" w:lineRule="auto"/>
        <w:rPr>
          <w:szCs w:val="22"/>
          <w:lang w:val="sl-SI"/>
        </w:rPr>
      </w:pPr>
      <w:r w:rsidRPr="00D80DEA">
        <w:rPr>
          <w:lang w:val="sl-SI"/>
        </w:rPr>
        <w:t>Predpisovanje in izdaja zdravila je le s posebnim režimom</w:t>
      </w:r>
      <w:r w:rsidRPr="00D80DEA">
        <w:rPr>
          <w:szCs w:val="22"/>
          <w:lang w:val="sl-SI"/>
        </w:rPr>
        <w:t xml:space="preserve"> (Glejte Prilogo I: Povzetek glavnih značilnosti zdravila, poglavje 4.2)</w:t>
      </w:r>
    </w:p>
    <w:p w14:paraId="17DB3BEC" w14:textId="77777777" w:rsidR="00E31577" w:rsidRPr="00D80DEA" w:rsidRDefault="00E31577" w:rsidP="00B077F6">
      <w:pPr>
        <w:tabs>
          <w:tab w:val="clear" w:pos="567"/>
        </w:tabs>
        <w:spacing w:line="240" w:lineRule="auto"/>
        <w:rPr>
          <w:szCs w:val="22"/>
          <w:lang w:val="sl-SI"/>
        </w:rPr>
      </w:pPr>
    </w:p>
    <w:p w14:paraId="5096957D" w14:textId="77777777" w:rsidR="00E31577" w:rsidRPr="00D80DEA" w:rsidRDefault="00E31577" w:rsidP="00B077F6">
      <w:pPr>
        <w:tabs>
          <w:tab w:val="clear" w:pos="567"/>
        </w:tabs>
        <w:spacing w:line="240" w:lineRule="auto"/>
        <w:rPr>
          <w:szCs w:val="22"/>
          <w:lang w:val="sl-SI"/>
        </w:rPr>
      </w:pPr>
    </w:p>
    <w:p w14:paraId="3BF1C490" w14:textId="77777777" w:rsidR="00E31577" w:rsidRPr="00D80DEA" w:rsidRDefault="00E31577" w:rsidP="006E64E8">
      <w:pPr>
        <w:pStyle w:val="TitelB"/>
      </w:pPr>
      <w:r w:rsidRPr="00D80DEA">
        <w:t>C.</w:t>
      </w:r>
      <w:r w:rsidRPr="00D80DEA">
        <w:tab/>
        <w:t>DRUGI POGOJI IN ZAHTEVE DOVOLJENJA ZA PROMET Z ZDRAVILOM</w:t>
      </w:r>
    </w:p>
    <w:p w14:paraId="450E8E38" w14:textId="77777777" w:rsidR="00E31577" w:rsidRPr="00D80DEA" w:rsidRDefault="00E31577" w:rsidP="00B077F6">
      <w:pPr>
        <w:spacing w:line="240" w:lineRule="auto"/>
        <w:rPr>
          <w:i/>
          <w:szCs w:val="24"/>
          <w:u w:val="single"/>
          <w:lang w:val="sl-SI"/>
        </w:rPr>
      </w:pPr>
    </w:p>
    <w:p w14:paraId="5A72E63D" w14:textId="77777777" w:rsidR="00E31577" w:rsidRPr="00D80DEA" w:rsidRDefault="00E31577" w:rsidP="00B077F6">
      <w:pPr>
        <w:numPr>
          <w:ilvl w:val="0"/>
          <w:numId w:val="28"/>
        </w:numPr>
        <w:suppressAutoHyphens w:val="0"/>
        <w:spacing w:line="240" w:lineRule="auto"/>
        <w:ind w:hanging="720"/>
        <w:rPr>
          <w:b/>
          <w:szCs w:val="24"/>
          <w:lang w:val="sl-SI"/>
        </w:rPr>
      </w:pPr>
      <w:r w:rsidRPr="00D80DEA">
        <w:rPr>
          <w:b/>
          <w:szCs w:val="24"/>
          <w:lang w:val="sl-SI"/>
        </w:rPr>
        <w:t>Redno posodobljena poročila o varnosti zdravila (PSUR)</w:t>
      </w:r>
    </w:p>
    <w:p w14:paraId="04F7A195" w14:textId="77777777" w:rsidR="00E31577" w:rsidRPr="00D80DEA" w:rsidRDefault="00E31577" w:rsidP="00B077F6">
      <w:pPr>
        <w:tabs>
          <w:tab w:val="left" w:pos="0"/>
        </w:tabs>
        <w:spacing w:line="240" w:lineRule="auto"/>
        <w:rPr>
          <w:szCs w:val="24"/>
          <w:lang w:val="sl-SI"/>
        </w:rPr>
      </w:pPr>
    </w:p>
    <w:p w14:paraId="2AFE886D" w14:textId="77777777" w:rsidR="00E31577" w:rsidRPr="00D80DEA" w:rsidRDefault="00394A68" w:rsidP="00B077F6">
      <w:pPr>
        <w:tabs>
          <w:tab w:val="left" w:pos="0"/>
        </w:tabs>
        <w:spacing w:line="240" w:lineRule="auto"/>
        <w:rPr>
          <w:szCs w:val="24"/>
          <w:lang w:val="sl-SI"/>
        </w:rPr>
      </w:pPr>
      <w:r w:rsidRPr="00D80DEA">
        <w:rPr>
          <w:szCs w:val="22"/>
          <w:lang w:val="sl-SI"/>
        </w:rPr>
        <w:t>Zahteve glede predložitve rednega posodobljenega poročila o varnosti zdravila za to zdravilo so določene v seznamu referenčnih datumov EU (seznamu EURD), opredeljenem v členu 107c(7) Direktive 2001/83/ES, in vseh kasnejših posodobitvah, objavljenih na evropskem spletnem portalu o zdravilih.</w:t>
      </w:r>
    </w:p>
    <w:p w14:paraId="01C49964" w14:textId="77777777" w:rsidR="00E31577" w:rsidRPr="00D80DEA" w:rsidRDefault="00E31577" w:rsidP="00B077F6">
      <w:pPr>
        <w:tabs>
          <w:tab w:val="clear" w:pos="567"/>
        </w:tabs>
        <w:spacing w:line="240" w:lineRule="auto"/>
        <w:rPr>
          <w:szCs w:val="24"/>
          <w:lang w:val="sl-SI"/>
        </w:rPr>
      </w:pPr>
    </w:p>
    <w:p w14:paraId="6E3D31FF" w14:textId="77777777" w:rsidR="00E31577" w:rsidRPr="00D80DEA" w:rsidRDefault="00E31577" w:rsidP="00B077F6">
      <w:pPr>
        <w:tabs>
          <w:tab w:val="clear" w:pos="567"/>
        </w:tabs>
        <w:spacing w:line="240" w:lineRule="auto"/>
        <w:rPr>
          <w:szCs w:val="22"/>
          <w:lang w:val="sl-SI"/>
        </w:rPr>
      </w:pPr>
    </w:p>
    <w:p w14:paraId="3CB3E4F9" w14:textId="77777777" w:rsidR="00E31577" w:rsidRPr="00D80DEA" w:rsidRDefault="00E31577" w:rsidP="006E64E8">
      <w:pPr>
        <w:pStyle w:val="TitelB"/>
      </w:pPr>
      <w:r w:rsidRPr="00D80DEA">
        <w:t>D.</w:t>
      </w:r>
      <w:r w:rsidRPr="00D80DEA">
        <w:tab/>
        <w:t>POGOJI ALI OMEJITVE V ZVEZI Z VARNO IN UČINKOVITO UPORABO ZDRAVILA</w:t>
      </w:r>
    </w:p>
    <w:p w14:paraId="5C63ED10" w14:textId="77777777" w:rsidR="00E31577" w:rsidRPr="00D80DEA" w:rsidRDefault="00E31577" w:rsidP="00B077F6">
      <w:pPr>
        <w:tabs>
          <w:tab w:val="clear" w:pos="567"/>
        </w:tabs>
        <w:spacing w:line="240" w:lineRule="auto"/>
        <w:rPr>
          <w:szCs w:val="24"/>
          <w:lang w:val="sl-SI"/>
        </w:rPr>
      </w:pPr>
    </w:p>
    <w:p w14:paraId="008A5908" w14:textId="77777777" w:rsidR="00E31577" w:rsidRPr="00D80DEA" w:rsidRDefault="00E31577" w:rsidP="00B077F6">
      <w:pPr>
        <w:numPr>
          <w:ilvl w:val="0"/>
          <w:numId w:val="28"/>
        </w:numPr>
        <w:suppressAutoHyphens w:val="0"/>
        <w:spacing w:line="240" w:lineRule="auto"/>
        <w:ind w:hanging="720"/>
        <w:rPr>
          <w:b/>
          <w:szCs w:val="24"/>
          <w:lang w:val="sl-SI"/>
        </w:rPr>
      </w:pPr>
      <w:r w:rsidRPr="00D80DEA">
        <w:rPr>
          <w:b/>
          <w:szCs w:val="24"/>
          <w:lang w:val="sl-SI"/>
        </w:rPr>
        <w:t>Načrt za obvladovanje tveganj (RMP)</w:t>
      </w:r>
    </w:p>
    <w:p w14:paraId="56862FB1" w14:textId="77777777" w:rsidR="00E31577" w:rsidRPr="00D80DEA" w:rsidRDefault="00E31577" w:rsidP="00B077F6">
      <w:pPr>
        <w:spacing w:line="240" w:lineRule="auto"/>
        <w:ind w:left="720"/>
        <w:rPr>
          <w:b/>
          <w:szCs w:val="24"/>
          <w:lang w:val="sl-SI"/>
        </w:rPr>
      </w:pPr>
    </w:p>
    <w:p w14:paraId="74E08472" w14:textId="77777777" w:rsidR="00E31577" w:rsidRPr="00D80DEA" w:rsidRDefault="00E31577" w:rsidP="00B077F6">
      <w:pPr>
        <w:tabs>
          <w:tab w:val="left" w:pos="0"/>
        </w:tabs>
        <w:spacing w:line="240" w:lineRule="auto"/>
        <w:rPr>
          <w:szCs w:val="24"/>
          <w:lang w:val="sl-SI"/>
        </w:rPr>
      </w:pPr>
      <w:r w:rsidRPr="00D80DEA">
        <w:rPr>
          <w:szCs w:val="24"/>
          <w:lang w:val="sl-SI"/>
        </w:rPr>
        <w:t xml:space="preserve">Imetnik dovoljenja za promet z zdravilom bo izvedel zahtevane </w:t>
      </w:r>
      <w:proofErr w:type="spellStart"/>
      <w:r w:rsidRPr="00D80DEA">
        <w:rPr>
          <w:szCs w:val="24"/>
          <w:lang w:val="sl-SI"/>
        </w:rPr>
        <w:t>farmakovigilančne</w:t>
      </w:r>
      <w:proofErr w:type="spellEnd"/>
      <w:r w:rsidRPr="00D80DEA">
        <w:rPr>
          <w:szCs w:val="24"/>
          <w:lang w:val="sl-SI"/>
        </w:rPr>
        <w:t xml:space="preserve"> aktivnosti in ukrepe, podrobno opisane v sprejetem RMP, predloženem v modulu 1.8.2 dovoljenja za promet z zdravilom, in vseh nadaljnjih sprejetih posodobitvah RMP.</w:t>
      </w:r>
    </w:p>
    <w:p w14:paraId="64460B56" w14:textId="77777777" w:rsidR="00E31577" w:rsidRPr="00D80DEA" w:rsidRDefault="00E31577" w:rsidP="00B077F6">
      <w:pPr>
        <w:spacing w:line="240" w:lineRule="auto"/>
        <w:rPr>
          <w:i/>
          <w:szCs w:val="24"/>
          <w:lang w:val="sl-SI"/>
        </w:rPr>
      </w:pPr>
    </w:p>
    <w:p w14:paraId="6E2DE13E" w14:textId="77777777" w:rsidR="00E31577" w:rsidRPr="00D80DEA" w:rsidRDefault="00E31577" w:rsidP="00B077F6">
      <w:pPr>
        <w:spacing w:line="240" w:lineRule="auto"/>
        <w:rPr>
          <w:szCs w:val="24"/>
          <w:lang w:val="sl-SI"/>
        </w:rPr>
      </w:pPr>
      <w:r w:rsidRPr="00D80DEA">
        <w:rPr>
          <w:szCs w:val="24"/>
          <w:lang w:val="sl-SI"/>
        </w:rPr>
        <w:t>Posodobljen RMP je treba predložiti:</w:t>
      </w:r>
    </w:p>
    <w:p w14:paraId="71270327" w14:textId="77777777" w:rsidR="00E31577" w:rsidRPr="00D80DEA" w:rsidRDefault="00E31577" w:rsidP="00B077F6">
      <w:pPr>
        <w:numPr>
          <w:ilvl w:val="0"/>
          <w:numId w:val="29"/>
        </w:numPr>
        <w:suppressAutoHyphens w:val="0"/>
        <w:spacing w:line="240" w:lineRule="auto"/>
        <w:rPr>
          <w:szCs w:val="24"/>
          <w:lang w:val="sl-SI"/>
        </w:rPr>
      </w:pPr>
      <w:r w:rsidRPr="00D80DEA">
        <w:rPr>
          <w:szCs w:val="24"/>
          <w:lang w:val="sl-SI"/>
        </w:rPr>
        <w:t>na zahtevo Evropske agencije za zdravila;</w:t>
      </w:r>
    </w:p>
    <w:p w14:paraId="00B0E449" w14:textId="77777777" w:rsidR="00E31577" w:rsidRPr="00D80DEA" w:rsidRDefault="00E31577" w:rsidP="00B077F6">
      <w:pPr>
        <w:numPr>
          <w:ilvl w:val="0"/>
          <w:numId w:val="29"/>
        </w:numPr>
        <w:tabs>
          <w:tab w:val="clear" w:pos="567"/>
          <w:tab w:val="clear" w:pos="720"/>
        </w:tabs>
        <w:suppressAutoHyphens w:val="0"/>
        <w:spacing w:line="240" w:lineRule="auto"/>
        <w:ind w:left="567" w:hanging="207"/>
        <w:rPr>
          <w:i/>
          <w:szCs w:val="24"/>
          <w:lang w:val="sl-SI"/>
        </w:rPr>
      </w:pPr>
      <w:r w:rsidRPr="00D80DEA">
        <w:rPr>
          <w:szCs w:val="24"/>
          <w:lang w:val="sl-SI"/>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w:t>
      </w:r>
      <w:proofErr w:type="spellStart"/>
      <w:r w:rsidRPr="00D80DEA">
        <w:rPr>
          <w:szCs w:val="24"/>
          <w:lang w:val="sl-SI"/>
        </w:rPr>
        <w:t>farmakovigilančni</w:t>
      </w:r>
      <w:proofErr w:type="spellEnd"/>
      <w:r w:rsidRPr="00D80DEA">
        <w:rPr>
          <w:szCs w:val="24"/>
          <w:lang w:val="sl-SI"/>
        </w:rPr>
        <w:t xml:space="preserve"> ali povezan z zmanjševanjem tveganja).</w:t>
      </w:r>
    </w:p>
    <w:p w14:paraId="1D327467" w14:textId="77777777" w:rsidR="00E31577" w:rsidRPr="00D80DEA" w:rsidRDefault="00E31577" w:rsidP="00B077F6">
      <w:pPr>
        <w:tabs>
          <w:tab w:val="clear" w:pos="567"/>
        </w:tabs>
        <w:spacing w:line="240" w:lineRule="auto"/>
        <w:ind w:right="566"/>
        <w:rPr>
          <w:szCs w:val="22"/>
          <w:lang w:val="sl-SI"/>
        </w:rPr>
      </w:pPr>
      <w:r w:rsidRPr="00D80DEA">
        <w:rPr>
          <w:szCs w:val="22"/>
          <w:lang w:val="sl-SI"/>
        </w:rPr>
        <w:br w:type="page"/>
      </w:r>
    </w:p>
    <w:p w14:paraId="33A84985" w14:textId="77777777" w:rsidR="00E31577" w:rsidRPr="00D80DEA" w:rsidRDefault="00E31577" w:rsidP="00B077F6">
      <w:pPr>
        <w:tabs>
          <w:tab w:val="clear" w:pos="567"/>
        </w:tabs>
        <w:spacing w:line="240" w:lineRule="auto"/>
        <w:rPr>
          <w:szCs w:val="22"/>
          <w:lang w:val="sl-SI"/>
        </w:rPr>
      </w:pPr>
    </w:p>
    <w:p w14:paraId="5A1937D6" w14:textId="77777777" w:rsidR="00E31577" w:rsidRPr="00D80DEA" w:rsidRDefault="00E31577" w:rsidP="00B077F6">
      <w:pPr>
        <w:tabs>
          <w:tab w:val="clear" w:pos="567"/>
        </w:tabs>
        <w:spacing w:line="240" w:lineRule="auto"/>
        <w:rPr>
          <w:szCs w:val="22"/>
          <w:lang w:val="sl-SI"/>
        </w:rPr>
      </w:pPr>
    </w:p>
    <w:p w14:paraId="147FFE00" w14:textId="77777777" w:rsidR="00E31577" w:rsidRPr="00D80DEA" w:rsidRDefault="00E31577" w:rsidP="00B077F6">
      <w:pPr>
        <w:tabs>
          <w:tab w:val="clear" w:pos="567"/>
        </w:tabs>
        <w:spacing w:line="240" w:lineRule="auto"/>
        <w:rPr>
          <w:szCs w:val="22"/>
          <w:lang w:val="sl-SI"/>
        </w:rPr>
      </w:pPr>
    </w:p>
    <w:p w14:paraId="0D3FFB5A" w14:textId="77777777" w:rsidR="00E31577" w:rsidRPr="00D80DEA" w:rsidRDefault="00E31577" w:rsidP="00B077F6">
      <w:pPr>
        <w:tabs>
          <w:tab w:val="clear" w:pos="567"/>
        </w:tabs>
        <w:spacing w:line="240" w:lineRule="auto"/>
        <w:rPr>
          <w:szCs w:val="22"/>
          <w:lang w:val="sl-SI"/>
        </w:rPr>
      </w:pPr>
    </w:p>
    <w:p w14:paraId="6A9A6BC2" w14:textId="77777777" w:rsidR="00E31577" w:rsidRPr="00D80DEA" w:rsidRDefault="00E31577" w:rsidP="00B077F6">
      <w:pPr>
        <w:tabs>
          <w:tab w:val="clear" w:pos="567"/>
        </w:tabs>
        <w:spacing w:line="240" w:lineRule="auto"/>
        <w:rPr>
          <w:szCs w:val="22"/>
          <w:lang w:val="sl-SI"/>
        </w:rPr>
      </w:pPr>
    </w:p>
    <w:p w14:paraId="4124D6EE" w14:textId="77777777" w:rsidR="00E31577" w:rsidRPr="00D80DEA" w:rsidRDefault="00E31577" w:rsidP="00B077F6">
      <w:pPr>
        <w:tabs>
          <w:tab w:val="clear" w:pos="567"/>
        </w:tabs>
        <w:spacing w:line="240" w:lineRule="auto"/>
        <w:rPr>
          <w:szCs w:val="22"/>
          <w:lang w:val="sl-SI"/>
        </w:rPr>
      </w:pPr>
    </w:p>
    <w:p w14:paraId="3D56400D" w14:textId="77777777" w:rsidR="00E31577" w:rsidRPr="00D80DEA" w:rsidRDefault="00E31577" w:rsidP="00B077F6">
      <w:pPr>
        <w:tabs>
          <w:tab w:val="clear" w:pos="567"/>
        </w:tabs>
        <w:spacing w:line="240" w:lineRule="auto"/>
        <w:rPr>
          <w:szCs w:val="22"/>
          <w:lang w:val="sl-SI"/>
        </w:rPr>
      </w:pPr>
    </w:p>
    <w:p w14:paraId="30E41987" w14:textId="77777777" w:rsidR="00E31577" w:rsidRPr="00D80DEA" w:rsidRDefault="00E31577" w:rsidP="00B077F6">
      <w:pPr>
        <w:tabs>
          <w:tab w:val="clear" w:pos="567"/>
        </w:tabs>
        <w:spacing w:line="240" w:lineRule="auto"/>
        <w:rPr>
          <w:szCs w:val="22"/>
          <w:lang w:val="sl-SI"/>
        </w:rPr>
      </w:pPr>
    </w:p>
    <w:p w14:paraId="39B40B9D" w14:textId="77777777" w:rsidR="00E31577" w:rsidRPr="00D80DEA" w:rsidRDefault="00E31577" w:rsidP="00B077F6">
      <w:pPr>
        <w:tabs>
          <w:tab w:val="clear" w:pos="567"/>
        </w:tabs>
        <w:spacing w:line="240" w:lineRule="auto"/>
        <w:rPr>
          <w:szCs w:val="22"/>
          <w:lang w:val="sl-SI"/>
        </w:rPr>
      </w:pPr>
    </w:p>
    <w:p w14:paraId="4B2E4905" w14:textId="77777777" w:rsidR="00E31577" w:rsidRPr="00D80DEA" w:rsidRDefault="00E31577" w:rsidP="00B077F6">
      <w:pPr>
        <w:tabs>
          <w:tab w:val="clear" w:pos="567"/>
        </w:tabs>
        <w:spacing w:line="240" w:lineRule="auto"/>
        <w:rPr>
          <w:szCs w:val="22"/>
          <w:lang w:val="sl-SI"/>
        </w:rPr>
      </w:pPr>
    </w:p>
    <w:p w14:paraId="49B42D7E" w14:textId="77777777" w:rsidR="00E31577" w:rsidRPr="00D80DEA" w:rsidRDefault="00E31577" w:rsidP="00B077F6">
      <w:pPr>
        <w:tabs>
          <w:tab w:val="clear" w:pos="567"/>
        </w:tabs>
        <w:spacing w:line="240" w:lineRule="auto"/>
        <w:rPr>
          <w:szCs w:val="22"/>
          <w:lang w:val="sl-SI"/>
        </w:rPr>
      </w:pPr>
    </w:p>
    <w:p w14:paraId="20420B19" w14:textId="77777777" w:rsidR="00E31577" w:rsidRPr="00D80DEA" w:rsidRDefault="00E31577" w:rsidP="00B077F6">
      <w:pPr>
        <w:tabs>
          <w:tab w:val="clear" w:pos="567"/>
        </w:tabs>
        <w:spacing w:line="240" w:lineRule="auto"/>
        <w:rPr>
          <w:szCs w:val="22"/>
          <w:lang w:val="sl-SI"/>
        </w:rPr>
      </w:pPr>
    </w:p>
    <w:p w14:paraId="20B08D22" w14:textId="77777777" w:rsidR="00E31577" w:rsidRPr="00D80DEA" w:rsidRDefault="00E31577" w:rsidP="00B077F6">
      <w:pPr>
        <w:tabs>
          <w:tab w:val="clear" w:pos="567"/>
        </w:tabs>
        <w:spacing w:line="240" w:lineRule="auto"/>
        <w:rPr>
          <w:szCs w:val="22"/>
          <w:lang w:val="sl-SI"/>
        </w:rPr>
      </w:pPr>
    </w:p>
    <w:p w14:paraId="30231D08" w14:textId="77777777" w:rsidR="00E31577" w:rsidRPr="00D80DEA" w:rsidRDefault="00E31577" w:rsidP="00B077F6">
      <w:pPr>
        <w:tabs>
          <w:tab w:val="clear" w:pos="567"/>
        </w:tabs>
        <w:spacing w:line="240" w:lineRule="auto"/>
        <w:rPr>
          <w:szCs w:val="22"/>
          <w:lang w:val="sl-SI"/>
        </w:rPr>
      </w:pPr>
    </w:p>
    <w:p w14:paraId="4E1D80EA" w14:textId="77777777" w:rsidR="00E31577" w:rsidRPr="00D80DEA" w:rsidRDefault="00E31577" w:rsidP="00B077F6">
      <w:pPr>
        <w:tabs>
          <w:tab w:val="clear" w:pos="567"/>
        </w:tabs>
        <w:spacing w:line="240" w:lineRule="auto"/>
        <w:rPr>
          <w:szCs w:val="22"/>
          <w:lang w:val="sl-SI"/>
        </w:rPr>
      </w:pPr>
    </w:p>
    <w:p w14:paraId="5CE77602" w14:textId="77777777" w:rsidR="00E31577" w:rsidRPr="00D80DEA" w:rsidRDefault="00E31577" w:rsidP="00B077F6">
      <w:pPr>
        <w:tabs>
          <w:tab w:val="clear" w:pos="567"/>
        </w:tabs>
        <w:spacing w:line="240" w:lineRule="auto"/>
        <w:rPr>
          <w:szCs w:val="22"/>
          <w:lang w:val="sl-SI"/>
        </w:rPr>
      </w:pPr>
    </w:p>
    <w:p w14:paraId="36A7253C" w14:textId="77777777" w:rsidR="00E31577" w:rsidRPr="00D80DEA" w:rsidRDefault="00E31577" w:rsidP="00B077F6">
      <w:pPr>
        <w:tabs>
          <w:tab w:val="clear" w:pos="567"/>
        </w:tabs>
        <w:spacing w:line="240" w:lineRule="auto"/>
        <w:rPr>
          <w:szCs w:val="22"/>
          <w:lang w:val="sl-SI"/>
        </w:rPr>
      </w:pPr>
    </w:p>
    <w:p w14:paraId="454C47F6" w14:textId="77777777" w:rsidR="00E31577" w:rsidRPr="00D80DEA" w:rsidRDefault="00E31577" w:rsidP="00B077F6">
      <w:pPr>
        <w:tabs>
          <w:tab w:val="clear" w:pos="567"/>
        </w:tabs>
        <w:spacing w:line="240" w:lineRule="auto"/>
        <w:rPr>
          <w:szCs w:val="22"/>
          <w:lang w:val="sl-SI"/>
        </w:rPr>
      </w:pPr>
    </w:p>
    <w:p w14:paraId="1A71880E" w14:textId="77777777" w:rsidR="00E31577" w:rsidRPr="00D80DEA" w:rsidRDefault="00E31577" w:rsidP="00B077F6">
      <w:pPr>
        <w:tabs>
          <w:tab w:val="clear" w:pos="567"/>
        </w:tabs>
        <w:spacing w:line="240" w:lineRule="auto"/>
        <w:rPr>
          <w:szCs w:val="22"/>
          <w:lang w:val="sl-SI"/>
        </w:rPr>
      </w:pPr>
    </w:p>
    <w:p w14:paraId="107D32D7" w14:textId="77777777" w:rsidR="00E31577" w:rsidRPr="00D80DEA" w:rsidRDefault="00E31577" w:rsidP="00B077F6">
      <w:pPr>
        <w:tabs>
          <w:tab w:val="clear" w:pos="567"/>
        </w:tabs>
        <w:spacing w:line="240" w:lineRule="auto"/>
        <w:rPr>
          <w:szCs w:val="22"/>
          <w:lang w:val="sl-SI"/>
        </w:rPr>
      </w:pPr>
    </w:p>
    <w:p w14:paraId="2E142CF6" w14:textId="77777777" w:rsidR="00E31577" w:rsidRPr="00D80DEA" w:rsidRDefault="00E31577" w:rsidP="00B077F6">
      <w:pPr>
        <w:tabs>
          <w:tab w:val="clear" w:pos="567"/>
        </w:tabs>
        <w:spacing w:line="240" w:lineRule="auto"/>
        <w:rPr>
          <w:szCs w:val="22"/>
          <w:lang w:val="sl-SI"/>
        </w:rPr>
      </w:pPr>
    </w:p>
    <w:p w14:paraId="570D9E73" w14:textId="77777777" w:rsidR="00E31577" w:rsidRPr="00D80DEA" w:rsidRDefault="00E31577" w:rsidP="00B077F6">
      <w:pPr>
        <w:tabs>
          <w:tab w:val="clear" w:pos="567"/>
        </w:tabs>
        <w:spacing w:line="240" w:lineRule="auto"/>
        <w:rPr>
          <w:szCs w:val="22"/>
          <w:lang w:val="sl-SI"/>
        </w:rPr>
      </w:pPr>
    </w:p>
    <w:p w14:paraId="6CBE6785" w14:textId="77777777" w:rsidR="003E43B2" w:rsidRPr="00D80DEA" w:rsidRDefault="003E43B2" w:rsidP="00B077F6">
      <w:pPr>
        <w:tabs>
          <w:tab w:val="clear" w:pos="567"/>
        </w:tabs>
        <w:spacing w:line="240" w:lineRule="auto"/>
        <w:rPr>
          <w:szCs w:val="22"/>
          <w:lang w:val="sl-SI"/>
        </w:rPr>
      </w:pPr>
    </w:p>
    <w:p w14:paraId="40848DC0"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PRILOGA III</w:t>
      </w:r>
    </w:p>
    <w:p w14:paraId="383ECEC6" w14:textId="77777777" w:rsidR="00E31577" w:rsidRPr="00D80DEA" w:rsidRDefault="00E31577" w:rsidP="00B077F6">
      <w:pPr>
        <w:tabs>
          <w:tab w:val="clear" w:pos="567"/>
        </w:tabs>
        <w:spacing w:line="240" w:lineRule="auto"/>
        <w:jc w:val="center"/>
        <w:rPr>
          <w:b/>
          <w:szCs w:val="22"/>
          <w:lang w:val="sl-SI"/>
        </w:rPr>
      </w:pPr>
    </w:p>
    <w:p w14:paraId="5C8F5B78"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OZNAČEVANJE IN NAVODILO ZA UPORABO</w:t>
      </w:r>
    </w:p>
    <w:p w14:paraId="02B4E6C2" w14:textId="77777777" w:rsidR="00E31577" w:rsidRPr="00D80DEA" w:rsidRDefault="00E31577" w:rsidP="00B077F6">
      <w:pPr>
        <w:tabs>
          <w:tab w:val="clear" w:pos="567"/>
        </w:tabs>
        <w:spacing w:line="240" w:lineRule="auto"/>
        <w:rPr>
          <w:szCs w:val="22"/>
          <w:lang w:val="sl-SI"/>
        </w:rPr>
      </w:pPr>
      <w:r w:rsidRPr="00D80DEA">
        <w:rPr>
          <w:b/>
          <w:szCs w:val="22"/>
          <w:lang w:val="sl-SI"/>
        </w:rPr>
        <w:br w:type="page"/>
      </w:r>
    </w:p>
    <w:p w14:paraId="710563FC" w14:textId="77777777" w:rsidR="00E31577" w:rsidRPr="00D80DEA" w:rsidRDefault="00E31577" w:rsidP="00B077F6">
      <w:pPr>
        <w:tabs>
          <w:tab w:val="clear" w:pos="567"/>
        </w:tabs>
        <w:spacing w:line="240" w:lineRule="auto"/>
        <w:rPr>
          <w:szCs w:val="22"/>
          <w:lang w:val="sl-SI"/>
        </w:rPr>
      </w:pPr>
    </w:p>
    <w:p w14:paraId="76D9ADA3" w14:textId="77777777" w:rsidR="00E31577" w:rsidRPr="00D80DEA" w:rsidRDefault="00E31577" w:rsidP="00B077F6">
      <w:pPr>
        <w:tabs>
          <w:tab w:val="clear" w:pos="567"/>
        </w:tabs>
        <w:spacing w:line="240" w:lineRule="auto"/>
        <w:rPr>
          <w:szCs w:val="22"/>
          <w:lang w:val="sl-SI"/>
        </w:rPr>
      </w:pPr>
    </w:p>
    <w:p w14:paraId="17E73722" w14:textId="77777777" w:rsidR="00E31577" w:rsidRPr="00D80DEA" w:rsidRDefault="00E31577" w:rsidP="00B077F6">
      <w:pPr>
        <w:tabs>
          <w:tab w:val="clear" w:pos="567"/>
        </w:tabs>
        <w:spacing w:line="240" w:lineRule="auto"/>
        <w:rPr>
          <w:szCs w:val="22"/>
          <w:lang w:val="sl-SI"/>
        </w:rPr>
      </w:pPr>
    </w:p>
    <w:p w14:paraId="1C3AE301" w14:textId="77777777" w:rsidR="00E31577" w:rsidRPr="00D80DEA" w:rsidRDefault="00E31577" w:rsidP="00B077F6">
      <w:pPr>
        <w:tabs>
          <w:tab w:val="clear" w:pos="567"/>
        </w:tabs>
        <w:spacing w:line="240" w:lineRule="auto"/>
        <w:rPr>
          <w:szCs w:val="22"/>
          <w:lang w:val="sl-SI"/>
        </w:rPr>
      </w:pPr>
    </w:p>
    <w:p w14:paraId="1A235410" w14:textId="77777777" w:rsidR="00E31577" w:rsidRPr="00D80DEA" w:rsidRDefault="00E31577" w:rsidP="00B077F6">
      <w:pPr>
        <w:tabs>
          <w:tab w:val="clear" w:pos="567"/>
        </w:tabs>
        <w:spacing w:line="240" w:lineRule="auto"/>
        <w:rPr>
          <w:szCs w:val="22"/>
          <w:lang w:val="sl-SI"/>
        </w:rPr>
      </w:pPr>
    </w:p>
    <w:p w14:paraId="585CB437" w14:textId="77777777" w:rsidR="00E31577" w:rsidRPr="00D80DEA" w:rsidRDefault="00E31577" w:rsidP="00B077F6">
      <w:pPr>
        <w:tabs>
          <w:tab w:val="clear" w:pos="567"/>
        </w:tabs>
        <w:spacing w:line="240" w:lineRule="auto"/>
        <w:rPr>
          <w:szCs w:val="22"/>
          <w:lang w:val="sl-SI"/>
        </w:rPr>
      </w:pPr>
    </w:p>
    <w:p w14:paraId="777A89FA" w14:textId="77777777" w:rsidR="00E31577" w:rsidRPr="00D80DEA" w:rsidRDefault="00E31577" w:rsidP="00B077F6">
      <w:pPr>
        <w:tabs>
          <w:tab w:val="clear" w:pos="567"/>
        </w:tabs>
        <w:spacing w:line="240" w:lineRule="auto"/>
        <w:rPr>
          <w:szCs w:val="22"/>
          <w:lang w:val="sl-SI"/>
        </w:rPr>
      </w:pPr>
    </w:p>
    <w:p w14:paraId="330C4085" w14:textId="77777777" w:rsidR="00E31577" w:rsidRPr="00D80DEA" w:rsidRDefault="00E31577" w:rsidP="00B077F6">
      <w:pPr>
        <w:tabs>
          <w:tab w:val="clear" w:pos="567"/>
        </w:tabs>
        <w:spacing w:line="240" w:lineRule="auto"/>
        <w:rPr>
          <w:szCs w:val="22"/>
          <w:lang w:val="sl-SI"/>
        </w:rPr>
      </w:pPr>
    </w:p>
    <w:p w14:paraId="7813FC2A" w14:textId="77777777" w:rsidR="00E31577" w:rsidRPr="00D80DEA" w:rsidRDefault="00E31577" w:rsidP="00B077F6">
      <w:pPr>
        <w:tabs>
          <w:tab w:val="clear" w:pos="567"/>
        </w:tabs>
        <w:spacing w:line="240" w:lineRule="auto"/>
        <w:rPr>
          <w:szCs w:val="22"/>
          <w:lang w:val="sl-SI"/>
        </w:rPr>
      </w:pPr>
    </w:p>
    <w:p w14:paraId="31BDCCE5" w14:textId="77777777" w:rsidR="00E31577" w:rsidRPr="00D80DEA" w:rsidRDefault="00E31577" w:rsidP="00B077F6">
      <w:pPr>
        <w:tabs>
          <w:tab w:val="clear" w:pos="567"/>
        </w:tabs>
        <w:spacing w:line="240" w:lineRule="auto"/>
        <w:rPr>
          <w:szCs w:val="22"/>
          <w:lang w:val="sl-SI"/>
        </w:rPr>
      </w:pPr>
    </w:p>
    <w:p w14:paraId="596A4DEC" w14:textId="77777777" w:rsidR="00E31577" w:rsidRPr="00D80DEA" w:rsidRDefault="00E31577" w:rsidP="00B077F6">
      <w:pPr>
        <w:tabs>
          <w:tab w:val="clear" w:pos="567"/>
        </w:tabs>
        <w:spacing w:line="240" w:lineRule="auto"/>
        <w:rPr>
          <w:szCs w:val="22"/>
          <w:lang w:val="sl-SI"/>
        </w:rPr>
      </w:pPr>
    </w:p>
    <w:p w14:paraId="5E3C43AE" w14:textId="77777777" w:rsidR="00E31577" w:rsidRPr="00D80DEA" w:rsidRDefault="00E31577" w:rsidP="00B077F6">
      <w:pPr>
        <w:tabs>
          <w:tab w:val="clear" w:pos="567"/>
        </w:tabs>
        <w:spacing w:line="240" w:lineRule="auto"/>
        <w:rPr>
          <w:szCs w:val="22"/>
          <w:lang w:val="sl-SI"/>
        </w:rPr>
      </w:pPr>
    </w:p>
    <w:p w14:paraId="48FD4819" w14:textId="77777777" w:rsidR="00E31577" w:rsidRPr="00D80DEA" w:rsidRDefault="00E31577" w:rsidP="00B077F6">
      <w:pPr>
        <w:tabs>
          <w:tab w:val="clear" w:pos="567"/>
        </w:tabs>
        <w:spacing w:line="240" w:lineRule="auto"/>
        <w:rPr>
          <w:szCs w:val="22"/>
          <w:lang w:val="sl-SI"/>
        </w:rPr>
      </w:pPr>
    </w:p>
    <w:p w14:paraId="37C3B169" w14:textId="77777777" w:rsidR="00E31577" w:rsidRPr="00D80DEA" w:rsidRDefault="00E31577" w:rsidP="00B077F6">
      <w:pPr>
        <w:tabs>
          <w:tab w:val="clear" w:pos="567"/>
        </w:tabs>
        <w:spacing w:line="240" w:lineRule="auto"/>
        <w:rPr>
          <w:szCs w:val="22"/>
          <w:lang w:val="sl-SI"/>
        </w:rPr>
      </w:pPr>
    </w:p>
    <w:p w14:paraId="6979EA2D" w14:textId="77777777" w:rsidR="00E31577" w:rsidRPr="00D80DEA" w:rsidRDefault="00E31577" w:rsidP="00B077F6">
      <w:pPr>
        <w:tabs>
          <w:tab w:val="clear" w:pos="567"/>
        </w:tabs>
        <w:spacing w:line="240" w:lineRule="auto"/>
        <w:rPr>
          <w:szCs w:val="22"/>
          <w:lang w:val="sl-SI"/>
        </w:rPr>
      </w:pPr>
    </w:p>
    <w:p w14:paraId="0519A2CF" w14:textId="77777777" w:rsidR="00E31577" w:rsidRPr="00D80DEA" w:rsidRDefault="00E31577" w:rsidP="00B077F6">
      <w:pPr>
        <w:tabs>
          <w:tab w:val="clear" w:pos="567"/>
        </w:tabs>
        <w:spacing w:line="240" w:lineRule="auto"/>
        <w:rPr>
          <w:szCs w:val="22"/>
          <w:lang w:val="sl-SI"/>
        </w:rPr>
      </w:pPr>
    </w:p>
    <w:p w14:paraId="4387863D" w14:textId="77777777" w:rsidR="00E31577" w:rsidRPr="00D80DEA" w:rsidRDefault="00E31577" w:rsidP="00B077F6">
      <w:pPr>
        <w:tabs>
          <w:tab w:val="clear" w:pos="567"/>
        </w:tabs>
        <w:spacing w:line="240" w:lineRule="auto"/>
        <w:rPr>
          <w:szCs w:val="22"/>
          <w:lang w:val="sl-SI"/>
        </w:rPr>
      </w:pPr>
    </w:p>
    <w:p w14:paraId="41359DFD" w14:textId="77777777" w:rsidR="00E31577" w:rsidRPr="00D80DEA" w:rsidRDefault="00E31577" w:rsidP="00B077F6">
      <w:pPr>
        <w:tabs>
          <w:tab w:val="clear" w:pos="567"/>
        </w:tabs>
        <w:spacing w:line="240" w:lineRule="auto"/>
        <w:rPr>
          <w:szCs w:val="22"/>
          <w:lang w:val="sl-SI"/>
        </w:rPr>
      </w:pPr>
    </w:p>
    <w:p w14:paraId="40FAC5DB" w14:textId="77777777" w:rsidR="00E31577" w:rsidRPr="00D80DEA" w:rsidRDefault="00E31577" w:rsidP="00B077F6">
      <w:pPr>
        <w:tabs>
          <w:tab w:val="clear" w:pos="567"/>
        </w:tabs>
        <w:spacing w:line="240" w:lineRule="auto"/>
        <w:rPr>
          <w:szCs w:val="22"/>
          <w:lang w:val="sl-SI"/>
        </w:rPr>
      </w:pPr>
    </w:p>
    <w:p w14:paraId="6F853F51" w14:textId="77777777" w:rsidR="00E31577" w:rsidRPr="00D80DEA" w:rsidRDefault="00E31577" w:rsidP="00B077F6">
      <w:pPr>
        <w:tabs>
          <w:tab w:val="clear" w:pos="567"/>
        </w:tabs>
        <w:spacing w:line="240" w:lineRule="auto"/>
        <w:rPr>
          <w:szCs w:val="22"/>
          <w:lang w:val="sl-SI"/>
        </w:rPr>
      </w:pPr>
    </w:p>
    <w:p w14:paraId="65DB01AE" w14:textId="77777777" w:rsidR="00E31577" w:rsidRPr="00D80DEA" w:rsidRDefault="00E31577" w:rsidP="00B077F6">
      <w:pPr>
        <w:tabs>
          <w:tab w:val="clear" w:pos="567"/>
        </w:tabs>
        <w:spacing w:line="240" w:lineRule="auto"/>
        <w:rPr>
          <w:szCs w:val="22"/>
          <w:lang w:val="sl-SI"/>
        </w:rPr>
      </w:pPr>
    </w:p>
    <w:p w14:paraId="1DDC68C6" w14:textId="77777777" w:rsidR="00E31577" w:rsidRPr="00D80DEA" w:rsidRDefault="00E31577" w:rsidP="00B077F6">
      <w:pPr>
        <w:tabs>
          <w:tab w:val="clear" w:pos="567"/>
        </w:tabs>
        <w:spacing w:line="240" w:lineRule="auto"/>
        <w:rPr>
          <w:szCs w:val="22"/>
          <w:lang w:val="sl-SI"/>
        </w:rPr>
      </w:pPr>
    </w:p>
    <w:p w14:paraId="2406AB4F" w14:textId="77777777" w:rsidR="003E43B2" w:rsidRPr="00D80DEA" w:rsidRDefault="003E43B2" w:rsidP="00B077F6">
      <w:pPr>
        <w:tabs>
          <w:tab w:val="clear" w:pos="567"/>
        </w:tabs>
        <w:spacing w:line="240" w:lineRule="auto"/>
        <w:rPr>
          <w:szCs w:val="22"/>
          <w:lang w:val="sl-SI"/>
        </w:rPr>
      </w:pPr>
    </w:p>
    <w:p w14:paraId="2BAC315F" w14:textId="77777777" w:rsidR="00E31577" w:rsidRPr="00D80DEA" w:rsidRDefault="00B077F6" w:rsidP="004B7DA1">
      <w:pPr>
        <w:pStyle w:val="TitelA"/>
      </w:pPr>
      <w:r w:rsidRPr="00D80DEA">
        <w:t xml:space="preserve">A. </w:t>
      </w:r>
      <w:r w:rsidR="00E31577" w:rsidRPr="00D80DEA">
        <w:t>OZNAČEVANJE</w:t>
      </w:r>
    </w:p>
    <w:p w14:paraId="07EEE142" w14:textId="77777777" w:rsidR="00E31577" w:rsidRPr="00D80DEA" w:rsidRDefault="00E31577" w:rsidP="00B077F6">
      <w:pPr>
        <w:pStyle w:val="EndnoteText"/>
        <w:tabs>
          <w:tab w:val="clear" w:pos="567"/>
        </w:tabs>
        <w:rPr>
          <w:szCs w:val="22"/>
          <w:lang w:val="sl-SI"/>
        </w:rPr>
      </w:pPr>
      <w:r w:rsidRPr="00D80DEA">
        <w:rPr>
          <w:lang w:val="sl-SI"/>
        </w:rPr>
        <w:br w:type="page"/>
      </w:r>
    </w:p>
    <w:p w14:paraId="724448FC"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rPr>
          <w:b/>
          <w:szCs w:val="22"/>
          <w:lang w:val="sl-SI"/>
        </w:rPr>
      </w:pPr>
      <w:r w:rsidRPr="00D80DEA">
        <w:rPr>
          <w:b/>
          <w:szCs w:val="22"/>
          <w:lang w:val="sl-SI"/>
        </w:rPr>
        <w:lastRenderedPageBreak/>
        <w:t xml:space="preserve">PODATKI NA ZUNANJI OVOJNINI </w:t>
      </w:r>
    </w:p>
    <w:p w14:paraId="40B0EB9A"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p>
    <w:p w14:paraId="5E4B36C1"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D80DEA">
        <w:rPr>
          <w:b/>
          <w:szCs w:val="22"/>
          <w:lang w:val="sl-SI"/>
        </w:rPr>
        <w:t>ŠKATLA</w:t>
      </w:r>
    </w:p>
    <w:p w14:paraId="068072B8" w14:textId="77777777" w:rsidR="00E31577" w:rsidRPr="00D80DEA" w:rsidRDefault="00E31577" w:rsidP="00B077F6">
      <w:pPr>
        <w:tabs>
          <w:tab w:val="clear" w:pos="567"/>
        </w:tabs>
        <w:spacing w:line="240" w:lineRule="auto"/>
        <w:rPr>
          <w:szCs w:val="22"/>
          <w:lang w:val="sl-SI"/>
        </w:rPr>
      </w:pPr>
    </w:p>
    <w:p w14:paraId="08BD9FD7" w14:textId="77777777" w:rsidR="00E31577" w:rsidRPr="00D80DEA" w:rsidRDefault="00E31577" w:rsidP="00B077F6">
      <w:pPr>
        <w:tabs>
          <w:tab w:val="clear" w:pos="567"/>
        </w:tabs>
        <w:spacing w:line="240" w:lineRule="auto"/>
        <w:rPr>
          <w:szCs w:val="22"/>
          <w:lang w:val="sl-SI"/>
        </w:rPr>
      </w:pPr>
    </w:p>
    <w:p w14:paraId="6DA9A7E9"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w:t>
      </w:r>
      <w:r w:rsidRPr="00D80DEA">
        <w:rPr>
          <w:b/>
          <w:szCs w:val="22"/>
          <w:lang w:val="sl-SI"/>
        </w:rPr>
        <w:tab/>
        <w:t>IME ZDRAVILA</w:t>
      </w:r>
    </w:p>
    <w:p w14:paraId="209B8750" w14:textId="77777777" w:rsidR="00E31577" w:rsidRPr="00D80DEA" w:rsidRDefault="00E31577" w:rsidP="00B077F6">
      <w:pPr>
        <w:tabs>
          <w:tab w:val="clear" w:pos="567"/>
        </w:tabs>
        <w:spacing w:line="240" w:lineRule="auto"/>
        <w:rPr>
          <w:szCs w:val="22"/>
          <w:lang w:val="sl-SI"/>
        </w:rPr>
      </w:pPr>
    </w:p>
    <w:p w14:paraId="09A2D0AC"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Orfadin 2 mg trde kapsule </w:t>
      </w:r>
    </w:p>
    <w:p w14:paraId="462C0A56"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5 mg trde kapsule</w:t>
      </w:r>
    </w:p>
    <w:p w14:paraId="22955365"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10 mg trde kapsule</w:t>
      </w:r>
    </w:p>
    <w:p w14:paraId="55AD0E79"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20 mg trde kapsule</w:t>
      </w:r>
    </w:p>
    <w:p w14:paraId="6B112E6B"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nitizinon</w:t>
      </w:r>
      <w:proofErr w:type="spellEnd"/>
    </w:p>
    <w:p w14:paraId="0D2E9F62" w14:textId="77777777" w:rsidR="00E31577" w:rsidRPr="00D80DEA" w:rsidRDefault="00E31577" w:rsidP="00B077F6">
      <w:pPr>
        <w:tabs>
          <w:tab w:val="clear" w:pos="567"/>
        </w:tabs>
        <w:spacing w:line="240" w:lineRule="auto"/>
        <w:rPr>
          <w:szCs w:val="22"/>
          <w:lang w:val="sl-SI"/>
        </w:rPr>
      </w:pPr>
    </w:p>
    <w:p w14:paraId="50A52447" w14:textId="77777777" w:rsidR="00E31577" w:rsidRPr="00D80DEA" w:rsidRDefault="00E31577" w:rsidP="00B077F6">
      <w:pPr>
        <w:tabs>
          <w:tab w:val="clear" w:pos="567"/>
        </w:tabs>
        <w:spacing w:line="240" w:lineRule="auto"/>
        <w:rPr>
          <w:szCs w:val="22"/>
          <w:lang w:val="sl-SI"/>
        </w:rPr>
      </w:pPr>
    </w:p>
    <w:p w14:paraId="6A6DA20A"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2.</w:t>
      </w:r>
      <w:r w:rsidRPr="00D80DEA">
        <w:rPr>
          <w:b/>
          <w:szCs w:val="22"/>
          <w:lang w:val="sl-SI"/>
        </w:rPr>
        <w:tab/>
        <w:t>NAVEDBA ENE ALI VEČ UČINKOVIN</w:t>
      </w:r>
    </w:p>
    <w:p w14:paraId="0AEE4934" w14:textId="77777777" w:rsidR="00E31577" w:rsidRPr="00D80DEA" w:rsidRDefault="00E31577" w:rsidP="00B077F6">
      <w:pPr>
        <w:tabs>
          <w:tab w:val="clear" w:pos="567"/>
        </w:tabs>
        <w:spacing w:line="240" w:lineRule="auto"/>
        <w:rPr>
          <w:szCs w:val="22"/>
          <w:lang w:val="sl-SI"/>
        </w:rPr>
      </w:pPr>
    </w:p>
    <w:p w14:paraId="727B151F"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Ena kapsula vsebuje 2 mg </w:t>
      </w:r>
      <w:proofErr w:type="spellStart"/>
      <w:r w:rsidRPr="00D80DEA">
        <w:rPr>
          <w:szCs w:val="22"/>
          <w:lang w:val="sl-SI"/>
        </w:rPr>
        <w:t>nitizinona</w:t>
      </w:r>
      <w:proofErr w:type="spellEnd"/>
      <w:r w:rsidRPr="00D80DEA">
        <w:rPr>
          <w:szCs w:val="22"/>
          <w:lang w:val="sl-SI"/>
        </w:rPr>
        <w:t>.</w:t>
      </w:r>
    </w:p>
    <w:p w14:paraId="76E6402B" w14:textId="77777777" w:rsidR="00E31577" w:rsidRPr="00D80DEA" w:rsidRDefault="00E31577" w:rsidP="00B077F6">
      <w:pPr>
        <w:shd w:val="clear" w:color="auto" w:fill="D9D9D9"/>
        <w:tabs>
          <w:tab w:val="clear" w:pos="567"/>
        </w:tabs>
        <w:spacing w:line="240" w:lineRule="auto"/>
        <w:rPr>
          <w:szCs w:val="22"/>
          <w:lang w:val="sl-SI"/>
        </w:rPr>
      </w:pPr>
      <w:r w:rsidRPr="00D80DEA">
        <w:rPr>
          <w:szCs w:val="22"/>
          <w:lang w:val="sl-SI"/>
        </w:rPr>
        <w:t xml:space="preserve">Ena kapsula vsebuje 5 mg </w:t>
      </w:r>
      <w:proofErr w:type="spellStart"/>
      <w:r w:rsidRPr="00D80DEA">
        <w:rPr>
          <w:szCs w:val="22"/>
          <w:lang w:val="sl-SI"/>
        </w:rPr>
        <w:t>nitizinona</w:t>
      </w:r>
      <w:proofErr w:type="spellEnd"/>
      <w:r w:rsidRPr="00D80DEA">
        <w:rPr>
          <w:szCs w:val="22"/>
          <w:lang w:val="sl-SI"/>
        </w:rPr>
        <w:t xml:space="preserve">. </w:t>
      </w:r>
    </w:p>
    <w:p w14:paraId="7A389FD6" w14:textId="77777777" w:rsidR="00E31577" w:rsidRPr="00D80DEA" w:rsidRDefault="00E31577" w:rsidP="00B077F6">
      <w:pPr>
        <w:shd w:val="clear" w:color="auto" w:fill="D9D9D9"/>
        <w:tabs>
          <w:tab w:val="clear" w:pos="567"/>
        </w:tabs>
        <w:spacing w:line="240" w:lineRule="auto"/>
        <w:rPr>
          <w:szCs w:val="22"/>
          <w:lang w:val="sl-SI"/>
        </w:rPr>
      </w:pPr>
      <w:r w:rsidRPr="00D80DEA">
        <w:rPr>
          <w:szCs w:val="22"/>
          <w:lang w:val="sl-SI"/>
        </w:rPr>
        <w:t xml:space="preserve">Ena kapsula vsebuje 10 mg </w:t>
      </w:r>
      <w:proofErr w:type="spellStart"/>
      <w:r w:rsidRPr="00D80DEA">
        <w:rPr>
          <w:szCs w:val="22"/>
          <w:lang w:val="sl-SI"/>
        </w:rPr>
        <w:t>nitizinona</w:t>
      </w:r>
      <w:proofErr w:type="spellEnd"/>
      <w:r w:rsidRPr="00D80DEA">
        <w:rPr>
          <w:szCs w:val="22"/>
          <w:lang w:val="sl-SI"/>
        </w:rPr>
        <w:t xml:space="preserve">. </w:t>
      </w:r>
    </w:p>
    <w:p w14:paraId="6958DC6F" w14:textId="77777777" w:rsidR="00E31577" w:rsidRPr="00D80DEA" w:rsidRDefault="00E31577" w:rsidP="00B077F6">
      <w:pPr>
        <w:shd w:val="clear" w:color="auto" w:fill="D9D9D9"/>
        <w:tabs>
          <w:tab w:val="clear" w:pos="567"/>
        </w:tabs>
        <w:spacing w:line="240" w:lineRule="auto"/>
        <w:rPr>
          <w:szCs w:val="22"/>
          <w:lang w:val="sl-SI"/>
        </w:rPr>
      </w:pPr>
      <w:r w:rsidRPr="00D80DEA">
        <w:rPr>
          <w:szCs w:val="22"/>
          <w:lang w:val="sl-SI"/>
        </w:rPr>
        <w:t xml:space="preserve">Ena kapsula vsebuje 20 mg </w:t>
      </w:r>
      <w:proofErr w:type="spellStart"/>
      <w:r w:rsidRPr="00D80DEA">
        <w:rPr>
          <w:szCs w:val="22"/>
          <w:lang w:val="sl-SI"/>
        </w:rPr>
        <w:t>nitizinona</w:t>
      </w:r>
      <w:proofErr w:type="spellEnd"/>
      <w:r w:rsidRPr="00D80DEA">
        <w:rPr>
          <w:szCs w:val="22"/>
          <w:lang w:val="sl-SI"/>
        </w:rPr>
        <w:t xml:space="preserve">. </w:t>
      </w:r>
    </w:p>
    <w:p w14:paraId="110D8CBB" w14:textId="77777777" w:rsidR="00E31577" w:rsidRPr="00D80DEA" w:rsidRDefault="00E31577" w:rsidP="00B077F6">
      <w:pPr>
        <w:tabs>
          <w:tab w:val="clear" w:pos="567"/>
        </w:tabs>
        <w:spacing w:line="240" w:lineRule="auto"/>
        <w:rPr>
          <w:szCs w:val="22"/>
          <w:lang w:val="sl-SI"/>
        </w:rPr>
      </w:pPr>
    </w:p>
    <w:p w14:paraId="4FDCA5D1" w14:textId="77777777" w:rsidR="00E31577" w:rsidRPr="00D80DEA" w:rsidRDefault="00E31577" w:rsidP="00B077F6">
      <w:pPr>
        <w:tabs>
          <w:tab w:val="clear" w:pos="567"/>
        </w:tabs>
        <w:spacing w:line="240" w:lineRule="auto"/>
        <w:rPr>
          <w:szCs w:val="22"/>
          <w:lang w:val="sl-SI"/>
        </w:rPr>
      </w:pPr>
    </w:p>
    <w:p w14:paraId="5ED2327E"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3.</w:t>
      </w:r>
      <w:r w:rsidRPr="00D80DEA">
        <w:rPr>
          <w:b/>
          <w:szCs w:val="22"/>
          <w:lang w:val="sl-SI"/>
        </w:rPr>
        <w:tab/>
        <w:t>SEZNAM POMOŽNIH SNOVI</w:t>
      </w:r>
    </w:p>
    <w:p w14:paraId="40E7F75F" w14:textId="77777777" w:rsidR="00E31577" w:rsidRPr="00D80DEA" w:rsidRDefault="00E31577" w:rsidP="00B077F6">
      <w:pPr>
        <w:tabs>
          <w:tab w:val="clear" w:pos="567"/>
        </w:tabs>
        <w:spacing w:line="240" w:lineRule="auto"/>
        <w:rPr>
          <w:szCs w:val="22"/>
          <w:lang w:val="sl-SI"/>
        </w:rPr>
      </w:pPr>
    </w:p>
    <w:p w14:paraId="1E09CB0F" w14:textId="77777777" w:rsidR="00E31577" w:rsidRPr="00D80DEA" w:rsidRDefault="00E31577" w:rsidP="00B077F6">
      <w:pPr>
        <w:tabs>
          <w:tab w:val="clear" w:pos="567"/>
        </w:tabs>
        <w:spacing w:line="240" w:lineRule="auto"/>
        <w:rPr>
          <w:szCs w:val="22"/>
          <w:lang w:val="sl-SI"/>
        </w:rPr>
      </w:pPr>
    </w:p>
    <w:p w14:paraId="78BFC63A"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4.</w:t>
      </w:r>
      <w:r w:rsidRPr="00D80DEA">
        <w:rPr>
          <w:b/>
          <w:szCs w:val="22"/>
          <w:lang w:val="sl-SI"/>
        </w:rPr>
        <w:tab/>
        <w:t>FARMACEVTSKA OBLIKA IN VSEBINA</w:t>
      </w:r>
    </w:p>
    <w:p w14:paraId="70249FB8" w14:textId="77777777" w:rsidR="00E31577" w:rsidRPr="00D80DEA" w:rsidRDefault="00E31577" w:rsidP="00B077F6">
      <w:pPr>
        <w:tabs>
          <w:tab w:val="clear" w:pos="567"/>
        </w:tabs>
        <w:spacing w:line="240" w:lineRule="auto"/>
        <w:rPr>
          <w:szCs w:val="22"/>
          <w:lang w:val="sl-SI"/>
        </w:rPr>
      </w:pPr>
    </w:p>
    <w:p w14:paraId="48105166" w14:textId="77777777" w:rsidR="00E31577" w:rsidRPr="00D80DEA" w:rsidRDefault="00E31577" w:rsidP="00B077F6">
      <w:pPr>
        <w:tabs>
          <w:tab w:val="clear" w:pos="567"/>
        </w:tabs>
        <w:spacing w:line="240" w:lineRule="auto"/>
        <w:rPr>
          <w:szCs w:val="22"/>
          <w:lang w:val="sl-SI"/>
        </w:rPr>
      </w:pPr>
      <w:r w:rsidRPr="00D80DEA">
        <w:rPr>
          <w:szCs w:val="22"/>
          <w:lang w:val="sl-SI"/>
        </w:rPr>
        <w:t>60 trdih kapsul</w:t>
      </w:r>
    </w:p>
    <w:p w14:paraId="350FA420" w14:textId="77777777" w:rsidR="00E31577" w:rsidRPr="00D80DEA" w:rsidRDefault="00E31577" w:rsidP="00B077F6">
      <w:pPr>
        <w:tabs>
          <w:tab w:val="clear" w:pos="567"/>
        </w:tabs>
        <w:spacing w:line="240" w:lineRule="auto"/>
        <w:rPr>
          <w:szCs w:val="22"/>
          <w:lang w:val="sl-SI"/>
        </w:rPr>
      </w:pPr>
    </w:p>
    <w:p w14:paraId="341832F2" w14:textId="77777777" w:rsidR="00E31577" w:rsidRPr="00D80DEA" w:rsidRDefault="00E31577" w:rsidP="00B077F6">
      <w:pPr>
        <w:tabs>
          <w:tab w:val="clear" w:pos="567"/>
        </w:tabs>
        <w:spacing w:line="240" w:lineRule="auto"/>
        <w:rPr>
          <w:szCs w:val="22"/>
          <w:lang w:val="sl-SI"/>
        </w:rPr>
      </w:pPr>
    </w:p>
    <w:p w14:paraId="1F674728"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5.</w:t>
      </w:r>
      <w:r w:rsidRPr="00D80DEA">
        <w:rPr>
          <w:b/>
          <w:szCs w:val="22"/>
          <w:lang w:val="sl-SI"/>
        </w:rPr>
        <w:tab/>
        <w:t>POSTOPEK IN POT(I) UPORABE ZDRAVILA</w:t>
      </w:r>
    </w:p>
    <w:p w14:paraId="582189D2" w14:textId="77777777" w:rsidR="00E31577" w:rsidRPr="00D80DEA" w:rsidRDefault="00E31577" w:rsidP="00B077F6">
      <w:pPr>
        <w:tabs>
          <w:tab w:val="clear" w:pos="567"/>
        </w:tabs>
        <w:spacing w:line="240" w:lineRule="auto"/>
        <w:rPr>
          <w:szCs w:val="22"/>
          <w:lang w:val="sl-SI"/>
        </w:rPr>
      </w:pPr>
    </w:p>
    <w:p w14:paraId="19B11149" w14:textId="77777777" w:rsidR="00E31577" w:rsidRPr="00D80DEA" w:rsidRDefault="00E31577" w:rsidP="00B077F6">
      <w:pPr>
        <w:tabs>
          <w:tab w:val="clear" w:pos="567"/>
        </w:tabs>
        <w:spacing w:line="240" w:lineRule="auto"/>
        <w:rPr>
          <w:szCs w:val="22"/>
          <w:lang w:val="sl-SI"/>
        </w:rPr>
      </w:pPr>
      <w:r w:rsidRPr="00D80DEA">
        <w:rPr>
          <w:szCs w:val="22"/>
          <w:lang w:val="sl-SI"/>
        </w:rPr>
        <w:t>Pred uporabo preberite priloženo navodilo!</w:t>
      </w:r>
    </w:p>
    <w:p w14:paraId="38F0E8C0" w14:textId="77777777" w:rsidR="00E31577" w:rsidRPr="00D80DEA" w:rsidRDefault="00E31577" w:rsidP="00B077F6">
      <w:pPr>
        <w:tabs>
          <w:tab w:val="clear" w:pos="567"/>
        </w:tabs>
        <w:spacing w:line="240" w:lineRule="auto"/>
        <w:rPr>
          <w:szCs w:val="22"/>
          <w:lang w:val="sl-SI"/>
        </w:rPr>
      </w:pPr>
      <w:r w:rsidRPr="00D80DEA">
        <w:rPr>
          <w:szCs w:val="22"/>
          <w:lang w:val="sl-SI"/>
        </w:rPr>
        <w:t>peroralna uporaba</w:t>
      </w:r>
    </w:p>
    <w:p w14:paraId="0D1DCF51" w14:textId="77777777" w:rsidR="00E31577" w:rsidRPr="00D80DEA" w:rsidRDefault="00E31577" w:rsidP="00B077F6">
      <w:pPr>
        <w:tabs>
          <w:tab w:val="clear" w:pos="567"/>
        </w:tabs>
        <w:spacing w:line="240" w:lineRule="auto"/>
        <w:rPr>
          <w:szCs w:val="22"/>
          <w:lang w:val="sl-SI"/>
        </w:rPr>
      </w:pPr>
    </w:p>
    <w:p w14:paraId="4BA7076E" w14:textId="77777777" w:rsidR="00E31577" w:rsidRPr="00D80DEA" w:rsidRDefault="00E31577" w:rsidP="00B077F6">
      <w:pPr>
        <w:tabs>
          <w:tab w:val="clear" w:pos="567"/>
        </w:tabs>
        <w:spacing w:line="240" w:lineRule="auto"/>
        <w:rPr>
          <w:szCs w:val="22"/>
          <w:lang w:val="sl-SI"/>
        </w:rPr>
      </w:pPr>
    </w:p>
    <w:p w14:paraId="61D4D8DB"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6.</w:t>
      </w:r>
      <w:r w:rsidRPr="00D80DEA">
        <w:rPr>
          <w:b/>
          <w:szCs w:val="22"/>
          <w:lang w:val="sl-SI"/>
        </w:rPr>
        <w:tab/>
        <w:t>POSEBNO OPOZORILO O SHRANJEVANJU ZDRAVILA ZUNAJ DOSEGA IN POGLEDA OTROK</w:t>
      </w:r>
    </w:p>
    <w:p w14:paraId="3D9037DA" w14:textId="77777777" w:rsidR="00E31577" w:rsidRPr="00D80DEA" w:rsidRDefault="00E31577" w:rsidP="00B077F6">
      <w:pPr>
        <w:tabs>
          <w:tab w:val="clear" w:pos="567"/>
        </w:tabs>
        <w:spacing w:line="240" w:lineRule="auto"/>
        <w:rPr>
          <w:szCs w:val="22"/>
          <w:lang w:val="sl-SI"/>
        </w:rPr>
      </w:pPr>
    </w:p>
    <w:p w14:paraId="60BB8E6B" w14:textId="77777777" w:rsidR="00E31577" w:rsidRPr="00D80DEA" w:rsidRDefault="00E31577" w:rsidP="00B077F6">
      <w:pPr>
        <w:tabs>
          <w:tab w:val="clear" w:pos="567"/>
        </w:tabs>
        <w:spacing w:line="240" w:lineRule="auto"/>
        <w:rPr>
          <w:szCs w:val="22"/>
          <w:lang w:val="sl-SI"/>
        </w:rPr>
      </w:pPr>
      <w:r w:rsidRPr="00D80DEA">
        <w:rPr>
          <w:szCs w:val="22"/>
          <w:lang w:val="sl-SI"/>
        </w:rPr>
        <w:t>Zdravilo shranjujte nedosegljivo otrokom!</w:t>
      </w:r>
    </w:p>
    <w:p w14:paraId="1653921D" w14:textId="77777777" w:rsidR="00E31577" w:rsidRPr="00D80DEA" w:rsidRDefault="00E31577" w:rsidP="00B077F6">
      <w:pPr>
        <w:tabs>
          <w:tab w:val="clear" w:pos="567"/>
        </w:tabs>
        <w:spacing w:line="240" w:lineRule="auto"/>
        <w:rPr>
          <w:szCs w:val="22"/>
          <w:lang w:val="sl-SI"/>
        </w:rPr>
      </w:pPr>
    </w:p>
    <w:p w14:paraId="1F1923F3" w14:textId="77777777" w:rsidR="00E31577" w:rsidRPr="00D80DEA" w:rsidRDefault="00E31577" w:rsidP="00B077F6">
      <w:pPr>
        <w:tabs>
          <w:tab w:val="clear" w:pos="567"/>
        </w:tabs>
        <w:spacing w:line="240" w:lineRule="auto"/>
        <w:rPr>
          <w:szCs w:val="22"/>
          <w:lang w:val="sl-SI"/>
        </w:rPr>
      </w:pPr>
    </w:p>
    <w:p w14:paraId="2284EAB6"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7.</w:t>
      </w:r>
      <w:r w:rsidRPr="00D80DEA">
        <w:rPr>
          <w:b/>
          <w:szCs w:val="22"/>
          <w:lang w:val="sl-SI"/>
        </w:rPr>
        <w:tab/>
        <w:t>DRUGA POSEBNA OPOZORILA, ČE SO POTREBNA</w:t>
      </w:r>
    </w:p>
    <w:p w14:paraId="602CFBE4" w14:textId="77777777" w:rsidR="00E31577" w:rsidRPr="00D80DEA" w:rsidRDefault="00E31577" w:rsidP="00B077F6">
      <w:pPr>
        <w:tabs>
          <w:tab w:val="clear" w:pos="567"/>
        </w:tabs>
        <w:spacing w:line="240" w:lineRule="auto"/>
        <w:rPr>
          <w:szCs w:val="22"/>
          <w:lang w:val="sl-SI"/>
        </w:rPr>
      </w:pPr>
    </w:p>
    <w:p w14:paraId="38C84760" w14:textId="77777777" w:rsidR="00E31577" w:rsidRPr="00D80DEA" w:rsidRDefault="00E31577" w:rsidP="00B077F6">
      <w:pPr>
        <w:tabs>
          <w:tab w:val="clear" w:pos="567"/>
        </w:tabs>
        <w:spacing w:line="240" w:lineRule="auto"/>
        <w:rPr>
          <w:szCs w:val="22"/>
          <w:lang w:val="sl-SI"/>
        </w:rPr>
      </w:pPr>
    </w:p>
    <w:p w14:paraId="7666F6C7" w14:textId="77777777" w:rsidR="0089362C" w:rsidRPr="00D80DEA" w:rsidRDefault="0089362C" w:rsidP="00965ED6">
      <w:pPr>
        <w:keepNext/>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8.</w:t>
      </w:r>
      <w:r w:rsidRPr="00D80DEA">
        <w:rPr>
          <w:b/>
          <w:szCs w:val="22"/>
          <w:lang w:val="sl-SI"/>
        </w:rPr>
        <w:tab/>
        <w:t xml:space="preserve">DATUM IZTEKA ROKA UPORABNOSTI ZDRAVILA </w:t>
      </w:r>
    </w:p>
    <w:p w14:paraId="67162661" w14:textId="77777777" w:rsidR="00E31577" w:rsidRPr="00D80DEA" w:rsidRDefault="00E31577" w:rsidP="00965ED6">
      <w:pPr>
        <w:keepNext/>
        <w:tabs>
          <w:tab w:val="clear" w:pos="567"/>
        </w:tabs>
        <w:spacing w:line="240" w:lineRule="auto"/>
        <w:rPr>
          <w:szCs w:val="22"/>
          <w:lang w:val="sl-SI"/>
        </w:rPr>
      </w:pPr>
    </w:p>
    <w:p w14:paraId="57CB3B44"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EXP </w:t>
      </w:r>
    </w:p>
    <w:p w14:paraId="2AAD8C5A" w14:textId="77777777" w:rsidR="00E31577" w:rsidRPr="00D80DEA" w:rsidRDefault="00E31577" w:rsidP="00B077F6">
      <w:pPr>
        <w:tabs>
          <w:tab w:val="clear" w:pos="567"/>
        </w:tabs>
        <w:spacing w:line="240" w:lineRule="auto"/>
        <w:rPr>
          <w:szCs w:val="22"/>
          <w:lang w:val="sl-SI"/>
        </w:rPr>
      </w:pPr>
    </w:p>
    <w:p w14:paraId="5EEE1AB5" w14:textId="77777777" w:rsidR="00E31577" w:rsidRPr="00D80DEA" w:rsidRDefault="00E31577" w:rsidP="00B077F6">
      <w:pPr>
        <w:tabs>
          <w:tab w:val="clear" w:pos="567"/>
        </w:tabs>
        <w:spacing w:line="240" w:lineRule="auto"/>
        <w:rPr>
          <w:szCs w:val="22"/>
          <w:lang w:val="sl-SI"/>
        </w:rPr>
      </w:pPr>
    </w:p>
    <w:p w14:paraId="6F836C90" w14:textId="77777777" w:rsidR="0089362C" w:rsidRPr="00D80DEA" w:rsidRDefault="0089362C" w:rsidP="00B077F6">
      <w:pPr>
        <w:keepNext/>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9.</w:t>
      </w:r>
      <w:r w:rsidRPr="00D80DEA">
        <w:rPr>
          <w:b/>
          <w:szCs w:val="22"/>
          <w:lang w:val="sl-SI"/>
        </w:rPr>
        <w:tab/>
        <w:t>POSEBNA NAVODILA ZA SHRANJEVANJE</w:t>
      </w:r>
    </w:p>
    <w:p w14:paraId="1FE8D636" w14:textId="77777777" w:rsidR="00E31577" w:rsidRPr="00D80DEA" w:rsidRDefault="00E31577" w:rsidP="00B077F6">
      <w:pPr>
        <w:pStyle w:val="EndnoteText"/>
        <w:keepNext/>
        <w:tabs>
          <w:tab w:val="clear" w:pos="567"/>
        </w:tabs>
        <w:rPr>
          <w:szCs w:val="22"/>
          <w:lang w:val="sl-SI"/>
        </w:rPr>
      </w:pPr>
    </w:p>
    <w:p w14:paraId="426E9FDF" w14:textId="77777777" w:rsidR="00E31577" w:rsidRPr="00D80DEA" w:rsidRDefault="00E31577" w:rsidP="00E53565">
      <w:pPr>
        <w:tabs>
          <w:tab w:val="clear" w:pos="567"/>
        </w:tabs>
        <w:spacing w:line="240" w:lineRule="auto"/>
        <w:rPr>
          <w:szCs w:val="22"/>
          <w:lang w:val="sl-SI"/>
        </w:rPr>
      </w:pPr>
      <w:r w:rsidRPr="00D80DEA">
        <w:rPr>
          <w:szCs w:val="22"/>
          <w:lang w:val="sl-SI"/>
        </w:rPr>
        <w:t>Shranjujte v hladilniku.</w:t>
      </w:r>
    </w:p>
    <w:p w14:paraId="28F80814" w14:textId="77777777" w:rsidR="00E31577" w:rsidRPr="00D80DEA" w:rsidRDefault="00E31577" w:rsidP="00B077F6">
      <w:pPr>
        <w:tabs>
          <w:tab w:val="clear" w:pos="567"/>
        </w:tabs>
        <w:spacing w:line="240" w:lineRule="auto"/>
        <w:rPr>
          <w:szCs w:val="22"/>
          <w:lang w:val="sl-SI"/>
        </w:rPr>
      </w:pPr>
    </w:p>
    <w:p w14:paraId="4E5AA77B" w14:textId="77777777" w:rsidR="00E31577" w:rsidRPr="00D80DEA" w:rsidRDefault="00E31577" w:rsidP="00B077F6">
      <w:pPr>
        <w:tabs>
          <w:tab w:val="clear" w:pos="567"/>
        </w:tabs>
        <w:spacing w:line="240" w:lineRule="auto"/>
        <w:rPr>
          <w:szCs w:val="22"/>
          <w:lang w:val="sl-SI"/>
        </w:rPr>
      </w:pPr>
    </w:p>
    <w:p w14:paraId="06D7E6B7" w14:textId="77777777" w:rsidR="0089362C" w:rsidRPr="00D80DEA" w:rsidRDefault="0089362C" w:rsidP="00965ED6">
      <w:pPr>
        <w:keepNext/>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lastRenderedPageBreak/>
        <w:t>10.</w:t>
      </w:r>
      <w:r w:rsidRPr="00D80DEA">
        <w:rPr>
          <w:b/>
          <w:szCs w:val="22"/>
          <w:lang w:val="sl-SI"/>
        </w:rPr>
        <w:tab/>
        <w:t>POSEBNI VARNOSTNI UKREPI ZA ODSTRANJEVANJE NEUPORABLJENIH ZDRAVIL ALI IZ NJIH NASTALIH ODPADNIH SNOVI, KADAR SO POTREBNI</w:t>
      </w:r>
    </w:p>
    <w:p w14:paraId="23BAA378" w14:textId="77777777" w:rsidR="00E31577" w:rsidRPr="00D80DEA" w:rsidRDefault="00E31577" w:rsidP="00965ED6">
      <w:pPr>
        <w:keepNext/>
        <w:tabs>
          <w:tab w:val="clear" w:pos="567"/>
        </w:tabs>
        <w:spacing w:line="240" w:lineRule="auto"/>
        <w:rPr>
          <w:szCs w:val="22"/>
          <w:lang w:val="sl-SI"/>
        </w:rPr>
      </w:pPr>
    </w:p>
    <w:p w14:paraId="4A1DF3C8" w14:textId="77777777" w:rsidR="00E31577" w:rsidRPr="00D80DEA" w:rsidRDefault="00E31577" w:rsidP="00B077F6">
      <w:pPr>
        <w:tabs>
          <w:tab w:val="clear" w:pos="567"/>
        </w:tabs>
        <w:spacing w:line="240" w:lineRule="auto"/>
        <w:rPr>
          <w:szCs w:val="22"/>
          <w:lang w:val="sl-SI"/>
        </w:rPr>
      </w:pPr>
    </w:p>
    <w:p w14:paraId="7A1E1A8B"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11.</w:t>
      </w:r>
      <w:r w:rsidRPr="00D80DEA">
        <w:rPr>
          <w:b/>
          <w:szCs w:val="22"/>
          <w:lang w:val="sl-SI"/>
        </w:rPr>
        <w:tab/>
        <w:t>IME IN NASLOV IMETNIKA DOVOLJENJA ZA PROMET Z ZDRAVILOM</w:t>
      </w:r>
    </w:p>
    <w:p w14:paraId="6FED2CFF" w14:textId="77777777" w:rsidR="00E31577" w:rsidRPr="00D80DEA" w:rsidRDefault="00E31577" w:rsidP="00B077F6">
      <w:pPr>
        <w:tabs>
          <w:tab w:val="clear" w:pos="567"/>
        </w:tabs>
        <w:spacing w:line="240" w:lineRule="auto"/>
        <w:rPr>
          <w:szCs w:val="22"/>
          <w:lang w:val="sl-SI"/>
        </w:rPr>
      </w:pPr>
    </w:p>
    <w:p w14:paraId="78E41F0E" w14:textId="77777777" w:rsidR="00E31577" w:rsidRPr="00D80DEA" w:rsidRDefault="00E31577" w:rsidP="00B077F6">
      <w:pPr>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628855FE" w14:textId="77777777" w:rsidR="00E31577" w:rsidRPr="00D80DEA" w:rsidRDefault="00E31577" w:rsidP="00B077F6">
      <w:pPr>
        <w:spacing w:line="240" w:lineRule="auto"/>
        <w:rPr>
          <w:bCs/>
          <w:szCs w:val="22"/>
          <w:lang w:val="sl-SI"/>
        </w:rPr>
      </w:pPr>
      <w:r w:rsidRPr="00D80DEA">
        <w:rPr>
          <w:bCs/>
          <w:szCs w:val="22"/>
          <w:lang w:val="sl-SI"/>
        </w:rPr>
        <w:t>SE-112 76 Stockholm</w:t>
      </w:r>
    </w:p>
    <w:p w14:paraId="2357DF7F"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Sweden</w:t>
      </w:r>
      <w:proofErr w:type="spellEnd"/>
    </w:p>
    <w:p w14:paraId="7D25C607" w14:textId="77777777" w:rsidR="00E31577" w:rsidRPr="00D80DEA" w:rsidRDefault="00E31577" w:rsidP="00B077F6">
      <w:pPr>
        <w:tabs>
          <w:tab w:val="clear" w:pos="567"/>
        </w:tabs>
        <w:spacing w:line="240" w:lineRule="auto"/>
        <w:rPr>
          <w:szCs w:val="22"/>
          <w:lang w:val="sl-SI"/>
        </w:rPr>
      </w:pPr>
    </w:p>
    <w:p w14:paraId="2D2AF1E8" w14:textId="77777777" w:rsidR="00E31577" w:rsidRPr="00D80DEA" w:rsidRDefault="00E31577" w:rsidP="00B077F6">
      <w:pPr>
        <w:tabs>
          <w:tab w:val="clear" w:pos="567"/>
        </w:tabs>
        <w:spacing w:line="240" w:lineRule="auto"/>
        <w:rPr>
          <w:szCs w:val="22"/>
          <w:lang w:val="sl-SI"/>
        </w:rPr>
      </w:pPr>
    </w:p>
    <w:p w14:paraId="638F1264"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12.</w:t>
      </w:r>
      <w:r w:rsidRPr="00D80DEA">
        <w:rPr>
          <w:b/>
          <w:szCs w:val="22"/>
          <w:lang w:val="sl-SI"/>
        </w:rPr>
        <w:tab/>
        <w:t>ŠTEVILKA(E) DOVOLJENJA (DOVOLJENJ) ZA PROMET</w:t>
      </w:r>
    </w:p>
    <w:p w14:paraId="02C1809D" w14:textId="77777777" w:rsidR="00E31577" w:rsidRPr="00D80DEA" w:rsidRDefault="00E31577" w:rsidP="00B077F6">
      <w:pPr>
        <w:tabs>
          <w:tab w:val="clear" w:pos="567"/>
        </w:tabs>
        <w:spacing w:line="240" w:lineRule="auto"/>
        <w:rPr>
          <w:szCs w:val="22"/>
          <w:lang w:val="sl-SI"/>
        </w:rPr>
      </w:pPr>
    </w:p>
    <w:p w14:paraId="546FCB4B" w14:textId="77777777" w:rsidR="00E31577" w:rsidRPr="00D80DEA" w:rsidRDefault="00E31577" w:rsidP="00B077F6">
      <w:pPr>
        <w:spacing w:line="240" w:lineRule="auto"/>
        <w:rPr>
          <w:szCs w:val="22"/>
          <w:lang w:val="sl-SI"/>
        </w:rPr>
      </w:pPr>
      <w:r w:rsidRPr="00D80DEA">
        <w:rPr>
          <w:szCs w:val="22"/>
          <w:lang w:val="sl-SI"/>
        </w:rPr>
        <w:t>EU/1/04/303/001</w:t>
      </w:r>
    </w:p>
    <w:p w14:paraId="5FD6E84B" w14:textId="77777777" w:rsidR="00E31577" w:rsidRPr="00D80DEA" w:rsidRDefault="00E31577" w:rsidP="00B077F6">
      <w:pPr>
        <w:shd w:val="clear" w:color="auto" w:fill="D9D9D9"/>
        <w:tabs>
          <w:tab w:val="clear" w:pos="567"/>
          <w:tab w:val="left" w:pos="720"/>
        </w:tabs>
        <w:spacing w:line="240" w:lineRule="auto"/>
        <w:rPr>
          <w:szCs w:val="22"/>
          <w:lang w:val="sl-SI"/>
        </w:rPr>
      </w:pPr>
      <w:r w:rsidRPr="00D80DEA">
        <w:rPr>
          <w:szCs w:val="22"/>
          <w:lang w:val="sl-SI"/>
        </w:rPr>
        <w:t>EU/1/04/303/002</w:t>
      </w:r>
    </w:p>
    <w:p w14:paraId="529A733D" w14:textId="77777777" w:rsidR="00E31577" w:rsidRPr="00D80DEA" w:rsidRDefault="00E31577" w:rsidP="00B077F6">
      <w:pPr>
        <w:shd w:val="clear" w:color="auto" w:fill="D9D9D9"/>
        <w:tabs>
          <w:tab w:val="clear" w:pos="567"/>
        </w:tabs>
        <w:spacing w:line="240" w:lineRule="auto"/>
        <w:ind w:left="567" w:hanging="567"/>
        <w:rPr>
          <w:szCs w:val="22"/>
          <w:lang w:val="sl-SI"/>
        </w:rPr>
      </w:pPr>
      <w:r w:rsidRPr="00D80DEA">
        <w:rPr>
          <w:szCs w:val="22"/>
          <w:lang w:val="sl-SI"/>
        </w:rPr>
        <w:t>EU/1/04/303/003</w:t>
      </w:r>
    </w:p>
    <w:p w14:paraId="0A43DDE1" w14:textId="77777777" w:rsidR="00E31577" w:rsidRPr="00D80DEA" w:rsidRDefault="00E31577" w:rsidP="00B077F6">
      <w:pPr>
        <w:shd w:val="clear" w:color="auto" w:fill="D9D9D9"/>
        <w:tabs>
          <w:tab w:val="clear" w:pos="567"/>
        </w:tabs>
        <w:spacing w:line="240" w:lineRule="auto"/>
        <w:ind w:left="567" w:hanging="567"/>
        <w:rPr>
          <w:szCs w:val="22"/>
          <w:lang w:val="sl-SI"/>
        </w:rPr>
      </w:pPr>
      <w:r w:rsidRPr="00D80DEA">
        <w:rPr>
          <w:szCs w:val="22"/>
          <w:lang w:val="sl-SI"/>
        </w:rPr>
        <w:t>EU/1/04/303/004</w:t>
      </w:r>
    </w:p>
    <w:p w14:paraId="68A3B7BC" w14:textId="77777777" w:rsidR="00E31577" w:rsidRPr="00D80DEA" w:rsidRDefault="00E31577" w:rsidP="00B077F6">
      <w:pPr>
        <w:tabs>
          <w:tab w:val="clear" w:pos="567"/>
        </w:tabs>
        <w:spacing w:line="240" w:lineRule="auto"/>
        <w:rPr>
          <w:szCs w:val="22"/>
          <w:lang w:val="sl-SI"/>
        </w:rPr>
      </w:pPr>
    </w:p>
    <w:p w14:paraId="6BCC8D92" w14:textId="77777777" w:rsidR="00E31577" w:rsidRPr="00D80DEA" w:rsidRDefault="00E31577" w:rsidP="00B077F6">
      <w:pPr>
        <w:tabs>
          <w:tab w:val="clear" w:pos="567"/>
        </w:tabs>
        <w:spacing w:line="240" w:lineRule="auto"/>
        <w:rPr>
          <w:szCs w:val="22"/>
          <w:lang w:val="sl-SI"/>
        </w:rPr>
      </w:pPr>
    </w:p>
    <w:p w14:paraId="216017EC"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13.</w:t>
      </w:r>
      <w:r w:rsidRPr="00D80DEA">
        <w:rPr>
          <w:b/>
          <w:szCs w:val="22"/>
          <w:lang w:val="sl-SI"/>
        </w:rPr>
        <w:tab/>
        <w:t>ŠTEVILKA SERIJE</w:t>
      </w:r>
    </w:p>
    <w:p w14:paraId="7E827233" w14:textId="77777777" w:rsidR="00E31577" w:rsidRPr="00D80DEA" w:rsidRDefault="00E31577" w:rsidP="00B077F6">
      <w:pPr>
        <w:tabs>
          <w:tab w:val="clear" w:pos="567"/>
        </w:tabs>
        <w:spacing w:line="240" w:lineRule="auto"/>
        <w:rPr>
          <w:szCs w:val="22"/>
          <w:lang w:val="sl-SI"/>
        </w:rPr>
      </w:pPr>
    </w:p>
    <w:p w14:paraId="6D641AF1"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Lot </w:t>
      </w:r>
    </w:p>
    <w:p w14:paraId="346A78AD" w14:textId="77777777" w:rsidR="00E31577" w:rsidRPr="00D80DEA" w:rsidRDefault="00E31577" w:rsidP="00B077F6">
      <w:pPr>
        <w:tabs>
          <w:tab w:val="clear" w:pos="567"/>
        </w:tabs>
        <w:spacing w:line="240" w:lineRule="auto"/>
        <w:rPr>
          <w:szCs w:val="22"/>
          <w:lang w:val="sl-SI"/>
        </w:rPr>
      </w:pPr>
    </w:p>
    <w:p w14:paraId="73A458B1" w14:textId="77777777" w:rsidR="00E31577" w:rsidRPr="00D80DEA" w:rsidRDefault="00E31577" w:rsidP="00B077F6">
      <w:pPr>
        <w:tabs>
          <w:tab w:val="clear" w:pos="567"/>
        </w:tabs>
        <w:spacing w:line="240" w:lineRule="auto"/>
        <w:rPr>
          <w:szCs w:val="22"/>
          <w:lang w:val="sl-SI"/>
        </w:rPr>
      </w:pPr>
    </w:p>
    <w:p w14:paraId="02EB61F6"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14.</w:t>
      </w:r>
      <w:r w:rsidRPr="00D80DEA">
        <w:rPr>
          <w:b/>
          <w:szCs w:val="22"/>
          <w:lang w:val="sl-SI"/>
        </w:rPr>
        <w:tab/>
        <w:t>NAČIN IZDAJANJA ZDRAVILA</w:t>
      </w:r>
    </w:p>
    <w:p w14:paraId="1B19BDF6" w14:textId="77777777" w:rsidR="00E31577" w:rsidRPr="00D80DEA" w:rsidRDefault="00E31577" w:rsidP="00B077F6">
      <w:pPr>
        <w:tabs>
          <w:tab w:val="clear" w:pos="567"/>
        </w:tabs>
        <w:spacing w:line="240" w:lineRule="auto"/>
        <w:rPr>
          <w:szCs w:val="22"/>
          <w:lang w:val="sl-SI"/>
        </w:rPr>
      </w:pPr>
    </w:p>
    <w:p w14:paraId="4599448F" w14:textId="77777777" w:rsidR="00E31577" w:rsidRPr="00D80DEA" w:rsidRDefault="00E31577" w:rsidP="00B077F6">
      <w:pPr>
        <w:tabs>
          <w:tab w:val="clear" w:pos="567"/>
        </w:tabs>
        <w:spacing w:line="240" w:lineRule="auto"/>
        <w:rPr>
          <w:szCs w:val="22"/>
          <w:lang w:val="sl-SI"/>
        </w:rPr>
      </w:pPr>
    </w:p>
    <w:p w14:paraId="23E809A7"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15.</w:t>
      </w:r>
      <w:r w:rsidRPr="00D80DEA">
        <w:rPr>
          <w:b/>
          <w:szCs w:val="22"/>
          <w:lang w:val="sl-SI"/>
        </w:rPr>
        <w:tab/>
        <w:t>NAVODILA ZA UPORABO</w:t>
      </w:r>
    </w:p>
    <w:p w14:paraId="17C70E22" w14:textId="77777777" w:rsidR="00E31577" w:rsidRPr="00D80DEA" w:rsidRDefault="00E31577" w:rsidP="00B077F6">
      <w:pPr>
        <w:tabs>
          <w:tab w:val="clear" w:pos="567"/>
        </w:tabs>
        <w:spacing w:line="240" w:lineRule="auto"/>
        <w:rPr>
          <w:szCs w:val="22"/>
          <w:lang w:val="sl-SI"/>
        </w:rPr>
      </w:pPr>
    </w:p>
    <w:p w14:paraId="4A75E63F" w14:textId="77777777" w:rsidR="00E31577" w:rsidRPr="00D80DEA" w:rsidRDefault="00E31577" w:rsidP="00B077F6">
      <w:pPr>
        <w:tabs>
          <w:tab w:val="clear" w:pos="567"/>
        </w:tabs>
        <w:spacing w:line="240" w:lineRule="auto"/>
        <w:rPr>
          <w:szCs w:val="22"/>
          <w:lang w:val="sl-SI"/>
        </w:rPr>
      </w:pPr>
    </w:p>
    <w:p w14:paraId="280EEC0F" w14:textId="77777777" w:rsidR="00E31577" w:rsidRPr="00D80DEA" w:rsidRDefault="00E31577" w:rsidP="00B077F6">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lang w:val="sl-SI"/>
        </w:rPr>
      </w:pPr>
      <w:r w:rsidRPr="00D80DEA">
        <w:rPr>
          <w:b/>
          <w:szCs w:val="22"/>
          <w:lang w:val="sl-SI"/>
        </w:rPr>
        <w:t>16.</w:t>
      </w:r>
      <w:r w:rsidRPr="00D80DEA">
        <w:rPr>
          <w:b/>
          <w:szCs w:val="22"/>
          <w:lang w:val="sl-SI"/>
        </w:rPr>
        <w:tab/>
        <w:t>PODATKI V BRAILLOVI PISAVI</w:t>
      </w:r>
    </w:p>
    <w:p w14:paraId="5F82C7E0" w14:textId="77777777" w:rsidR="00E31577" w:rsidRPr="00D80DEA" w:rsidRDefault="00E31577" w:rsidP="00B077F6">
      <w:pPr>
        <w:tabs>
          <w:tab w:val="clear" w:pos="567"/>
        </w:tabs>
        <w:spacing w:line="240" w:lineRule="auto"/>
        <w:rPr>
          <w:szCs w:val="22"/>
          <w:lang w:val="sl-SI"/>
        </w:rPr>
      </w:pPr>
    </w:p>
    <w:p w14:paraId="373AC0B4" w14:textId="77777777" w:rsidR="00E31577" w:rsidRPr="00D80DEA" w:rsidRDefault="00E31577" w:rsidP="00B077F6">
      <w:pPr>
        <w:tabs>
          <w:tab w:val="clear" w:pos="567"/>
        </w:tabs>
        <w:spacing w:line="240" w:lineRule="auto"/>
        <w:rPr>
          <w:szCs w:val="22"/>
          <w:lang w:val="sl-SI"/>
        </w:rPr>
      </w:pPr>
      <w:r w:rsidRPr="00D80DEA">
        <w:rPr>
          <w:szCs w:val="22"/>
          <w:lang w:val="sl-SI"/>
        </w:rPr>
        <w:t>Orfadin 2 mg</w:t>
      </w:r>
    </w:p>
    <w:p w14:paraId="63FF9B8B"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5 mg</w:t>
      </w:r>
    </w:p>
    <w:p w14:paraId="5FFF21C0"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10 mg</w:t>
      </w:r>
    </w:p>
    <w:p w14:paraId="59BE9F0F"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20 mg</w:t>
      </w:r>
    </w:p>
    <w:p w14:paraId="00E8FA44" w14:textId="77777777" w:rsidR="00E31577" w:rsidRPr="00D80DEA" w:rsidRDefault="00E31577" w:rsidP="00B077F6">
      <w:pPr>
        <w:spacing w:line="240" w:lineRule="auto"/>
        <w:rPr>
          <w:szCs w:val="22"/>
          <w:lang w:val="sl-SI"/>
        </w:rPr>
      </w:pPr>
    </w:p>
    <w:p w14:paraId="04D5A0D4" w14:textId="77777777" w:rsidR="00E31577" w:rsidRPr="00D80DEA" w:rsidRDefault="00E31577" w:rsidP="00B077F6">
      <w:pPr>
        <w:spacing w:line="240" w:lineRule="auto"/>
        <w:rPr>
          <w:szCs w:val="22"/>
          <w:lang w:val="sl-SI"/>
        </w:rPr>
      </w:pPr>
    </w:p>
    <w:p w14:paraId="1287993F" w14:textId="77777777" w:rsidR="00E31577" w:rsidRPr="00D80DEA" w:rsidRDefault="00E31577" w:rsidP="00965ED6">
      <w:pPr>
        <w:keepNext/>
        <w:pBdr>
          <w:top w:val="single" w:sz="4" w:space="1" w:color="auto"/>
          <w:left w:val="single" w:sz="4" w:space="4" w:color="auto"/>
          <w:bottom w:val="single" w:sz="4" w:space="0" w:color="auto"/>
          <w:right w:val="single" w:sz="4" w:space="4" w:color="auto"/>
        </w:pBdr>
        <w:tabs>
          <w:tab w:val="clear" w:pos="567"/>
        </w:tabs>
        <w:spacing w:line="240" w:lineRule="auto"/>
        <w:rPr>
          <w:b/>
          <w:i/>
          <w:lang w:val="sl-SI"/>
        </w:rPr>
      </w:pPr>
      <w:r w:rsidRPr="00D80DEA">
        <w:rPr>
          <w:b/>
          <w:lang w:val="sl-SI"/>
        </w:rPr>
        <w:t>17.</w:t>
      </w:r>
      <w:r w:rsidRPr="00D80DEA">
        <w:rPr>
          <w:b/>
          <w:lang w:val="sl-SI"/>
        </w:rPr>
        <w:tab/>
        <w:t>EDINSTVENA OZNAKA – DVODIMENZIONALNA ČRTNA KODA</w:t>
      </w:r>
    </w:p>
    <w:p w14:paraId="770EB5A5" w14:textId="77777777" w:rsidR="00E31577" w:rsidRPr="00D80DEA" w:rsidRDefault="00E31577" w:rsidP="00B077F6">
      <w:pPr>
        <w:keepNext/>
        <w:tabs>
          <w:tab w:val="clear" w:pos="567"/>
        </w:tabs>
        <w:spacing w:line="240" w:lineRule="auto"/>
        <w:rPr>
          <w:lang w:val="sl-SI"/>
        </w:rPr>
      </w:pPr>
    </w:p>
    <w:p w14:paraId="0A5B7EE0" w14:textId="77777777" w:rsidR="00E31577" w:rsidRPr="00D80DEA" w:rsidRDefault="00E31577" w:rsidP="00B077F6">
      <w:pPr>
        <w:spacing w:line="240" w:lineRule="auto"/>
        <w:rPr>
          <w:szCs w:val="22"/>
          <w:shd w:val="clear" w:color="auto" w:fill="CCCCCC"/>
          <w:lang w:val="sl-SI"/>
        </w:rPr>
      </w:pPr>
      <w:r w:rsidRPr="00D80DEA">
        <w:rPr>
          <w:shd w:val="clear" w:color="auto" w:fill="BFBFBF"/>
          <w:lang w:val="sl-SI"/>
        </w:rPr>
        <w:t>Vsebuje dvodimenzionalno črtno kodo z edinstveno oznako.</w:t>
      </w:r>
    </w:p>
    <w:p w14:paraId="731F0DB2" w14:textId="77777777" w:rsidR="00E31577" w:rsidRPr="00D80DEA" w:rsidRDefault="00E31577" w:rsidP="00B077F6">
      <w:pPr>
        <w:spacing w:line="240" w:lineRule="auto"/>
        <w:rPr>
          <w:szCs w:val="22"/>
          <w:shd w:val="clear" w:color="auto" w:fill="CCCCCC"/>
          <w:lang w:val="sl-SI"/>
        </w:rPr>
      </w:pPr>
    </w:p>
    <w:p w14:paraId="095D59F5" w14:textId="77777777" w:rsidR="00E31577" w:rsidRPr="00D80DEA" w:rsidRDefault="00E31577" w:rsidP="00B077F6">
      <w:pPr>
        <w:tabs>
          <w:tab w:val="clear" w:pos="567"/>
        </w:tabs>
        <w:spacing w:line="240" w:lineRule="auto"/>
        <w:rPr>
          <w:lang w:val="sl-SI"/>
        </w:rPr>
      </w:pPr>
    </w:p>
    <w:p w14:paraId="5D50BBE2" w14:textId="77777777" w:rsidR="00E31577" w:rsidRPr="00D80DEA" w:rsidRDefault="00E31577" w:rsidP="00965ED6">
      <w:pPr>
        <w:keepNext/>
        <w:pBdr>
          <w:top w:val="single" w:sz="4" w:space="1" w:color="auto"/>
          <w:left w:val="single" w:sz="4" w:space="4" w:color="auto"/>
          <w:bottom w:val="single" w:sz="4" w:space="0" w:color="auto"/>
          <w:right w:val="single" w:sz="4" w:space="4" w:color="auto"/>
        </w:pBdr>
        <w:tabs>
          <w:tab w:val="clear" w:pos="567"/>
        </w:tabs>
        <w:spacing w:line="240" w:lineRule="auto"/>
        <w:rPr>
          <w:b/>
          <w:i/>
          <w:lang w:val="sl-SI"/>
        </w:rPr>
      </w:pPr>
      <w:r w:rsidRPr="00D80DEA">
        <w:rPr>
          <w:b/>
          <w:lang w:val="sl-SI"/>
        </w:rPr>
        <w:t>18.</w:t>
      </w:r>
      <w:r w:rsidRPr="00D80DEA">
        <w:rPr>
          <w:b/>
          <w:lang w:val="sl-SI"/>
        </w:rPr>
        <w:tab/>
        <w:t>EDINSTVENA OZNAKA – V BERLJIVI OBLIKI</w:t>
      </w:r>
    </w:p>
    <w:p w14:paraId="7D44A98F" w14:textId="77777777" w:rsidR="00E31577" w:rsidRPr="00D80DEA" w:rsidRDefault="00E31577" w:rsidP="00B077F6">
      <w:pPr>
        <w:keepNext/>
        <w:tabs>
          <w:tab w:val="clear" w:pos="567"/>
        </w:tabs>
        <w:spacing w:line="240" w:lineRule="auto"/>
        <w:rPr>
          <w:lang w:val="sl-SI"/>
        </w:rPr>
      </w:pPr>
    </w:p>
    <w:p w14:paraId="4E29D8B2" w14:textId="77777777" w:rsidR="00E31577" w:rsidRPr="00D80DEA" w:rsidRDefault="00E31577" w:rsidP="00965ED6">
      <w:pPr>
        <w:keepNext/>
        <w:spacing w:line="240" w:lineRule="auto"/>
        <w:rPr>
          <w:szCs w:val="22"/>
          <w:lang w:val="sl-SI"/>
        </w:rPr>
      </w:pPr>
      <w:r w:rsidRPr="00D80DEA">
        <w:rPr>
          <w:szCs w:val="22"/>
          <w:shd w:val="clear" w:color="auto" w:fill="D9D9D9"/>
          <w:lang w:val="sl-SI"/>
        </w:rPr>
        <w:t>PC: {številka}</w:t>
      </w:r>
    </w:p>
    <w:p w14:paraId="366B0758" w14:textId="77777777" w:rsidR="00E31577" w:rsidRPr="00D80DEA" w:rsidRDefault="00E31577" w:rsidP="00965ED6">
      <w:pPr>
        <w:keepNext/>
        <w:spacing w:line="240" w:lineRule="auto"/>
        <w:rPr>
          <w:szCs w:val="22"/>
          <w:lang w:val="sl-SI"/>
        </w:rPr>
      </w:pPr>
      <w:r w:rsidRPr="00D80DEA">
        <w:rPr>
          <w:szCs w:val="22"/>
          <w:shd w:val="clear" w:color="auto" w:fill="D9D9D9"/>
          <w:lang w:val="sl-SI"/>
        </w:rPr>
        <w:t>SN: {številka}</w:t>
      </w:r>
    </w:p>
    <w:p w14:paraId="43059D46" w14:textId="77777777" w:rsidR="00E31577" w:rsidRPr="00D80DEA" w:rsidRDefault="00E31577" w:rsidP="00B077F6">
      <w:pPr>
        <w:spacing w:line="240" w:lineRule="auto"/>
        <w:rPr>
          <w:szCs w:val="22"/>
          <w:lang w:val="sl-SI"/>
        </w:rPr>
      </w:pPr>
      <w:r w:rsidRPr="00D80DEA">
        <w:rPr>
          <w:szCs w:val="22"/>
          <w:shd w:val="clear" w:color="auto" w:fill="D9D9D9"/>
          <w:lang w:val="sl-SI"/>
        </w:rPr>
        <w:t>NN: {številka}</w:t>
      </w:r>
    </w:p>
    <w:p w14:paraId="496F6C42" w14:textId="77777777" w:rsidR="00E31577" w:rsidRPr="00D80DEA" w:rsidRDefault="00E31577" w:rsidP="00B077F6">
      <w:pPr>
        <w:tabs>
          <w:tab w:val="clear" w:pos="567"/>
        </w:tabs>
        <w:spacing w:line="240" w:lineRule="auto"/>
        <w:rPr>
          <w:szCs w:val="22"/>
          <w:lang w:val="sl-SI"/>
        </w:rPr>
      </w:pPr>
      <w:r w:rsidRPr="00D80DEA">
        <w:rPr>
          <w:szCs w:val="22"/>
          <w:lang w:val="sl-SI"/>
        </w:rPr>
        <w:br w:type="page"/>
      </w:r>
    </w:p>
    <w:p w14:paraId="5298F40C"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D80DEA">
        <w:rPr>
          <w:b/>
          <w:szCs w:val="22"/>
          <w:lang w:val="sl-SI"/>
        </w:rPr>
        <w:lastRenderedPageBreak/>
        <w:t>PODATKI, KI MORAJO BITI NAVEDENI NA STIČNIH OVOJNINAH</w:t>
      </w:r>
    </w:p>
    <w:p w14:paraId="50D7428E"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p>
    <w:p w14:paraId="6D212563"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D80DEA">
        <w:rPr>
          <w:b/>
          <w:szCs w:val="22"/>
          <w:lang w:val="sl-SI"/>
        </w:rPr>
        <w:t>NALEPKA NA VSEBNIKU</w:t>
      </w:r>
    </w:p>
    <w:p w14:paraId="2BA44512" w14:textId="77777777" w:rsidR="00E31577" w:rsidRPr="00D80DEA" w:rsidRDefault="00E31577" w:rsidP="00B077F6">
      <w:pPr>
        <w:tabs>
          <w:tab w:val="clear" w:pos="567"/>
        </w:tabs>
        <w:spacing w:line="240" w:lineRule="auto"/>
        <w:rPr>
          <w:szCs w:val="22"/>
          <w:lang w:val="sl-SI"/>
        </w:rPr>
      </w:pPr>
    </w:p>
    <w:p w14:paraId="57FA91FD" w14:textId="77777777" w:rsidR="00E31577" w:rsidRPr="00D80DEA" w:rsidRDefault="00E31577" w:rsidP="00B077F6">
      <w:pPr>
        <w:tabs>
          <w:tab w:val="clear" w:pos="567"/>
        </w:tabs>
        <w:spacing w:line="240" w:lineRule="auto"/>
        <w:rPr>
          <w:szCs w:val="22"/>
          <w:lang w:val="sl-SI"/>
        </w:rPr>
      </w:pPr>
    </w:p>
    <w:p w14:paraId="42BF7791"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1.</w:t>
      </w:r>
      <w:r w:rsidRPr="00D80DEA">
        <w:rPr>
          <w:b/>
          <w:szCs w:val="22"/>
          <w:lang w:val="sl-SI"/>
        </w:rPr>
        <w:tab/>
        <w:t>IME ZDRAVILA IN POT(I) UPORABE</w:t>
      </w:r>
    </w:p>
    <w:p w14:paraId="465ADBA7" w14:textId="77777777" w:rsidR="00E31577" w:rsidRPr="00D80DEA" w:rsidRDefault="00E31577" w:rsidP="00B077F6">
      <w:pPr>
        <w:tabs>
          <w:tab w:val="clear" w:pos="567"/>
        </w:tabs>
        <w:spacing w:line="240" w:lineRule="auto"/>
        <w:rPr>
          <w:szCs w:val="22"/>
          <w:lang w:val="sl-SI"/>
        </w:rPr>
      </w:pPr>
    </w:p>
    <w:p w14:paraId="26A977AD" w14:textId="77777777" w:rsidR="00E31577" w:rsidRPr="00D80DEA" w:rsidRDefault="00E31577" w:rsidP="00B077F6">
      <w:pPr>
        <w:tabs>
          <w:tab w:val="clear" w:pos="567"/>
        </w:tabs>
        <w:spacing w:line="240" w:lineRule="auto"/>
        <w:rPr>
          <w:szCs w:val="22"/>
          <w:lang w:val="sl-SI"/>
        </w:rPr>
      </w:pPr>
      <w:r w:rsidRPr="00D80DEA">
        <w:rPr>
          <w:szCs w:val="22"/>
          <w:lang w:val="sl-SI"/>
        </w:rPr>
        <w:t>Orfadin 2 mg trde kapsule</w:t>
      </w:r>
    </w:p>
    <w:p w14:paraId="4E60F1CD"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5 mg trde kapsule</w:t>
      </w:r>
    </w:p>
    <w:p w14:paraId="78292A06"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10 mg trde kapsule</w:t>
      </w:r>
    </w:p>
    <w:p w14:paraId="5E3E1F3D" w14:textId="77777777" w:rsidR="00E31577" w:rsidRPr="00D80DEA" w:rsidRDefault="00E31577" w:rsidP="00B077F6">
      <w:pPr>
        <w:shd w:val="clear" w:color="auto" w:fill="D9D9D9"/>
        <w:tabs>
          <w:tab w:val="num" w:pos="851"/>
        </w:tabs>
        <w:spacing w:line="240" w:lineRule="auto"/>
        <w:rPr>
          <w:szCs w:val="22"/>
          <w:lang w:val="sl-SI"/>
        </w:rPr>
      </w:pPr>
      <w:r w:rsidRPr="00D80DEA">
        <w:rPr>
          <w:szCs w:val="22"/>
          <w:lang w:val="sl-SI"/>
        </w:rPr>
        <w:t>Orfadin 20 mg trde kapsule</w:t>
      </w:r>
    </w:p>
    <w:p w14:paraId="10415921" w14:textId="77777777" w:rsidR="00E31577" w:rsidRPr="00D80DEA" w:rsidRDefault="00E31577" w:rsidP="00B077F6">
      <w:pPr>
        <w:tabs>
          <w:tab w:val="clear" w:pos="567"/>
        </w:tabs>
        <w:spacing w:line="240" w:lineRule="auto"/>
        <w:rPr>
          <w:szCs w:val="22"/>
          <w:lang w:val="sl-SI"/>
        </w:rPr>
      </w:pPr>
      <w:proofErr w:type="spellStart"/>
      <w:r w:rsidRPr="00D80DEA">
        <w:rPr>
          <w:szCs w:val="22"/>
          <w:lang w:val="sl-SI"/>
        </w:rPr>
        <w:t>nitizinon</w:t>
      </w:r>
      <w:proofErr w:type="spellEnd"/>
    </w:p>
    <w:p w14:paraId="36050508" w14:textId="77777777" w:rsidR="00E31577" w:rsidRPr="00D80DEA" w:rsidRDefault="00E31577" w:rsidP="00B077F6">
      <w:pPr>
        <w:tabs>
          <w:tab w:val="clear" w:pos="567"/>
        </w:tabs>
        <w:spacing w:line="240" w:lineRule="auto"/>
        <w:rPr>
          <w:szCs w:val="22"/>
          <w:lang w:val="sl-SI"/>
        </w:rPr>
      </w:pPr>
      <w:r w:rsidRPr="00D80DEA">
        <w:rPr>
          <w:szCs w:val="22"/>
          <w:lang w:val="sl-SI"/>
        </w:rPr>
        <w:t>peroralna uporaba</w:t>
      </w:r>
    </w:p>
    <w:p w14:paraId="799EC6AA" w14:textId="77777777" w:rsidR="00E31577" w:rsidRPr="00D80DEA" w:rsidRDefault="00E31577" w:rsidP="00B077F6">
      <w:pPr>
        <w:tabs>
          <w:tab w:val="clear" w:pos="567"/>
        </w:tabs>
        <w:spacing w:line="240" w:lineRule="auto"/>
        <w:rPr>
          <w:szCs w:val="22"/>
          <w:lang w:val="sl-SI"/>
        </w:rPr>
      </w:pPr>
    </w:p>
    <w:p w14:paraId="5B3861E4" w14:textId="77777777" w:rsidR="00E31577" w:rsidRPr="00D80DEA" w:rsidRDefault="00E31577" w:rsidP="00B077F6">
      <w:pPr>
        <w:tabs>
          <w:tab w:val="clear" w:pos="567"/>
        </w:tabs>
        <w:spacing w:line="240" w:lineRule="auto"/>
        <w:rPr>
          <w:szCs w:val="22"/>
          <w:lang w:val="sl-SI"/>
        </w:rPr>
      </w:pPr>
    </w:p>
    <w:p w14:paraId="1D1044AB"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2.</w:t>
      </w:r>
      <w:r w:rsidRPr="00D80DEA">
        <w:rPr>
          <w:b/>
          <w:szCs w:val="22"/>
          <w:lang w:val="sl-SI"/>
        </w:rPr>
        <w:tab/>
        <w:t>POSTOPEK UPORABE</w:t>
      </w:r>
    </w:p>
    <w:p w14:paraId="1427099F" w14:textId="77777777" w:rsidR="00E31577" w:rsidRPr="00D80DEA" w:rsidRDefault="00E31577" w:rsidP="00B077F6">
      <w:pPr>
        <w:tabs>
          <w:tab w:val="clear" w:pos="567"/>
        </w:tabs>
        <w:spacing w:line="240" w:lineRule="auto"/>
        <w:rPr>
          <w:szCs w:val="22"/>
          <w:lang w:val="sl-SI"/>
        </w:rPr>
      </w:pPr>
    </w:p>
    <w:p w14:paraId="38A8E6C3" w14:textId="77777777" w:rsidR="00E31577" w:rsidRPr="00D80DEA" w:rsidRDefault="00E31577" w:rsidP="00B077F6">
      <w:pPr>
        <w:tabs>
          <w:tab w:val="clear" w:pos="567"/>
        </w:tabs>
        <w:spacing w:line="240" w:lineRule="auto"/>
        <w:rPr>
          <w:szCs w:val="22"/>
          <w:lang w:val="sl-SI"/>
        </w:rPr>
      </w:pPr>
    </w:p>
    <w:p w14:paraId="42A9A40D"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3.</w:t>
      </w:r>
      <w:r w:rsidRPr="00D80DEA">
        <w:rPr>
          <w:b/>
          <w:szCs w:val="22"/>
          <w:lang w:val="sl-SI"/>
        </w:rPr>
        <w:tab/>
        <w:t>IME IMETNIKA DOVOLJENJA ZA PROMET Z ZDRAVILOM</w:t>
      </w:r>
    </w:p>
    <w:p w14:paraId="01075F11" w14:textId="77777777" w:rsidR="00E31577" w:rsidRPr="00D80DEA" w:rsidRDefault="00E31577" w:rsidP="00B077F6">
      <w:pPr>
        <w:tabs>
          <w:tab w:val="clear" w:pos="567"/>
        </w:tabs>
        <w:spacing w:line="240" w:lineRule="auto"/>
        <w:rPr>
          <w:szCs w:val="22"/>
          <w:lang w:val="sl-SI"/>
        </w:rPr>
      </w:pPr>
    </w:p>
    <w:p w14:paraId="12D6C893" w14:textId="77777777" w:rsidR="00E31577" w:rsidRPr="00D80DEA" w:rsidRDefault="00E31577" w:rsidP="00B077F6">
      <w:pPr>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54D96820" w14:textId="77777777" w:rsidR="00E31577" w:rsidRPr="00D80DEA" w:rsidRDefault="00E31577" w:rsidP="00B077F6">
      <w:pPr>
        <w:tabs>
          <w:tab w:val="clear" w:pos="567"/>
        </w:tabs>
        <w:spacing w:line="240" w:lineRule="auto"/>
        <w:rPr>
          <w:szCs w:val="22"/>
          <w:lang w:val="sl-SI"/>
        </w:rPr>
      </w:pPr>
    </w:p>
    <w:p w14:paraId="337C65DC" w14:textId="77777777" w:rsidR="00E31577" w:rsidRPr="00D80DEA" w:rsidRDefault="00E31577" w:rsidP="00B077F6">
      <w:pPr>
        <w:tabs>
          <w:tab w:val="clear" w:pos="567"/>
        </w:tabs>
        <w:spacing w:line="240" w:lineRule="auto"/>
        <w:rPr>
          <w:szCs w:val="22"/>
          <w:lang w:val="sl-SI"/>
        </w:rPr>
      </w:pPr>
    </w:p>
    <w:p w14:paraId="465C7CFE"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4.</w:t>
      </w:r>
      <w:r w:rsidRPr="00D80DEA">
        <w:rPr>
          <w:b/>
          <w:szCs w:val="22"/>
          <w:lang w:val="sl-SI"/>
        </w:rPr>
        <w:tab/>
        <w:t>DATUM IZTEKA ROKA UPORABNOSTI ZDRAVILA</w:t>
      </w:r>
    </w:p>
    <w:p w14:paraId="6533EE78" w14:textId="77777777" w:rsidR="00E31577" w:rsidRPr="00D80DEA" w:rsidRDefault="00E31577" w:rsidP="00B077F6">
      <w:pPr>
        <w:tabs>
          <w:tab w:val="clear" w:pos="567"/>
        </w:tabs>
        <w:spacing w:line="240" w:lineRule="auto"/>
        <w:rPr>
          <w:szCs w:val="22"/>
          <w:lang w:val="sl-SI"/>
        </w:rPr>
      </w:pPr>
    </w:p>
    <w:p w14:paraId="14505567" w14:textId="66511030" w:rsidR="00E31577" w:rsidRPr="00D80DEA" w:rsidRDefault="00E31577" w:rsidP="00B077F6">
      <w:pPr>
        <w:tabs>
          <w:tab w:val="clear" w:pos="567"/>
        </w:tabs>
        <w:spacing w:line="240" w:lineRule="auto"/>
        <w:rPr>
          <w:szCs w:val="22"/>
          <w:lang w:val="sl-SI"/>
        </w:rPr>
      </w:pPr>
      <w:r w:rsidRPr="00D80DEA">
        <w:rPr>
          <w:szCs w:val="22"/>
          <w:lang w:val="sl-SI"/>
        </w:rPr>
        <w:t>EXP</w:t>
      </w:r>
    </w:p>
    <w:p w14:paraId="68E901CB" w14:textId="77777777" w:rsidR="00E31577" w:rsidRPr="00D80DEA" w:rsidRDefault="00E31577" w:rsidP="00B077F6">
      <w:pPr>
        <w:tabs>
          <w:tab w:val="clear" w:pos="567"/>
        </w:tabs>
        <w:spacing w:line="240" w:lineRule="auto"/>
        <w:rPr>
          <w:szCs w:val="22"/>
          <w:lang w:val="sl-SI"/>
        </w:rPr>
      </w:pPr>
    </w:p>
    <w:p w14:paraId="4DF6BD7C" w14:textId="77777777" w:rsidR="00E31577" w:rsidRPr="00D80DEA" w:rsidRDefault="00E31577" w:rsidP="00B077F6">
      <w:pPr>
        <w:tabs>
          <w:tab w:val="clear" w:pos="567"/>
        </w:tabs>
        <w:spacing w:line="240" w:lineRule="auto"/>
        <w:rPr>
          <w:szCs w:val="22"/>
          <w:lang w:val="sl-SI"/>
        </w:rPr>
      </w:pPr>
    </w:p>
    <w:p w14:paraId="0DD017BD"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5.</w:t>
      </w:r>
      <w:r w:rsidRPr="00D80DEA">
        <w:rPr>
          <w:b/>
          <w:szCs w:val="22"/>
          <w:lang w:val="sl-SI"/>
        </w:rPr>
        <w:tab/>
        <w:t>POSEBNA NAVODILA ZA SHRANJEVANJE</w:t>
      </w:r>
    </w:p>
    <w:p w14:paraId="032B7166" w14:textId="77777777" w:rsidR="00E31577" w:rsidRPr="00D80DEA" w:rsidRDefault="00E31577" w:rsidP="00B077F6">
      <w:pPr>
        <w:tabs>
          <w:tab w:val="clear" w:pos="567"/>
        </w:tabs>
        <w:spacing w:line="240" w:lineRule="auto"/>
        <w:rPr>
          <w:szCs w:val="22"/>
          <w:lang w:val="sl-SI"/>
        </w:rPr>
      </w:pPr>
    </w:p>
    <w:p w14:paraId="34AA1153" w14:textId="77777777" w:rsidR="00D5570E" w:rsidRPr="00D80DEA" w:rsidRDefault="00D5570E" w:rsidP="00D5570E">
      <w:pPr>
        <w:tabs>
          <w:tab w:val="clear" w:pos="567"/>
        </w:tabs>
        <w:spacing w:line="240" w:lineRule="auto"/>
        <w:rPr>
          <w:szCs w:val="22"/>
          <w:lang w:val="sl-SI"/>
        </w:rPr>
      </w:pPr>
      <w:r w:rsidRPr="00D80DEA">
        <w:rPr>
          <w:szCs w:val="22"/>
          <w:shd w:val="clear" w:color="auto" w:fill="D9D9D9"/>
          <w:lang w:val="sl-SI"/>
        </w:rPr>
        <w:t>2 mg:</w:t>
      </w:r>
      <w:r w:rsidRPr="00D80DEA">
        <w:rPr>
          <w:szCs w:val="22"/>
          <w:lang w:val="sl-SI"/>
        </w:rPr>
        <w:t xml:space="preserve"> Shranjujte v hladilniku. </w:t>
      </w:r>
      <w:r w:rsidRPr="00D80DEA">
        <w:rPr>
          <w:lang w:val="sl-SI"/>
        </w:rPr>
        <w:t>Zdravilo</w:t>
      </w:r>
      <w:r w:rsidRPr="00D80DEA">
        <w:rPr>
          <w:szCs w:val="22"/>
          <w:lang w:val="sl-SI"/>
        </w:rPr>
        <w:t xml:space="preserve"> lahko shranjujete 2 meseca pri temperaturi do 25 °C, potem ga je treba zavreči.</w:t>
      </w:r>
    </w:p>
    <w:p w14:paraId="7B676AA1" w14:textId="77777777" w:rsidR="00D5570E" w:rsidRPr="00D80DEA" w:rsidRDefault="00D5570E" w:rsidP="00D5570E">
      <w:pPr>
        <w:pStyle w:val="EndnoteText"/>
        <w:tabs>
          <w:tab w:val="clear" w:pos="567"/>
        </w:tabs>
        <w:rPr>
          <w:sz w:val="22"/>
          <w:szCs w:val="22"/>
          <w:lang w:val="sl-SI"/>
        </w:rPr>
      </w:pPr>
      <w:r w:rsidRPr="00D80DEA">
        <w:rPr>
          <w:sz w:val="22"/>
          <w:szCs w:val="22"/>
          <w:lang w:val="sl-SI"/>
        </w:rPr>
        <w:t>Datum odvzema zdravila iz hladilnika:</w:t>
      </w:r>
    </w:p>
    <w:p w14:paraId="49728C49" w14:textId="77777777" w:rsidR="00D5570E" w:rsidRPr="00D80DEA" w:rsidRDefault="00D5570E" w:rsidP="00D5570E">
      <w:pPr>
        <w:rPr>
          <w:lang w:val="sl-SI"/>
        </w:rPr>
      </w:pPr>
    </w:p>
    <w:p w14:paraId="4A7CB8A4" w14:textId="77777777" w:rsidR="00D5570E" w:rsidRPr="00D80DEA" w:rsidRDefault="00D5570E" w:rsidP="00D5570E">
      <w:pPr>
        <w:shd w:val="clear" w:color="auto" w:fill="D9D9D9"/>
        <w:tabs>
          <w:tab w:val="clear" w:pos="567"/>
        </w:tabs>
        <w:spacing w:line="240" w:lineRule="auto"/>
        <w:rPr>
          <w:szCs w:val="22"/>
          <w:lang w:val="sl-SI"/>
        </w:rPr>
      </w:pPr>
      <w:r w:rsidRPr="00D80DEA">
        <w:rPr>
          <w:szCs w:val="22"/>
          <w:lang w:val="sl-SI"/>
        </w:rPr>
        <w:t xml:space="preserve">5 mg, 10 mg in 20 mg: Shranjujte v hladilniku. </w:t>
      </w:r>
      <w:r w:rsidRPr="00D80DEA">
        <w:rPr>
          <w:lang w:val="sl-SI"/>
        </w:rPr>
        <w:t>Zdravilo</w:t>
      </w:r>
      <w:r w:rsidRPr="00D80DEA">
        <w:rPr>
          <w:szCs w:val="22"/>
          <w:lang w:val="sl-SI"/>
        </w:rPr>
        <w:t xml:space="preserve"> lahko shranjujete 3 mesece pri temperaturi do 25</w:t>
      </w:r>
      <w:r w:rsidR="003C6982" w:rsidRPr="00D80DEA">
        <w:rPr>
          <w:szCs w:val="22"/>
          <w:lang w:val="sl-SI"/>
        </w:rPr>
        <w:t> </w:t>
      </w:r>
      <w:r w:rsidRPr="00D80DEA">
        <w:rPr>
          <w:szCs w:val="22"/>
          <w:lang w:val="sl-SI"/>
        </w:rPr>
        <w:t>°C, potem ga je treba zavreči.</w:t>
      </w:r>
    </w:p>
    <w:p w14:paraId="2DC4498A" w14:textId="77777777" w:rsidR="00D5570E" w:rsidRPr="00D80DEA" w:rsidRDefault="00D5570E" w:rsidP="00D5570E">
      <w:pPr>
        <w:shd w:val="clear" w:color="auto" w:fill="D9D9D9"/>
        <w:rPr>
          <w:lang w:val="sl-SI"/>
        </w:rPr>
      </w:pPr>
      <w:r w:rsidRPr="00D80DEA">
        <w:rPr>
          <w:szCs w:val="22"/>
          <w:lang w:val="sl-SI"/>
        </w:rPr>
        <w:t>Datum odvzema zdravila iz hladilnika:</w:t>
      </w:r>
    </w:p>
    <w:p w14:paraId="5E46046E" w14:textId="77777777" w:rsidR="00E31577" w:rsidRPr="00D80DEA" w:rsidRDefault="00E31577" w:rsidP="00B077F6">
      <w:pPr>
        <w:tabs>
          <w:tab w:val="clear" w:pos="567"/>
        </w:tabs>
        <w:spacing w:line="240" w:lineRule="auto"/>
        <w:rPr>
          <w:szCs w:val="22"/>
          <w:lang w:val="sl-SI"/>
        </w:rPr>
      </w:pPr>
    </w:p>
    <w:p w14:paraId="3F24CCDF" w14:textId="77777777" w:rsidR="00E31577" w:rsidRPr="00D80DEA" w:rsidRDefault="00E31577" w:rsidP="00B077F6">
      <w:pPr>
        <w:tabs>
          <w:tab w:val="clear" w:pos="567"/>
        </w:tabs>
        <w:spacing w:line="240" w:lineRule="auto"/>
        <w:rPr>
          <w:szCs w:val="22"/>
          <w:lang w:val="sl-SI"/>
        </w:rPr>
      </w:pPr>
    </w:p>
    <w:p w14:paraId="01D469D9"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6.</w:t>
      </w:r>
      <w:r w:rsidRPr="00D80DEA">
        <w:rPr>
          <w:b/>
          <w:szCs w:val="22"/>
          <w:lang w:val="sl-SI"/>
        </w:rPr>
        <w:tab/>
        <w:t>ŠTEVILKA SERIJE</w:t>
      </w:r>
    </w:p>
    <w:p w14:paraId="4CED4D59" w14:textId="77777777" w:rsidR="00E31577" w:rsidRPr="00D80DEA" w:rsidRDefault="00E31577" w:rsidP="00B077F6">
      <w:pPr>
        <w:tabs>
          <w:tab w:val="clear" w:pos="567"/>
        </w:tabs>
        <w:spacing w:line="240" w:lineRule="auto"/>
        <w:rPr>
          <w:szCs w:val="22"/>
          <w:lang w:val="sl-SI"/>
        </w:rPr>
      </w:pPr>
    </w:p>
    <w:p w14:paraId="46BD2CEB" w14:textId="77777777" w:rsidR="00E31577" w:rsidRPr="00D80DEA" w:rsidRDefault="00E31577" w:rsidP="00B077F6">
      <w:pPr>
        <w:tabs>
          <w:tab w:val="clear" w:pos="567"/>
        </w:tabs>
        <w:spacing w:line="240" w:lineRule="auto"/>
        <w:rPr>
          <w:szCs w:val="22"/>
          <w:lang w:val="sl-SI"/>
        </w:rPr>
      </w:pPr>
      <w:r w:rsidRPr="00D80DEA">
        <w:rPr>
          <w:szCs w:val="22"/>
          <w:lang w:val="sl-SI"/>
        </w:rPr>
        <w:t xml:space="preserve">Lot </w:t>
      </w:r>
    </w:p>
    <w:p w14:paraId="62711F31" w14:textId="77777777" w:rsidR="00E31577" w:rsidRPr="00D80DEA" w:rsidRDefault="00E31577" w:rsidP="00B077F6">
      <w:pPr>
        <w:tabs>
          <w:tab w:val="clear" w:pos="567"/>
        </w:tabs>
        <w:spacing w:line="240" w:lineRule="auto"/>
        <w:rPr>
          <w:szCs w:val="22"/>
          <w:lang w:val="sl-SI"/>
        </w:rPr>
      </w:pPr>
    </w:p>
    <w:p w14:paraId="28C68341" w14:textId="77777777" w:rsidR="00E31577" w:rsidRPr="00D80DEA" w:rsidRDefault="00E31577" w:rsidP="00B077F6">
      <w:pPr>
        <w:tabs>
          <w:tab w:val="clear" w:pos="567"/>
        </w:tabs>
        <w:spacing w:line="240" w:lineRule="auto"/>
        <w:rPr>
          <w:szCs w:val="22"/>
          <w:lang w:val="sl-SI"/>
        </w:rPr>
      </w:pPr>
    </w:p>
    <w:p w14:paraId="62A61008"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clear" w:pos="567"/>
        </w:tabs>
        <w:snapToGrid w:val="0"/>
        <w:spacing w:line="240" w:lineRule="auto"/>
        <w:ind w:left="567" w:hanging="567"/>
        <w:rPr>
          <w:b/>
          <w:szCs w:val="22"/>
          <w:lang w:val="sl-SI"/>
        </w:rPr>
      </w:pPr>
      <w:r w:rsidRPr="00D80DEA">
        <w:rPr>
          <w:b/>
          <w:szCs w:val="22"/>
          <w:lang w:val="sl-SI"/>
        </w:rPr>
        <w:t>7.</w:t>
      </w:r>
      <w:r w:rsidRPr="00D80DEA">
        <w:rPr>
          <w:b/>
          <w:szCs w:val="22"/>
          <w:lang w:val="sl-SI"/>
        </w:rPr>
        <w:tab/>
        <w:t>VSEBINA, IZRAŽENA S ŠTEVILOM ENOT</w:t>
      </w:r>
    </w:p>
    <w:p w14:paraId="17C1DE52" w14:textId="77777777" w:rsidR="00E31577" w:rsidRPr="00D80DEA" w:rsidRDefault="00E31577" w:rsidP="00B077F6">
      <w:pPr>
        <w:tabs>
          <w:tab w:val="clear" w:pos="567"/>
        </w:tabs>
        <w:spacing w:line="240" w:lineRule="auto"/>
        <w:rPr>
          <w:szCs w:val="22"/>
          <w:lang w:val="sl-SI"/>
        </w:rPr>
      </w:pPr>
    </w:p>
    <w:p w14:paraId="037ABA59" w14:textId="77777777" w:rsidR="00E31577" w:rsidRPr="00D80DEA" w:rsidRDefault="00E31577" w:rsidP="00B077F6">
      <w:pPr>
        <w:tabs>
          <w:tab w:val="clear" w:pos="567"/>
        </w:tabs>
        <w:spacing w:line="240" w:lineRule="auto"/>
        <w:rPr>
          <w:szCs w:val="22"/>
          <w:lang w:val="sl-SI"/>
        </w:rPr>
      </w:pPr>
      <w:r w:rsidRPr="00D80DEA">
        <w:rPr>
          <w:szCs w:val="22"/>
          <w:lang w:val="sl-SI"/>
        </w:rPr>
        <w:t>60 kapsul</w:t>
      </w:r>
    </w:p>
    <w:p w14:paraId="164B918C" w14:textId="77777777" w:rsidR="00E31577" w:rsidRPr="00D80DEA" w:rsidRDefault="00E31577" w:rsidP="00B077F6">
      <w:pPr>
        <w:tabs>
          <w:tab w:val="clear" w:pos="567"/>
        </w:tabs>
        <w:spacing w:line="240" w:lineRule="auto"/>
        <w:rPr>
          <w:szCs w:val="22"/>
          <w:lang w:val="sl-SI"/>
        </w:rPr>
      </w:pPr>
    </w:p>
    <w:p w14:paraId="6C1B5796" w14:textId="77777777" w:rsidR="00E31577" w:rsidRPr="00D80DEA" w:rsidRDefault="00E31577" w:rsidP="00B077F6">
      <w:pPr>
        <w:tabs>
          <w:tab w:val="clear" w:pos="567"/>
        </w:tabs>
        <w:spacing w:line="240" w:lineRule="auto"/>
        <w:rPr>
          <w:szCs w:val="22"/>
          <w:lang w:val="sl-SI"/>
        </w:rPr>
      </w:pPr>
      <w:r w:rsidRPr="00D80DEA">
        <w:rPr>
          <w:szCs w:val="22"/>
          <w:lang w:val="sl-SI"/>
        </w:rPr>
        <w:br w:type="page"/>
      </w:r>
    </w:p>
    <w:p w14:paraId="6FFC0A61"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rPr>
          <w:b/>
          <w:szCs w:val="22"/>
          <w:lang w:val="sl-SI"/>
        </w:rPr>
      </w:pPr>
      <w:r w:rsidRPr="00D80DEA">
        <w:rPr>
          <w:b/>
          <w:szCs w:val="22"/>
          <w:lang w:val="sl-SI"/>
        </w:rPr>
        <w:lastRenderedPageBreak/>
        <w:t>PODATKI NA ZUNANJI OVOJNINI</w:t>
      </w:r>
    </w:p>
    <w:p w14:paraId="332712DD"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rPr>
          <w:bCs/>
          <w:szCs w:val="22"/>
          <w:lang w:val="sl-SI"/>
        </w:rPr>
      </w:pPr>
    </w:p>
    <w:p w14:paraId="7D0B8A37"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rPr>
          <w:bCs/>
          <w:szCs w:val="22"/>
          <w:lang w:val="sl-SI"/>
        </w:rPr>
      </w:pPr>
      <w:r w:rsidRPr="00D80DEA">
        <w:rPr>
          <w:b/>
          <w:szCs w:val="22"/>
          <w:lang w:val="sl-SI"/>
        </w:rPr>
        <w:t>ZUNANJA ŠKATLA</w:t>
      </w:r>
    </w:p>
    <w:p w14:paraId="3EC24954" w14:textId="77777777" w:rsidR="00E31577" w:rsidRPr="00D80DEA" w:rsidRDefault="00E31577" w:rsidP="00B077F6">
      <w:pPr>
        <w:spacing w:line="240" w:lineRule="auto"/>
        <w:rPr>
          <w:szCs w:val="22"/>
          <w:lang w:val="sl-SI"/>
        </w:rPr>
      </w:pPr>
    </w:p>
    <w:p w14:paraId="3E840457" w14:textId="77777777" w:rsidR="00E31577" w:rsidRPr="00D80DEA" w:rsidRDefault="00E31577" w:rsidP="00B077F6">
      <w:pPr>
        <w:spacing w:line="240" w:lineRule="auto"/>
        <w:rPr>
          <w:szCs w:val="22"/>
          <w:lang w:val="sl-SI"/>
        </w:rPr>
      </w:pPr>
    </w:p>
    <w:p w14:paraId="69A75BDD"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1.</w:t>
      </w:r>
      <w:r w:rsidRPr="00D80DEA">
        <w:rPr>
          <w:b/>
          <w:szCs w:val="22"/>
          <w:lang w:val="sl-SI"/>
        </w:rPr>
        <w:tab/>
        <w:t>IME ZDRAVILA</w:t>
      </w:r>
    </w:p>
    <w:p w14:paraId="547C1A74" w14:textId="77777777" w:rsidR="00E31577" w:rsidRPr="00D80DEA" w:rsidRDefault="00E31577" w:rsidP="00B077F6">
      <w:pPr>
        <w:spacing w:line="240" w:lineRule="auto"/>
        <w:rPr>
          <w:szCs w:val="22"/>
          <w:lang w:val="sl-SI"/>
        </w:rPr>
      </w:pPr>
    </w:p>
    <w:p w14:paraId="380FC6EE" w14:textId="77777777" w:rsidR="00E31577" w:rsidRPr="00D80DEA" w:rsidRDefault="00E31577" w:rsidP="00B077F6">
      <w:pPr>
        <w:spacing w:line="240" w:lineRule="auto"/>
        <w:rPr>
          <w:szCs w:val="22"/>
          <w:lang w:val="sl-SI"/>
        </w:rPr>
      </w:pPr>
      <w:r w:rsidRPr="00D80DEA">
        <w:rPr>
          <w:szCs w:val="22"/>
          <w:lang w:val="sl-SI"/>
        </w:rPr>
        <w:t>Orfadin 4 mg/ml peroralna suspenzija</w:t>
      </w:r>
    </w:p>
    <w:p w14:paraId="504F7CCA" w14:textId="77777777" w:rsidR="00E31577" w:rsidRPr="002F1FAD" w:rsidRDefault="00E31577" w:rsidP="00B077F6">
      <w:pPr>
        <w:spacing w:line="240" w:lineRule="auto"/>
        <w:rPr>
          <w:bCs/>
          <w:szCs w:val="22"/>
          <w:lang w:val="sl-SI"/>
        </w:rPr>
      </w:pPr>
      <w:proofErr w:type="spellStart"/>
      <w:r w:rsidRPr="00D80DEA">
        <w:rPr>
          <w:szCs w:val="22"/>
          <w:lang w:val="sl-SI"/>
        </w:rPr>
        <w:t>nitizinon</w:t>
      </w:r>
      <w:proofErr w:type="spellEnd"/>
    </w:p>
    <w:p w14:paraId="1473338B" w14:textId="77777777" w:rsidR="00E31577" w:rsidRPr="00D80DEA" w:rsidRDefault="00E31577" w:rsidP="00B077F6">
      <w:pPr>
        <w:spacing w:line="240" w:lineRule="auto"/>
        <w:rPr>
          <w:szCs w:val="22"/>
          <w:lang w:val="sl-SI"/>
        </w:rPr>
      </w:pPr>
    </w:p>
    <w:p w14:paraId="228D0D07" w14:textId="77777777" w:rsidR="00E31577" w:rsidRPr="00D80DEA" w:rsidRDefault="00E31577" w:rsidP="00B077F6">
      <w:pPr>
        <w:spacing w:line="240" w:lineRule="auto"/>
        <w:rPr>
          <w:szCs w:val="22"/>
          <w:lang w:val="sl-SI"/>
        </w:rPr>
      </w:pPr>
    </w:p>
    <w:p w14:paraId="18397B7E"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sl-SI"/>
        </w:rPr>
      </w:pPr>
      <w:r w:rsidRPr="00D80DEA">
        <w:rPr>
          <w:b/>
          <w:szCs w:val="22"/>
          <w:lang w:val="sl-SI"/>
        </w:rPr>
        <w:t>2.</w:t>
      </w:r>
      <w:r w:rsidRPr="00D80DEA">
        <w:rPr>
          <w:b/>
          <w:szCs w:val="22"/>
          <w:lang w:val="sl-SI"/>
        </w:rPr>
        <w:tab/>
        <w:t>NAVEDBA ENE ALI VEČ UČINKOVIN</w:t>
      </w:r>
    </w:p>
    <w:p w14:paraId="70436238" w14:textId="77777777" w:rsidR="00E31577" w:rsidRPr="00D80DEA" w:rsidRDefault="00E31577" w:rsidP="00B077F6">
      <w:pPr>
        <w:spacing w:line="240" w:lineRule="auto"/>
        <w:rPr>
          <w:i/>
          <w:szCs w:val="22"/>
          <w:lang w:val="sl-SI"/>
        </w:rPr>
      </w:pPr>
    </w:p>
    <w:p w14:paraId="641BE931" w14:textId="77777777" w:rsidR="00E31577" w:rsidRPr="00D80DEA" w:rsidRDefault="00E31577" w:rsidP="00B077F6">
      <w:pPr>
        <w:spacing w:line="240" w:lineRule="auto"/>
        <w:rPr>
          <w:szCs w:val="22"/>
          <w:lang w:val="sl-SI"/>
        </w:rPr>
      </w:pPr>
      <w:r w:rsidRPr="00D80DEA">
        <w:rPr>
          <w:szCs w:val="22"/>
          <w:lang w:val="sl-SI"/>
        </w:rPr>
        <w:t xml:space="preserve">1 ml vsebuje 4 mg </w:t>
      </w:r>
      <w:proofErr w:type="spellStart"/>
      <w:r w:rsidRPr="00D80DEA">
        <w:rPr>
          <w:szCs w:val="22"/>
          <w:lang w:val="sl-SI"/>
        </w:rPr>
        <w:t>nitizinona</w:t>
      </w:r>
      <w:proofErr w:type="spellEnd"/>
      <w:r w:rsidRPr="00D80DEA">
        <w:rPr>
          <w:szCs w:val="22"/>
          <w:lang w:val="sl-SI"/>
        </w:rPr>
        <w:t>.</w:t>
      </w:r>
    </w:p>
    <w:p w14:paraId="1DCDD78B" w14:textId="77777777" w:rsidR="00E31577" w:rsidRPr="00D80DEA" w:rsidRDefault="00E31577" w:rsidP="00B077F6">
      <w:pPr>
        <w:spacing w:line="240" w:lineRule="auto"/>
        <w:rPr>
          <w:szCs w:val="22"/>
          <w:lang w:val="sl-SI"/>
        </w:rPr>
      </w:pPr>
    </w:p>
    <w:p w14:paraId="7CD2A1B2" w14:textId="77777777" w:rsidR="00E31577" w:rsidRPr="00D80DEA" w:rsidRDefault="00E31577" w:rsidP="00B077F6">
      <w:pPr>
        <w:spacing w:line="240" w:lineRule="auto"/>
        <w:rPr>
          <w:szCs w:val="22"/>
          <w:lang w:val="sl-SI"/>
        </w:rPr>
      </w:pPr>
    </w:p>
    <w:p w14:paraId="37921E54"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3.</w:t>
      </w:r>
      <w:r w:rsidRPr="00D80DEA">
        <w:rPr>
          <w:b/>
          <w:szCs w:val="22"/>
          <w:lang w:val="sl-SI"/>
        </w:rPr>
        <w:tab/>
        <w:t>SEZNAM POMOŽNIH SNOVI</w:t>
      </w:r>
    </w:p>
    <w:p w14:paraId="7BA24F4F" w14:textId="77777777" w:rsidR="00E31577" w:rsidRPr="00D80DEA" w:rsidRDefault="00E31577" w:rsidP="00B077F6">
      <w:pPr>
        <w:spacing w:line="240" w:lineRule="auto"/>
        <w:rPr>
          <w:szCs w:val="22"/>
          <w:lang w:val="sl-SI"/>
        </w:rPr>
      </w:pPr>
    </w:p>
    <w:p w14:paraId="1CC97EE4" w14:textId="77777777" w:rsidR="00E31577" w:rsidRPr="00D80DEA" w:rsidRDefault="00E31577" w:rsidP="00B077F6">
      <w:pPr>
        <w:spacing w:line="240" w:lineRule="auto"/>
        <w:rPr>
          <w:szCs w:val="22"/>
          <w:lang w:val="sl-SI"/>
        </w:rPr>
      </w:pPr>
    </w:p>
    <w:p w14:paraId="7915A799"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4.</w:t>
      </w:r>
      <w:r w:rsidRPr="00D80DEA">
        <w:rPr>
          <w:b/>
          <w:szCs w:val="22"/>
          <w:lang w:val="sl-SI"/>
        </w:rPr>
        <w:tab/>
        <w:t>FARMACEVTSKA OBLIKA IN VSEBINA</w:t>
      </w:r>
    </w:p>
    <w:p w14:paraId="4ECB9051" w14:textId="77777777" w:rsidR="00E31577" w:rsidRPr="00D80DEA" w:rsidRDefault="00E31577" w:rsidP="00B077F6">
      <w:pPr>
        <w:spacing w:line="240" w:lineRule="auto"/>
        <w:rPr>
          <w:szCs w:val="22"/>
          <w:lang w:val="sl-SI"/>
        </w:rPr>
      </w:pPr>
    </w:p>
    <w:p w14:paraId="726C5774" w14:textId="77777777" w:rsidR="00E31577" w:rsidRPr="00D80DEA" w:rsidRDefault="00E31577" w:rsidP="00B077F6">
      <w:pPr>
        <w:spacing w:line="240" w:lineRule="auto"/>
        <w:rPr>
          <w:szCs w:val="22"/>
          <w:lang w:val="sl-SI"/>
        </w:rPr>
      </w:pPr>
      <w:r w:rsidRPr="00D80DEA">
        <w:rPr>
          <w:szCs w:val="22"/>
          <w:lang w:val="sl-SI"/>
        </w:rPr>
        <w:t>peroralna suspenzija</w:t>
      </w:r>
    </w:p>
    <w:p w14:paraId="4163E9C9" w14:textId="6CB0FB20" w:rsidR="00E31577" w:rsidRPr="00D80DEA" w:rsidRDefault="00E31577" w:rsidP="00B077F6">
      <w:pPr>
        <w:spacing w:line="240" w:lineRule="auto"/>
        <w:rPr>
          <w:szCs w:val="22"/>
          <w:lang w:val="sl-SI"/>
        </w:rPr>
      </w:pPr>
      <w:r w:rsidRPr="00D80DEA">
        <w:rPr>
          <w:szCs w:val="22"/>
          <w:lang w:val="sl-SI"/>
        </w:rPr>
        <w:t>1 steklenica z 90 ml suspenzije, 1 nastavek za steklenico, 3 brizge</w:t>
      </w:r>
      <w:r w:rsidRPr="00D80DEA">
        <w:rPr>
          <w:szCs w:val="24"/>
          <w:lang w:val="sl-SI"/>
        </w:rPr>
        <w:t xml:space="preserve"> za peroralno dajanje </w:t>
      </w:r>
      <w:r w:rsidRPr="00D80DEA">
        <w:rPr>
          <w:szCs w:val="22"/>
          <w:lang w:val="sl-SI"/>
        </w:rPr>
        <w:t>(1</w:t>
      </w:r>
      <w:ins w:id="173" w:author="IB update" w:date="2025-03-25T08:46:00Z">
        <w:r w:rsidR="00A0441C" w:rsidRPr="00D80DEA">
          <w:rPr>
            <w:szCs w:val="22"/>
            <w:lang w:val="sl-SI"/>
          </w:rPr>
          <w:t>,5</w:t>
        </w:r>
      </w:ins>
      <w:r w:rsidRPr="00D80DEA">
        <w:rPr>
          <w:szCs w:val="22"/>
          <w:lang w:val="sl-SI"/>
        </w:rPr>
        <w:t xml:space="preserve"> ml, 3 ml, </w:t>
      </w:r>
      <w:del w:id="174" w:author="IB update" w:date="2025-03-25T08:46:00Z">
        <w:r w:rsidRPr="00D80DEA" w:rsidDel="00A0441C">
          <w:rPr>
            <w:szCs w:val="22"/>
            <w:lang w:val="sl-SI"/>
          </w:rPr>
          <w:delText>5</w:delText>
        </w:r>
      </w:del>
      <w:ins w:id="175" w:author="IB update" w:date="2025-03-25T08:46:00Z">
        <w:r w:rsidR="00A0441C" w:rsidRPr="00D80DEA">
          <w:rPr>
            <w:szCs w:val="22"/>
            <w:lang w:val="sl-SI"/>
          </w:rPr>
          <w:t>6</w:t>
        </w:r>
      </w:ins>
      <w:r w:rsidRPr="00D80DEA">
        <w:rPr>
          <w:szCs w:val="22"/>
          <w:lang w:val="sl-SI"/>
        </w:rPr>
        <w:t> ml).</w:t>
      </w:r>
    </w:p>
    <w:p w14:paraId="310CAC8C" w14:textId="77777777" w:rsidR="00E31577" w:rsidRPr="00D80DEA" w:rsidRDefault="00E31577" w:rsidP="00B077F6">
      <w:pPr>
        <w:spacing w:line="240" w:lineRule="auto"/>
        <w:rPr>
          <w:szCs w:val="22"/>
          <w:lang w:val="sl-SI"/>
        </w:rPr>
      </w:pPr>
    </w:p>
    <w:p w14:paraId="4E44393F" w14:textId="77777777" w:rsidR="00E31577" w:rsidRPr="00D80DEA" w:rsidRDefault="00E31577" w:rsidP="00B077F6">
      <w:pPr>
        <w:spacing w:line="240" w:lineRule="auto"/>
        <w:rPr>
          <w:szCs w:val="22"/>
          <w:lang w:val="sl-SI"/>
        </w:rPr>
      </w:pPr>
    </w:p>
    <w:p w14:paraId="2A54FD2E"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5.</w:t>
      </w:r>
      <w:r w:rsidRPr="00D80DEA">
        <w:rPr>
          <w:b/>
          <w:szCs w:val="22"/>
          <w:lang w:val="sl-SI"/>
        </w:rPr>
        <w:tab/>
        <w:t>POSTOPEK IN POT(I) UPORABE ZDRAVILA</w:t>
      </w:r>
    </w:p>
    <w:p w14:paraId="198198A4" w14:textId="77777777" w:rsidR="00E31577" w:rsidRPr="00D80DEA" w:rsidRDefault="00E31577" w:rsidP="00B077F6">
      <w:pPr>
        <w:spacing w:line="240" w:lineRule="auto"/>
        <w:rPr>
          <w:szCs w:val="22"/>
          <w:lang w:val="sl-SI"/>
        </w:rPr>
      </w:pPr>
    </w:p>
    <w:p w14:paraId="1BC997A2" w14:textId="77777777" w:rsidR="00E31577" w:rsidRPr="00D80DEA" w:rsidRDefault="00E31577" w:rsidP="00B077F6">
      <w:pPr>
        <w:spacing w:line="240" w:lineRule="auto"/>
        <w:rPr>
          <w:szCs w:val="22"/>
          <w:lang w:val="sl-SI"/>
        </w:rPr>
      </w:pPr>
      <w:r w:rsidRPr="00D80DEA">
        <w:rPr>
          <w:szCs w:val="22"/>
          <w:lang w:val="sl-SI"/>
        </w:rPr>
        <w:t>Pred uporabo natančno preberite priloženo navodilo!</w:t>
      </w:r>
    </w:p>
    <w:p w14:paraId="1FCAE357" w14:textId="77777777" w:rsidR="00E31577" w:rsidRPr="00D80DEA" w:rsidRDefault="00E31577" w:rsidP="00B077F6">
      <w:pPr>
        <w:autoSpaceDE w:val="0"/>
        <w:autoSpaceDN w:val="0"/>
        <w:adjustRightInd w:val="0"/>
        <w:spacing w:line="240" w:lineRule="auto"/>
        <w:rPr>
          <w:szCs w:val="22"/>
          <w:lang w:val="sl-SI"/>
        </w:rPr>
      </w:pPr>
      <w:r w:rsidRPr="00D80DEA">
        <w:rPr>
          <w:szCs w:val="22"/>
          <w:lang w:val="sl-SI"/>
        </w:rPr>
        <w:t>Samo za peroralno uporabo.</w:t>
      </w:r>
    </w:p>
    <w:p w14:paraId="45805101" w14:textId="77777777" w:rsidR="00E31577" w:rsidRPr="00D80DEA" w:rsidRDefault="00E31577" w:rsidP="00B077F6">
      <w:pPr>
        <w:autoSpaceDE w:val="0"/>
        <w:autoSpaceDN w:val="0"/>
        <w:adjustRightInd w:val="0"/>
        <w:spacing w:line="240" w:lineRule="auto"/>
        <w:rPr>
          <w:szCs w:val="22"/>
          <w:lang w:val="sl-SI"/>
        </w:rPr>
      </w:pPr>
    </w:p>
    <w:p w14:paraId="66B06961" w14:textId="77777777" w:rsidR="00E31577" w:rsidRPr="00D80DEA" w:rsidRDefault="00E31577" w:rsidP="00B077F6">
      <w:pPr>
        <w:autoSpaceDE w:val="0"/>
        <w:autoSpaceDN w:val="0"/>
        <w:adjustRightInd w:val="0"/>
        <w:spacing w:line="240" w:lineRule="auto"/>
        <w:rPr>
          <w:szCs w:val="22"/>
          <w:lang w:val="sl-SI"/>
        </w:rPr>
      </w:pPr>
    </w:p>
    <w:p w14:paraId="18C79C29"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6.</w:t>
      </w:r>
      <w:r w:rsidRPr="00D80DEA">
        <w:rPr>
          <w:b/>
          <w:szCs w:val="22"/>
          <w:lang w:val="sl-SI"/>
        </w:rPr>
        <w:tab/>
        <w:t>POSEBNO OPOZORILO O SHRANJEVANJU ZDRAVILA ZUNAJ DOSEGA IN POGLEDA OTROK</w:t>
      </w:r>
    </w:p>
    <w:p w14:paraId="3CBE9647" w14:textId="77777777" w:rsidR="00E31577" w:rsidRPr="00D80DEA" w:rsidRDefault="00E31577" w:rsidP="00B077F6">
      <w:pPr>
        <w:spacing w:line="240" w:lineRule="auto"/>
        <w:rPr>
          <w:szCs w:val="22"/>
          <w:lang w:val="sl-SI"/>
        </w:rPr>
      </w:pPr>
    </w:p>
    <w:p w14:paraId="76980346" w14:textId="77777777" w:rsidR="00E31577" w:rsidRPr="00D80DEA" w:rsidRDefault="00E31577" w:rsidP="00CC325D">
      <w:pPr>
        <w:spacing w:line="240" w:lineRule="auto"/>
        <w:rPr>
          <w:szCs w:val="22"/>
          <w:lang w:val="sl-SI"/>
        </w:rPr>
      </w:pPr>
      <w:r w:rsidRPr="00D80DEA">
        <w:rPr>
          <w:szCs w:val="22"/>
          <w:lang w:val="sl-SI"/>
        </w:rPr>
        <w:t>Zdravilo shranjujte nedosegljivo otrokom!</w:t>
      </w:r>
    </w:p>
    <w:p w14:paraId="40C27A55" w14:textId="77777777" w:rsidR="00E31577" w:rsidRPr="00D80DEA" w:rsidRDefault="00E31577" w:rsidP="00B077F6">
      <w:pPr>
        <w:spacing w:line="240" w:lineRule="auto"/>
        <w:rPr>
          <w:szCs w:val="22"/>
          <w:lang w:val="sl-SI"/>
        </w:rPr>
      </w:pPr>
    </w:p>
    <w:p w14:paraId="7FDBE9EA" w14:textId="77777777" w:rsidR="00E31577" w:rsidRPr="00D80DEA" w:rsidRDefault="00E31577" w:rsidP="00B077F6">
      <w:pPr>
        <w:spacing w:line="240" w:lineRule="auto"/>
        <w:rPr>
          <w:szCs w:val="22"/>
          <w:lang w:val="sl-SI"/>
        </w:rPr>
      </w:pPr>
    </w:p>
    <w:p w14:paraId="32A9AA73"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7.</w:t>
      </w:r>
      <w:r w:rsidRPr="00D80DEA">
        <w:rPr>
          <w:b/>
          <w:szCs w:val="22"/>
          <w:lang w:val="sl-SI"/>
        </w:rPr>
        <w:tab/>
        <w:t>DRUGA POSEBNA OPOZORILA, ČE SO POTREBNA</w:t>
      </w:r>
    </w:p>
    <w:p w14:paraId="31FCBBBF" w14:textId="77777777" w:rsidR="00E31577" w:rsidRPr="00D80DEA" w:rsidRDefault="00E31577" w:rsidP="00B077F6">
      <w:pPr>
        <w:spacing w:line="240" w:lineRule="auto"/>
        <w:rPr>
          <w:szCs w:val="22"/>
          <w:lang w:val="sl-SI"/>
        </w:rPr>
      </w:pPr>
    </w:p>
    <w:p w14:paraId="47BB4A2E" w14:textId="77777777" w:rsidR="00E31577" w:rsidRPr="00D80DEA" w:rsidRDefault="00E31577" w:rsidP="00B077F6">
      <w:pPr>
        <w:tabs>
          <w:tab w:val="left" w:pos="749"/>
        </w:tabs>
        <w:spacing w:line="240" w:lineRule="auto"/>
        <w:rPr>
          <w:szCs w:val="22"/>
          <w:lang w:val="sl-SI"/>
        </w:rPr>
      </w:pPr>
    </w:p>
    <w:p w14:paraId="77199E99"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8.</w:t>
      </w:r>
      <w:r w:rsidRPr="00D80DEA">
        <w:rPr>
          <w:b/>
          <w:szCs w:val="22"/>
          <w:lang w:val="sl-SI"/>
        </w:rPr>
        <w:tab/>
        <w:t>DATUM IZTEKA ROKA UPORABNOSTI ZDRAVILA</w:t>
      </w:r>
    </w:p>
    <w:p w14:paraId="2CE65642" w14:textId="77777777" w:rsidR="00E31577" w:rsidRPr="00D80DEA" w:rsidRDefault="00E31577" w:rsidP="00B077F6">
      <w:pPr>
        <w:spacing w:line="240" w:lineRule="auto"/>
        <w:rPr>
          <w:szCs w:val="22"/>
          <w:lang w:val="sl-SI"/>
        </w:rPr>
      </w:pPr>
    </w:p>
    <w:p w14:paraId="1B87F36D" w14:textId="77777777" w:rsidR="00E31577" w:rsidRPr="00D80DEA" w:rsidRDefault="00E31577" w:rsidP="00B077F6">
      <w:pPr>
        <w:spacing w:line="240" w:lineRule="auto"/>
        <w:rPr>
          <w:szCs w:val="22"/>
          <w:lang w:val="sl-SI"/>
        </w:rPr>
      </w:pPr>
      <w:r w:rsidRPr="00D80DEA">
        <w:rPr>
          <w:szCs w:val="22"/>
          <w:lang w:val="sl-SI"/>
        </w:rPr>
        <w:t>EXP</w:t>
      </w:r>
    </w:p>
    <w:p w14:paraId="49926115" w14:textId="77777777" w:rsidR="00E31577" w:rsidRPr="00D80DEA" w:rsidRDefault="00E31577" w:rsidP="00B077F6">
      <w:pPr>
        <w:spacing w:line="240" w:lineRule="auto"/>
        <w:rPr>
          <w:szCs w:val="22"/>
          <w:lang w:val="sl-SI"/>
        </w:rPr>
      </w:pPr>
    </w:p>
    <w:p w14:paraId="0FA33D38" w14:textId="77777777" w:rsidR="00E31577" w:rsidRPr="00D80DEA" w:rsidRDefault="00E31577" w:rsidP="00B077F6">
      <w:pPr>
        <w:spacing w:line="240" w:lineRule="auto"/>
        <w:rPr>
          <w:szCs w:val="22"/>
          <w:lang w:val="sl-SI"/>
        </w:rPr>
      </w:pPr>
    </w:p>
    <w:p w14:paraId="047057FA" w14:textId="77777777" w:rsidR="00E31577" w:rsidRPr="00D80DEA" w:rsidRDefault="00E31577" w:rsidP="00B077F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9.</w:t>
      </w:r>
      <w:r w:rsidRPr="00D80DEA">
        <w:rPr>
          <w:b/>
          <w:szCs w:val="22"/>
          <w:lang w:val="sl-SI"/>
        </w:rPr>
        <w:tab/>
        <w:t>POSEBNA NAVODILA ZA SHRANJEVANJE</w:t>
      </w:r>
    </w:p>
    <w:p w14:paraId="64EBC1FF" w14:textId="77777777" w:rsidR="00E31577" w:rsidRPr="00D80DEA" w:rsidRDefault="00E31577" w:rsidP="00B077F6">
      <w:pPr>
        <w:keepNext/>
        <w:spacing w:line="240" w:lineRule="auto"/>
        <w:rPr>
          <w:szCs w:val="22"/>
          <w:lang w:val="sl-SI"/>
        </w:rPr>
      </w:pPr>
    </w:p>
    <w:p w14:paraId="437E4BF9" w14:textId="77777777" w:rsidR="00E31577" w:rsidRPr="00D80DEA" w:rsidRDefault="00E31577" w:rsidP="00B077F6">
      <w:pPr>
        <w:spacing w:line="240" w:lineRule="auto"/>
        <w:ind w:left="567" w:hanging="567"/>
        <w:rPr>
          <w:lang w:val="sl-SI"/>
        </w:rPr>
      </w:pPr>
      <w:r w:rsidRPr="00D80DEA">
        <w:rPr>
          <w:lang w:val="sl-SI"/>
        </w:rPr>
        <w:t>Shranjujte v hladilniku.</w:t>
      </w:r>
    </w:p>
    <w:p w14:paraId="5F355E5B" w14:textId="77777777" w:rsidR="00E31577" w:rsidRPr="00D80DEA" w:rsidRDefault="00E31577" w:rsidP="00B077F6">
      <w:pPr>
        <w:spacing w:line="240" w:lineRule="auto"/>
        <w:ind w:left="567" w:hanging="567"/>
        <w:rPr>
          <w:szCs w:val="22"/>
          <w:lang w:val="sl-SI"/>
        </w:rPr>
      </w:pPr>
      <w:r w:rsidRPr="00D80DEA">
        <w:rPr>
          <w:szCs w:val="24"/>
          <w:lang w:val="sl-SI"/>
        </w:rPr>
        <w:t>Ne zamrzujte.</w:t>
      </w:r>
    </w:p>
    <w:p w14:paraId="1D71AD2A" w14:textId="77777777" w:rsidR="00E31577" w:rsidRPr="00D80DEA" w:rsidRDefault="00E31577" w:rsidP="00B077F6">
      <w:pPr>
        <w:spacing w:line="240" w:lineRule="auto"/>
        <w:ind w:left="567" w:hanging="567"/>
        <w:rPr>
          <w:szCs w:val="24"/>
          <w:lang w:val="sl-SI"/>
        </w:rPr>
      </w:pPr>
      <w:r w:rsidRPr="00D80DEA">
        <w:rPr>
          <w:szCs w:val="24"/>
          <w:lang w:val="sl-SI"/>
        </w:rPr>
        <w:t>Shranjujte v pokončnem položaju.</w:t>
      </w:r>
    </w:p>
    <w:p w14:paraId="2D0CF183" w14:textId="77777777" w:rsidR="00E31577" w:rsidRPr="00D80DEA" w:rsidRDefault="00E31577" w:rsidP="00B077F6">
      <w:pPr>
        <w:spacing w:line="240" w:lineRule="auto"/>
        <w:ind w:left="567" w:hanging="567"/>
        <w:rPr>
          <w:szCs w:val="22"/>
          <w:lang w:val="sl-SI"/>
        </w:rPr>
      </w:pPr>
    </w:p>
    <w:p w14:paraId="6499EC7B" w14:textId="77777777" w:rsidR="00E31577" w:rsidRPr="00D80DEA" w:rsidRDefault="00E31577" w:rsidP="00B077F6">
      <w:pPr>
        <w:spacing w:line="240" w:lineRule="auto"/>
        <w:ind w:left="567" w:hanging="567"/>
        <w:rPr>
          <w:szCs w:val="22"/>
          <w:lang w:val="sl-SI"/>
        </w:rPr>
      </w:pPr>
    </w:p>
    <w:p w14:paraId="001205E0" w14:textId="77777777" w:rsidR="00E31577" w:rsidRPr="00D80DEA" w:rsidRDefault="00E31577" w:rsidP="008707F2">
      <w:pPr>
        <w:keepNext/>
        <w:pBdr>
          <w:top w:val="single" w:sz="4" w:space="1" w:color="auto"/>
          <w:left w:val="single" w:sz="4" w:space="4" w:color="auto"/>
          <w:bottom w:val="single" w:sz="4" w:space="1" w:color="auto"/>
          <w:right w:val="single" w:sz="4" w:space="4" w:color="auto"/>
        </w:pBdr>
        <w:spacing w:line="240" w:lineRule="auto"/>
        <w:ind w:left="562" w:hanging="562"/>
        <w:outlineLvl w:val="0"/>
        <w:rPr>
          <w:b/>
          <w:szCs w:val="22"/>
          <w:lang w:val="sl-SI"/>
        </w:rPr>
      </w:pPr>
      <w:r w:rsidRPr="00D80DEA">
        <w:rPr>
          <w:b/>
          <w:szCs w:val="22"/>
          <w:lang w:val="sl-SI"/>
        </w:rPr>
        <w:lastRenderedPageBreak/>
        <w:t>10.</w:t>
      </w:r>
      <w:r w:rsidRPr="00D80DEA">
        <w:rPr>
          <w:b/>
          <w:szCs w:val="22"/>
          <w:lang w:val="sl-SI"/>
        </w:rPr>
        <w:tab/>
        <w:t>POSEBNI VARNOSTNI UKREPI ZA ODSTRANJEVANJE NEUPORABLJENIH ZDRAVIL ALI IZ NJIH NASTALIH ODPADNIH SNOVI, KADAR SO POTREBNI</w:t>
      </w:r>
    </w:p>
    <w:p w14:paraId="4E781806" w14:textId="77777777" w:rsidR="00E31577" w:rsidRPr="00D80DEA" w:rsidRDefault="00E31577" w:rsidP="008707F2">
      <w:pPr>
        <w:keepNext/>
        <w:spacing w:line="240" w:lineRule="auto"/>
        <w:rPr>
          <w:szCs w:val="22"/>
          <w:lang w:val="sl-SI"/>
        </w:rPr>
      </w:pPr>
    </w:p>
    <w:p w14:paraId="703E7A1E" w14:textId="77777777" w:rsidR="00E31577" w:rsidRPr="00D80DEA" w:rsidRDefault="00E31577" w:rsidP="00B077F6">
      <w:pPr>
        <w:spacing w:line="240" w:lineRule="auto"/>
        <w:rPr>
          <w:szCs w:val="22"/>
          <w:lang w:val="sl-SI"/>
        </w:rPr>
      </w:pPr>
    </w:p>
    <w:p w14:paraId="27DFB382"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b/>
          <w:szCs w:val="22"/>
          <w:lang w:val="sl-SI"/>
        </w:rPr>
      </w:pPr>
      <w:r w:rsidRPr="00D80DEA">
        <w:rPr>
          <w:b/>
          <w:szCs w:val="22"/>
          <w:lang w:val="sl-SI"/>
        </w:rPr>
        <w:t>11.</w:t>
      </w:r>
      <w:r w:rsidRPr="00D80DEA">
        <w:rPr>
          <w:b/>
          <w:szCs w:val="22"/>
          <w:lang w:val="sl-SI"/>
        </w:rPr>
        <w:tab/>
        <w:t>IME IN NASLOV IMETNIKA DOVOLJENJA ZA PROMET Z ZDRAVILOM</w:t>
      </w:r>
    </w:p>
    <w:p w14:paraId="4BF63733" w14:textId="77777777" w:rsidR="00E31577" w:rsidRPr="00D80DEA" w:rsidRDefault="00E31577" w:rsidP="00B077F6">
      <w:pPr>
        <w:spacing w:line="240" w:lineRule="auto"/>
        <w:rPr>
          <w:szCs w:val="22"/>
          <w:lang w:val="sl-SI"/>
        </w:rPr>
      </w:pPr>
    </w:p>
    <w:p w14:paraId="3FB0897A" w14:textId="77777777" w:rsidR="00E31577" w:rsidRPr="00D80DEA" w:rsidRDefault="00E31577" w:rsidP="00B077F6">
      <w:pPr>
        <w:spacing w:line="240" w:lineRule="auto"/>
        <w:rPr>
          <w:szCs w:val="22"/>
          <w:lang w:val="sl-SI"/>
        </w:rPr>
      </w:pPr>
      <w:proofErr w:type="spellStart"/>
      <w:r w:rsidRPr="00D80DEA">
        <w:rPr>
          <w:szCs w:val="22"/>
          <w:lang w:val="sl-SI"/>
        </w:rPr>
        <w:t>Swedish</w:t>
      </w:r>
      <w:proofErr w:type="spellEnd"/>
      <w:r w:rsidRPr="00D80DEA">
        <w:rPr>
          <w:szCs w:val="22"/>
          <w:lang w:val="sl-SI"/>
        </w:rPr>
        <w:t xml:space="preserve"> </w:t>
      </w:r>
      <w:proofErr w:type="spellStart"/>
      <w:r w:rsidRPr="00D80DEA">
        <w:rPr>
          <w:szCs w:val="22"/>
          <w:lang w:val="sl-SI"/>
        </w:rPr>
        <w:t>Orphan</w:t>
      </w:r>
      <w:proofErr w:type="spellEnd"/>
      <w:r w:rsidRPr="00D80DEA">
        <w:rPr>
          <w:szCs w:val="22"/>
          <w:lang w:val="sl-SI"/>
        </w:rPr>
        <w:t xml:space="preserve"> Biovitrum </w:t>
      </w:r>
      <w:proofErr w:type="spellStart"/>
      <w:r w:rsidRPr="00D80DEA">
        <w:rPr>
          <w:szCs w:val="22"/>
          <w:lang w:val="sl-SI"/>
        </w:rPr>
        <w:t>International</w:t>
      </w:r>
      <w:proofErr w:type="spellEnd"/>
      <w:r w:rsidRPr="00D80DEA">
        <w:rPr>
          <w:szCs w:val="22"/>
          <w:lang w:val="sl-SI"/>
        </w:rPr>
        <w:t xml:space="preserve"> AB</w:t>
      </w:r>
    </w:p>
    <w:p w14:paraId="7296E103" w14:textId="77777777" w:rsidR="00E31577" w:rsidRPr="00D80DEA" w:rsidRDefault="00E31577" w:rsidP="00B077F6">
      <w:pPr>
        <w:spacing w:line="240" w:lineRule="auto"/>
        <w:rPr>
          <w:szCs w:val="22"/>
          <w:lang w:val="sl-SI"/>
        </w:rPr>
      </w:pPr>
      <w:r w:rsidRPr="00D80DEA">
        <w:rPr>
          <w:szCs w:val="22"/>
          <w:lang w:val="sl-SI"/>
        </w:rPr>
        <w:t>SE-112 76 Stockholm</w:t>
      </w:r>
    </w:p>
    <w:p w14:paraId="21432C2C" w14:textId="77777777" w:rsidR="00E31577" w:rsidRPr="00D80DEA" w:rsidRDefault="00E31577" w:rsidP="00B077F6">
      <w:pPr>
        <w:spacing w:line="240" w:lineRule="auto"/>
        <w:rPr>
          <w:szCs w:val="22"/>
          <w:lang w:val="sl-SI"/>
        </w:rPr>
      </w:pPr>
      <w:proofErr w:type="spellStart"/>
      <w:r w:rsidRPr="00D80DEA">
        <w:rPr>
          <w:szCs w:val="22"/>
          <w:lang w:val="sl-SI"/>
        </w:rPr>
        <w:t>Sweden</w:t>
      </w:r>
      <w:proofErr w:type="spellEnd"/>
    </w:p>
    <w:p w14:paraId="29026608" w14:textId="77777777" w:rsidR="00E31577" w:rsidRPr="00D80DEA" w:rsidRDefault="00E31577" w:rsidP="00B077F6">
      <w:pPr>
        <w:spacing w:line="240" w:lineRule="auto"/>
        <w:rPr>
          <w:szCs w:val="22"/>
          <w:lang w:val="sl-SI"/>
        </w:rPr>
      </w:pPr>
    </w:p>
    <w:p w14:paraId="5C1116C6" w14:textId="77777777" w:rsidR="00E31577" w:rsidRPr="00D80DEA" w:rsidRDefault="00E31577" w:rsidP="00B077F6">
      <w:pPr>
        <w:spacing w:line="240" w:lineRule="auto"/>
        <w:rPr>
          <w:szCs w:val="22"/>
          <w:lang w:val="sl-SI"/>
        </w:rPr>
      </w:pPr>
    </w:p>
    <w:p w14:paraId="16A389EA"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12.</w:t>
      </w:r>
      <w:r w:rsidRPr="00D80DEA">
        <w:rPr>
          <w:b/>
          <w:szCs w:val="22"/>
          <w:lang w:val="sl-SI"/>
        </w:rPr>
        <w:tab/>
        <w:t>ŠTEVILKA(E) DOVOLJENJA (DOVOLJENJ) ZA PROMET</w:t>
      </w:r>
    </w:p>
    <w:p w14:paraId="1AEEA3A3" w14:textId="77777777" w:rsidR="00E31577" w:rsidRPr="00D80DEA" w:rsidRDefault="00E31577" w:rsidP="00B077F6">
      <w:pPr>
        <w:spacing w:line="240" w:lineRule="auto"/>
        <w:rPr>
          <w:szCs w:val="22"/>
          <w:lang w:val="sl-SI"/>
        </w:rPr>
      </w:pPr>
    </w:p>
    <w:p w14:paraId="50085E95" w14:textId="77777777" w:rsidR="00E31577" w:rsidRPr="00D80DEA" w:rsidRDefault="00E31577" w:rsidP="00CC325D">
      <w:pPr>
        <w:spacing w:line="240" w:lineRule="auto"/>
        <w:rPr>
          <w:szCs w:val="22"/>
          <w:lang w:val="sl-SI"/>
        </w:rPr>
      </w:pPr>
      <w:r w:rsidRPr="00D80DEA">
        <w:rPr>
          <w:szCs w:val="22"/>
          <w:lang w:val="sl-SI"/>
        </w:rPr>
        <w:t>EU/1/04/303/005</w:t>
      </w:r>
    </w:p>
    <w:p w14:paraId="6C216713" w14:textId="77777777" w:rsidR="00E31577" w:rsidRPr="00D80DEA" w:rsidRDefault="00E31577" w:rsidP="00B077F6">
      <w:pPr>
        <w:spacing w:line="240" w:lineRule="auto"/>
        <w:rPr>
          <w:szCs w:val="22"/>
          <w:lang w:val="sl-SI"/>
        </w:rPr>
      </w:pPr>
    </w:p>
    <w:p w14:paraId="587C21C9" w14:textId="77777777" w:rsidR="00E31577" w:rsidRPr="00D80DEA" w:rsidRDefault="00E31577" w:rsidP="00B077F6">
      <w:pPr>
        <w:spacing w:line="240" w:lineRule="auto"/>
        <w:rPr>
          <w:szCs w:val="22"/>
          <w:lang w:val="sl-SI"/>
        </w:rPr>
      </w:pPr>
    </w:p>
    <w:p w14:paraId="2D290CCA"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13.</w:t>
      </w:r>
      <w:r w:rsidRPr="00D80DEA">
        <w:rPr>
          <w:b/>
          <w:szCs w:val="22"/>
          <w:lang w:val="sl-SI"/>
        </w:rPr>
        <w:tab/>
        <w:t>ŠTEVILKA SERIJE</w:t>
      </w:r>
    </w:p>
    <w:p w14:paraId="1ADC6306" w14:textId="77777777" w:rsidR="00E31577" w:rsidRPr="006676AB" w:rsidRDefault="00E31577" w:rsidP="00B077F6">
      <w:pPr>
        <w:spacing w:line="240" w:lineRule="auto"/>
        <w:rPr>
          <w:iCs/>
          <w:szCs w:val="22"/>
          <w:lang w:val="sl-SI"/>
        </w:rPr>
      </w:pPr>
    </w:p>
    <w:p w14:paraId="13CF9527" w14:textId="77777777" w:rsidR="00E31577" w:rsidRPr="00D80DEA" w:rsidRDefault="00E31577" w:rsidP="00B077F6">
      <w:pPr>
        <w:spacing w:line="240" w:lineRule="auto"/>
        <w:rPr>
          <w:szCs w:val="22"/>
          <w:lang w:val="sl-SI"/>
        </w:rPr>
      </w:pPr>
      <w:r w:rsidRPr="00D80DEA">
        <w:rPr>
          <w:szCs w:val="22"/>
          <w:lang w:val="sl-SI"/>
        </w:rPr>
        <w:t>Lot</w:t>
      </w:r>
    </w:p>
    <w:p w14:paraId="1D99C6F2" w14:textId="77777777" w:rsidR="00E31577" w:rsidRPr="00D80DEA" w:rsidRDefault="00E31577" w:rsidP="00B077F6">
      <w:pPr>
        <w:spacing w:line="240" w:lineRule="auto"/>
        <w:rPr>
          <w:szCs w:val="22"/>
          <w:lang w:val="sl-SI"/>
        </w:rPr>
      </w:pPr>
    </w:p>
    <w:p w14:paraId="2F71FA39" w14:textId="77777777" w:rsidR="00E31577" w:rsidRPr="00D80DEA" w:rsidRDefault="00E31577" w:rsidP="00B077F6">
      <w:pPr>
        <w:spacing w:line="240" w:lineRule="auto"/>
        <w:rPr>
          <w:szCs w:val="22"/>
          <w:lang w:val="sl-SI"/>
        </w:rPr>
      </w:pPr>
    </w:p>
    <w:p w14:paraId="42991B0C"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14.</w:t>
      </w:r>
      <w:r w:rsidRPr="00D80DEA">
        <w:rPr>
          <w:b/>
          <w:szCs w:val="22"/>
          <w:lang w:val="sl-SI"/>
        </w:rPr>
        <w:tab/>
        <w:t>NAČIN IZDAJANJA ZDRAVILA</w:t>
      </w:r>
    </w:p>
    <w:p w14:paraId="06AF79FF" w14:textId="77777777" w:rsidR="00E31577" w:rsidRPr="002F1FAD" w:rsidRDefault="00E31577" w:rsidP="00B077F6">
      <w:pPr>
        <w:spacing w:line="240" w:lineRule="auto"/>
        <w:rPr>
          <w:iCs/>
          <w:szCs w:val="22"/>
          <w:lang w:val="sl-SI"/>
        </w:rPr>
      </w:pPr>
    </w:p>
    <w:p w14:paraId="14E7EEED" w14:textId="77777777" w:rsidR="00E31577" w:rsidRPr="002F1FAD" w:rsidRDefault="00E31577" w:rsidP="00B077F6">
      <w:pPr>
        <w:spacing w:line="240" w:lineRule="auto"/>
        <w:rPr>
          <w:iCs/>
          <w:szCs w:val="22"/>
          <w:lang w:val="sl-SI"/>
        </w:rPr>
      </w:pPr>
    </w:p>
    <w:p w14:paraId="20C5B1EC" w14:textId="77777777" w:rsidR="00E31577" w:rsidRPr="00D80DEA" w:rsidRDefault="00E31577" w:rsidP="00B077F6">
      <w:pPr>
        <w:pBdr>
          <w:top w:val="single" w:sz="4" w:space="2"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15.</w:t>
      </w:r>
      <w:r w:rsidRPr="00D80DEA">
        <w:rPr>
          <w:b/>
          <w:szCs w:val="22"/>
          <w:lang w:val="sl-SI"/>
        </w:rPr>
        <w:tab/>
        <w:t>NAVODILA ZA UPORABO</w:t>
      </w:r>
    </w:p>
    <w:p w14:paraId="5B476A92" w14:textId="77777777" w:rsidR="00E31577" w:rsidRPr="00D80DEA" w:rsidRDefault="00E31577" w:rsidP="00B077F6">
      <w:pPr>
        <w:spacing w:line="240" w:lineRule="auto"/>
        <w:rPr>
          <w:szCs w:val="22"/>
          <w:lang w:val="sl-SI"/>
        </w:rPr>
      </w:pPr>
    </w:p>
    <w:p w14:paraId="5DD059F3" w14:textId="77777777" w:rsidR="00E31577" w:rsidRPr="00D80DEA" w:rsidRDefault="00E31577" w:rsidP="00B077F6">
      <w:pPr>
        <w:spacing w:line="240" w:lineRule="auto"/>
        <w:rPr>
          <w:szCs w:val="22"/>
          <w:lang w:val="sl-SI"/>
        </w:rPr>
      </w:pPr>
    </w:p>
    <w:p w14:paraId="1D17A33C" w14:textId="77777777" w:rsidR="00E31577" w:rsidRPr="00D80DEA" w:rsidRDefault="00E31577" w:rsidP="00B077F6">
      <w:pPr>
        <w:pBdr>
          <w:top w:val="single" w:sz="4" w:space="1" w:color="auto"/>
          <w:left w:val="single" w:sz="4" w:space="4" w:color="auto"/>
          <w:bottom w:val="single" w:sz="4" w:space="0" w:color="auto"/>
          <w:right w:val="single" w:sz="4" w:space="4" w:color="auto"/>
        </w:pBdr>
        <w:spacing w:line="240" w:lineRule="auto"/>
        <w:rPr>
          <w:szCs w:val="22"/>
          <w:lang w:val="sl-SI"/>
        </w:rPr>
      </w:pPr>
      <w:r w:rsidRPr="00D80DEA">
        <w:rPr>
          <w:b/>
          <w:szCs w:val="22"/>
          <w:lang w:val="sl-SI"/>
        </w:rPr>
        <w:t>16.</w:t>
      </w:r>
      <w:r w:rsidRPr="00D80DEA">
        <w:rPr>
          <w:b/>
          <w:szCs w:val="22"/>
          <w:lang w:val="sl-SI"/>
        </w:rPr>
        <w:tab/>
        <w:t>PODATKI V BRAILLOVI PISAVI</w:t>
      </w:r>
    </w:p>
    <w:p w14:paraId="2EDDF41D" w14:textId="77777777" w:rsidR="00E31577" w:rsidRPr="00D80DEA" w:rsidRDefault="00E31577" w:rsidP="00B077F6">
      <w:pPr>
        <w:spacing w:line="240" w:lineRule="auto"/>
        <w:rPr>
          <w:szCs w:val="22"/>
          <w:lang w:val="sl-SI"/>
        </w:rPr>
      </w:pPr>
    </w:p>
    <w:p w14:paraId="13EAC2AC" w14:textId="77777777" w:rsidR="00E31577" w:rsidRPr="00D80DEA" w:rsidRDefault="00E31577" w:rsidP="00B077F6">
      <w:pPr>
        <w:spacing w:line="240" w:lineRule="auto"/>
        <w:rPr>
          <w:szCs w:val="22"/>
          <w:shd w:val="clear" w:color="auto" w:fill="CCCCCC"/>
          <w:lang w:val="sl-SI"/>
        </w:rPr>
      </w:pPr>
      <w:r w:rsidRPr="00D80DEA">
        <w:rPr>
          <w:szCs w:val="22"/>
          <w:lang w:val="sl-SI"/>
        </w:rPr>
        <w:t>Orfadin 4 mg/ml</w:t>
      </w:r>
    </w:p>
    <w:p w14:paraId="303AF490" w14:textId="77777777" w:rsidR="00E31577" w:rsidRPr="00D80DEA" w:rsidRDefault="00E31577" w:rsidP="00B077F6">
      <w:pPr>
        <w:spacing w:line="240" w:lineRule="auto"/>
        <w:rPr>
          <w:szCs w:val="22"/>
          <w:lang w:val="sl-SI"/>
        </w:rPr>
      </w:pPr>
    </w:p>
    <w:p w14:paraId="60C4F501" w14:textId="77777777" w:rsidR="00E31577" w:rsidRPr="00D80DEA" w:rsidRDefault="00E31577" w:rsidP="00B077F6">
      <w:pPr>
        <w:spacing w:line="240" w:lineRule="auto"/>
        <w:rPr>
          <w:szCs w:val="22"/>
          <w:lang w:val="sl-SI"/>
        </w:rPr>
      </w:pPr>
    </w:p>
    <w:p w14:paraId="7EF80625" w14:textId="77777777" w:rsidR="00E31577" w:rsidRPr="00D80DEA" w:rsidRDefault="00E31577" w:rsidP="00965ED6">
      <w:pPr>
        <w:keepNext/>
        <w:pBdr>
          <w:top w:val="single" w:sz="4" w:space="1" w:color="auto"/>
          <w:left w:val="single" w:sz="4" w:space="4" w:color="auto"/>
          <w:bottom w:val="single" w:sz="4" w:space="0" w:color="auto"/>
          <w:right w:val="single" w:sz="4" w:space="4" w:color="auto"/>
        </w:pBdr>
        <w:tabs>
          <w:tab w:val="clear" w:pos="567"/>
        </w:tabs>
        <w:spacing w:line="240" w:lineRule="auto"/>
        <w:rPr>
          <w:b/>
          <w:i/>
          <w:lang w:val="sl-SI"/>
        </w:rPr>
      </w:pPr>
      <w:r w:rsidRPr="00D80DEA">
        <w:rPr>
          <w:b/>
          <w:lang w:val="sl-SI"/>
        </w:rPr>
        <w:t>17.</w:t>
      </w:r>
      <w:r w:rsidRPr="00D80DEA">
        <w:rPr>
          <w:b/>
          <w:lang w:val="sl-SI"/>
        </w:rPr>
        <w:tab/>
        <w:t>EDINSTVENA OZNAKA – DVODIMENZIONALNA ČRTNA KODA</w:t>
      </w:r>
    </w:p>
    <w:p w14:paraId="0C10B108" w14:textId="77777777" w:rsidR="00E31577" w:rsidRPr="00D80DEA" w:rsidRDefault="00E31577" w:rsidP="00B077F6">
      <w:pPr>
        <w:keepNext/>
        <w:tabs>
          <w:tab w:val="clear" w:pos="567"/>
        </w:tabs>
        <w:spacing w:line="240" w:lineRule="auto"/>
        <w:rPr>
          <w:lang w:val="sl-SI"/>
        </w:rPr>
      </w:pPr>
    </w:p>
    <w:p w14:paraId="77642F7C" w14:textId="77777777" w:rsidR="00E31577" w:rsidRPr="00D80DEA" w:rsidRDefault="00E31577" w:rsidP="00B077F6">
      <w:pPr>
        <w:spacing w:line="240" w:lineRule="auto"/>
        <w:rPr>
          <w:szCs w:val="22"/>
          <w:shd w:val="clear" w:color="auto" w:fill="CCCCCC"/>
          <w:lang w:val="sl-SI"/>
        </w:rPr>
      </w:pPr>
      <w:r w:rsidRPr="00D80DEA">
        <w:rPr>
          <w:shd w:val="clear" w:color="auto" w:fill="BFBFBF"/>
          <w:lang w:val="sl-SI"/>
        </w:rPr>
        <w:t>Vsebuje dvodimenzionalno črtno kodo z edinstveno oznako.</w:t>
      </w:r>
    </w:p>
    <w:p w14:paraId="597E8EFF" w14:textId="77777777" w:rsidR="00E31577" w:rsidRPr="00D80DEA" w:rsidRDefault="00E31577" w:rsidP="00B077F6">
      <w:pPr>
        <w:spacing w:line="240" w:lineRule="auto"/>
        <w:rPr>
          <w:szCs w:val="22"/>
          <w:shd w:val="clear" w:color="auto" w:fill="CCCCCC"/>
          <w:lang w:val="sl-SI"/>
        </w:rPr>
      </w:pPr>
    </w:p>
    <w:p w14:paraId="6740BCA7" w14:textId="77777777" w:rsidR="00E31577" w:rsidRPr="00D80DEA" w:rsidRDefault="00E31577" w:rsidP="00B077F6">
      <w:pPr>
        <w:tabs>
          <w:tab w:val="clear" w:pos="567"/>
        </w:tabs>
        <w:spacing w:line="240" w:lineRule="auto"/>
        <w:rPr>
          <w:lang w:val="sl-SI"/>
        </w:rPr>
      </w:pPr>
    </w:p>
    <w:p w14:paraId="399241B6" w14:textId="77777777" w:rsidR="00E31577" w:rsidRPr="00D80DEA" w:rsidRDefault="00E31577" w:rsidP="00965ED6">
      <w:pPr>
        <w:keepNext/>
        <w:pBdr>
          <w:top w:val="single" w:sz="4" w:space="1" w:color="auto"/>
          <w:left w:val="single" w:sz="4" w:space="4" w:color="auto"/>
          <w:bottom w:val="single" w:sz="4" w:space="0" w:color="auto"/>
          <w:right w:val="single" w:sz="4" w:space="4" w:color="auto"/>
        </w:pBdr>
        <w:tabs>
          <w:tab w:val="clear" w:pos="567"/>
        </w:tabs>
        <w:spacing w:line="240" w:lineRule="auto"/>
        <w:rPr>
          <w:b/>
          <w:i/>
          <w:lang w:val="sl-SI"/>
        </w:rPr>
      </w:pPr>
      <w:r w:rsidRPr="00D80DEA">
        <w:rPr>
          <w:b/>
          <w:lang w:val="sl-SI"/>
        </w:rPr>
        <w:t>18.</w:t>
      </w:r>
      <w:r w:rsidRPr="00D80DEA">
        <w:rPr>
          <w:b/>
          <w:lang w:val="sl-SI"/>
        </w:rPr>
        <w:tab/>
        <w:t>EDINSTVENA OZNAKA – V BERLJIVI OBLIKI</w:t>
      </w:r>
    </w:p>
    <w:p w14:paraId="3AEFC44D" w14:textId="77777777" w:rsidR="00E31577" w:rsidRPr="00D80DEA" w:rsidRDefault="00E31577" w:rsidP="00B077F6">
      <w:pPr>
        <w:keepNext/>
        <w:tabs>
          <w:tab w:val="clear" w:pos="567"/>
        </w:tabs>
        <w:spacing w:line="240" w:lineRule="auto"/>
        <w:rPr>
          <w:lang w:val="sl-SI"/>
        </w:rPr>
      </w:pPr>
    </w:p>
    <w:p w14:paraId="1B4A8801" w14:textId="77777777" w:rsidR="00E31577" w:rsidRPr="00D80DEA" w:rsidRDefault="00E31577" w:rsidP="00965ED6">
      <w:pPr>
        <w:keepNext/>
        <w:spacing w:line="240" w:lineRule="auto"/>
        <w:rPr>
          <w:szCs w:val="22"/>
          <w:lang w:val="sl-SI"/>
        </w:rPr>
      </w:pPr>
      <w:r w:rsidRPr="00D80DEA">
        <w:rPr>
          <w:szCs w:val="22"/>
          <w:shd w:val="clear" w:color="auto" w:fill="D9D9D9"/>
          <w:lang w:val="sl-SI"/>
        </w:rPr>
        <w:t>PC: {številka}</w:t>
      </w:r>
    </w:p>
    <w:p w14:paraId="15505386" w14:textId="77777777" w:rsidR="00E31577" w:rsidRPr="00D80DEA" w:rsidRDefault="00E31577" w:rsidP="00965ED6">
      <w:pPr>
        <w:keepNext/>
        <w:spacing w:line="240" w:lineRule="auto"/>
        <w:rPr>
          <w:szCs w:val="22"/>
          <w:lang w:val="sl-SI"/>
        </w:rPr>
      </w:pPr>
      <w:r w:rsidRPr="00D80DEA">
        <w:rPr>
          <w:szCs w:val="22"/>
          <w:shd w:val="clear" w:color="auto" w:fill="D9D9D9"/>
          <w:lang w:val="sl-SI"/>
        </w:rPr>
        <w:t>SN: {številka}</w:t>
      </w:r>
    </w:p>
    <w:p w14:paraId="45A10842" w14:textId="77777777" w:rsidR="00E31577" w:rsidRPr="00D80DEA" w:rsidRDefault="00E31577" w:rsidP="00B077F6">
      <w:pPr>
        <w:spacing w:line="240" w:lineRule="auto"/>
        <w:rPr>
          <w:szCs w:val="22"/>
          <w:lang w:val="sl-SI"/>
        </w:rPr>
      </w:pPr>
      <w:r w:rsidRPr="00D80DEA">
        <w:rPr>
          <w:szCs w:val="22"/>
          <w:shd w:val="clear" w:color="auto" w:fill="D9D9D9"/>
          <w:lang w:val="sl-SI"/>
        </w:rPr>
        <w:t>NN: {številka}</w:t>
      </w:r>
    </w:p>
    <w:p w14:paraId="4DC697E1" w14:textId="77777777" w:rsidR="00E31577" w:rsidRPr="00D80DEA" w:rsidRDefault="00E31577" w:rsidP="00B077F6">
      <w:pPr>
        <w:spacing w:line="240" w:lineRule="auto"/>
        <w:rPr>
          <w:vanish/>
          <w:szCs w:val="22"/>
          <w:lang w:val="sl-SI"/>
        </w:rPr>
      </w:pPr>
    </w:p>
    <w:p w14:paraId="56BD6CA7" w14:textId="77777777" w:rsidR="00E31577" w:rsidRPr="00D80DEA" w:rsidRDefault="00E31577" w:rsidP="00B077F6">
      <w:pPr>
        <w:spacing w:line="240" w:lineRule="auto"/>
        <w:rPr>
          <w:szCs w:val="22"/>
          <w:lang w:val="sl-SI"/>
        </w:rPr>
      </w:pPr>
      <w:r w:rsidRPr="00D80DEA">
        <w:rPr>
          <w:szCs w:val="22"/>
          <w:lang w:val="sl-SI"/>
        </w:rPr>
        <w:br w:type="page"/>
      </w:r>
    </w:p>
    <w:p w14:paraId="3BFE1B4F" w14:textId="77777777" w:rsidR="0089362C" w:rsidRPr="00D80DEA" w:rsidRDefault="0089362C" w:rsidP="00B077F6">
      <w:pPr>
        <w:pBdr>
          <w:top w:val="single" w:sz="4" w:space="1" w:color="auto"/>
          <w:left w:val="single" w:sz="4" w:space="4" w:color="auto"/>
          <w:bottom w:val="single" w:sz="4" w:space="1" w:color="auto"/>
          <w:right w:val="single" w:sz="4" w:space="4" w:color="auto"/>
        </w:pBdr>
        <w:spacing w:line="240" w:lineRule="auto"/>
        <w:rPr>
          <w:b/>
          <w:szCs w:val="22"/>
          <w:lang w:val="sl-SI"/>
        </w:rPr>
      </w:pPr>
      <w:r w:rsidRPr="00D80DEA">
        <w:rPr>
          <w:b/>
          <w:szCs w:val="22"/>
          <w:lang w:val="sl-SI"/>
        </w:rPr>
        <w:lastRenderedPageBreak/>
        <w:t>PODATKI NA PRIMARNI OVOJNINI</w:t>
      </w:r>
    </w:p>
    <w:p w14:paraId="1E6A7AF8" w14:textId="77777777" w:rsidR="0089362C" w:rsidRPr="00D80DEA" w:rsidRDefault="0089362C" w:rsidP="00B077F6">
      <w:pPr>
        <w:pBdr>
          <w:top w:val="single" w:sz="4" w:space="1" w:color="auto"/>
          <w:left w:val="single" w:sz="4" w:space="4" w:color="auto"/>
          <w:bottom w:val="single" w:sz="4" w:space="1" w:color="auto"/>
          <w:right w:val="single" w:sz="4" w:space="4" w:color="auto"/>
        </w:pBdr>
        <w:spacing w:line="240" w:lineRule="auto"/>
        <w:rPr>
          <w:b/>
          <w:szCs w:val="22"/>
          <w:lang w:val="sl-SI"/>
        </w:rPr>
      </w:pPr>
    </w:p>
    <w:p w14:paraId="75FC4AB1" w14:textId="77777777" w:rsidR="0089362C" w:rsidRPr="00D80DEA" w:rsidRDefault="0089362C" w:rsidP="00B077F6">
      <w:pPr>
        <w:pBdr>
          <w:top w:val="single" w:sz="4" w:space="1" w:color="auto"/>
          <w:left w:val="single" w:sz="4" w:space="4" w:color="auto"/>
          <w:bottom w:val="single" w:sz="4" w:space="1" w:color="auto"/>
          <w:right w:val="single" w:sz="4" w:space="4" w:color="auto"/>
        </w:pBdr>
        <w:spacing w:line="240" w:lineRule="auto"/>
        <w:rPr>
          <w:b/>
          <w:szCs w:val="22"/>
          <w:lang w:val="sl-SI"/>
        </w:rPr>
      </w:pPr>
      <w:r w:rsidRPr="00D80DEA">
        <w:rPr>
          <w:b/>
          <w:szCs w:val="22"/>
          <w:lang w:val="sl-SI"/>
        </w:rPr>
        <w:t>NALEPKA NA VSEBNIKU</w:t>
      </w:r>
    </w:p>
    <w:p w14:paraId="6ACA56E5" w14:textId="77777777" w:rsidR="00E31577" w:rsidRPr="00D80DEA" w:rsidRDefault="00E31577" w:rsidP="00B077F6">
      <w:pPr>
        <w:spacing w:line="240" w:lineRule="auto"/>
        <w:rPr>
          <w:szCs w:val="22"/>
          <w:lang w:val="sl-SI"/>
        </w:rPr>
      </w:pPr>
    </w:p>
    <w:p w14:paraId="6F746CED" w14:textId="77777777" w:rsidR="00E31577" w:rsidRPr="00D80DEA" w:rsidRDefault="00E31577" w:rsidP="00B077F6">
      <w:pPr>
        <w:spacing w:line="240" w:lineRule="auto"/>
        <w:rPr>
          <w:szCs w:val="22"/>
          <w:lang w:val="sl-SI"/>
        </w:rPr>
      </w:pPr>
    </w:p>
    <w:p w14:paraId="6083A2ED" w14:textId="77777777" w:rsidR="0089362C" w:rsidRPr="00D80DEA" w:rsidRDefault="0089362C" w:rsidP="00B077F6">
      <w:pPr>
        <w:pBdr>
          <w:top w:val="single" w:sz="4" w:space="1" w:color="auto"/>
          <w:left w:val="single" w:sz="4" w:space="4" w:color="auto"/>
          <w:bottom w:val="single" w:sz="4" w:space="1" w:color="auto"/>
          <w:right w:val="single" w:sz="4" w:space="4" w:color="auto"/>
        </w:pBdr>
        <w:tabs>
          <w:tab w:val="left" w:pos="142"/>
        </w:tabs>
        <w:spacing w:line="240" w:lineRule="auto"/>
        <w:ind w:left="567" w:hanging="567"/>
        <w:rPr>
          <w:b/>
          <w:szCs w:val="22"/>
          <w:lang w:val="sl-SI"/>
        </w:rPr>
      </w:pPr>
      <w:r w:rsidRPr="00D80DEA">
        <w:rPr>
          <w:b/>
          <w:szCs w:val="22"/>
          <w:lang w:val="sl-SI"/>
        </w:rPr>
        <w:t>1.</w:t>
      </w:r>
      <w:r w:rsidRPr="00D80DEA">
        <w:rPr>
          <w:b/>
          <w:szCs w:val="22"/>
          <w:lang w:val="sl-SI"/>
        </w:rPr>
        <w:tab/>
        <w:t>IME ZDRAVILA</w:t>
      </w:r>
    </w:p>
    <w:p w14:paraId="350E4E6B" w14:textId="77777777" w:rsidR="00E31577" w:rsidRPr="00D80DEA" w:rsidRDefault="00E31577" w:rsidP="00B077F6">
      <w:pPr>
        <w:spacing w:line="240" w:lineRule="auto"/>
        <w:rPr>
          <w:szCs w:val="22"/>
          <w:lang w:val="sl-SI"/>
        </w:rPr>
      </w:pPr>
    </w:p>
    <w:p w14:paraId="00E31D11" w14:textId="77777777" w:rsidR="00E31577" w:rsidRPr="00D80DEA" w:rsidRDefault="00E31577" w:rsidP="00B077F6">
      <w:pPr>
        <w:spacing w:line="240" w:lineRule="auto"/>
        <w:rPr>
          <w:szCs w:val="22"/>
          <w:lang w:val="sl-SI"/>
        </w:rPr>
      </w:pPr>
      <w:r w:rsidRPr="00D80DEA">
        <w:rPr>
          <w:szCs w:val="22"/>
          <w:lang w:val="sl-SI"/>
        </w:rPr>
        <w:t>Orfadin 4 mg/ml peroralna suspenzija</w:t>
      </w:r>
    </w:p>
    <w:p w14:paraId="23DEBF83" w14:textId="77777777" w:rsidR="00E31577" w:rsidRPr="00D80DEA" w:rsidRDefault="00E31577" w:rsidP="00B077F6">
      <w:pPr>
        <w:spacing w:line="240" w:lineRule="auto"/>
        <w:rPr>
          <w:szCs w:val="22"/>
          <w:lang w:val="sl-SI"/>
        </w:rPr>
      </w:pPr>
      <w:proofErr w:type="spellStart"/>
      <w:r w:rsidRPr="00D80DEA">
        <w:rPr>
          <w:szCs w:val="22"/>
          <w:lang w:val="sl-SI"/>
        </w:rPr>
        <w:t>nitizinon</w:t>
      </w:r>
      <w:proofErr w:type="spellEnd"/>
    </w:p>
    <w:p w14:paraId="3365D01F" w14:textId="77777777" w:rsidR="00E31577" w:rsidRPr="00D80DEA" w:rsidRDefault="00E31577" w:rsidP="00B077F6">
      <w:pPr>
        <w:spacing w:line="240" w:lineRule="auto"/>
        <w:rPr>
          <w:szCs w:val="22"/>
          <w:lang w:val="sl-SI"/>
        </w:rPr>
      </w:pPr>
    </w:p>
    <w:p w14:paraId="63EDF7D5" w14:textId="77777777" w:rsidR="00E31577" w:rsidRPr="00D80DEA" w:rsidRDefault="00E31577" w:rsidP="00B077F6">
      <w:pPr>
        <w:spacing w:line="240" w:lineRule="auto"/>
        <w:rPr>
          <w:szCs w:val="22"/>
          <w:lang w:val="sl-SI"/>
        </w:rPr>
      </w:pPr>
    </w:p>
    <w:p w14:paraId="3B49A246"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sl-SI"/>
        </w:rPr>
      </w:pPr>
      <w:r w:rsidRPr="00D80DEA">
        <w:rPr>
          <w:b/>
          <w:szCs w:val="22"/>
          <w:lang w:val="sl-SI"/>
        </w:rPr>
        <w:t>2.</w:t>
      </w:r>
      <w:r w:rsidRPr="00D80DEA">
        <w:rPr>
          <w:b/>
          <w:szCs w:val="22"/>
          <w:lang w:val="sl-SI"/>
        </w:rPr>
        <w:tab/>
        <w:t>NAVEDBA ENE ALI VEČ UČINKOVIN</w:t>
      </w:r>
    </w:p>
    <w:p w14:paraId="12E32B34" w14:textId="77777777" w:rsidR="00E31577" w:rsidRPr="002F1FAD" w:rsidRDefault="00E31577" w:rsidP="00B077F6">
      <w:pPr>
        <w:spacing w:line="240" w:lineRule="auto"/>
        <w:rPr>
          <w:iCs/>
          <w:szCs w:val="22"/>
          <w:lang w:val="sl-SI"/>
        </w:rPr>
      </w:pPr>
    </w:p>
    <w:p w14:paraId="2FFD2037" w14:textId="77777777" w:rsidR="00E31577" w:rsidRPr="00D80DEA" w:rsidRDefault="00E31577" w:rsidP="00B077F6">
      <w:pPr>
        <w:spacing w:line="240" w:lineRule="auto"/>
        <w:rPr>
          <w:szCs w:val="22"/>
          <w:lang w:val="sl-SI"/>
        </w:rPr>
      </w:pPr>
      <w:r w:rsidRPr="00D80DEA">
        <w:rPr>
          <w:szCs w:val="22"/>
          <w:lang w:val="sl-SI"/>
        </w:rPr>
        <w:t xml:space="preserve">1 ml vsebuje 4 mg </w:t>
      </w:r>
      <w:proofErr w:type="spellStart"/>
      <w:r w:rsidRPr="00D80DEA">
        <w:rPr>
          <w:szCs w:val="22"/>
          <w:lang w:val="sl-SI"/>
        </w:rPr>
        <w:t>nitizinona</w:t>
      </w:r>
      <w:proofErr w:type="spellEnd"/>
      <w:r w:rsidRPr="00D80DEA">
        <w:rPr>
          <w:szCs w:val="22"/>
          <w:lang w:val="sl-SI"/>
        </w:rPr>
        <w:t>.</w:t>
      </w:r>
    </w:p>
    <w:p w14:paraId="1CC9ABE9" w14:textId="77777777" w:rsidR="00E31577" w:rsidRPr="00D80DEA" w:rsidRDefault="00E31577" w:rsidP="00B077F6">
      <w:pPr>
        <w:spacing w:line="240" w:lineRule="auto"/>
        <w:rPr>
          <w:szCs w:val="22"/>
          <w:lang w:val="sl-SI"/>
        </w:rPr>
      </w:pPr>
    </w:p>
    <w:p w14:paraId="7FD4B985" w14:textId="77777777" w:rsidR="00E31577" w:rsidRPr="00D80DEA" w:rsidRDefault="00E31577" w:rsidP="00B077F6">
      <w:pPr>
        <w:spacing w:line="240" w:lineRule="auto"/>
        <w:rPr>
          <w:szCs w:val="22"/>
          <w:lang w:val="sl-SI"/>
        </w:rPr>
      </w:pPr>
    </w:p>
    <w:p w14:paraId="1EDE2625"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3.</w:t>
      </w:r>
      <w:r w:rsidRPr="00D80DEA">
        <w:rPr>
          <w:b/>
          <w:szCs w:val="22"/>
          <w:lang w:val="sl-SI"/>
        </w:rPr>
        <w:tab/>
        <w:t>SEZNAM POMOŽNIH SNOVI</w:t>
      </w:r>
    </w:p>
    <w:p w14:paraId="4B6A129C" w14:textId="77777777" w:rsidR="00E31577" w:rsidRPr="00D80DEA" w:rsidRDefault="00E31577" w:rsidP="00B077F6">
      <w:pPr>
        <w:spacing w:line="240" w:lineRule="auto"/>
        <w:rPr>
          <w:szCs w:val="22"/>
          <w:lang w:val="sl-SI"/>
        </w:rPr>
      </w:pPr>
    </w:p>
    <w:p w14:paraId="3F58DB37" w14:textId="77777777" w:rsidR="00E31577" w:rsidRPr="00D80DEA" w:rsidRDefault="00E31577" w:rsidP="00B077F6">
      <w:pPr>
        <w:spacing w:line="240" w:lineRule="auto"/>
        <w:rPr>
          <w:szCs w:val="22"/>
          <w:lang w:val="sl-SI"/>
        </w:rPr>
      </w:pPr>
    </w:p>
    <w:p w14:paraId="4EDEA013"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4.</w:t>
      </w:r>
      <w:r w:rsidRPr="00D80DEA">
        <w:rPr>
          <w:b/>
          <w:szCs w:val="22"/>
          <w:lang w:val="sl-SI"/>
        </w:rPr>
        <w:tab/>
        <w:t>FARMACEVTSKA OBLIKA IN VSEBINA</w:t>
      </w:r>
    </w:p>
    <w:p w14:paraId="4DAFE39A" w14:textId="77777777" w:rsidR="00E31577" w:rsidRPr="00D80DEA" w:rsidRDefault="00E31577" w:rsidP="00B077F6">
      <w:pPr>
        <w:spacing w:line="240" w:lineRule="auto"/>
        <w:rPr>
          <w:szCs w:val="22"/>
          <w:lang w:val="sl-SI"/>
        </w:rPr>
      </w:pPr>
    </w:p>
    <w:p w14:paraId="6FBB5798" w14:textId="77777777" w:rsidR="00E31577" w:rsidRPr="00D80DEA" w:rsidRDefault="00E31577" w:rsidP="00B077F6">
      <w:pPr>
        <w:spacing w:line="240" w:lineRule="auto"/>
        <w:rPr>
          <w:szCs w:val="22"/>
          <w:lang w:val="sl-SI"/>
        </w:rPr>
      </w:pPr>
      <w:r w:rsidRPr="00D80DEA">
        <w:rPr>
          <w:szCs w:val="22"/>
          <w:lang w:val="sl-SI"/>
        </w:rPr>
        <w:t>peroralna suspenzija</w:t>
      </w:r>
    </w:p>
    <w:p w14:paraId="011C5B75" w14:textId="77777777" w:rsidR="00E31577" w:rsidRPr="00D80DEA" w:rsidRDefault="00E31577" w:rsidP="00B077F6">
      <w:pPr>
        <w:spacing w:line="240" w:lineRule="auto"/>
        <w:rPr>
          <w:szCs w:val="22"/>
          <w:lang w:val="sl-SI"/>
        </w:rPr>
      </w:pPr>
      <w:r w:rsidRPr="00D80DEA">
        <w:rPr>
          <w:szCs w:val="22"/>
          <w:lang w:val="sl-SI"/>
        </w:rPr>
        <w:t>90 ml</w:t>
      </w:r>
    </w:p>
    <w:p w14:paraId="37ED4716" w14:textId="77777777" w:rsidR="00E31577" w:rsidRPr="00D80DEA" w:rsidRDefault="00E31577" w:rsidP="00B077F6">
      <w:pPr>
        <w:spacing w:line="240" w:lineRule="auto"/>
        <w:rPr>
          <w:szCs w:val="22"/>
          <w:lang w:val="sl-SI"/>
        </w:rPr>
      </w:pPr>
    </w:p>
    <w:p w14:paraId="24CCD795" w14:textId="77777777" w:rsidR="00E31577" w:rsidRPr="00D80DEA" w:rsidRDefault="00E31577" w:rsidP="00B077F6">
      <w:pPr>
        <w:spacing w:line="240" w:lineRule="auto"/>
        <w:rPr>
          <w:szCs w:val="22"/>
          <w:lang w:val="sl-SI"/>
        </w:rPr>
      </w:pPr>
    </w:p>
    <w:p w14:paraId="61774419"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5.</w:t>
      </w:r>
      <w:r w:rsidRPr="00D80DEA">
        <w:rPr>
          <w:b/>
          <w:szCs w:val="22"/>
          <w:lang w:val="sl-SI"/>
        </w:rPr>
        <w:tab/>
        <w:t>POSTOPEK IN POT(I) UPORABE ZDRAVILA</w:t>
      </w:r>
    </w:p>
    <w:p w14:paraId="377C4C2C" w14:textId="77777777" w:rsidR="00E31577" w:rsidRPr="00D80DEA" w:rsidRDefault="00E31577" w:rsidP="00B077F6">
      <w:pPr>
        <w:spacing w:line="240" w:lineRule="auto"/>
        <w:rPr>
          <w:szCs w:val="22"/>
          <w:lang w:val="sl-SI"/>
        </w:rPr>
      </w:pPr>
    </w:p>
    <w:p w14:paraId="36830CB3" w14:textId="77777777" w:rsidR="00E31577" w:rsidRPr="00D80DEA" w:rsidRDefault="00E31577" w:rsidP="00B077F6">
      <w:pPr>
        <w:spacing w:line="240" w:lineRule="auto"/>
        <w:rPr>
          <w:szCs w:val="22"/>
          <w:lang w:val="sl-SI"/>
        </w:rPr>
      </w:pPr>
      <w:r w:rsidRPr="00D80DEA">
        <w:rPr>
          <w:szCs w:val="22"/>
          <w:lang w:val="sl-SI"/>
        </w:rPr>
        <w:t>Pred uporabo natančno preberite priloženo navodilo!</w:t>
      </w:r>
    </w:p>
    <w:p w14:paraId="5C8B0B43" w14:textId="77777777" w:rsidR="00E31577" w:rsidRPr="00D80DEA" w:rsidRDefault="00E31577" w:rsidP="00B077F6">
      <w:pPr>
        <w:autoSpaceDE w:val="0"/>
        <w:autoSpaceDN w:val="0"/>
        <w:adjustRightInd w:val="0"/>
        <w:spacing w:line="240" w:lineRule="auto"/>
        <w:rPr>
          <w:szCs w:val="22"/>
          <w:lang w:val="sl-SI"/>
        </w:rPr>
      </w:pPr>
      <w:r w:rsidRPr="00D80DEA">
        <w:rPr>
          <w:szCs w:val="22"/>
          <w:lang w:val="sl-SI"/>
        </w:rPr>
        <w:t>Samo za peroralno uporabo.</w:t>
      </w:r>
    </w:p>
    <w:p w14:paraId="5D3BFA2E" w14:textId="77777777" w:rsidR="00E31577" w:rsidRPr="00D80DEA" w:rsidRDefault="00E31577" w:rsidP="00B077F6">
      <w:pPr>
        <w:autoSpaceDE w:val="0"/>
        <w:autoSpaceDN w:val="0"/>
        <w:adjustRightInd w:val="0"/>
        <w:spacing w:line="240" w:lineRule="auto"/>
        <w:rPr>
          <w:szCs w:val="22"/>
          <w:lang w:val="sl-SI"/>
        </w:rPr>
      </w:pPr>
    </w:p>
    <w:p w14:paraId="60F9A5AE" w14:textId="77777777" w:rsidR="00E31577" w:rsidRPr="00D80DEA" w:rsidRDefault="00E31577" w:rsidP="00B077F6">
      <w:pPr>
        <w:autoSpaceDE w:val="0"/>
        <w:autoSpaceDN w:val="0"/>
        <w:adjustRightInd w:val="0"/>
        <w:spacing w:line="240" w:lineRule="auto"/>
        <w:rPr>
          <w:szCs w:val="22"/>
          <w:lang w:val="sl-SI"/>
        </w:rPr>
      </w:pPr>
    </w:p>
    <w:p w14:paraId="6455DE6C"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6.</w:t>
      </w:r>
      <w:r w:rsidRPr="00D80DEA">
        <w:rPr>
          <w:b/>
          <w:szCs w:val="22"/>
          <w:lang w:val="sl-SI"/>
        </w:rPr>
        <w:tab/>
        <w:t>POSEBNO OPOZORILO O SHRANJEVANJU ZDRAVILA ZUNAJ DOSEGA IN POGLEDA OTROK</w:t>
      </w:r>
    </w:p>
    <w:p w14:paraId="4D42C9BF" w14:textId="77777777" w:rsidR="00E31577" w:rsidRPr="00D80DEA" w:rsidRDefault="00E31577" w:rsidP="00B077F6">
      <w:pPr>
        <w:spacing w:line="240" w:lineRule="auto"/>
        <w:rPr>
          <w:szCs w:val="22"/>
          <w:lang w:val="sl-SI"/>
        </w:rPr>
      </w:pPr>
    </w:p>
    <w:p w14:paraId="16428F89" w14:textId="77777777" w:rsidR="00E31577" w:rsidRPr="00D80DEA" w:rsidRDefault="00E31577" w:rsidP="00CC325D">
      <w:pPr>
        <w:spacing w:line="240" w:lineRule="auto"/>
        <w:rPr>
          <w:szCs w:val="22"/>
          <w:lang w:val="sl-SI"/>
        </w:rPr>
      </w:pPr>
      <w:r w:rsidRPr="00D80DEA">
        <w:rPr>
          <w:szCs w:val="22"/>
          <w:lang w:val="sl-SI"/>
        </w:rPr>
        <w:t>Zdravilo shranjujte nedosegljivo otrokom!</w:t>
      </w:r>
    </w:p>
    <w:p w14:paraId="12894ADF" w14:textId="77777777" w:rsidR="00E31577" w:rsidRPr="00D80DEA" w:rsidRDefault="00E31577" w:rsidP="00B077F6">
      <w:pPr>
        <w:spacing w:line="240" w:lineRule="auto"/>
        <w:rPr>
          <w:szCs w:val="22"/>
          <w:lang w:val="sl-SI"/>
        </w:rPr>
      </w:pPr>
    </w:p>
    <w:p w14:paraId="380A0728" w14:textId="77777777" w:rsidR="00E31577" w:rsidRPr="00D80DEA" w:rsidRDefault="00E31577" w:rsidP="00B077F6">
      <w:pPr>
        <w:spacing w:line="240" w:lineRule="auto"/>
        <w:rPr>
          <w:szCs w:val="22"/>
          <w:lang w:val="sl-SI"/>
        </w:rPr>
      </w:pPr>
    </w:p>
    <w:p w14:paraId="73C16192"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7.</w:t>
      </w:r>
      <w:r w:rsidRPr="00D80DEA">
        <w:rPr>
          <w:b/>
          <w:szCs w:val="22"/>
          <w:lang w:val="sl-SI"/>
        </w:rPr>
        <w:tab/>
        <w:t>DRUGA POSEBNA OPOZORILA, ČE SO POTREBNA</w:t>
      </w:r>
    </w:p>
    <w:p w14:paraId="5CC90849" w14:textId="77777777" w:rsidR="00E31577" w:rsidRPr="00D80DEA" w:rsidRDefault="00E31577" w:rsidP="00B077F6">
      <w:pPr>
        <w:spacing w:line="240" w:lineRule="auto"/>
        <w:rPr>
          <w:szCs w:val="22"/>
          <w:lang w:val="sl-SI"/>
        </w:rPr>
      </w:pPr>
    </w:p>
    <w:p w14:paraId="274FC83D" w14:textId="77777777" w:rsidR="00E31577" w:rsidRPr="00D80DEA" w:rsidRDefault="00E31577" w:rsidP="00B077F6">
      <w:pPr>
        <w:tabs>
          <w:tab w:val="left" w:pos="749"/>
        </w:tabs>
        <w:spacing w:line="240" w:lineRule="auto"/>
        <w:rPr>
          <w:szCs w:val="22"/>
          <w:lang w:val="sl-SI"/>
        </w:rPr>
      </w:pPr>
    </w:p>
    <w:p w14:paraId="3AC19F55"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8.</w:t>
      </w:r>
      <w:r w:rsidRPr="00D80DEA">
        <w:rPr>
          <w:b/>
          <w:szCs w:val="22"/>
          <w:lang w:val="sl-SI"/>
        </w:rPr>
        <w:tab/>
        <w:t>DATUM IZTEKA ROKA UPORABNOSTI ZDRAVILA</w:t>
      </w:r>
    </w:p>
    <w:p w14:paraId="310A4B2F" w14:textId="77777777" w:rsidR="00E31577" w:rsidRPr="00D80DEA" w:rsidRDefault="00E31577" w:rsidP="00B077F6">
      <w:pPr>
        <w:spacing w:line="240" w:lineRule="auto"/>
        <w:rPr>
          <w:szCs w:val="22"/>
          <w:lang w:val="sl-SI"/>
        </w:rPr>
      </w:pPr>
    </w:p>
    <w:p w14:paraId="72F3129A" w14:textId="77777777" w:rsidR="00E31577" w:rsidRPr="00D80DEA" w:rsidRDefault="00E31577" w:rsidP="00B077F6">
      <w:pPr>
        <w:spacing w:line="240" w:lineRule="auto"/>
        <w:rPr>
          <w:szCs w:val="22"/>
          <w:lang w:val="sl-SI"/>
        </w:rPr>
      </w:pPr>
      <w:r w:rsidRPr="00D80DEA">
        <w:rPr>
          <w:szCs w:val="22"/>
          <w:lang w:val="sl-SI"/>
        </w:rPr>
        <w:t>EXP</w:t>
      </w:r>
    </w:p>
    <w:p w14:paraId="721D978D" w14:textId="77777777" w:rsidR="00E31577" w:rsidRPr="00D80DEA" w:rsidRDefault="00E31577" w:rsidP="00B077F6">
      <w:pPr>
        <w:spacing w:line="240" w:lineRule="auto"/>
        <w:rPr>
          <w:szCs w:val="22"/>
          <w:lang w:val="sl-SI"/>
        </w:rPr>
      </w:pPr>
    </w:p>
    <w:p w14:paraId="744BF4EE" w14:textId="77777777" w:rsidR="00E31577" w:rsidRPr="00D80DEA" w:rsidRDefault="00E31577" w:rsidP="00B077F6">
      <w:pPr>
        <w:spacing w:line="240" w:lineRule="auto"/>
        <w:rPr>
          <w:szCs w:val="22"/>
          <w:lang w:val="sl-SI"/>
        </w:rPr>
      </w:pPr>
    </w:p>
    <w:p w14:paraId="21004047" w14:textId="77777777" w:rsidR="00E31577" w:rsidRPr="00D80DEA" w:rsidRDefault="00E31577" w:rsidP="008707F2">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sl-SI"/>
        </w:rPr>
      </w:pPr>
      <w:r w:rsidRPr="00D80DEA">
        <w:rPr>
          <w:b/>
          <w:szCs w:val="22"/>
          <w:lang w:val="sl-SI"/>
        </w:rPr>
        <w:t>9.</w:t>
      </w:r>
      <w:r w:rsidRPr="00D80DEA">
        <w:rPr>
          <w:b/>
          <w:szCs w:val="22"/>
          <w:lang w:val="sl-SI"/>
        </w:rPr>
        <w:tab/>
        <w:t>POSEBNA NAVODILA ZA SHRANJEVANJE</w:t>
      </w:r>
    </w:p>
    <w:p w14:paraId="21AEBA56" w14:textId="77777777" w:rsidR="00E31577" w:rsidRPr="00D80DEA" w:rsidRDefault="00E31577" w:rsidP="008707F2">
      <w:pPr>
        <w:keepNext/>
        <w:spacing w:line="240" w:lineRule="auto"/>
        <w:rPr>
          <w:szCs w:val="22"/>
          <w:lang w:val="sl-SI"/>
        </w:rPr>
      </w:pPr>
    </w:p>
    <w:p w14:paraId="472F4737" w14:textId="77777777" w:rsidR="00E31577" w:rsidRPr="00D80DEA" w:rsidRDefault="00E31577" w:rsidP="00B077F6">
      <w:pPr>
        <w:spacing w:line="240" w:lineRule="auto"/>
        <w:ind w:left="567" w:hanging="567"/>
        <w:rPr>
          <w:lang w:val="sl-SI"/>
        </w:rPr>
      </w:pPr>
      <w:r w:rsidRPr="00D80DEA">
        <w:rPr>
          <w:lang w:val="sl-SI"/>
        </w:rPr>
        <w:t>Shranjujte v hladilniku.</w:t>
      </w:r>
    </w:p>
    <w:p w14:paraId="7BCBD7E0" w14:textId="77777777" w:rsidR="00E31577" w:rsidRPr="00D80DEA" w:rsidRDefault="00E31577" w:rsidP="00B077F6">
      <w:pPr>
        <w:spacing w:line="240" w:lineRule="auto"/>
        <w:ind w:left="567" w:hanging="567"/>
        <w:rPr>
          <w:szCs w:val="22"/>
          <w:lang w:val="sl-SI"/>
        </w:rPr>
      </w:pPr>
      <w:r w:rsidRPr="00D80DEA">
        <w:rPr>
          <w:szCs w:val="24"/>
          <w:lang w:val="sl-SI"/>
        </w:rPr>
        <w:t>Ne zamrzujte.</w:t>
      </w:r>
    </w:p>
    <w:p w14:paraId="5625B6D7" w14:textId="77777777" w:rsidR="00E31577" w:rsidRPr="00D80DEA" w:rsidRDefault="00E31577" w:rsidP="00B077F6">
      <w:pPr>
        <w:spacing w:line="240" w:lineRule="auto"/>
        <w:ind w:left="567" w:hanging="567"/>
        <w:rPr>
          <w:szCs w:val="24"/>
          <w:lang w:val="sl-SI"/>
        </w:rPr>
      </w:pPr>
      <w:r w:rsidRPr="00D80DEA">
        <w:rPr>
          <w:szCs w:val="24"/>
          <w:lang w:val="sl-SI"/>
        </w:rPr>
        <w:t>Shranjujte v pokončnem položaju.</w:t>
      </w:r>
    </w:p>
    <w:p w14:paraId="7FE449B7" w14:textId="77777777" w:rsidR="00E31577" w:rsidRPr="00D80DEA" w:rsidRDefault="00E31577" w:rsidP="00B077F6">
      <w:pPr>
        <w:autoSpaceDE w:val="0"/>
        <w:autoSpaceDN w:val="0"/>
        <w:adjustRightInd w:val="0"/>
        <w:spacing w:line="240" w:lineRule="auto"/>
        <w:rPr>
          <w:szCs w:val="22"/>
          <w:lang w:val="sl-SI"/>
        </w:rPr>
      </w:pPr>
      <w:r w:rsidRPr="00D80DEA">
        <w:rPr>
          <w:szCs w:val="22"/>
          <w:lang w:val="sl-SI"/>
        </w:rPr>
        <w:t>Zdravilo lahko shranjujete 2 meseca pri temperaturi do 25 °C, potem ga je treba zavreči.</w:t>
      </w:r>
    </w:p>
    <w:p w14:paraId="73ECFC18" w14:textId="77777777" w:rsidR="00E31577" w:rsidRPr="00D80DEA" w:rsidRDefault="00E31577" w:rsidP="00B077F6">
      <w:pPr>
        <w:autoSpaceDE w:val="0"/>
        <w:autoSpaceDN w:val="0"/>
        <w:adjustRightInd w:val="0"/>
        <w:spacing w:line="240" w:lineRule="auto"/>
        <w:rPr>
          <w:sz w:val="19"/>
          <w:szCs w:val="19"/>
          <w:lang w:val="sl-SI"/>
        </w:rPr>
      </w:pPr>
      <w:r w:rsidRPr="00D80DEA">
        <w:rPr>
          <w:szCs w:val="22"/>
          <w:lang w:val="sl-SI"/>
        </w:rPr>
        <w:t>Datum odvzema zdravila iz hladilnika:</w:t>
      </w:r>
    </w:p>
    <w:p w14:paraId="6590266B" w14:textId="77777777" w:rsidR="00E31577" w:rsidRPr="00D80DEA" w:rsidRDefault="00E31577" w:rsidP="00B077F6">
      <w:pPr>
        <w:spacing w:line="240" w:lineRule="auto"/>
        <w:ind w:left="567" w:hanging="567"/>
        <w:rPr>
          <w:szCs w:val="22"/>
          <w:lang w:val="sl-SI"/>
        </w:rPr>
      </w:pPr>
    </w:p>
    <w:p w14:paraId="661EC0E5" w14:textId="77777777" w:rsidR="00E31577" w:rsidRPr="00D80DEA" w:rsidRDefault="00E31577" w:rsidP="00B077F6">
      <w:pPr>
        <w:spacing w:line="240" w:lineRule="auto"/>
        <w:ind w:left="567" w:hanging="567"/>
        <w:rPr>
          <w:szCs w:val="22"/>
          <w:lang w:val="sl-SI"/>
        </w:rPr>
      </w:pPr>
    </w:p>
    <w:p w14:paraId="44DAEBDB" w14:textId="77777777" w:rsidR="00E31577" w:rsidRPr="00D80DEA" w:rsidRDefault="00E31577" w:rsidP="008707F2">
      <w:pPr>
        <w:keepNext/>
        <w:pBdr>
          <w:top w:val="single" w:sz="4" w:space="1" w:color="auto"/>
          <w:left w:val="single" w:sz="4" w:space="4" w:color="auto"/>
          <w:bottom w:val="single" w:sz="4" w:space="1" w:color="auto"/>
          <w:right w:val="single" w:sz="4" w:space="4" w:color="auto"/>
        </w:pBdr>
        <w:spacing w:line="240" w:lineRule="auto"/>
        <w:ind w:left="562" w:hanging="562"/>
        <w:outlineLvl w:val="0"/>
        <w:rPr>
          <w:b/>
          <w:szCs w:val="22"/>
          <w:lang w:val="sl-SI"/>
        </w:rPr>
      </w:pPr>
      <w:r w:rsidRPr="00D80DEA">
        <w:rPr>
          <w:b/>
          <w:szCs w:val="22"/>
          <w:lang w:val="sl-SI"/>
        </w:rPr>
        <w:lastRenderedPageBreak/>
        <w:t>10.</w:t>
      </w:r>
      <w:r w:rsidRPr="00D80DEA">
        <w:rPr>
          <w:b/>
          <w:szCs w:val="22"/>
          <w:lang w:val="sl-SI"/>
        </w:rPr>
        <w:tab/>
        <w:t>POSEBNI VARNOSTNI UKREPI ZA ODSTRANJEVANJE NEUPORABLJENIH ZDRAVIL ALI IZ NJIH NASTALIH ODPADNIH SNOVI, KADAR SO POTREBNI</w:t>
      </w:r>
    </w:p>
    <w:p w14:paraId="1D970228" w14:textId="77777777" w:rsidR="00E31577" w:rsidRPr="00D80DEA" w:rsidRDefault="00E31577" w:rsidP="008707F2">
      <w:pPr>
        <w:keepNext/>
        <w:spacing w:line="240" w:lineRule="auto"/>
        <w:rPr>
          <w:szCs w:val="22"/>
          <w:lang w:val="sl-SI"/>
        </w:rPr>
      </w:pPr>
    </w:p>
    <w:p w14:paraId="453A8AF4" w14:textId="77777777" w:rsidR="00E31577" w:rsidRPr="00D80DEA" w:rsidRDefault="00E31577" w:rsidP="00B077F6">
      <w:pPr>
        <w:spacing w:line="240" w:lineRule="auto"/>
        <w:rPr>
          <w:szCs w:val="22"/>
          <w:lang w:val="sl-SI"/>
        </w:rPr>
      </w:pPr>
    </w:p>
    <w:p w14:paraId="71F184FC"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b/>
          <w:szCs w:val="22"/>
          <w:lang w:val="sl-SI"/>
        </w:rPr>
      </w:pPr>
      <w:r w:rsidRPr="00D80DEA">
        <w:rPr>
          <w:b/>
          <w:szCs w:val="22"/>
          <w:lang w:val="sl-SI"/>
        </w:rPr>
        <w:t>11.</w:t>
      </w:r>
      <w:r w:rsidRPr="00D80DEA">
        <w:rPr>
          <w:b/>
          <w:szCs w:val="22"/>
          <w:lang w:val="sl-SI"/>
        </w:rPr>
        <w:tab/>
        <w:t>IME IN NASLOV IMETNIKA DOVOLJENJA ZA PROMET Z ZDRAVILOM</w:t>
      </w:r>
    </w:p>
    <w:p w14:paraId="5987A949" w14:textId="77777777" w:rsidR="00E31577" w:rsidRPr="00D80DEA" w:rsidRDefault="00E31577" w:rsidP="00B077F6">
      <w:pPr>
        <w:spacing w:line="240" w:lineRule="auto"/>
        <w:rPr>
          <w:szCs w:val="22"/>
          <w:lang w:val="sl-SI"/>
        </w:rPr>
      </w:pPr>
    </w:p>
    <w:p w14:paraId="44764B88" w14:textId="77777777" w:rsidR="00E31577" w:rsidRPr="00D80DEA" w:rsidRDefault="00E31577" w:rsidP="00B077F6">
      <w:pPr>
        <w:spacing w:line="240" w:lineRule="auto"/>
        <w:rPr>
          <w:szCs w:val="22"/>
          <w:lang w:val="sl-SI"/>
        </w:rPr>
      </w:pPr>
      <w:proofErr w:type="spellStart"/>
      <w:r w:rsidRPr="00D80DEA">
        <w:rPr>
          <w:szCs w:val="22"/>
          <w:lang w:val="sl-SI"/>
        </w:rPr>
        <w:t>Swedish</w:t>
      </w:r>
      <w:proofErr w:type="spellEnd"/>
      <w:r w:rsidRPr="00D80DEA">
        <w:rPr>
          <w:szCs w:val="22"/>
          <w:lang w:val="sl-SI"/>
        </w:rPr>
        <w:t xml:space="preserve"> </w:t>
      </w:r>
      <w:proofErr w:type="spellStart"/>
      <w:r w:rsidRPr="00D80DEA">
        <w:rPr>
          <w:szCs w:val="22"/>
          <w:lang w:val="sl-SI"/>
        </w:rPr>
        <w:t>Orphan</w:t>
      </w:r>
      <w:proofErr w:type="spellEnd"/>
      <w:r w:rsidRPr="00D80DEA">
        <w:rPr>
          <w:szCs w:val="22"/>
          <w:lang w:val="sl-SI"/>
        </w:rPr>
        <w:t xml:space="preserve"> Biovitrum </w:t>
      </w:r>
      <w:proofErr w:type="spellStart"/>
      <w:r w:rsidRPr="00D80DEA">
        <w:rPr>
          <w:szCs w:val="22"/>
          <w:lang w:val="sl-SI"/>
        </w:rPr>
        <w:t>International</w:t>
      </w:r>
      <w:proofErr w:type="spellEnd"/>
      <w:r w:rsidRPr="00D80DEA">
        <w:rPr>
          <w:szCs w:val="22"/>
          <w:lang w:val="sl-SI"/>
        </w:rPr>
        <w:t xml:space="preserve"> AB</w:t>
      </w:r>
    </w:p>
    <w:p w14:paraId="093C7D79" w14:textId="77777777" w:rsidR="00E31577" w:rsidRPr="00D80DEA" w:rsidRDefault="00E31577" w:rsidP="00B077F6">
      <w:pPr>
        <w:spacing w:line="240" w:lineRule="auto"/>
        <w:rPr>
          <w:szCs w:val="22"/>
          <w:lang w:val="sl-SI"/>
        </w:rPr>
      </w:pPr>
      <w:r w:rsidRPr="00D80DEA">
        <w:rPr>
          <w:szCs w:val="22"/>
          <w:lang w:val="sl-SI"/>
        </w:rPr>
        <w:t>SE-112 76 Stockholm</w:t>
      </w:r>
    </w:p>
    <w:p w14:paraId="70A62EFF" w14:textId="77777777" w:rsidR="00E31577" w:rsidRPr="00D80DEA" w:rsidRDefault="00E31577" w:rsidP="00B077F6">
      <w:pPr>
        <w:spacing w:line="240" w:lineRule="auto"/>
        <w:rPr>
          <w:szCs w:val="22"/>
          <w:lang w:val="sl-SI"/>
        </w:rPr>
      </w:pPr>
      <w:proofErr w:type="spellStart"/>
      <w:r w:rsidRPr="00D80DEA">
        <w:rPr>
          <w:szCs w:val="22"/>
          <w:lang w:val="sl-SI"/>
        </w:rPr>
        <w:t>Sweden</w:t>
      </w:r>
      <w:proofErr w:type="spellEnd"/>
    </w:p>
    <w:p w14:paraId="3265D4A3" w14:textId="77777777" w:rsidR="00E31577" w:rsidRPr="00D80DEA" w:rsidRDefault="00E31577" w:rsidP="00B077F6">
      <w:pPr>
        <w:spacing w:line="240" w:lineRule="auto"/>
        <w:rPr>
          <w:szCs w:val="22"/>
          <w:lang w:val="sl-SI"/>
        </w:rPr>
      </w:pPr>
    </w:p>
    <w:p w14:paraId="079B4F8E" w14:textId="77777777" w:rsidR="00E31577" w:rsidRPr="00D80DEA" w:rsidRDefault="00E31577" w:rsidP="00B077F6">
      <w:pPr>
        <w:spacing w:line="240" w:lineRule="auto"/>
        <w:rPr>
          <w:szCs w:val="22"/>
          <w:lang w:val="sl-SI"/>
        </w:rPr>
      </w:pPr>
    </w:p>
    <w:p w14:paraId="6C47A1FF"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12.</w:t>
      </w:r>
      <w:r w:rsidRPr="00D80DEA">
        <w:rPr>
          <w:b/>
          <w:szCs w:val="22"/>
          <w:lang w:val="sl-SI"/>
        </w:rPr>
        <w:tab/>
        <w:t>ŠTEVILKA(E) DOVOLJENJA (DOVOLJENJ) ZA PROMET</w:t>
      </w:r>
    </w:p>
    <w:p w14:paraId="131EA24F" w14:textId="77777777" w:rsidR="00E31577" w:rsidRPr="00D80DEA" w:rsidRDefault="00E31577" w:rsidP="00B077F6">
      <w:pPr>
        <w:spacing w:line="240" w:lineRule="auto"/>
        <w:rPr>
          <w:szCs w:val="22"/>
          <w:lang w:val="sl-SI"/>
        </w:rPr>
      </w:pPr>
    </w:p>
    <w:p w14:paraId="19456F1E" w14:textId="77777777" w:rsidR="00E31577" w:rsidRPr="00D80DEA" w:rsidRDefault="00E31577" w:rsidP="00CC325D">
      <w:pPr>
        <w:spacing w:line="240" w:lineRule="auto"/>
        <w:rPr>
          <w:szCs w:val="22"/>
          <w:lang w:val="sl-SI"/>
        </w:rPr>
      </w:pPr>
      <w:r w:rsidRPr="00D80DEA">
        <w:rPr>
          <w:szCs w:val="22"/>
          <w:lang w:val="sl-SI"/>
        </w:rPr>
        <w:t>EU/1/04/303/005</w:t>
      </w:r>
    </w:p>
    <w:p w14:paraId="17C49124" w14:textId="77777777" w:rsidR="00E31577" w:rsidRPr="00D80DEA" w:rsidRDefault="00E31577" w:rsidP="00B077F6">
      <w:pPr>
        <w:spacing w:line="240" w:lineRule="auto"/>
        <w:rPr>
          <w:szCs w:val="22"/>
          <w:lang w:val="sl-SI"/>
        </w:rPr>
      </w:pPr>
    </w:p>
    <w:p w14:paraId="6B00D13E" w14:textId="77777777" w:rsidR="00E31577" w:rsidRPr="00D80DEA" w:rsidRDefault="00E31577" w:rsidP="00B077F6">
      <w:pPr>
        <w:spacing w:line="240" w:lineRule="auto"/>
        <w:rPr>
          <w:szCs w:val="22"/>
          <w:lang w:val="sl-SI"/>
        </w:rPr>
      </w:pPr>
    </w:p>
    <w:p w14:paraId="19681616"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13.</w:t>
      </w:r>
      <w:r w:rsidRPr="00D80DEA">
        <w:rPr>
          <w:b/>
          <w:szCs w:val="22"/>
          <w:lang w:val="sl-SI"/>
        </w:rPr>
        <w:tab/>
        <w:t>ŠTEVILKA SERIJE</w:t>
      </w:r>
    </w:p>
    <w:p w14:paraId="49240676" w14:textId="77777777" w:rsidR="00E31577" w:rsidRPr="00D80DEA" w:rsidRDefault="00E31577" w:rsidP="00B077F6">
      <w:pPr>
        <w:spacing w:line="240" w:lineRule="auto"/>
        <w:rPr>
          <w:szCs w:val="22"/>
          <w:lang w:val="sl-SI"/>
        </w:rPr>
      </w:pPr>
    </w:p>
    <w:p w14:paraId="0618A6C0" w14:textId="77777777" w:rsidR="00E31577" w:rsidRPr="00D80DEA" w:rsidRDefault="00E31577" w:rsidP="00B077F6">
      <w:pPr>
        <w:spacing w:line="240" w:lineRule="auto"/>
        <w:rPr>
          <w:szCs w:val="22"/>
          <w:lang w:val="sl-SI"/>
        </w:rPr>
      </w:pPr>
      <w:r w:rsidRPr="00D80DEA">
        <w:rPr>
          <w:szCs w:val="22"/>
          <w:lang w:val="sl-SI"/>
        </w:rPr>
        <w:t>Lot</w:t>
      </w:r>
    </w:p>
    <w:p w14:paraId="7AC1CAF8" w14:textId="77777777" w:rsidR="00E31577" w:rsidRPr="00D80DEA" w:rsidRDefault="00E31577" w:rsidP="00B077F6">
      <w:pPr>
        <w:spacing w:line="240" w:lineRule="auto"/>
        <w:rPr>
          <w:szCs w:val="22"/>
          <w:lang w:val="sl-SI"/>
        </w:rPr>
      </w:pPr>
    </w:p>
    <w:p w14:paraId="77948746" w14:textId="77777777" w:rsidR="00E31577" w:rsidRPr="00D80DEA" w:rsidRDefault="00E31577" w:rsidP="00B077F6">
      <w:pPr>
        <w:spacing w:line="240" w:lineRule="auto"/>
        <w:rPr>
          <w:szCs w:val="22"/>
          <w:lang w:val="sl-SI"/>
        </w:rPr>
      </w:pPr>
    </w:p>
    <w:p w14:paraId="181679F3" w14:textId="77777777" w:rsidR="00E31577" w:rsidRPr="00D80DEA" w:rsidRDefault="00E31577" w:rsidP="00B077F6">
      <w:pPr>
        <w:pBdr>
          <w:top w:val="single" w:sz="4" w:space="1"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14.</w:t>
      </w:r>
      <w:r w:rsidRPr="00D80DEA">
        <w:rPr>
          <w:b/>
          <w:szCs w:val="22"/>
          <w:lang w:val="sl-SI"/>
        </w:rPr>
        <w:tab/>
        <w:t>NAČIN IZDAJANJA ZDRAVILA</w:t>
      </w:r>
    </w:p>
    <w:p w14:paraId="315119F3" w14:textId="77777777" w:rsidR="00E31577" w:rsidRPr="00D80DEA" w:rsidRDefault="00E31577" w:rsidP="00B077F6">
      <w:pPr>
        <w:spacing w:line="240" w:lineRule="auto"/>
        <w:rPr>
          <w:i/>
          <w:szCs w:val="22"/>
          <w:lang w:val="sl-SI"/>
        </w:rPr>
      </w:pPr>
    </w:p>
    <w:p w14:paraId="0F5D3B60" w14:textId="77777777" w:rsidR="00E31577" w:rsidRPr="00D80DEA" w:rsidRDefault="00E31577" w:rsidP="00B077F6">
      <w:pPr>
        <w:spacing w:line="240" w:lineRule="auto"/>
        <w:rPr>
          <w:szCs w:val="22"/>
          <w:lang w:val="sl-SI"/>
        </w:rPr>
      </w:pPr>
    </w:p>
    <w:p w14:paraId="06BB78EB" w14:textId="77777777" w:rsidR="00E31577" w:rsidRPr="00D80DEA" w:rsidRDefault="00E31577" w:rsidP="00B077F6">
      <w:pPr>
        <w:pBdr>
          <w:top w:val="single" w:sz="4" w:space="2" w:color="auto"/>
          <w:left w:val="single" w:sz="4" w:space="4" w:color="auto"/>
          <w:bottom w:val="single" w:sz="4" w:space="1" w:color="auto"/>
          <w:right w:val="single" w:sz="4" w:space="4" w:color="auto"/>
        </w:pBdr>
        <w:spacing w:line="240" w:lineRule="auto"/>
        <w:outlineLvl w:val="0"/>
        <w:rPr>
          <w:szCs w:val="22"/>
          <w:lang w:val="sl-SI"/>
        </w:rPr>
      </w:pPr>
      <w:r w:rsidRPr="00D80DEA">
        <w:rPr>
          <w:b/>
          <w:szCs w:val="22"/>
          <w:lang w:val="sl-SI"/>
        </w:rPr>
        <w:t>15.</w:t>
      </w:r>
      <w:r w:rsidRPr="00D80DEA">
        <w:rPr>
          <w:b/>
          <w:szCs w:val="22"/>
          <w:lang w:val="sl-SI"/>
        </w:rPr>
        <w:tab/>
        <w:t>NAVODILA ZA UPORABO</w:t>
      </w:r>
    </w:p>
    <w:p w14:paraId="611A74D5" w14:textId="77777777" w:rsidR="00E31577" w:rsidRPr="00D80DEA" w:rsidRDefault="00E31577" w:rsidP="00B077F6">
      <w:pPr>
        <w:spacing w:line="240" w:lineRule="auto"/>
        <w:rPr>
          <w:szCs w:val="22"/>
          <w:lang w:val="sl-SI"/>
        </w:rPr>
      </w:pPr>
    </w:p>
    <w:p w14:paraId="4F0108B0" w14:textId="77777777" w:rsidR="00E31577" w:rsidRPr="00D80DEA" w:rsidRDefault="00E31577" w:rsidP="00B077F6">
      <w:pPr>
        <w:spacing w:line="240" w:lineRule="auto"/>
        <w:rPr>
          <w:szCs w:val="22"/>
          <w:lang w:val="sl-SI"/>
        </w:rPr>
      </w:pPr>
    </w:p>
    <w:p w14:paraId="75B724B2" w14:textId="77777777" w:rsidR="00E31577" w:rsidRPr="00D80DEA" w:rsidRDefault="00E31577" w:rsidP="00B077F6">
      <w:pPr>
        <w:pBdr>
          <w:top w:val="single" w:sz="4" w:space="1" w:color="auto"/>
          <w:left w:val="single" w:sz="4" w:space="4" w:color="auto"/>
          <w:bottom w:val="single" w:sz="4" w:space="0" w:color="auto"/>
          <w:right w:val="single" w:sz="4" w:space="4" w:color="auto"/>
        </w:pBdr>
        <w:spacing w:line="240" w:lineRule="auto"/>
        <w:rPr>
          <w:szCs w:val="22"/>
          <w:lang w:val="sl-SI"/>
        </w:rPr>
      </w:pPr>
      <w:r w:rsidRPr="00D80DEA">
        <w:rPr>
          <w:b/>
          <w:szCs w:val="22"/>
          <w:lang w:val="sl-SI"/>
        </w:rPr>
        <w:t>16.</w:t>
      </w:r>
      <w:r w:rsidRPr="00D80DEA">
        <w:rPr>
          <w:b/>
          <w:szCs w:val="22"/>
          <w:lang w:val="sl-SI"/>
        </w:rPr>
        <w:tab/>
        <w:t>PODATKI V BRAILLOVI PISAVI</w:t>
      </w:r>
    </w:p>
    <w:p w14:paraId="0E07BBED" w14:textId="77777777" w:rsidR="00E31577" w:rsidRPr="00D80DEA" w:rsidRDefault="00E31577" w:rsidP="00B077F6">
      <w:pPr>
        <w:spacing w:line="240" w:lineRule="auto"/>
        <w:rPr>
          <w:szCs w:val="22"/>
          <w:lang w:val="sl-SI"/>
        </w:rPr>
      </w:pPr>
    </w:p>
    <w:p w14:paraId="59C11EEE" w14:textId="77777777" w:rsidR="00E31577" w:rsidRPr="00D80DEA" w:rsidRDefault="00E31577" w:rsidP="00B077F6">
      <w:pPr>
        <w:tabs>
          <w:tab w:val="clear" w:pos="567"/>
        </w:tabs>
        <w:spacing w:line="240" w:lineRule="auto"/>
        <w:rPr>
          <w:szCs w:val="22"/>
          <w:lang w:val="sl-SI"/>
        </w:rPr>
      </w:pPr>
    </w:p>
    <w:p w14:paraId="60CC7444" w14:textId="77777777" w:rsidR="00E31577" w:rsidRPr="00D80DEA" w:rsidRDefault="00E31577" w:rsidP="00B077F6">
      <w:pPr>
        <w:tabs>
          <w:tab w:val="clear" w:pos="567"/>
        </w:tabs>
        <w:spacing w:line="240" w:lineRule="auto"/>
        <w:rPr>
          <w:szCs w:val="22"/>
          <w:lang w:val="sl-SI"/>
        </w:rPr>
      </w:pPr>
      <w:r w:rsidRPr="00D80DEA">
        <w:rPr>
          <w:szCs w:val="22"/>
          <w:lang w:val="sl-SI"/>
        </w:rPr>
        <w:br w:type="page"/>
      </w:r>
    </w:p>
    <w:p w14:paraId="1E952C72" w14:textId="77777777" w:rsidR="00E31577" w:rsidRPr="00D80DEA" w:rsidRDefault="00E31577" w:rsidP="00B077F6">
      <w:pPr>
        <w:tabs>
          <w:tab w:val="clear" w:pos="567"/>
        </w:tabs>
        <w:spacing w:line="240" w:lineRule="auto"/>
        <w:rPr>
          <w:szCs w:val="22"/>
          <w:lang w:val="sl-SI"/>
        </w:rPr>
      </w:pPr>
    </w:p>
    <w:p w14:paraId="5BD6DFCA" w14:textId="77777777" w:rsidR="00E31577" w:rsidRPr="00D80DEA" w:rsidRDefault="00E31577" w:rsidP="00B077F6">
      <w:pPr>
        <w:tabs>
          <w:tab w:val="clear" w:pos="567"/>
        </w:tabs>
        <w:spacing w:line="240" w:lineRule="auto"/>
        <w:rPr>
          <w:szCs w:val="22"/>
          <w:lang w:val="sl-SI"/>
        </w:rPr>
      </w:pPr>
    </w:p>
    <w:p w14:paraId="5D542212" w14:textId="77777777" w:rsidR="00E31577" w:rsidRPr="00D80DEA" w:rsidRDefault="00E31577" w:rsidP="00B077F6">
      <w:pPr>
        <w:tabs>
          <w:tab w:val="clear" w:pos="567"/>
        </w:tabs>
        <w:spacing w:line="240" w:lineRule="auto"/>
        <w:rPr>
          <w:szCs w:val="22"/>
          <w:lang w:val="sl-SI"/>
        </w:rPr>
      </w:pPr>
    </w:p>
    <w:p w14:paraId="7FABF6A2" w14:textId="77777777" w:rsidR="00E31577" w:rsidRPr="00D80DEA" w:rsidRDefault="00E31577" w:rsidP="00B077F6">
      <w:pPr>
        <w:tabs>
          <w:tab w:val="clear" w:pos="567"/>
        </w:tabs>
        <w:spacing w:line="240" w:lineRule="auto"/>
        <w:rPr>
          <w:szCs w:val="22"/>
          <w:lang w:val="sl-SI"/>
        </w:rPr>
      </w:pPr>
    </w:p>
    <w:p w14:paraId="0321ACDA" w14:textId="77777777" w:rsidR="00E31577" w:rsidRPr="00D80DEA" w:rsidRDefault="00E31577" w:rsidP="00B077F6">
      <w:pPr>
        <w:tabs>
          <w:tab w:val="clear" w:pos="567"/>
        </w:tabs>
        <w:spacing w:line="240" w:lineRule="auto"/>
        <w:rPr>
          <w:szCs w:val="22"/>
          <w:lang w:val="sl-SI"/>
        </w:rPr>
      </w:pPr>
    </w:p>
    <w:p w14:paraId="3DF0CE62" w14:textId="77777777" w:rsidR="00E31577" w:rsidRPr="00D80DEA" w:rsidRDefault="00E31577" w:rsidP="00B077F6">
      <w:pPr>
        <w:tabs>
          <w:tab w:val="clear" w:pos="567"/>
        </w:tabs>
        <w:spacing w:line="240" w:lineRule="auto"/>
        <w:rPr>
          <w:szCs w:val="22"/>
          <w:lang w:val="sl-SI"/>
        </w:rPr>
      </w:pPr>
    </w:p>
    <w:p w14:paraId="5A2A5F5E" w14:textId="77777777" w:rsidR="00E31577" w:rsidRPr="00D80DEA" w:rsidRDefault="00E31577" w:rsidP="00B077F6">
      <w:pPr>
        <w:tabs>
          <w:tab w:val="clear" w:pos="567"/>
        </w:tabs>
        <w:spacing w:line="240" w:lineRule="auto"/>
        <w:rPr>
          <w:szCs w:val="22"/>
          <w:lang w:val="sl-SI"/>
        </w:rPr>
      </w:pPr>
    </w:p>
    <w:p w14:paraId="26997ADB" w14:textId="77777777" w:rsidR="00E31577" w:rsidRPr="00D80DEA" w:rsidRDefault="00E31577" w:rsidP="00B077F6">
      <w:pPr>
        <w:tabs>
          <w:tab w:val="clear" w:pos="567"/>
        </w:tabs>
        <w:spacing w:line="240" w:lineRule="auto"/>
        <w:rPr>
          <w:szCs w:val="22"/>
          <w:lang w:val="sl-SI"/>
        </w:rPr>
      </w:pPr>
    </w:p>
    <w:p w14:paraId="690AF800" w14:textId="77777777" w:rsidR="00E31577" w:rsidRPr="00D80DEA" w:rsidRDefault="00E31577" w:rsidP="00B077F6">
      <w:pPr>
        <w:tabs>
          <w:tab w:val="clear" w:pos="567"/>
        </w:tabs>
        <w:spacing w:line="240" w:lineRule="auto"/>
        <w:rPr>
          <w:szCs w:val="22"/>
          <w:lang w:val="sl-SI"/>
        </w:rPr>
      </w:pPr>
    </w:p>
    <w:p w14:paraId="64D90D09" w14:textId="77777777" w:rsidR="00E31577" w:rsidRPr="00D80DEA" w:rsidRDefault="00E31577" w:rsidP="00B077F6">
      <w:pPr>
        <w:tabs>
          <w:tab w:val="clear" w:pos="567"/>
        </w:tabs>
        <w:spacing w:line="240" w:lineRule="auto"/>
        <w:rPr>
          <w:szCs w:val="22"/>
          <w:lang w:val="sl-SI"/>
        </w:rPr>
      </w:pPr>
    </w:p>
    <w:p w14:paraId="75D607D4" w14:textId="77777777" w:rsidR="00E31577" w:rsidRPr="00D80DEA" w:rsidRDefault="00E31577" w:rsidP="00B077F6">
      <w:pPr>
        <w:tabs>
          <w:tab w:val="clear" w:pos="567"/>
        </w:tabs>
        <w:spacing w:line="240" w:lineRule="auto"/>
        <w:rPr>
          <w:szCs w:val="22"/>
          <w:lang w:val="sl-SI"/>
        </w:rPr>
      </w:pPr>
    </w:p>
    <w:p w14:paraId="2EF74FFF" w14:textId="77777777" w:rsidR="00E31577" w:rsidRPr="00D80DEA" w:rsidRDefault="00E31577" w:rsidP="00B077F6">
      <w:pPr>
        <w:tabs>
          <w:tab w:val="clear" w:pos="567"/>
        </w:tabs>
        <w:spacing w:line="240" w:lineRule="auto"/>
        <w:rPr>
          <w:szCs w:val="22"/>
          <w:lang w:val="sl-SI"/>
        </w:rPr>
      </w:pPr>
    </w:p>
    <w:p w14:paraId="60C4A667" w14:textId="77777777" w:rsidR="00E31577" w:rsidRPr="00D80DEA" w:rsidRDefault="00E31577" w:rsidP="00B077F6">
      <w:pPr>
        <w:tabs>
          <w:tab w:val="clear" w:pos="567"/>
        </w:tabs>
        <w:spacing w:line="240" w:lineRule="auto"/>
        <w:rPr>
          <w:szCs w:val="22"/>
          <w:lang w:val="sl-SI"/>
        </w:rPr>
      </w:pPr>
    </w:p>
    <w:p w14:paraId="7330A32B" w14:textId="77777777" w:rsidR="00E31577" w:rsidRPr="00D80DEA" w:rsidRDefault="00E31577" w:rsidP="00B077F6">
      <w:pPr>
        <w:tabs>
          <w:tab w:val="clear" w:pos="567"/>
        </w:tabs>
        <w:spacing w:line="240" w:lineRule="auto"/>
        <w:rPr>
          <w:szCs w:val="22"/>
          <w:lang w:val="sl-SI"/>
        </w:rPr>
      </w:pPr>
    </w:p>
    <w:p w14:paraId="2BF09C16" w14:textId="77777777" w:rsidR="00E31577" w:rsidRPr="00D80DEA" w:rsidRDefault="00E31577" w:rsidP="00B077F6">
      <w:pPr>
        <w:tabs>
          <w:tab w:val="clear" w:pos="567"/>
        </w:tabs>
        <w:spacing w:line="240" w:lineRule="auto"/>
        <w:rPr>
          <w:szCs w:val="22"/>
          <w:lang w:val="sl-SI"/>
        </w:rPr>
      </w:pPr>
    </w:p>
    <w:p w14:paraId="48A0CE62" w14:textId="77777777" w:rsidR="00E31577" w:rsidRPr="00D80DEA" w:rsidRDefault="00E31577" w:rsidP="00B077F6">
      <w:pPr>
        <w:tabs>
          <w:tab w:val="clear" w:pos="567"/>
        </w:tabs>
        <w:spacing w:line="240" w:lineRule="auto"/>
        <w:rPr>
          <w:szCs w:val="22"/>
          <w:lang w:val="sl-SI"/>
        </w:rPr>
      </w:pPr>
    </w:p>
    <w:p w14:paraId="5C1A7000" w14:textId="77777777" w:rsidR="00E31577" w:rsidRPr="00D80DEA" w:rsidRDefault="00E31577" w:rsidP="00B077F6">
      <w:pPr>
        <w:tabs>
          <w:tab w:val="clear" w:pos="567"/>
        </w:tabs>
        <w:spacing w:line="240" w:lineRule="auto"/>
        <w:rPr>
          <w:szCs w:val="22"/>
          <w:lang w:val="sl-SI"/>
        </w:rPr>
      </w:pPr>
    </w:p>
    <w:p w14:paraId="7D478723" w14:textId="77777777" w:rsidR="00E31577" w:rsidRPr="00D80DEA" w:rsidRDefault="00E31577" w:rsidP="00B077F6">
      <w:pPr>
        <w:tabs>
          <w:tab w:val="clear" w:pos="567"/>
        </w:tabs>
        <w:spacing w:line="240" w:lineRule="auto"/>
        <w:rPr>
          <w:szCs w:val="22"/>
          <w:lang w:val="sl-SI"/>
        </w:rPr>
      </w:pPr>
    </w:p>
    <w:p w14:paraId="3C18536F" w14:textId="77777777" w:rsidR="00E31577" w:rsidRPr="00D80DEA" w:rsidRDefault="00E31577" w:rsidP="00B077F6">
      <w:pPr>
        <w:tabs>
          <w:tab w:val="clear" w:pos="567"/>
        </w:tabs>
        <w:spacing w:line="240" w:lineRule="auto"/>
        <w:rPr>
          <w:szCs w:val="22"/>
          <w:lang w:val="sl-SI"/>
        </w:rPr>
      </w:pPr>
    </w:p>
    <w:p w14:paraId="0C459DC6" w14:textId="77777777" w:rsidR="00E31577" w:rsidRPr="00D80DEA" w:rsidRDefault="00E31577" w:rsidP="00B077F6">
      <w:pPr>
        <w:tabs>
          <w:tab w:val="clear" w:pos="567"/>
        </w:tabs>
        <w:spacing w:line="240" w:lineRule="auto"/>
        <w:rPr>
          <w:szCs w:val="22"/>
          <w:lang w:val="sl-SI"/>
        </w:rPr>
      </w:pPr>
    </w:p>
    <w:p w14:paraId="65C25D3D" w14:textId="77777777" w:rsidR="00E31577" w:rsidRPr="00D80DEA" w:rsidRDefault="00E31577" w:rsidP="00B077F6">
      <w:pPr>
        <w:tabs>
          <w:tab w:val="clear" w:pos="567"/>
        </w:tabs>
        <w:spacing w:line="240" w:lineRule="auto"/>
        <w:rPr>
          <w:szCs w:val="22"/>
          <w:lang w:val="sl-SI"/>
        </w:rPr>
      </w:pPr>
    </w:p>
    <w:p w14:paraId="6C7FE2B8" w14:textId="77777777" w:rsidR="00E31577" w:rsidRPr="00D80DEA" w:rsidRDefault="00E31577" w:rsidP="00B077F6">
      <w:pPr>
        <w:tabs>
          <w:tab w:val="clear" w:pos="567"/>
        </w:tabs>
        <w:spacing w:line="240" w:lineRule="auto"/>
        <w:rPr>
          <w:szCs w:val="22"/>
          <w:lang w:val="sl-SI"/>
        </w:rPr>
      </w:pPr>
    </w:p>
    <w:p w14:paraId="65AC6A36" w14:textId="77777777" w:rsidR="003E43B2" w:rsidRPr="00D80DEA" w:rsidRDefault="003E43B2" w:rsidP="00B077F6">
      <w:pPr>
        <w:tabs>
          <w:tab w:val="clear" w:pos="567"/>
        </w:tabs>
        <w:spacing w:line="240" w:lineRule="auto"/>
        <w:rPr>
          <w:szCs w:val="22"/>
          <w:lang w:val="sl-SI"/>
        </w:rPr>
      </w:pPr>
    </w:p>
    <w:p w14:paraId="0129ACD3" w14:textId="77777777" w:rsidR="00E31577" w:rsidRPr="00D80DEA" w:rsidRDefault="00E31577" w:rsidP="00B077F6">
      <w:pPr>
        <w:pStyle w:val="TitelA"/>
      </w:pPr>
      <w:r w:rsidRPr="00D80DEA">
        <w:t>B. NAVODILO ZA UPORABO</w:t>
      </w:r>
    </w:p>
    <w:p w14:paraId="36D7D76C" w14:textId="77777777" w:rsidR="00E31577" w:rsidRPr="00D80DEA" w:rsidRDefault="00E31577" w:rsidP="00B077F6">
      <w:pPr>
        <w:tabs>
          <w:tab w:val="clear" w:pos="567"/>
        </w:tabs>
        <w:spacing w:line="240" w:lineRule="auto"/>
        <w:jc w:val="center"/>
        <w:rPr>
          <w:b/>
          <w:szCs w:val="22"/>
          <w:lang w:val="sl-SI"/>
        </w:rPr>
      </w:pPr>
      <w:r w:rsidRPr="00D80DEA">
        <w:rPr>
          <w:szCs w:val="22"/>
          <w:lang w:val="sl-SI"/>
        </w:rPr>
        <w:br w:type="page"/>
      </w:r>
      <w:r w:rsidRPr="00D80DEA">
        <w:rPr>
          <w:b/>
          <w:szCs w:val="22"/>
          <w:lang w:val="sl-SI"/>
        </w:rPr>
        <w:lastRenderedPageBreak/>
        <w:t>Navodilo za uporabo</w:t>
      </w:r>
    </w:p>
    <w:p w14:paraId="117009A1" w14:textId="77777777" w:rsidR="00E31577" w:rsidRPr="00D80DEA" w:rsidRDefault="00E31577" w:rsidP="00B077F6">
      <w:pPr>
        <w:tabs>
          <w:tab w:val="clear" w:pos="567"/>
        </w:tabs>
        <w:spacing w:line="240" w:lineRule="auto"/>
        <w:jc w:val="center"/>
        <w:rPr>
          <w:szCs w:val="22"/>
          <w:lang w:val="sl-SI"/>
        </w:rPr>
      </w:pPr>
    </w:p>
    <w:p w14:paraId="122E17B2"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Orfadin 2 mg trde kapsule</w:t>
      </w:r>
    </w:p>
    <w:p w14:paraId="0D4FAF9B"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Orfadin 5 mg trde kapsule</w:t>
      </w:r>
    </w:p>
    <w:p w14:paraId="451079AB"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Orfadin 10 mg trde kapsule</w:t>
      </w:r>
    </w:p>
    <w:p w14:paraId="24185CFB" w14:textId="77777777" w:rsidR="00E31577" w:rsidRPr="00D80DEA" w:rsidRDefault="00E31577" w:rsidP="00B077F6">
      <w:pPr>
        <w:tabs>
          <w:tab w:val="clear" w:pos="567"/>
        </w:tabs>
        <w:spacing w:line="240" w:lineRule="auto"/>
        <w:jc w:val="center"/>
        <w:rPr>
          <w:b/>
          <w:szCs w:val="22"/>
          <w:lang w:val="sl-SI"/>
        </w:rPr>
      </w:pPr>
      <w:r w:rsidRPr="00D80DEA">
        <w:rPr>
          <w:b/>
          <w:szCs w:val="22"/>
          <w:lang w:val="sl-SI"/>
        </w:rPr>
        <w:t>Orfadin 20 mg trde kapsule</w:t>
      </w:r>
    </w:p>
    <w:p w14:paraId="55B3C414" w14:textId="77777777" w:rsidR="00E31577" w:rsidRPr="00D80DEA" w:rsidRDefault="00E31577" w:rsidP="00B077F6">
      <w:pPr>
        <w:tabs>
          <w:tab w:val="clear" w:pos="567"/>
        </w:tabs>
        <w:spacing w:line="240" w:lineRule="auto"/>
        <w:jc w:val="center"/>
        <w:rPr>
          <w:szCs w:val="22"/>
          <w:lang w:val="sl-SI"/>
        </w:rPr>
      </w:pPr>
      <w:proofErr w:type="spellStart"/>
      <w:r w:rsidRPr="00D80DEA">
        <w:rPr>
          <w:szCs w:val="22"/>
          <w:lang w:val="sl-SI"/>
        </w:rPr>
        <w:t>nitizinon</w:t>
      </w:r>
      <w:proofErr w:type="spellEnd"/>
    </w:p>
    <w:p w14:paraId="6C760443" w14:textId="77777777" w:rsidR="00E31577" w:rsidRPr="00D80DEA" w:rsidRDefault="00E31577" w:rsidP="00B077F6">
      <w:pPr>
        <w:tabs>
          <w:tab w:val="clear" w:pos="567"/>
        </w:tabs>
        <w:spacing w:line="240" w:lineRule="auto"/>
        <w:jc w:val="center"/>
        <w:rPr>
          <w:szCs w:val="22"/>
          <w:lang w:val="sl-SI"/>
        </w:rPr>
      </w:pPr>
    </w:p>
    <w:p w14:paraId="068E65BF" w14:textId="77777777" w:rsidR="00E31577" w:rsidRPr="00D80DEA" w:rsidRDefault="00E31577" w:rsidP="00B077F6">
      <w:pPr>
        <w:tabs>
          <w:tab w:val="clear" w:pos="567"/>
        </w:tabs>
        <w:spacing w:line="240" w:lineRule="auto"/>
        <w:ind w:right="-2"/>
        <w:rPr>
          <w:b/>
          <w:szCs w:val="22"/>
          <w:lang w:val="sl-SI"/>
        </w:rPr>
      </w:pPr>
      <w:r w:rsidRPr="00D80DEA">
        <w:rPr>
          <w:b/>
          <w:szCs w:val="22"/>
          <w:lang w:val="sl-SI"/>
        </w:rPr>
        <w:t>Pred začetkom jemanja natančno preberite navodilo</w:t>
      </w:r>
      <w:r w:rsidRPr="00D80DEA">
        <w:rPr>
          <w:b/>
          <w:lang w:val="sl-SI"/>
        </w:rPr>
        <w:t>, ker vsebuje za vas pomembne podatke</w:t>
      </w:r>
      <w:r w:rsidRPr="00D80DEA">
        <w:rPr>
          <w:b/>
          <w:szCs w:val="22"/>
          <w:lang w:val="sl-SI"/>
        </w:rPr>
        <w:t>!</w:t>
      </w:r>
    </w:p>
    <w:p w14:paraId="1FE1F6FA"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Navodilo shranite. Morda ga boste želeli ponovno prebrati.</w:t>
      </w:r>
    </w:p>
    <w:p w14:paraId="3ACC9D34"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Če imate dodatna vprašanja, se posvetujte z zdravnikom, farmacevtom ali medicinsko sestro.</w:t>
      </w:r>
    </w:p>
    <w:p w14:paraId="56B79933"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Zdravilo je bilo predpisano vam osebno in ga ne smete dajati drugim. Njim bi lahko celo škodovalo, čeprav imajo znake bolezni, podobne vašim.</w:t>
      </w:r>
    </w:p>
    <w:p w14:paraId="5C7D140A"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 xml:space="preserve">Če opazite kateri koli neželeni učinek, se posvetujte z zdravnikom, farmacevtom ali medicinsko sestro. </w:t>
      </w:r>
      <w:r w:rsidRPr="00D80DEA">
        <w:rPr>
          <w:lang w:val="sl-SI"/>
        </w:rPr>
        <w:t>Posvetujte se tudi, če opazite katere koli neželene učinke, ki niso navedeni v tem navodilu</w:t>
      </w:r>
      <w:r w:rsidRPr="00D80DEA">
        <w:rPr>
          <w:szCs w:val="22"/>
          <w:lang w:val="sl-SI"/>
        </w:rPr>
        <w:t>. Glejte poglavje 4.</w:t>
      </w:r>
    </w:p>
    <w:p w14:paraId="4576ADA8" w14:textId="77777777" w:rsidR="00E31577" w:rsidRPr="00D80DEA" w:rsidRDefault="00E31577" w:rsidP="00B077F6">
      <w:pPr>
        <w:tabs>
          <w:tab w:val="clear" w:pos="567"/>
        </w:tabs>
        <w:spacing w:line="240" w:lineRule="auto"/>
        <w:ind w:right="-2"/>
        <w:rPr>
          <w:szCs w:val="22"/>
          <w:lang w:val="sl-SI"/>
        </w:rPr>
      </w:pPr>
    </w:p>
    <w:p w14:paraId="74F0E0B1" w14:textId="77777777" w:rsidR="00E31577" w:rsidRPr="00D80DEA" w:rsidRDefault="00E31577" w:rsidP="00B077F6">
      <w:pPr>
        <w:keepNext/>
        <w:tabs>
          <w:tab w:val="clear" w:pos="567"/>
        </w:tabs>
        <w:spacing w:line="240" w:lineRule="auto"/>
        <w:rPr>
          <w:b/>
          <w:szCs w:val="22"/>
          <w:lang w:val="sl-SI"/>
        </w:rPr>
      </w:pPr>
      <w:r w:rsidRPr="00D80DEA">
        <w:rPr>
          <w:b/>
          <w:szCs w:val="22"/>
          <w:lang w:val="sl-SI"/>
        </w:rPr>
        <w:t>Kaj vsebuje navodilo</w:t>
      </w:r>
    </w:p>
    <w:p w14:paraId="57E8DE43" w14:textId="77777777" w:rsidR="00E31577" w:rsidRPr="00D80DEA" w:rsidRDefault="00E31577" w:rsidP="00B077F6">
      <w:pPr>
        <w:keepNext/>
        <w:tabs>
          <w:tab w:val="clear" w:pos="567"/>
        </w:tabs>
        <w:spacing w:line="240" w:lineRule="auto"/>
        <w:rPr>
          <w:b/>
          <w:szCs w:val="22"/>
          <w:lang w:val="sl-SI"/>
        </w:rPr>
      </w:pPr>
    </w:p>
    <w:p w14:paraId="1BA382D7"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1.</w:t>
      </w:r>
      <w:r w:rsidRPr="00D80DEA">
        <w:rPr>
          <w:szCs w:val="22"/>
          <w:lang w:val="sl-SI"/>
        </w:rPr>
        <w:tab/>
        <w:t>Kaj je zdravilo Orfadin in za kaj ga uporabljamo</w:t>
      </w:r>
    </w:p>
    <w:p w14:paraId="6ADF250E"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2.</w:t>
      </w:r>
      <w:r w:rsidRPr="00D80DEA">
        <w:rPr>
          <w:szCs w:val="22"/>
          <w:lang w:val="sl-SI"/>
        </w:rPr>
        <w:tab/>
        <w:t>Kaj morate vedeti, preden boste vzeli zdravilo Orfadin</w:t>
      </w:r>
    </w:p>
    <w:p w14:paraId="0D9D77B6"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3.</w:t>
      </w:r>
      <w:r w:rsidRPr="00D80DEA">
        <w:rPr>
          <w:szCs w:val="22"/>
          <w:lang w:val="sl-SI"/>
        </w:rPr>
        <w:tab/>
        <w:t>Kako jemati zdravilo Orfadin</w:t>
      </w:r>
    </w:p>
    <w:p w14:paraId="6D062AB3"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4.</w:t>
      </w:r>
      <w:r w:rsidRPr="00D80DEA">
        <w:rPr>
          <w:szCs w:val="22"/>
          <w:lang w:val="sl-SI"/>
        </w:rPr>
        <w:tab/>
        <w:t>Možni neželeni učinki</w:t>
      </w:r>
    </w:p>
    <w:p w14:paraId="20A10DF7"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5.</w:t>
      </w:r>
      <w:r w:rsidRPr="00D80DEA">
        <w:rPr>
          <w:szCs w:val="22"/>
          <w:lang w:val="sl-SI"/>
        </w:rPr>
        <w:tab/>
        <w:t>Shranjevanje zdravila Orfadin</w:t>
      </w:r>
    </w:p>
    <w:p w14:paraId="5DA176CC"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6.</w:t>
      </w:r>
      <w:r w:rsidRPr="00D80DEA">
        <w:rPr>
          <w:szCs w:val="22"/>
          <w:lang w:val="sl-SI"/>
        </w:rPr>
        <w:tab/>
      </w:r>
      <w:r w:rsidRPr="00D80DEA">
        <w:rPr>
          <w:szCs w:val="24"/>
          <w:lang w:val="sl-SI"/>
        </w:rPr>
        <w:t>Vsebina pakiranja in d</w:t>
      </w:r>
      <w:r w:rsidRPr="00D80DEA">
        <w:rPr>
          <w:szCs w:val="22"/>
          <w:lang w:val="sl-SI"/>
        </w:rPr>
        <w:t>odatne informacije</w:t>
      </w:r>
    </w:p>
    <w:p w14:paraId="1657678C" w14:textId="77777777" w:rsidR="00E31577" w:rsidRPr="00D80DEA" w:rsidRDefault="00E31577" w:rsidP="00B077F6">
      <w:pPr>
        <w:tabs>
          <w:tab w:val="clear" w:pos="567"/>
        </w:tabs>
        <w:spacing w:line="240" w:lineRule="auto"/>
        <w:ind w:right="-2"/>
        <w:rPr>
          <w:szCs w:val="22"/>
          <w:lang w:val="sl-SI"/>
        </w:rPr>
      </w:pPr>
    </w:p>
    <w:p w14:paraId="322C2DDE" w14:textId="77777777" w:rsidR="00E31577" w:rsidRPr="00D80DEA" w:rsidRDefault="00E31577" w:rsidP="00B077F6">
      <w:pPr>
        <w:tabs>
          <w:tab w:val="clear" w:pos="567"/>
        </w:tabs>
        <w:spacing w:line="240" w:lineRule="auto"/>
        <w:ind w:right="-2"/>
        <w:rPr>
          <w:szCs w:val="22"/>
          <w:lang w:val="sl-SI"/>
        </w:rPr>
      </w:pPr>
    </w:p>
    <w:p w14:paraId="63E8667A"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1.</w:t>
      </w:r>
      <w:r w:rsidRPr="00D80DEA">
        <w:rPr>
          <w:b/>
          <w:szCs w:val="22"/>
          <w:lang w:val="sl-SI"/>
        </w:rPr>
        <w:tab/>
        <w:t>Kaj je zdravilo Orfadin in za kaj ga uporabljamo</w:t>
      </w:r>
    </w:p>
    <w:p w14:paraId="65B04570" w14:textId="77777777" w:rsidR="00E31577" w:rsidRPr="00D80DEA" w:rsidRDefault="00E31577" w:rsidP="00B077F6">
      <w:pPr>
        <w:keepNext/>
        <w:tabs>
          <w:tab w:val="clear" w:pos="567"/>
        </w:tabs>
        <w:spacing w:line="240" w:lineRule="auto"/>
        <w:ind w:left="567" w:hanging="567"/>
        <w:rPr>
          <w:szCs w:val="22"/>
          <w:lang w:val="sl-SI"/>
        </w:rPr>
      </w:pPr>
    </w:p>
    <w:p w14:paraId="3664C1D7" w14:textId="77777777" w:rsidR="00AB746E" w:rsidRPr="00D80DEA" w:rsidRDefault="00AB746E" w:rsidP="00B077F6">
      <w:pPr>
        <w:tabs>
          <w:tab w:val="clear" w:pos="567"/>
        </w:tabs>
        <w:spacing w:line="240" w:lineRule="auto"/>
        <w:ind w:right="-2"/>
        <w:rPr>
          <w:szCs w:val="22"/>
          <w:lang w:val="sl-SI"/>
        </w:rPr>
      </w:pPr>
      <w:r w:rsidRPr="00D80DEA">
        <w:rPr>
          <w:szCs w:val="22"/>
          <w:lang w:val="sl-SI"/>
        </w:rPr>
        <w:t>Z</w:t>
      </w:r>
      <w:r w:rsidR="00E31577" w:rsidRPr="00D80DEA">
        <w:rPr>
          <w:szCs w:val="22"/>
          <w:lang w:val="sl-SI"/>
        </w:rPr>
        <w:t>dravil</w:t>
      </w:r>
      <w:r w:rsidRPr="00D80DEA">
        <w:rPr>
          <w:szCs w:val="22"/>
          <w:lang w:val="sl-SI"/>
        </w:rPr>
        <w:t>o</w:t>
      </w:r>
      <w:r w:rsidR="00E31577" w:rsidRPr="00D80DEA">
        <w:rPr>
          <w:szCs w:val="22"/>
          <w:lang w:val="sl-SI"/>
        </w:rPr>
        <w:t xml:space="preserve"> Orfadin </w:t>
      </w:r>
      <w:r w:rsidRPr="00D80DEA">
        <w:rPr>
          <w:szCs w:val="22"/>
          <w:lang w:val="sl-SI"/>
        </w:rPr>
        <w:t>vsebuje učinkovino</w:t>
      </w:r>
      <w:r w:rsidR="00E31577" w:rsidRPr="00D80DEA">
        <w:rPr>
          <w:szCs w:val="22"/>
          <w:lang w:val="sl-SI"/>
        </w:rPr>
        <w:t xml:space="preserve"> </w:t>
      </w:r>
      <w:proofErr w:type="spellStart"/>
      <w:r w:rsidR="00E31577" w:rsidRPr="00D80DEA">
        <w:rPr>
          <w:szCs w:val="22"/>
          <w:lang w:val="sl-SI"/>
        </w:rPr>
        <w:t>nitizinon</w:t>
      </w:r>
      <w:proofErr w:type="spellEnd"/>
      <w:r w:rsidR="00E31577" w:rsidRPr="00D80DEA">
        <w:rPr>
          <w:szCs w:val="22"/>
          <w:lang w:val="sl-SI"/>
        </w:rPr>
        <w:t xml:space="preserve">. </w:t>
      </w:r>
      <w:r w:rsidRPr="00D80DEA">
        <w:rPr>
          <w:szCs w:val="22"/>
          <w:lang w:val="sl-SI"/>
        </w:rPr>
        <w:t>Z</w:t>
      </w:r>
      <w:r w:rsidR="00E31577" w:rsidRPr="00D80DEA">
        <w:rPr>
          <w:szCs w:val="22"/>
          <w:lang w:val="sl-SI"/>
        </w:rPr>
        <w:t xml:space="preserve">dravilo </w:t>
      </w:r>
      <w:r w:rsidRPr="00D80DEA">
        <w:rPr>
          <w:szCs w:val="22"/>
          <w:lang w:val="sl-SI"/>
        </w:rPr>
        <w:t xml:space="preserve">Orfadin </w:t>
      </w:r>
      <w:r w:rsidR="00E31577" w:rsidRPr="00D80DEA">
        <w:rPr>
          <w:szCs w:val="22"/>
          <w:lang w:val="sl-SI"/>
        </w:rPr>
        <w:t>se uporablja za zdravljenje</w:t>
      </w:r>
      <w:r w:rsidRPr="00D80DEA">
        <w:rPr>
          <w:szCs w:val="22"/>
          <w:lang w:val="sl-SI"/>
        </w:rPr>
        <w:t>:</w:t>
      </w:r>
    </w:p>
    <w:p w14:paraId="526D1B03" w14:textId="77777777" w:rsidR="00AB746E" w:rsidRPr="00D80DEA" w:rsidRDefault="00E31577" w:rsidP="00040333">
      <w:pPr>
        <w:numPr>
          <w:ilvl w:val="0"/>
          <w:numId w:val="27"/>
        </w:numPr>
        <w:tabs>
          <w:tab w:val="clear" w:pos="567"/>
          <w:tab w:val="clear" w:pos="720"/>
        </w:tabs>
        <w:spacing w:line="240" w:lineRule="auto"/>
        <w:ind w:left="567" w:right="-2" w:hanging="567"/>
        <w:rPr>
          <w:szCs w:val="22"/>
          <w:lang w:val="sl-SI"/>
        </w:rPr>
      </w:pPr>
      <w:r w:rsidRPr="00D80DEA">
        <w:rPr>
          <w:szCs w:val="22"/>
          <w:lang w:val="sl-SI"/>
        </w:rPr>
        <w:t xml:space="preserve">redke bolezni, imenovane dedna </w:t>
      </w:r>
      <w:proofErr w:type="spellStart"/>
      <w:r w:rsidRPr="00D80DEA">
        <w:rPr>
          <w:szCs w:val="22"/>
          <w:lang w:val="sl-SI"/>
        </w:rPr>
        <w:t>tirozinemija</w:t>
      </w:r>
      <w:proofErr w:type="spellEnd"/>
      <w:r w:rsidRPr="00D80DEA">
        <w:rPr>
          <w:szCs w:val="22"/>
          <w:lang w:val="sl-SI"/>
        </w:rPr>
        <w:t xml:space="preserve"> tipa 1 pri odraslih, mladostnikih in otrocih (vseh starosti)</w:t>
      </w:r>
      <w:r w:rsidR="00AB746E" w:rsidRPr="00D80DEA">
        <w:rPr>
          <w:szCs w:val="22"/>
          <w:lang w:val="sl-SI"/>
        </w:rPr>
        <w:t>;</w:t>
      </w:r>
    </w:p>
    <w:p w14:paraId="3EB22DFD" w14:textId="77777777" w:rsidR="00E31577" w:rsidRPr="00D80DEA" w:rsidRDefault="002727D6" w:rsidP="00040333">
      <w:pPr>
        <w:numPr>
          <w:ilvl w:val="0"/>
          <w:numId w:val="27"/>
        </w:numPr>
        <w:tabs>
          <w:tab w:val="clear" w:pos="567"/>
          <w:tab w:val="clear" w:pos="720"/>
        </w:tabs>
        <w:spacing w:line="240" w:lineRule="auto"/>
        <w:ind w:left="567" w:right="-2" w:hanging="567"/>
        <w:rPr>
          <w:szCs w:val="22"/>
          <w:lang w:val="sl-SI"/>
        </w:rPr>
      </w:pPr>
      <w:r w:rsidRPr="00D80DEA">
        <w:rPr>
          <w:szCs w:val="22"/>
          <w:lang w:val="sl-SI"/>
        </w:rPr>
        <w:t>r</w:t>
      </w:r>
      <w:r w:rsidR="00AB746E" w:rsidRPr="00D80DEA">
        <w:rPr>
          <w:szCs w:val="22"/>
          <w:lang w:val="sl-SI"/>
        </w:rPr>
        <w:t xml:space="preserve">edke bolezni, imenovane </w:t>
      </w:r>
      <w:proofErr w:type="spellStart"/>
      <w:r w:rsidR="00AB746E" w:rsidRPr="00D80DEA">
        <w:rPr>
          <w:szCs w:val="22"/>
          <w:lang w:val="sl-SI"/>
        </w:rPr>
        <w:t>alkaptonurija</w:t>
      </w:r>
      <w:proofErr w:type="spellEnd"/>
      <w:r w:rsidR="00AB746E" w:rsidRPr="00D80DEA">
        <w:rPr>
          <w:szCs w:val="22"/>
          <w:lang w:val="sl-SI"/>
        </w:rPr>
        <w:t xml:space="preserve"> (AKU) pri odraslih</w:t>
      </w:r>
      <w:r w:rsidR="00E31577" w:rsidRPr="00D80DEA">
        <w:rPr>
          <w:szCs w:val="22"/>
          <w:lang w:val="sl-SI"/>
        </w:rPr>
        <w:t>.</w:t>
      </w:r>
    </w:p>
    <w:p w14:paraId="549B0BF7" w14:textId="77777777" w:rsidR="00E31577" w:rsidRPr="00D80DEA" w:rsidRDefault="00E31577" w:rsidP="00095C85">
      <w:pPr>
        <w:tabs>
          <w:tab w:val="clear" w:pos="567"/>
        </w:tabs>
        <w:spacing w:line="240" w:lineRule="auto"/>
        <w:ind w:right="-2"/>
        <w:rPr>
          <w:szCs w:val="22"/>
          <w:lang w:val="sl-SI"/>
        </w:rPr>
      </w:pPr>
    </w:p>
    <w:p w14:paraId="5B26E064" w14:textId="77777777" w:rsidR="00E31577" w:rsidRPr="00D80DEA" w:rsidRDefault="00E31577" w:rsidP="00B077F6">
      <w:pPr>
        <w:tabs>
          <w:tab w:val="clear" w:pos="567"/>
        </w:tabs>
        <w:spacing w:line="240" w:lineRule="auto"/>
        <w:ind w:right="-2"/>
        <w:rPr>
          <w:szCs w:val="22"/>
          <w:lang w:val="sl-SI"/>
        </w:rPr>
      </w:pPr>
      <w:r w:rsidRPr="00D80DEA">
        <w:rPr>
          <w:szCs w:val="22"/>
          <w:lang w:val="sl-SI"/>
        </w:rPr>
        <w:t>Pri te</w:t>
      </w:r>
      <w:r w:rsidR="00AB746E" w:rsidRPr="00D80DEA">
        <w:rPr>
          <w:szCs w:val="22"/>
          <w:lang w:val="sl-SI"/>
        </w:rPr>
        <w:t>h</w:t>
      </w:r>
      <w:r w:rsidRPr="00D80DEA">
        <w:rPr>
          <w:szCs w:val="22"/>
          <w:lang w:val="sl-SI"/>
        </w:rPr>
        <w:t xml:space="preserve"> bolezni</w:t>
      </w:r>
      <w:r w:rsidR="00AB746E" w:rsidRPr="00D80DEA">
        <w:rPr>
          <w:szCs w:val="22"/>
          <w:lang w:val="sl-SI"/>
        </w:rPr>
        <w:t>h</w:t>
      </w:r>
      <w:r w:rsidRPr="00D80DEA">
        <w:rPr>
          <w:szCs w:val="22"/>
          <w:lang w:val="sl-SI"/>
        </w:rPr>
        <w:t xml:space="preserve"> vaše telo ni sposobno popolnoma razgraditi aminokisline </w:t>
      </w:r>
      <w:proofErr w:type="spellStart"/>
      <w:r w:rsidRPr="00D80DEA">
        <w:rPr>
          <w:szCs w:val="22"/>
          <w:lang w:val="sl-SI"/>
        </w:rPr>
        <w:t>tirozin</w:t>
      </w:r>
      <w:proofErr w:type="spellEnd"/>
      <w:r w:rsidRPr="00D80DEA">
        <w:rPr>
          <w:szCs w:val="22"/>
          <w:lang w:val="sl-SI"/>
        </w:rPr>
        <w:t xml:space="preserve"> (aminokisline so gradniki beljakovin) in tvori škodljive snovi. Te snovi se kopičijo v vašem telesu. Zdravilo Orfadin zaustavi razgraditev </w:t>
      </w:r>
      <w:proofErr w:type="spellStart"/>
      <w:r w:rsidRPr="00D80DEA">
        <w:rPr>
          <w:szCs w:val="22"/>
          <w:lang w:val="sl-SI"/>
        </w:rPr>
        <w:t>tirozina</w:t>
      </w:r>
      <w:proofErr w:type="spellEnd"/>
      <w:r w:rsidRPr="00D80DEA">
        <w:rPr>
          <w:szCs w:val="22"/>
          <w:lang w:val="sl-SI"/>
        </w:rPr>
        <w:t xml:space="preserve"> in prepreči nastanek škodljivih snovi.</w:t>
      </w:r>
    </w:p>
    <w:p w14:paraId="7D7B381D" w14:textId="77777777" w:rsidR="00E31577" w:rsidRPr="00D80DEA" w:rsidRDefault="00E31577" w:rsidP="00B077F6">
      <w:pPr>
        <w:tabs>
          <w:tab w:val="clear" w:pos="567"/>
        </w:tabs>
        <w:spacing w:line="240" w:lineRule="auto"/>
        <w:ind w:right="-2"/>
        <w:rPr>
          <w:szCs w:val="22"/>
          <w:lang w:val="sl-SI"/>
        </w:rPr>
      </w:pPr>
    </w:p>
    <w:p w14:paraId="7B249DED" w14:textId="77777777" w:rsidR="00E31577" w:rsidRPr="00D80DEA" w:rsidRDefault="00AB746E" w:rsidP="00B077F6">
      <w:pPr>
        <w:tabs>
          <w:tab w:val="clear" w:pos="567"/>
        </w:tabs>
        <w:spacing w:line="240" w:lineRule="auto"/>
        <w:ind w:right="-2"/>
        <w:rPr>
          <w:szCs w:val="22"/>
          <w:lang w:val="sl-SI"/>
        </w:rPr>
      </w:pPr>
      <w:r w:rsidRPr="00D80DEA">
        <w:rPr>
          <w:szCs w:val="22"/>
          <w:lang w:val="sl-SI"/>
        </w:rPr>
        <w:t xml:space="preserve">Za zdravljenje dedne </w:t>
      </w:r>
      <w:proofErr w:type="spellStart"/>
      <w:r w:rsidRPr="00D80DEA">
        <w:rPr>
          <w:szCs w:val="22"/>
          <w:lang w:val="sl-SI"/>
        </w:rPr>
        <w:t>tirozinemije</w:t>
      </w:r>
      <w:proofErr w:type="spellEnd"/>
      <w:r w:rsidRPr="00D80DEA">
        <w:rPr>
          <w:szCs w:val="22"/>
          <w:lang w:val="sl-SI"/>
        </w:rPr>
        <w:t xml:space="preserve"> tipa 1 morate m</w:t>
      </w:r>
      <w:r w:rsidR="00E31577" w:rsidRPr="00D80DEA">
        <w:rPr>
          <w:szCs w:val="22"/>
          <w:lang w:val="sl-SI"/>
        </w:rPr>
        <w:t xml:space="preserve">ed uporabo tega zdravila upoštevati posebno dieto, ker bo </w:t>
      </w:r>
      <w:proofErr w:type="spellStart"/>
      <w:r w:rsidR="00E31577" w:rsidRPr="00D80DEA">
        <w:rPr>
          <w:szCs w:val="22"/>
          <w:lang w:val="sl-SI"/>
        </w:rPr>
        <w:t>tirozin</w:t>
      </w:r>
      <w:proofErr w:type="spellEnd"/>
      <w:r w:rsidR="00E31577" w:rsidRPr="00D80DEA">
        <w:rPr>
          <w:szCs w:val="22"/>
          <w:lang w:val="sl-SI"/>
        </w:rPr>
        <w:t xml:space="preserve"> ostal v vašem telesu. Ta posebna dieta temelji na nizki vsebnosti </w:t>
      </w:r>
      <w:proofErr w:type="spellStart"/>
      <w:r w:rsidR="00E31577" w:rsidRPr="00D80DEA">
        <w:rPr>
          <w:szCs w:val="22"/>
          <w:lang w:val="sl-SI"/>
        </w:rPr>
        <w:t>tirozina</w:t>
      </w:r>
      <w:proofErr w:type="spellEnd"/>
      <w:r w:rsidR="00E31577" w:rsidRPr="00D80DEA">
        <w:rPr>
          <w:szCs w:val="22"/>
          <w:lang w:val="sl-SI"/>
        </w:rPr>
        <w:t xml:space="preserve"> in fenilalanina (</w:t>
      </w:r>
      <w:r w:rsidR="00E31577" w:rsidRPr="00D80DEA">
        <w:rPr>
          <w:szCs w:val="24"/>
          <w:lang w:val="sl-SI"/>
        </w:rPr>
        <w:t>druga aminokislina).</w:t>
      </w:r>
    </w:p>
    <w:p w14:paraId="46CB94CB" w14:textId="77777777" w:rsidR="00E31577" w:rsidRPr="00D80DEA" w:rsidRDefault="00E31577" w:rsidP="00B077F6">
      <w:pPr>
        <w:tabs>
          <w:tab w:val="clear" w:pos="567"/>
        </w:tabs>
        <w:spacing w:line="240" w:lineRule="auto"/>
        <w:ind w:right="-2"/>
        <w:rPr>
          <w:szCs w:val="22"/>
          <w:lang w:val="sl-SI"/>
        </w:rPr>
      </w:pPr>
    </w:p>
    <w:p w14:paraId="0B1807CA" w14:textId="77777777" w:rsidR="00AB746E" w:rsidRPr="00D80DEA" w:rsidRDefault="00AB746E" w:rsidP="00AB746E">
      <w:pPr>
        <w:numPr>
          <w:ilvl w:val="12"/>
          <w:numId w:val="0"/>
        </w:numPr>
        <w:spacing w:line="240" w:lineRule="auto"/>
        <w:ind w:right="-2"/>
        <w:rPr>
          <w:szCs w:val="22"/>
          <w:lang w:val="sl-SI"/>
        </w:rPr>
      </w:pPr>
      <w:r w:rsidRPr="00D80DEA">
        <w:rPr>
          <w:szCs w:val="22"/>
          <w:lang w:val="sl-SI"/>
        </w:rPr>
        <w:t>Za zdravljenje AKU vam lahko zdravnik svetuje, da sledite posebni dieti.</w:t>
      </w:r>
    </w:p>
    <w:p w14:paraId="33EF9445" w14:textId="77777777" w:rsidR="00AB746E" w:rsidRPr="00D80DEA" w:rsidRDefault="00AB746E" w:rsidP="00B034E0">
      <w:pPr>
        <w:tabs>
          <w:tab w:val="clear" w:pos="567"/>
        </w:tabs>
        <w:spacing w:line="240" w:lineRule="auto"/>
        <w:ind w:right="-2"/>
        <w:rPr>
          <w:szCs w:val="22"/>
          <w:lang w:val="sl-SI"/>
        </w:rPr>
      </w:pPr>
    </w:p>
    <w:p w14:paraId="0917E446" w14:textId="77777777" w:rsidR="00AB746E" w:rsidRPr="00D80DEA" w:rsidRDefault="00AB746E" w:rsidP="00B034E0">
      <w:pPr>
        <w:tabs>
          <w:tab w:val="clear" w:pos="567"/>
        </w:tabs>
        <w:spacing w:line="240" w:lineRule="auto"/>
        <w:ind w:right="-2"/>
        <w:rPr>
          <w:szCs w:val="22"/>
          <w:lang w:val="sl-SI"/>
        </w:rPr>
      </w:pPr>
    </w:p>
    <w:p w14:paraId="749D16A9"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2.</w:t>
      </w:r>
      <w:r w:rsidRPr="00D80DEA">
        <w:rPr>
          <w:b/>
          <w:szCs w:val="22"/>
          <w:lang w:val="sl-SI"/>
        </w:rPr>
        <w:tab/>
        <w:t>Kaj morate vedeti, preden boste vzeli zdravilo Orfadin</w:t>
      </w:r>
    </w:p>
    <w:p w14:paraId="497B4B4D" w14:textId="77777777" w:rsidR="00E31577" w:rsidRPr="00D80DEA" w:rsidRDefault="00E31577" w:rsidP="00B077F6">
      <w:pPr>
        <w:keepNext/>
        <w:tabs>
          <w:tab w:val="clear" w:pos="567"/>
        </w:tabs>
        <w:spacing w:line="240" w:lineRule="auto"/>
        <w:ind w:right="-2"/>
        <w:rPr>
          <w:szCs w:val="22"/>
          <w:lang w:val="sl-SI"/>
        </w:rPr>
      </w:pPr>
    </w:p>
    <w:p w14:paraId="1A04B732" w14:textId="77777777" w:rsidR="00E31577" w:rsidRPr="00D80DEA" w:rsidRDefault="00E31577" w:rsidP="00B077F6">
      <w:pPr>
        <w:keepNext/>
        <w:tabs>
          <w:tab w:val="clear" w:pos="567"/>
        </w:tabs>
        <w:spacing w:line="240" w:lineRule="auto"/>
        <w:rPr>
          <w:b/>
          <w:szCs w:val="22"/>
          <w:lang w:val="sl-SI"/>
        </w:rPr>
      </w:pPr>
      <w:r w:rsidRPr="00D80DEA">
        <w:rPr>
          <w:b/>
          <w:szCs w:val="22"/>
          <w:lang w:val="sl-SI"/>
        </w:rPr>
        <w:t>Ne jemljite zdravila Orfadin</w:t>
      </w:r>
    </w:p>
    <w:p w14:paraId="41F4B40F" w14:textId="77777777" w:rsidR="00E31577" w:rsidRPr="00D80DEA" w:rsidRDefault="00E31577" w:rsidP="00B077F6">
      <w:pPr>
        <w:numPr>
          <w:ilvl w:val="0"/>
          <w:numId w:val="22"/>
        </w:numPr>
        <w:tabs>
          <w:tab w:val="clear" w:pos="360"/>
        </w:tabs>
        <w:spacing w:line="240" w:lineRule="auto"/>
        <w:ind w:left="567" w:hanging="567"/>
        <w:rPr>
          <w:szCs w:val="22"/>
          <w:lang w:val="sl-SI"/>
        </w:rPr>
      </w:pPr>
      <w:r w:rsidRPr="00D80DEA">
        <w:rPr>
          <w:szCs w:val="22"/>
          <w:lang w:val="sl-SI"/>
        </w:rPr>
        <w:t xml:space="preserve">če ste alergični na </w:t>
      </w:r>
      <w:proofErr w:type="spellStart"/>
      <w:r w:rsidRPr="00D80DEA">
        <w:rPr>
          <w:szCs w:val="22"/>
          <w:lang w:val="sl-SI"/>
        </w:rPr>
        <w:t>nitizinon</w:t>
      </w:r>
      <w:proofErr w:type="spellEnd"/>
      <w:r w:rsidRPr="00D80DEA">
        <w:rPr>
          <w:szCs w:val="22"/>
          <w:lang w:val="sl-SI"/>
        </w:rPr>
        <w:t xml:space="preserve"> ali katero koli sestavino tega zdravila (navedeno v poglavju 6).</w:t>
      </w:r>
    </w:p>
    <w:p w14:paraId="63AC7472" w14:textId="77777777" w:rsidR="00E31577" w:rsidRPr="00D80DEA" w:rsidRDefault="00E31577" w:rsidP="00B077F6">
      <w:pPr>
        <w:tabs>
          <w:tab w:val="clear" w:pos="567"/>
        </w:tabs>
        <w:spacing w:line="240" w:lineRule="auto"/>
        <w:ind w:right="-2"/>
        <w:rPr>
          <w:szCs w:val="22"/>
          <w:lang w:val="sl-SI"/>
        </w:rPr>
      </w:pPr>
    </w:p>
    <w:p w14:paraId="69FC20D0" w14:textId="77777777" w:rsidR="00E31577" w:rsidRPr="00D80DEA" w:rsidRDefault="00E31577" w:rsidP="00B077F6">
      <w:pPr>
        <w:tabs>
          <w:tab w:val="clear" w:pos="567"/>
        </w:tabs>
        <w:spacing w:line="240" w:lineRule="auto"/>
        <w:rPr>
          <w:szCs w:val="24"/>
          <w:lang w:val="sl-SI"/>
        </w:rPr>
      </w:pPr>
      <w:r w:rsidRPr="00D80DEA">
        <w:rPr>
          <w:szCs w:val="24"/>
          <w:lang w:val="sl-SI"/>
        </w:rPr>
        <w:t>Med jemanjem tega zdravila ne dojite, glejte poglavje »Nosečnost in dojenje«.</w:t>
      </w:r>
    </w:p>
    <w:p w14:paraId="0883BEE1" w14:textId="77777777" w:rsidR="00E31577" w:rsidRPr="00D80DEA" w:rsidRDefault="00E31577" w:rsidP="00B077F6">
      <w:pPr>
        <w:tabs>
          <w:tab w:val="clear" w:pos="567"/>
        </w:tabs>
        <w:spacing w:line="240" w:lineRule="auto"/>
        <w:rPr>
          <w:szCs w:val="24"/>
          <w:lang w:val="sl-SI"/>
        </w:rPr>
      </w:pPr>
    </w:p>
    <w:p w14:paraId="413E861F" w14:textId="77777777" w:rsidR="00E31577" w:rsidRPr="00D80DEA" w:rsidRDefault="00E31577" w:rsidP="00B077F6">
      <w:pPr>
        <w:keepNext/>
        <w:tabs>
          <w:tab w:val="clear" w:pos="567"/>
        </w:tabs>
        <w:spacing w:line="240" w:lineRule="auto"/>
        <w:ind w:right="-2"/>
        <w:rPr>
          <w:b/>
          <w:szCs w:val="22"/>
          <w:lang w:val="sl-SI"/>
        </w:rPr>
      </w:pPr>
      <w:r w:rsidRPr="00D80DEA">
        <w:rPr>
          <w:b/>
          <w:szCs w:val="24"/>
          <w:lang w:val="sl-SI"/>
        </w:rPr>
        <w:lastRenderedPageBreak/>
        <w:t>Opozorila in previdnostni ukrepi</w:t>
      </w:r>
    </w:p>
    <w:p w14:paraId="16AC1893" w14:textId="77777777" w:rsidR="00E31577" w:rsidRPr="00D80DEA" w:rsidRDefault="00E31577" w:rsidP="00B077F6">
      <w:pPr>
        <w:keepNext/>
        <w:tabs>
          <w:tab w:val="clear" w:pos="567"/>
        </w:tabs>
        <w:spacing w:line="240" w:lineRule="auto"/>
        <w:rPr>
          <w:szCs w:val="24"/>
          <w:lang w:val="sl-SI"/>
        </w:rPr>
      </w:pPr>
      <w:r w:rsidRPr="00D80DEA">
        <w:rPr>
          <w:szCs w:val="24"/>
          <w:lang w:val="sl-SI"/>
        </w:rPr>
        <w:t>Pred začetkom jemanja zdravila Orfadin se posvetujte z zdravnikom ali farmacevtom</w:t>
      </w:r>
      <w:r w:rsidR="005E0B50" w:rsidRPr="00D80DEA">
        <w:rPr>
          <w:szCs w:val="24"/>
          <w:lang w:val="sl-SI"/>
        </w:rPr>
        <w:t>.</w:t>
      </w:r>
    </w:p>
    <w:p w14:paraId="6337738D" w14:textId="77777777" w:rsidR="00E31577" w:rsidRPr="00D80DEA" w:rsidRDefault="00427E5B" w:rsidP="003E43B2">
      <w:pPr>
        <w:keepLines/>
        <w:numPr>
          <w:ilvl w:val="0"/>
          <w:numId w:val="24"/>
        </w:numPr>
        <w:tabs>
          <w:tab w:val="clear" w:pos="360"/>
        </w:tabs>
        <w:spacing w:line="240" w:lineRule="auto"/>
        <w:ind w:left="567" w:hanging="567"/>
        <w:rPr>
          <w:szCs w:val="22"/>
          <w:lang w:val="sl-SI"/>
        </w:rPr>
      </w:pPr>
      <w:r w:rsidRPr="00D80DEA">
        <w:rPr>
          <w:rFonts w:cs="Verdana"/>
          <w:iCs/>
          <w:color w:val="000000"/>
          <w:lang w:val="sl-SI"/>
        </w:rPr>
        <w:t xml:space="preserve">Oftalmolog bo vaše oči pregledal pred zdravljenjem z </w:t>
      </w:r>
      <w:proofErr w:type="spellStart"/>
      <w:r w:rsidRPr="00D80DEA">
        <w:rPr>
          <w:rFonts w:cs="Verdana"/>
          <w:iCs/>
          <w:color w:val="000000"/>
          <w:lang w:val="sl-SI"/>
        </w:rPr>
        <w:t>nitizinonom</w:t>
      </w:r>
      <w:proofErr w:type="spellEnd"/>
      <w:r w:rsidRPr="00D80DEA">
        <w:rPr>
          <w:rFonts w:cs="Verdana"/>
          <w:iCs/>
          <w:color w:val="000000"/>
          <w:lang w:val="sl-SI"/>
        </w:rPr>
        <w:t xml:space="preserve"> in nato v rednih intervalih. </w:t>
      </w:r>
      <w:r w:rsidRPr="00D80DEA">
        <w:rPr>
          <w:szCs w:val="22"/>
          <w:lang w:val="sl-SI"/>
        </w:rPr>
        <w:t>Č</w:t>
      </w:r>
      <w:r w:rsidR="00E31577" w:rsidRPr="00D80DEA">
        <w:rPr>
          <w:szCs w:val="22"/>
          <w:lang w:val="sl-SI"/>
        </w:rPr>
        <w:t>e ste opazili, da imate rdeče oči ali katere koli druge znake učinka na oči</w:t>
      </w:r>
      <w:r w:rsidR="00B02A08" w:rsidRPr="00D80DEA">
        <w:rPr>
          <w:szCs w:val="22"/>
          <w:lang w:val="sl-SI"/>
        </w:rPr>
        <w:t>, n</w:t>
      </w:r>
      <w:r w:rsidR="00E31577" w:rsidRPr="00D80DEA">
        <w:rPr>
          <w:szCs w:val="22"/>
          <w:lang w:val="sl-SI"/>
        </w:rPr>
        <w:t xml:space="preserve">emudoma obiščite zdravnika, da vam pregleda oči. Težave z očmi, glejte poglavje 4, so lahko znak neustrezne diete. </w:t>
      </w:r>
    </w:p>
    <w:p w14:paraId="6158D23F" w14:textId="77777777" w:rsidR="00E31577" w:rsidRPr="00D80DEA" w:rsidRDefault="00E31577" w:rsidP="00B077F6">
      <w:pPr>
        <w:pStyle w:val="EndnoteText"/>
        <w:tabs>
          <w:tab w:val="clear" w:pos="567"/>
        </w:tabs>
        <w:rPr>
          <w:szCs w:val="22"/>
          <w:lang w:val="sl-SI"/>
        </w:rPr>
      </w:pPr>
    </w:p>
    <w:p w14:paraId="2786958D" w14:textId="77777777" w:rsidR="00E31577" w:rsidRPr="00D80DEA" w:rsidRDefault="00E31577" w:rsidP="00B077F6">
      <w:pPr>
        <w:tabs>
          <w:tab w:val="clear" w:pos="567"/>
        </w:tabs>
        <w:spacing w:line="240" w:lineRule="auto"/>
        <w:rPr>
          <w:szCs w:val="22"/>
          <w:lang w:val="sl-SI"/>
        </w:rPr>
      </w:pPr>
      <w:r w:rsidRPr="00D80DEA">
        <w:rPr>
          <w:szCs w:val="22"/>
          <w:lang w:val="sl-SI"/>
        </w:rPr>
        <w:t>Med zdravljenjem vam bodo pregledali kri, da lahko zdravnik ugotovi, ali je zdravljenje ustrezno, in zagotovi, da ne pride do neželenih učinkov, ki bi povzročili bolezni krvi.</w:t>
      </w:r>
    </w:p>
    <w:p w14:paraId="712413D1" w14:textId="77777777" w:rsidR="00E31577" w:rsidRPr="00D80DEA" w:rsidRDefault="00E31577" w:rsidP="00B077F6">
      <w:pPr>
        <w:tabs>
          <w:tab w:val="clear" w:pos="567"/>
        </w:tabs>
        <w:spacing w:line="240" w:lineRule="auto"/>
        <w:rPr>
          <w:szCs w:val="22"/>
          <w:lang w:val="sl-SI"/>
        </w:rPr>
      </w:pPr>
    </w:p>
    <w:p w14:paraId="101931B7" w14:textId="77777777" w:rsidR="00E31577" w:rsidRPr="00D80DEA" w:rsidRDefault="00E31577" w:rsidP="00B077F6">
      <w:pPr>
        <w:tabs>
          <w:tab w:val="clear" w:pos="567"/>
        </w:tabs>
        <w:spacing w:line="240" w:lineRule="auto"/>
        <w:ind w:right="-2"/>
        <w:rPr>
          <w:szCs w:val="22"/>
          <w:lang w:val="sl-SI"/>
        </w:rPr>
      </w:pPr>
      <w:r w:rsidRPr="00D80DEA">
        <w:rPr>
          <w:szCs w:val="22"/>
          <w:lang w:val="sl-SI"/>
        </w:rPr>
        <w:t>Ker bolezen prizadene jetra, vam bodo v intervalih opravili redne preglede jeter</w:t>
      </w:r>
      <w:r w:rsidR="00AB746E" w:rsidRPr="00D80DEA">
        <w:rPr>
          <w:szCs w:val="22"/>
          <w:lang w:val="sl-SI"/>
        </w:rPr>
        <w:t xml:space="preserve">, če zdravilo Orfadin prejemate za zdravljenje dedne </w:t>
      </w:r>
      <w:proofErr w:type="spellStart"/>
      <w:r w:rsidR="00AB746E" w:rsidRPr="00D80DEA">
        <w:rPr>
          <w:szCs w:val="22"/>
          <w:lang w:val="sl-SI"/>
        </w:rPr>
        <w:t>tirozinemije</w:t>
      </w:r>
      <w:proofErr w:type="spellEnd"/>
      <w:r w:rsidR="00AB746E" w:rsidRPr="00D80DEA">
        <w:rPr>
          <w:szCs w:val="22"/>
          <w:lang w:val="sl-SI"/>
        </w:rPr>
        <w:t xml:space="preserve"> tipa 1</w:t>
      </w:r>
      <w:r w:rsidRPr="00D80DEA">
        <w:rPr>
          <w:szCs w:val="22"/>
          <w:lang w:val="sl-SI"/>
        </w:rPr>
        <w:t>.</w:t>
      </w:r>
    </w:p>
    <w:p w14:paraId="3194E577" w14:textId="77777777" w:rsidR="00E31577" w:rsidRPr="00D80DEA" w:rsidRDefault="00E31577" w:rsidP="00B077F6">
      <w:pPr>
        <w:tabs>
          <w:tab w:val="clear" w:pos="567"/>
        </w:tabs>
        <w:spacing w:line="240" w:lineRule="auto"/>
        <w:ind w:right="-2"/>
        <w:rPr>
          <w:szCs w:val="22"/>
          <w:lang w:val="sl-SI"/>
        </w:rPr>
      </w:pPr>
    </w:p>
    <w:p w14:paraId="3833D19C" w14:textId="77777777" w:rsidR="00E31577" w:rsidRPr="00D80DEA" w:rsidRDefault="00E31577" w:rsidP="00B077F6">
      <w:pPr>
        <w:numPr>
          <w:ilvl w:val="12"/>
          <w:numId w:val="0"/>
        </w:numPr>
        <w:tabs>
          <w:tab w:val="clear" w:pos="567"/>
        </w:tabs>
        <w:spacing w:line="240" w:lineRule="auto"/>
        <w:ind w:right="-2"/>
        <w:rPr>
          <w:szCs w:val="22"/>
          <w:lang w:val="sl-SI"/>
        </w:rPr>
      </w:pPr>
      <w:r w:rsidRPr="00D80DEA">
        <w:rPr>
          <w:szCs w:val="22"/>
          <w:lang w:val="sl-SI"/>
        </w:rPr>
        <w:t>Vsakih 6 mesecev mora zdravnik opraviti kontrolni pregled. Če se pojavijo kakršni koli neželeni učinki, so priporočljivi pogostejši kontrolni pregledi.</w:t>
      </w:r>
    </w:p>
    <w:p w14:paraId="36FD1D2C" w14:textId="77777777" w:rsidR="00E31577" w:rsidRPr="00D80DEA" w:rsidRDefault="00E31577" w:rsidP="00B077F6">
      <w:pPr>
        <w:tabs>
          <w:tab w:val="clear" w:pos="567"/>
        </w:tabs>
        <w:spacing w:line="240" w:lineRule="auto"/>
        <w:ind w:right="-2"/>
        <w:rPr>
          <w:szCs w:val="22"/>
          <w:lang w:val="sl-SI"/>
        </w:rPr>
      </w:pPr>
    </w:p>
    <w:p w14:paraId="2754F01C"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Druga zdravila in zdravilo Orfadin</w:t>
      </w:r>
    </w:p>
    <w:p w14:paraId="008C34D2" w14:textId="77777777" w:rsidR="00E31577" w:rsidRPr="00D80DEA" w:rsidRDefault="00E31577" w:rsidP="005E690A">
      <w:pPr>
        <w:keepNext/>
        <w:tabs>
          <w:tab w:val="clear" w:pos="567"/>
        </w:tabs>
        <w:spacing w:line="240" w:lineRule="auto"/>
        <w:ind w:right="-2"/>
        <w:rPr>
          <w:szCs w:val="22"/>
          <w:lang w:val="sl-SI"/>
        </w:rPr>
      </w:pPr>
      <w:r w:rsidRPr="00D80DEA">
        <w:rPr>
          <w:szCs w:val="22"/>
          <w:lang w:val="sl-SI"/>
        </w:rPr>
        <w:t>Obvestite zdravnika ali farmacevta, če jemljete, ste pred kratkim jemali ali pa boste morda začeli jemati katero koli drugo zdravilo.</w:t>
      </w:r>
    </w:p>
    <w:p w14:paraId="1DD31D2E" w14:textId="77777777" w:rsidR="00944FB3" w:rsidRPr="00D80DEA" w:rsidRDefault="00944FB3" w:rsidP="00667526">
      <w:pPr>
        <w:keepNext/>
        <w:tabs>
          <w:tab w:val="clear" w:pos="567"/>
        </w:tabs>
        <w:spacing w:line="240" w:lineRule="auto"/>
        <w:rPr>
          <w:szCs w:val="22"/>
          <w:lang w:val="sl-SI"/>
        </w:rPr>
      </w:pPr>
      <w:r w:rsidRPr="00D80DEA">
        <w:rPr>
          <w:szCs w:val="22"/>
          <w:lang w:val="sl-SI"/>
        </w:rPr>
        <w:t>Zdravilo Orfadin lahko vpliva na delovanje drugih zdravil</w:t>
      </w:r>
      <w:r w:rsidR="007617B0" w:rsidRPr="00D80DEA">
        <w:rPr>
          <w:szCs w:val="22"/>
          <w:lang w:val="sl-SI"/>
        </w:rPr>
        <w:t>,</w:t>
      </w:r>
      <w:r w:rsidRPr="00D80DEA">
        <w:rPr>
          <w:szCs w:val="22"/>
          <w:lang w:val="sl-SI"/>
        </w:rPr>
        <w:t xml:space="preserve"> kot so:</w:t>
      </w:r>
    </w:p>
    <w:p w14:paraId="47132CBA" w14:textId="77777777" w:rsidR="00944FB3" w:rsidRPr="00D80DEA" w:rsidRDefault="00944FB3" w:rsidP="00667526">
      <w:pPr>
        <w:tabs>
          <w:tab w:val="clear" w:pos="567"/>
        </w:tabs>
        <w:spacing w:line="240" w:lineRule="auto"/>
        <w:rPr>
          <w:szCs w:val="22"/>
          <w:lang w:val="sl-SI"/>
        </w:rPr>
      </w:pPr>
      <w:r w:rsidRPr="00D80DEA">
        <w:rPr>
          <w:szCs w:val="22"/>
          <w:lang w:val="sl-SI"/>
        </w:rPr>
        <w:t>-</w:t>
      </w:r>
      <w:r w:rsidRPr="00D80DEA">
        <w:rPr>
          <w:szCs w:val="22"/>
          <w:lang w:val="sl-SI"/>
        </w:rPr>
        <w:tab/>
        <w:t xml:space="preserve">zdravila za epilepsijo (kot je </w:t>
      </w:r>
      <w:proofErr w:type="spellStart"/>
      <w:r w:rsidRPr="00D80DEA">
        <w:rPr>
          <w:szCs w:val="22"/>
          <w:lang w:val="sl-SI"/>
        </w:rPr>
        <w:t>fenitoin</w:t>
      </w:r>
      <w:proofErr w:type="spellEnd"/>
      <w:r w:rsidR="007617B0" w:rsidRPr="00D80DEA">
        <w:rPr>
          <w:szCs w:val="22"/>
          <w:lang w:val="sl-SI"/>
        </w:rPr>
        <w:t>)</w:t>
      </w:r>
    </w:p>
    <w:p w14:paraId="45A7B7B2" w14:textId="77777777" w:rsidR="00E31577" w:rsidRPr="00D80DEA" w:rsidRDefault="00944FB3" w:rsidP="00944FB3">
      <w:pPr>
        <w:tabs>
          <w:tab w:val="clear" w:pos="567"/>
        </w:tabs>
        <w:spacing w:line="240" w:lineRule="auto"/>
        <w:ind w:right="-2"/>
        <w:rPr>
          <w:szCs w:val="22"/>
          <w:lang w:val="sl-SI"/>
        </w:rPr>
      </w:pPr>
      <w:r w:rsidRPr="00D80DEA">
        <w:rPr>
          <w:szCs w:val="22"/>
          <w:lang w:val="sl-SI"/>
        </w:rPr>
        <w:t>-</w:t>
      </w:r>
      <w:r w:rsidRPr="00D80DEA">
        <w:rPr>
          <w:szCs w:val="22"/>
          <w:lang w:val="sl-SI"/>
        </w:rPr>
        <w:tab/>
        <w:t xml:space="preserve">zdravila proti strjevanju krvi (kot je </w:t>
      </w:r>
      <w:proofErr w:type="spellStart"/>
      <w:r w:rsidRPr="00D80DEA">
        <w:rPr>
          <w:szCs w:val="22"/>
          <w:lang w:val="sl-SI"/>
        </w:rPr>
        <w:t>varfarin</w:t>
      </w:r>
      <w:proofErr w:type="spellEnd"/>
      <w:r w:rsidRPr="00D80DEA">
        <w:rPr>
          <w:szCs w:val="22"/>
          <w:lang w:val="sl-SI"/>
        </w:rPr>
        <w:t>)</w:t>
      </w:r>
    </w:p>
    <w:p w14:paraId="4E3EFAD5" w14:textId="77777777" w:rsidR="00944FB3" w:rsidRPr="00D80DEA" w:rsidRDefault="00944FB3" w:rsidP="00944FB3">
      <w:pPr>
        <w:tabs>
          <w:tab w:val="clear" w:pos="567"/>
        </w:tabs>
        <w:spacing w:line="240" w:lineRule="auto"/>
        <w:ind w:right="-2"/>
        <w:rPr>
          <w:szCs w:val="22"/>
          <w:lang w:val="sl-SI"/>
        </w:rPr>
      </w:pPr>
    </w:p>
    <w:p w14:paraId="6129AF0B"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Zdravilo Orfadin skupaj s hrano</w:t>
      </w:r>
    </w:p>
    <w:p w14:paraId="172D27E5" w14:textId="77777777" w:rsidR="00E31577" w:rsidRPr="00D80DEA" w:rsidRDefault="00E31577" w:rsidP="00B077F6">
      <w:pPr>
        <w:tabs>
          <w:tab w:val="clear" w:pos="567"/>
        </w:tabs>
        <w:spacing w:line="240" w:lineRule="auto"/>
        <w:ind w:right="-2"/>
        <w:rPr>
          <w:szCs w:val="22"/>
          <w:lang w:val="sl-SI"/>
        </w:rPr>
      </w:pPr>
      <w:r w:rsidRPr="00D80DEA">
        <w:rPr>
          <w:szCs w:val="22"/>
          <w:lang w:val="sl-SI"/>
        </w:rPr>
        <w:t>Če boste zdravljenje začeli z jemanjem tega zdravila s hrano je priporočljivo, da tako nadaljujete ves čas zdravljenja.</w:t>
      </w:r>
    </w:p>
    <w:p w14:paraId="3A602913" w14:textId="77777777" w:rsidR="00E31577" w:rsidRPr="00D80DEA" w:rsidRDefault="00E31577" w:rsidP="00B077F6">
      <w:pPr>
        <w:tabs>
          <w:tab w:val="clear" w:pos="567"/>
        </w:tabs>
        <w:spacing w:line="240" w:lineRule="auto"/>
        <w:ind w:right="-2"/>
        <w:rPr>
          <w:szCs w:val="22"/>
          <w:lang w:val="sl-SI"/>
        </w:rPr>
      </w:pPr>
    </w:p>
    <w:p w14:paraId="1614902D"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Nosečnost in dojenje</w:t>
      </w:r>
    </w:p>
    <w:p w14:paraId="2DEBD2C2" w14:textId="77777777" w:rsidR="00E31577" w:rsidRPr="00D80DEA" w:rsidRDefault="00E31577" w:rsidP="00B077F6">
      <w:pPr>
        <w:tabs>
          <w:tab w:val="clear" w:pos="567"/>
        </w:tabs>
        <w:spacing w:line="240" w:lineRule="auto"/>
        <w:rPr>
          <w:szCs w:val="22"/>
          <w:lang w:val="sl-SI"/>
        </w:rPr>
      </w:pPr>
      <w:r w:rsidRPr="00D80DEA">
        <w:rPr>
          <w:szCs w:val="22"/>
          <w:lang w:val="sl-SI"/>
        </w:rPr>
        <w:t>Študije o varnosti tega zdravila pri nosečnicah in doječih materah niso bile izvedene.</w:t>
      </w:r>
    </w:p>
    <w:p w14:paraId="4B013019" w14:textId="77777777" w:rsidR="00E31577" w:rsidRPr="00D80DEA" w:rsidRDefault="00E31577" w:rsidP="00B077F6">
      <w:pPr>
        <w:tabs>
          <w:tab w:val="clear" w:pos="567"/>
        </w:tabs>
        <w:spacing w:line="240" w:lineRule="auto"/>
        <w:rPr>
          <w:szCs w:val="22"/>
          <w:lang w:val="sl-SI"/>
        </w:rPr>
      </w:pPr>
      <w:r w:rsidRPr="00D80DEA">
        <w:rPr>
          <w:szCs w:val="22"/>
          <w:lang w:val="sl-SI"/>
        </w:rPr>
        <w:t>Če nameravate zanositi, se posvetujte z zdravnikom. Če zanosite, morate o tem takoj obvestiti zdravnika.</w:t>
      </w:r>
    </w:p>
    <w:p w14:paraId="079EFDD6" w14:textId="77777777" w:rsidR="00E31577" w:rsidRPr="00D80DEA" w:rsidRDefault="00E31577" w:rsidP="00B077F6">
      <w:pPr>
        <w:tabs>
          <w:tab w:val="clear" w:pos="567"/>
        </w:tabs>
        <w:spacing w:line="240" w:lineRule="auto"/>
        <w:rPr>
          <w:szCs w:val="22"/>
          <w:lang w:val="sl-SI"/>
        </w:rPr>
      </w:pPr>
      <w:r w:rsidRPr="00D80DEA">
        <w:rPr>
          <w:szCs w:val="22"/>
          <w:lang w:val="sl-SI"/>
        </w:rPr>
        <w:t>Med jemanjem tega zdravila ne smete dojiti, glejte poglavje »Ne jemljite zdravila Orfadin«.</w:t>
      </w:r>
    </w:p>
    <w:p w14:paraId="797CAA8B" w14:textId="77777777" w:rsidR="00E31577" w:rsidRPr="00D80DEA" w:rsidRDefault="00E31577" w:rsidP="00B077F6">
      <w:pPr>
        <w:tabs>
          <w:tab w:val="clear" w:pos="567"/>
        </w:tabs>
        <w:spacing w:line="240" w:lineRule="auto"/>
        <w:rPr>
          <w:szCs w:val="22"/>
          <w:lang w:val="sl-SI"/>
        </w:rPr>
      </w:pPr>
    </w:p>
    <w:p w14:paraId="3EA7925A"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Vpliv na sposobnost upravljanja vozil in strojev:</w:t>
      </w:r>
    </w:p>
    <w:p w14:paraId="3DA66A47" w14:textId="77777777" w:rsidR="00E31577" w:rsidRPr="00D80DEA" w:rsidRDefault="00E31577" w:rsidP="00B077F6">
      <w:pPr>
        <w:tabs>
          <w:tab w:val="clear" w:pos="567"/>
        </w:tabs>
        <w:spacing w:line="240" w:lineRule="auto"/>
        <w:ind w:right="-29"/>
        <w:rPr>
          <w:szCs w:val="22"/>
          <w:lang w:val="sl-SI"/>
        </w:rPr>
      </w:pPr>
      <w:r w:rsidRPr="00D80DEA">
        <w:rPr>
          <w:szCs w:val="22"/>
          <w:lang w:val="sl-SI"/>
        </w:rPr>
        <w:t>To z</w:t>
      </w:r>
      <w:r w:rsidRPr="00D80DEA">
        <w:rPr>
          <w:lang w:val="sl-SI"/>
        </w:rPr>
        <w:t xml:space="preserve">dravilo ima blag vpliv na sposobnost vožnje in upravljanja strojev. </w:t>
      </w:r>
      <w:r w:rsidRPr="00D80DEA">
        <w:rPr>
          <w:szCs w:val="22"/>
          <w:lang w:val="sl-SI"/>
        </w:rPr>
        <w:t xml:space="preserve">Če pa se pri jemanju pojavijo neželeni učinki, ki vplivajo na vid, </w:t>
      </w:r>
      <w:r w:rsidRPr="00D80DEA">
        <w:rPr>
          <w:lang w:val="sl-SI"/>
        </w:rPr>
        <w:t>ne smete voziti ali upravljati strojev, dokler se vaš vid ne normalizira (glejte poglavje 4 »Možni neželeni učinki«)</w:t>
      </w:r>
      <w:r w:rsidRPr="00D80DEA">
        <w:rPr>
          <w:szCs w:val="22"/>
          <w:lang w:val="sl-SI"/>
        </w:rPr>
        <w:t>.</w:t>
      </w:r>
    </w:p>
    <w:p w14:paraId="3447E8A1" w14:textId="77777777" w:rsidR="00E31577" w:rsidRPr="00D80DEA" w:rsidRDefault="00E31577" w:rsidP="00B077F6">
      <w:pPr>
        <w:tabs>
          <w:tab w:val="clear" w:pos="567"/>
        </w:tabs>
        <w:spacing w:line="240" w:lineRule="auto"/>
        <w:rPr>
          <w:szCs w:val="22"/>
          <w:lang w:val="sl-SI"/>
        </w:rPr>
      </w:pPr>
    </w:p>
    <w:p w14:paraId="45B4433A" w14:textId="77777777" w:rsidR="00E31577" w:rsidRPr="00D80DEA" w:rsidRDefault="00E31577" w:rsidP="00B077F6">
      <w:pPr>
        <w:tabs>
          <w:tab w:val="clear" w:pos="567"/>
        </w:tabs>
        <w:spacing w:line="240" w:lineRule="auto"/>
        <w:ind w:right="-2"/>
        <w:rPr>
          <w:szCs w:val="22"/>
          <w:lang w:val="sl-SI"/>
        </w:rPr>
      </w:pPr>
    </w:p>
    <w:p w14:paraId="2F83E0A3"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3.</w:t>
      </w:r>
      <w:r w:rsidRPr="00D80DEA">
        <w:rPr>
          <w:b/>
          <w:szCs w:val="22"/>
          <w:lang w:val="sl-SI"/>
        </w:rPr>
        <w:tab/>
        <w:t>Kako jemati zdravilo Orfadin</w:t>
      </w:r>
    </w:p>
    <w:p w14:paraId="714D9B83" w14:textId="77777777" w:rsidR="00E31577" w:rsidRPr="00D80DEA" w:rsidRDefault="00E31577" w:rsidP="00B077F6">
      <w:pPr>
        <w:keepNext/>
        <w:tabs>
          <w:tab w:val="clear" w:pos="567"/>
        </w:tabs>
        <w:spacing w:line="240" w:lineRule="auto"/>
        <w:ind w:right="-2"/>
        <w:rPr>
          <w:szCs w:val="22"/>
          <w:lang w:val="sl-SI"/>
        </w:rPr>
      </w:pPr>
    </w:p>
    <w:p w14:paraId="4953E9AC" w14:textId="77777777" w:rsidR="00E31577" w:rsidRPr="00D80DEA" w:rsidRDefault="00E31577" w:rsidP="00B077F6">
      <w:pPr>
        <w:tabs>
          <w:tab w:val="clear" w:pos="567"/>
        </w:tabs>
        <w:spacing w:line="240" w:lineRule="auto"/>
        <w:ind w:right="-2"/>
        <w:rPr>
          <w:szCs w:val="22"/>
          <w:lang w:val="sl-SI"/>
        </w:rPr>
      </w:pPr>
      <w:r w:rsidRPr="00D80DEA">
        <w:rPr>
          <w:szCs w:val="22"/>
          <w:lang w:val="sl-SI"/>
        </w:rPr>
        <w:t xml:space="preserve">Pri jemanju zdravila natančno upoštevajte navodila zdravnika. Če ste negotovi, se posvetujte z zdravnikom ali farmacevtom. </w:t>
      </w:r>
    </w:p>
    <w:p w14:paraId="333859B4" w14:textId="77777777" w:rsidR="00E31577" w:rsidRPr="00D80DEA" w:rsidRDefault="00E31577" w:rsidP="00B077F6">
      <w:pPr>
        <w:tabs>
          <w:tab w:val="clear" w:pos="567"/>
        </w:tabs>
        <w:spacing w:line="240" w:lineRule="auto"/>
        <w:ind w:right="-2"/>
        <w:rPr>
          <w:szCs w:val="22"/>
          <w:lang w:val="sl-SI"/>
        </w:rPr>
      </w:pPr>
    </w:p>
    <w:p w14:paraId="13D62FA7" w14:textId="77777777" w:rsidR="00E31577" w:rsidRPr="00D80DEA" w:rsidRDefault="00AB746E" w:rsidP="00B077F6">
      <w:pPr>
        <w:tabs>
          <w:tab w:val="clear" w:pos="567"/>
        </w:tabs>
        <w:spacing w:line="240" w:lineRule="auto"/>
        <w:ind w:right="-2"/>
        <w:rPr>
          <w:szCs w:val="22"/>
          <w:lang w:val="sl-SI"/>
        </w:rPr>
      </w:pPr>
      <w:r w:rsidRPr="00D80DEA">
        <w:rPr>
          <w:szCs w:val="22"/>
          <w:lang w:val="sl-SI"/>
        </w:rPr>
        <w:t xml:space="preserve">Za dedno </w:t>
      </w:r>
      <w:proofErr w:type="spellStart"/>
      <w:r w:rsidRPr="00D80DEA">
        <w:rPr>
          <w:szCs w:val="22"/>
          <w:lang w:val="sl-SI"/>
        </w:rPr>
        <w:t>tirozinemijo</w:t>
      </w:r>
      <w:proofErr w:type="spellEnd"/>
      <w:r w:rsidRPr="00D80DEA">
        <w:rPr>
          <w:szCs w:val="22"/>
          <w:lang w:val="sl-SI"/>
        </w:rPr>
        <w:t xml:space="preserve"> tipa 1 lahko z</w:t>
      </w:r>
      <w:r w:rsidR="00E31577" w:rsidRPr="00D80DEA">
        <w:rPr>
          <w:szCs w:val="22"/>
          <w:lang w:val="sl-SI"/>
        </w:rPr>
        <w:t>dravljenje s tem zdravilom začne in nadzira le zdravnik, ki ima izkušnje z zdravljenjem bolezni.</w:t>
      </w:r>
    </w:p>
    <w:p w14:paraId="1AEEC44E" w14:textId="77777777" w:rsidR="00E31577" w:rsidRPr="00D80DEA" w:rsidRDefault="00E31577" w:rsidP="00B077F6">
      <w:pPr>
        <w:tabs>
          <w:tab w:val="clear" w:pos="567"/>
        </w:tabs>
        <w:spacing w:line="240" w:lineRule="auto"/>
        <w:ind w:right="-2"/>
        <w:rPr>
          <w:szCs w:val="22"/>
          <w:lang w:val="sl-SI"/>
        </w:rPr>
      </w:pPr>
    </w:p>
    <w:p w14:paraId="54EDA55F" w14:textId="77777777" w:rsidR="00E31577" w:rsidRPr="00D80DEA" w:rsidRDefault="00AB746E" w:rsidP="00B077F6">
      <w:pPr>
        <w:tabs>
          <w:tab w:val="clear" w:pos="567"/>
        </w:tabs>
        <w:spacing w:line="240" w:lineRule="auto"/>
        <w:ind w:right="-2"/>
        <w:rPr>
          <w:szCs w:val="22"/>
          <w:lang w:val="sl-SI"/>
        </w:rPr>
      </w:pPr>
      <w:r w:rsidRPr="00D80DEA">
        <w:rPr>
          <w:szCs w:val="22"/>
          <w:lang w:val="sl-SI"/>
        </w:rPr>
        <w:t xml:space="preserve">Za dedno </w:t>
      </w:r>
      <w:proofErr w:type="spellStart"/>
      <w:r w:rsidRPr="00D80DEA">
        <w:rPr>
          <w:szCs w:val="22"/>
          <w:lang w:val="sl-SI"/>
        </w:rPr>
        <w:t>tirozinemijo</w:t>
      </w:r>
      <w:proofErr w:type="spellEnd"/>
      <w:r w:rsidRPr="00D80DEA">
        <w:rPr>
          <w:szCs w:val="22"/>
          <w:lang w:val="sl-SI"/>
        </w:rPr>
        <w:t xml:space="preserve"> tipa 1 je p</w:t>
      </w:r>
      <w:r w:rsidR="00E31577" w:rsidRPr="00D80DEA">
        <w:rPr>
          <w:szCs w:val="22"/>
          <w:lang w:val="sl-SI"/>
        </w:rPr>
        <w:t>riporočeni celotni dnevni odmerek 1 mg/kg telesne mase</w:t>
      </w:r>
      <w:r w:rsidR="00381568" w:rsidRPr="00D80DEA">
        <w:rPr>
          <w:szCs w:val="22"/>
          <w:lang w:val="sl-SI"/>
        </w:rPr>
        <w:t>, ki se daje peroralno</w:t>
      </w:r>
      <w:r w:rsidR="00E31577" w:rsidRPr="00D80DEA">
        <w:rPr>
          <w:szCs w:val="22"/>
          <w:lang w:val="sl-SI"/>
        </w:rPr>
        <w:t>. Vaš zdravnik bo prilagodil odmerek vašemu stanju.</w:t>
      </w:r>
    </w:p>
    <w:p w14:paraId="3BEE20D4" w14:textId="77777777" w:rsidR="00381568" w:rsidRPr="00D80DEA" w:rsidRDefault="00381568" w:rsidP="00B077F6">
      <w:pPr>
        <w:tabs>
          <w:tab w:val="clear" w:pos="567"/>
        </w:tabs>
        <w:spacing w:line="240" w:lineRule="auto"/>
        <w:ind w:right="-2"/>
        <w:rPr>
          <w:szCs w:val="22"/>
          <w:lang w:val="sl-SI"/>
        </w:rPr>
      </w:pPr>
      <w:r w:rsidRPr="00D80DEA">
        <w:rPr>
          <w:szCs w:val="22"/>
          <w:lang w:val="sl-SI"/>
        </w:rPr>
        <w:t>Priporočljivo je dajanje odmerka enkrat dnevno. Vendar se zaradi omejenih podatkov pri bolnikih s telesno maso &lt; 20 kg pri tej populaciji bolnikov priporoča razdelitev skupnega dnevnega odmerka na dva odmerka na dan.</w:t>
      </w:r>
    </w:p>
    <w:p w14:paraId="396E2D66" w14:textId="77777777" w:rsidR="00E31577" w:rsidRPr="00D80DEA" w:rsidRDefault="00E31577" w:rsidP="00B077F6">
      <w:pPr>
        <w:tabs>
          <w:tab w:val="clear" w:pos="567"/>
        </w:tabs>
        <w:spacing w:line="240" w:lineRule="auto"/>
        <w:ind w:right="-2"/>
        <w:rPr>
          <w:szCs w:val="22"/>
          <w:lang w:val="sl-SI"/>
        </w:rPr>
      </w:pPr>
    </w:p>
    <w:p w14:paraId="52D0675D" w14:textId="77777777" w:rsidR="00AB746E" w:rsidRPr="00D80DEA" w:rsidRDefault="00AB746E" w:rsidP="00AB746E">
      <w:pPr>
        <w:numPr>
          <w:ilvl w:val="12"/>
          <w:numId w:val="0"/>
        </w:numPr>
        <w:spacing w:line="240" w:lineRule="auto"/>
        <w:ind w:right="-2"/>
        <w:rPr>
          <w:rStyle w:val="CommentReference"/>
          <w:sz w:val="22"/>
          <w:szCs w:val="22"/>
          <w:lang w:val="sl-SI"/>
        </w:rPr>
      </w:pPr>
      <w:r w:rsidRPr="00D80DEA">
        <w:rPr>
          <w:rStyle w:val="CommentReference"/>
          <w:sz w:val="22"/>
          <w:szCs w:val="22"/>
          <w:lang w:val="sl-SI"/>
        </w:rPr>
        <w:t>Za AKU je priporočeni odmerek 10 mg enkrat na dan.</w:t>
      </w:r>
    </w:p>
    <w:p w14:paraId="201A354D" w14:textId="77777777" w:rsidR="00AB746E" w:rsidRPr="00D80DEA" w:rsidRDefault="00AB746E" w:rsidP="00B077F6">
      <w:pPr>
        <w:tabs>
          <w:tab w:val="clear" w:pos="567"/>
        </w:tabs>
        <w:spacing w:line="240" w:lineRule="auto"/>
        <w:ind w:right="-2"/>
        <w:rPr>
          <w:szCs w:val="22"/>
          <w:lang w:val="sl-SI"/>
        </w:rPr>
      </w:pPr>
    </w:p>
    <w:p w14:paraId="287B8EA2" w14:textId="4EE6F7F9" w:rsidR="00E31577" w:rsidRPr="00D80DEA" w:rsidRDefault="00E31577" w:rsidP="00B077F6">
      <w:pPr>
        <w:tabs>
          <w:tab w:val="clear" w:pos="567"/>
        </w:tabs>
        <w:spacing w:line="240" w:lineRule="auto"/>
        <w:ind w:right="-2"/>
        <w:rPr>
          <w:szCs w:val="22"/>
          <w:lang w:val="sl-SI"/>
        </w:rPr>
      </w:pPr>
      <w:r w:rsidRPr="00D80DEA">
        <w:rPr>
          <w:szCs w:val="22"/>
          <w:lang w:val="sl-SI"/>
        </w:rPr>
        <w:t>Če imate težave s požiranjem kapsul, jih lahko odprete, prašek pa zamešate v malo vode ali v predpisano dieto, tik preden jo zaužijete.</w:t>
      </w:r>
    </w:p>
    <w:p w14:paraId="271BB784" w14:textId="77777777" w:rsidR="00E31577" w:rsidRPr="00D80DEA" w:rsidRDefault="00E31577" w:rsidP="00B034E0">
      <w:pPr>
        <w:tabs>
          <w:tab w:val="clear" w:pos="567"/>
        </w:tabs>
        <w:spacing w:line="240" w:lineRule="auto"/>
        <w:rPr>
          <w:szCs w:val="22"/>
          <w:lang w:val="sl-SI"/>
        </w:rPr>
      </w:pPr>
    </w:p>
    <w:p w14:paraId="6D5C148C" w14:textId="77777777" w:rsidR="00E31577" w:rsidRPr="00D80DEA" w:rsidRDefault="00E31577" w:rsidP="00B034E0">
      <w:pPr>
        <w:keepNext/>
        <w:tabs>
          <w:tab w:val="clear" w:pos="567"/>
        </w:tabs>
        <w:spacing w:line="240" w:lineRule="auto"/>
        <w:rPr>
          <w:b/>
          <w:szCs w:val="22"/>
          <w:lang w:val="sl-SI"/>
        </w:rPr>
      </w:pPr>
      <w:r w:rsidRPr="00D80DEA">
        <w:rPr>
          <w:b/>
          <w:szCs w:val="22"/>
          <w:lang w:val="sl-SI"/>
        </w:rPr>
        <w:t>Če ste vzeli večji odmerek zdravila Orfadin, kot bi smeli</w:t>
      </w:r>
    </w:p>
    <w:p w14:paraId="008D37A6" w14:textId="77777777" w:rsidR="00E31577" w:rsidRPr="00D80DEA" w:rsidRDefault="00E31577" w:rsidP="00B034E0">
      <w:pPr>
        <w:tabs>
          <w:tab w:val="clear" w:pos="567"/>
        </w:tabs>
        <w:spacing w:line="240" w:lineRule="auto"/>
        <w:rPr>
          <w:szCs w:val="22"/>
          <w:lang w:val="sl-SI"/>
        </w:rPr>
      </w:pPr>
      <w:r w:rsidRPr="00D80DEA">
        <w:rPr>
          <w:szCs w:val="22"/>
          <w:lang w:val="sl-SI"/>
        </w:rPr>
        <w:t>Če ste vzeli prevelik odmerek tega zdravila, se čim prej posvetujte z zdravnikom ali farmacevtom.</w:t>
      </w:r>
    </w:p>
    <w:p w14:paraId="449C874A" w14:textId="77777777" w:rsidR="00E31577" w:rsidRPr="00D80DEA" w:rsidRDefault="00E31577" w:rsidP="00B034E0">
      <w:pPr>
        <w:tabs>
          <w:tab w:val="clear" w:pos="567"/>
        </w:tabs>
        <w:spacing w:line="240" w:lineRule="auto"/>
        <w:rPr>
          <w:szCs w:val="22"/>
          <w:lang w:val="sl-SI"/>
        </w:rPr>
      </w:pPr>
    </w:p>
    <w:p w14:paraId="43FEED43" w14:textId="77777777" w:rsidR="00E31577" w:rsidRPr="00D80DEA" w:rsidRDefault="00E31577" w:rsidP="00B034E0">
      <w:pPr>
        <w:keepNext/>
        <w:tabs>
          <w:tab w:val="clear" w:pos="567"/>
        </w:tabs>
        <w:spacing w:line="240" w:lineRule="auto"/>
        <w:rPr>
          <w:b/>
          <w:szCs w:val="22"/>
          <w:lang w:val="sl-SI"/>
        </w:rPr>
      </w:pPr>
      <w:r w:rsidRPr="00D80DEA">
        <w:rPr>
          <w:b/>
          <w:szCs w:val="22"/>
          <w:lang w:val="sl-SI"/>
        </w:rPr>
        <w:t>Če ste pozabili vzeti zdravilo Orfadin</w:t>
      </w:r>
    </w:p>
    <w:p w14:paraId="25E0FE4E" w14:textId="77777777" w:rsidR="00E31577" w:rsidRPr="00D80DEA" w:rsidRDefault="00E31577" w:rsidP="00B034E0">
      <w:pPr>
        <w:tabs>
          <w:tab w:val="clear" w:pos="567"/>
        </w:tabs>
        <w:spacing w:line="240" w:lineRule="auto"/>
        <w:rPr>
          <w:szCs w:val="22"/>
          <w:lang w:val="sl-SI"/>
        </w:rPr>
      </w:pPr>
      <w:r w:rsidRPr="00D80DEA">
        <w:rPr>
          <w:szCs w:val="22"/>
          <w:lang w:val="sl-SI"/>
        </w:rPr>
        <w:t>Ne vzemite dvojnega odmerka, če ste pozabili vzeti prejšnji odmerek. Če ste pozabili vzeti odmerek zdravila, se posvetujte z zdravnikom ali farmacevtom.</w:t>
      </w:r>
    </w:p>
    <w:p w14:paraId="4388BD71" w14:textId="77777777" w:rsidR="00E31577" w:rsidRPr="00D80DEA" w:rsidRDefault="00E31577" w:rsidP="00B034E0">
      <w:pPr>
        <w:tabs>
          <w:tab w:val="clear" w:pos="567"/>
        </w:tabs>
        <w:spacing w:line="240" w:lineRule="auto"/>
        <w:rPr>
          <w:szCs w:val="22"/>
          <w:lang w:val="sl-SI"/>
        </w:rPr>
      </w:pPr>
    </w:p>
    <w:p w14:paraId="6FD88059" w14:textId="77777777" w:rsidR="00E31577" w:rsidRPr="00D80DEA" w:rsidRDefault="00E31577" w:rsidP="00B034E0">
      <w:pPr>
        <w:keepNext/>
        <w:tabs>
          <w:tab w:val="clear" w:pos="567"/>
        </w:tabs>
        <w:spacing w:line="240" w:lineRule="auto"/>
        <w:rPr>
          <w:b/>
          <w:szCs w:val="22"/>
          <w:lang w:val="sl-SI"/>
        </w:rPr>
      </w:pPr>
      <w:r w:rsidRPr="00D80DEA">
        <w:rPr>
          <w:b/>
          <w:szCs w:val="22"/>
          <w:lang w:val="sl-SI"/>
        </w:rPr>
        <w:t>Če ste prenehali jemati zdravilo Orfadin</w:t>
      </w:r>
    </w:p>
    <w:p w14:paraId="5FC0D08A" w14:textId="77777777" w:rsidR="00E31577" w:rsidRPr="00D80DEA" w:rsidRDefault="00E31577" w:rsidP="00B034E0">
      <w:pPr>
        <w:tabs>
          <w:tab w:val="clear" w:pos="567"/>
        </w:tabs>
        <w:spacing w:line="240" w:lineRule="auto"/>
        <w:rPr>
          <w:szCs w:val="22"/>
          <w:lang w:val="sl-SI"/>
        </w:rPr>
      </w:pPr>
      <w:r w:rsidRPr="00D80DEA">
        <w:rPr>
          <w:szCs w:val="22"/>
          <w:lang w:val="sl-SI"/>
        </w:rPr>
        <w:t>Če menite, da je učinek zdravila premočan ali prešibak, se posvetujte z zdravnikom. Ne spreminjajte odmerka in ne prekinjajte zdravljenja, ne da bi se prej posvetovali z zdravnikom.</w:t>
      </w:r>
    </w:p>
    <w:p w14:paraId="030D21DE" w14:textId="77777777" w:rsidR="00E31577" w:rsidRPr="00D80DEA" w:rsidRDefault="00E31577" w:rsidP="00B034E0">
      <w:pPr>
        <w:tabs>
          <w:tab w:val="clear" w:pos="567"/>
        </w:tabs>
        <w:spacing w:line="240" w:lineRule="auto"/>
        <w:rPr>
          <w:szCs w:val="22"/>
          <w:lang w:val="sl-SI"/>
        </w:rPr>
      </w:pPr>
    </w:p>
    <w:p w14:paraId="29D8EC0F" w14:textId="77777777" w:rsidR="00E31577" w:rsidRPr="00D80DEA" w:rsidRDefault="00E31577" w:rsidP="00B034E0">
      <w:pPr>
        <w:tabs>
          <w:tab w:val="clear" w:pos="567"/>
        </w:tabs>
        <w:spacing w:line="240" w:lineRule="auto"/>
        <w:rPr>
          <w:szCs w:val="22"/>
          <w:lang w:val="sl-SI"/>
        </w:rPr>
      </w:pPr>
      <w:r w:rsidRPr="00D80DEA">
        <w:rPr>
          <w:szCs w:val="22"/>
          <w:lang w:val="sl-SI"/>
        </w:rPr>
        <w:t>Če imate dodatna vprašanja o uporabi zdravila, se posvetujte z zdravnikom, farmacevtom ali medicinsko sestro.</w:t>
      </w:r>
    </w:p>
    <w:p w14:paraId="01E4CDF4" w14:textId="77777777" w:rsidR="00E31577" w:rsidRPr="00D80DEA" w:rsidRDefault="00E31577" w:rsidP="00B034E0">
      <w:pPr>
        <w:tabs>
          <w:tab w:val="clear" w:pos="567"/>
        </w:tabs>
        <w:spacing w:line="240" w:lineRule="auto"/>
        <w:rPr>
          <w:szCs w:val="22"/>
          <w:lang w:val="sl-SI"/>
        </w:rPr>
      </w:pPr>
    </w:p>
    <w:p w14:paraId="41BDAD3B" w14:textId="77777777" w:rsidR="00E31577" w:rsidRPr="00D80DEA" w:rsidRDefault="00E31577" w:rsidP="00B034E0">
      <w:pPr>
        <w:tabs>
          <w:tab w:val="clear" w:pos="567"/>
        </w:tabs>
        <w:spacing w:line="240" w:lineRule="auto"/>
        <w:rPr>
          <w:szCs w:val="22"/>
          <w:lang w:val="sl-SI"/>
        </w:rPr>
      </w:pPr>
    </w:p>
    <w:p w14:paraId="24AB94FE" w14:textId="77777777" w:rsidR="00E31577" w:rsidRPr="00D80DEA" w:rsidRDefault="00E31577" w:rsidP="00B034E0">
      <w:pPr>
        <w:keepNext/>
        <w:tabs>
          <w:tab w:val="clear" w:pos="567"/>
        </w:tabs>
        <w:spacing w:line="240" w:lineRule="auto"/>
        <w:ind w:left="567" w:hanging="567"/>
        <w:rPr>
          <w:b/>
          <w:szCs w:val="22"/>
          <w:lang w:val="sl-SI"/>
        </w:rPr>
      </w:pPr>
      <w:r w:rsidRPr="00D80DEA">
        <w:rPr>
          <w:b/>
          <w:szCs w:val="22"/>
          <w:lang w:val="sl-SI"/>
        </w:rPr>
        <w:t>4.</w:t>
      </w:r>
      <w:r w:rsidRPr="00D80DEA">
        <w:rPr>
          <w:b/>
          <w:szCs w:val="22"/>
          <w:lang w:val="sl-SI"/>
        </w:rPr>
        <w:tab/>
        <w:t>M</w:t>
      </w:r>
      <w:r w:rsidRPr="00D80DEA">
        <w:rPr>
          <w:b/>
          <w:lang w:val="sl-SI"/>
        </w:rPr>
        <w:t>ožni neželeni učinki</w:t>
      </w:r>
    </w:p>
    <w:p w14:paraId="657F959C" w14:textId="77777777" w:rsidR="00E31577" w:rsidRPr="00D80DEA" w:rsidRDefault="00E31577" w:rsidP="00B034E0">
      <w:pPr>
        <w:keepNext/>
        <w:tabs>
          <w:tab w:val="clear" w:pos="567"/>
        </w:tabs>
        <w:spacing w:line="240" w:lineRule="auto"/>
        <w:rPr>
          <w:szCs w:val="22"/>
          <w:lang w:val="sl-SI"/>
        </w:rPr>
      </w:pPr>
    </w:p>
    <w:p w14:paraId="6A9B6A7F" w14:textId="77777777" w:rsidR="00E31577" w:rsidRPr="00D80DEA" w:rsidRDefault="00E31577" w:rsidP="00B034E0">
      <w:pPr>
        <w:tabs>
          <w:tab w:val="clear" w:pos="567"/>
        </w:tabs>
        <w:spacing w:line="240" w:lineRule="auto"/>
        <w:rPr>
          <w:szCs w:val="22"/>
          <w:lang w:val="sl-SI"/>
        </w:rPr>
      </w:pPr>
      <w:r w:rsidRPr="00D80DEA">
        <w:rPr>
          <w:szCs w:val="22"/>
          <w:lang w:val="sl-SI"/>
        </w:rPr>
        <w:t>Kot vsa zdravila ima lahko tudi to zdravilo neželene učinke, ki pa se ne pojavijo pri vseh bolnikih.</w:t>
      </w:r>
    </w:p>
    <w:p w14:paraId="67516865" w14:textId="77777777" w:rsidR="00E31577" w:rsidRPr="00D80DEA" w:rsidRDefault="00E31577" w:rsidP="00B034E0">
      <w:pPr>
        <w:tabs>
          <w:tab w:val="clear" w:pos="567"/>
        </w:tabs>
        <w:spacing w:line="240" w:lineRule="auto"/>
        <w:rPr>
          <w:szCs w:val="22"/>
          <w:lang w:val="sl-SI"/>
        </w:rPr>
      </w:pPr>
    </w:p>
    <w:p w14:paraId="391ED7DD" w14:textId="77777777" w:rsidR="00E31577" w:rsidRPr="00D80DEA" w:rsidRDefault="00E31577" w:rsidP="00B034E0">
      <w:pPr>
        <w:tabs>
          <w:tab w:val="clear" w:pos="567"/>
        </w:tabs>
        <w:spacing w:line="240" w:lineRule="auto"/>
        <w:rPr>
          <w:szCs w:val="22"/>
          <w:lang w:val="sl-SI"/>
        </w:rPr>
      </w:pPr>
      <w:r w:rsidRPr="00D80DEA">
        <w:rPr>
          <w:szCs w:val="22"/>
          <w:lang w:val="sl-SI"/>
        </w:rPr>
        <w:t xml:space="preserve">Če opazite neželene učinke, povezane z očmi, se takoj dogovorite z zdravnikom za očesni pregled. </w:t>
      </w: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vodi v zvišane ravni </w:t>
      </w:r>
      <w:proofErr w:type="spellStart"/>
      <w:r w:rsidRPr="00D80DEA">
        <w:rPr>
          <w:szCs w:val="24"/>
          <w:lang w:val="sl-SI"/>
        </w:rPr>
        <w:t>tirozina</w:t>
      </w:r>
      <w:proofErr w:type="spellEnd"/>
      <w:r w:rsidRPr="00D80DEA">
        <w:rPr>
          <w:szCs w:val="24"/>
          <w:lang w:val="sl-SI"/>
        </w:rPr>
        <w:t xml:space="preserve"> v krvi, kar lahko povzroči simptome, povezane z očmi. </w:t>
      </w:r>
      <w:r w:rsidR="0034655F" w:rsidRPr="00D80DEA">
        <w:rPr>
          <w:szCs w:val="24"/>
          <w:lang w:val="sl-SI"/>
        </w:rPr>
        <w:t xml:space="preserve">Pri bolnikih z </w:t>
      </w:r>
      <w:r w:rsidR="0034655F" w:rsidRPr="00D80DEA">
        <w:rPr>
          <w:szCs w:val="22"/>
          <w:lang w:val="sl-SI"/>
        </w:rPr>
        <w:t xml:space="preserve">dedno </w:t>
      </w:r>
      <w:proofErr w:type="spellStart"/>
      <w:r w:rsidR="0034655F" w:rsidRPr="00D80DEA">
        <w:rPr>
          <w:szCs w:val="22"/>
          <w:lang w:val="sl-SI"/>
        </w:rPr>
        <w:t>tirozinemijo</w:t>
      </w:r>
      <w:proofErr w:type="spellEnd"/>
      <w:r w:rsidR="0034655F" w:rsidRPr="00D80DEA">
        <w:rPr>
          <w:szCs w:val="22"/>
          <w:lang w:val="sl-SI"/>
        </w:rPr>
        <w:t xml:space="preserve"> tipa 1 so p</w:t>
      </w:r>
      <w:r w:rsidRPr="00D80DEA">
        <w:rPr>
          <w:szCs w:val="24"/>
          <w:lang w:val="sl-SI"/>
        </w:rPr>
        <w:t>ogosti neželeni učinki, povezani z očmi, (pojavijo se lahko pri več kot 1 od 10</w:t>
      </w:r>
      <w:r w:rsidR="0034655F" w:rsidRPr="00D80DEA">
        <w:rPr>
          <w:szCs w:val="24"/>
          <w:lang w:val="sl-SI"/>
        </w:rPr>
        <w:t>0</w:t>
      </w:r>
      <w:r w:rsidRPr="00D80DEA">
        <w:rPr>
          <w:szCs w:val="24"/>
          <w:lang w:val="sl-SI"/>
        </w:rPr>
        <w:t xml:space="preserve"> bolnikov), ki jih povzročijo višje ravni </w:t>
      </w:r>
      <w:proofErr w:type="spellStart"/>
      <w:r w:rsidRPr="00D80DEA">
        <w:rPr>
          <w:szCs w:val="24"/>
          <w:lang w:val="sl-SI"/>
        </w:rPr>
        <w:t>tirozina</w:t>
      </w:r>
      <w:proofErr w:type="spellEnd"/>
      <w:r w:rsidRPr="00D80DEA">
        <w:rPr>
          <w:szCs w:val="24"/>
          <w:lang w:val="sl-SI"/>
        </w:rPr>
        <w:t>, vnetje v očesu (</w:t>
      </w:r>
      <w:proofErr w:type="spellStart"/>
      <w:r w:rsidRPr="00D80DEA">
        <w:rPr>
          <w:szCs w:val="24"/>
          <w:lang w:val="sl-SI"/>
        </w:rPr>
        <w:t>konjunktivitis</w:t>
      </w:r>
      <w:proofErr w:type="spellEnd"/>
      <w:r w:rsidRPr="00D80DEA">
        <w:rPr>
          <w:szCs w:val="24"/>
          <w:lang w:val="sl-SI"/>
        </w:rPr>
        <w:t>), motnjava in vnetje roženice (keratitis), občutljivost za svetlobo (</w:t>
      </w:r>
      <w:proofErr w:type="spellStart"/>
      <w:r w:rsidRPr="00D80DEA">
        <w:rPr>
          <w:szCs w:val="24"/>
          <w:lang w:val="sl-SI"/>
        </w:rPr>
        <w:t>fotofobija</w:t>
      </w:r>
      <w:proofErr w:type="spellEnd"/>
      <w:r w:rsidRPr="00D80DEA">
        <w:rPr>
          <w:szCs w:val="24"/>
          <w:lang w:val="sl-SI"/>
        </w:rPr>
        <w:t>) in bolečine v očeh. Vnetje vek (</w:t>
      </w:r>
      <w:proofErr w:type="spellStart"/>
      <w:r w:rsidRPr="00D80DEA">
        <w:rPr>
          <w:szCs w:val="24"/>
          <w:lang w:val="sl-SI"/>
        </w:rPr>
        <w:t>blefaritis</w:t>
      </w:r>
      <w:proofErr w:type="spellEnd"/>
      <w:r w:rsidRPr="00D80DEA">
        <w:rPr>
          <w:szCs w:val="24"/>
          <w:lang w:val="sl-SI"/>
        </w:rPr>
        <w:t>) je občasen neželen učinek (pojavi se lahko pri največ 1 od 100 bolnikov).</w:t>
      </w:r>
    </w:p>
    <w:p w14:paraId="6F4C05B6" w14:textId="77777777" w:rsidR="006E2DEC" w:rsidRPr="002F1FAD" w:rsidRDefault="006E2DEC" w:rsidP="007C5BB9">
      <w:pPr>
        <w:numPr>
          <w:ilvl w:val="12"/>
          <w:numId w:val="0"/>
        </w:numPr>
        <w:spacing w:line="240" w:lineRule="auto"/>
        <w:ind w:right="-29"/>
        <w:rPr>
          <w:szCs w:val="22"/>
          <w:lang w:val="sl-SI"/>
        </w:rPr>
      </w:pPr>
      <w:r w:rsidRPr="00D80DEA">
        <w:rPr>
          <w:szCs w:val="22"/>
          <w:lang w:val="sl-SI"/>
        </w:rPr>
        <w:t xml:space="preserve">Pri bolnikih z AKU sta </w:t>
      </w:r>
      <w:r w:rsidRPr="00D80DEA">
        <w:rPr>
          <w:szCs w:val="24"/>
          <w:lang w:val="sl-SI"/>
        </w:rPr>
        <w:t>draženje očesa (</w:t>
      </w:r>
      <w:proofErr w:type="spellStart"/>
      <w:r w:rsidRPr="00D80DEA">
        <w:rPr>
          <w:szCs w:val="24"/>
          <w:lang w:val="sl-SI"/>
        </w:rPr>
        <w:t>keratopatija</w:t>
      </w:r>
      <w:proofErr w:type="spellEnd"/>
      <w:r w:rsidRPr="00D80DEA">
        <w:rPr>
          <w:szCs w:val="24"/>
          <w:lang w:val="sl-SI"/>
        </w:rPr>
        <w:t>) in bolečina v očesu zelo pogosto poročana neželena učinka (pojavita se lahko pri več kot 1 od 10 bo</w:t>
      </w:r>
      <w:r w:rsidR="0005131E" w:rsidRPr="00D80DEA">
        <w:rPr>
          <w:szCs w:val="24"/>
          <w:lang w:val="sl-SI"/>
        </w:rPr>
        <w:t>l</w:t>
      </w:r>
      <w:r w:rsidRPr="00D80DEA">
        <w:rPr>
          <w:szCs w:val="24"/>
          <w:lang w:val="sl-SI"/>
        </w:rPr>
        <w:t>nikov)</w:t>
      </w:r>
      <w:r w:rsidR="0005131E" w:rsidRPr="00D80DEA">
        <w:rPr>
          <w:szCs w:val="24"/>
          <w:lang w:val="sl-SI"/>
        </w:rPr>
        <w:t>.</w:t>
      </w:r>
    </w:p>
    <w:p w14:paraId="5283FB72" w14:textId="77777777" w:rsidR="006E2DEC" w:rsidRPr="00D80DEA" w:rsidRDefault="006E2DEC" w:rsidP="007C5BB9">
      <w:pPr>
        <w:numPr>
          <w:ilvl w:val="12"/>
          <w:numId w:val="0"/>
        </w:numPr>
        <w:spacing w:line="240" w:lineRule="auto"/>
        <w:ind w:right="-29"/>
        <w:rPr>
          <w:szCs w:val="22"/>
          <w:lang w:val="sl-SI"/>
        </w:rPr>
      </w:pPr>
    </w:p>
    <w:p w14:paraId="2C5226A6" w14:textId="77777777" w:rsidR="00AB746E" w:rsidRPr="00D80DEA" w:rsidRDefault="00AB746E" w:rsidP="00B034E0">
      <w:pPr>
        <w:keepNext/>
        <w:numPr>
          <w:ilvl w:val="12"/>
          <w:numId w:val="0"/>
        </w:numPr>
        <w:tabs>
          <w:tab w:val="clear" w:pos="567"/>
        </w:tabs>
        <w:spacing w:line="240" w:lineRule="auto"/>
        <w:rPr>
          <w:b/>
          <w:bCs/>
          <w:szCs w:val="22"/>
          <w:lang w:val="sl-SI"/>
        </w:rPr>
      </w:pPr>
      <w:r w:rsidRPr="00D80DEA">
        <w:rPr>
          <w:b/>
          <w:bCs/>
          <w:szCs w:val="22"/>
          <w:lang w:val="sl-SI"/>
        </w:rPr>
        <w:t xml:space="preserve">Drugi neželeni učinki, o katerih so poročali pri bolnikih z dedno </w:t>
      </w:r>
      <w:proofErr w:type="spellStart"/>
      <w:r w:rsidRPr="00D80DEA">
        <w:rPr>
          <w:b/>
          <w:bCs/>
          <w:szCs w:val="22"/>
          <w:lang w:val="sl-SI"/>
        </w:rPr>
        <w:t>tirozinemijo</w:t>
      </w:r>
      <w:proofErr w:type="spellEnd"/>
      <w:r w:rsidRPr="00D80DEA">
        <w:rPr>
          <w:b/>
          <w:bCs/>
          <w:szCs w:val="22"/>
          <w:lang w:val="sl-SI"/>
        </w:rPr>
        <w:t xml:space="preserve"> tipa 1, so navedeni spodaj:</w:t>
      </w:r>
    </w:p>
    <w:p w14:paraId="66A166CC" w14:textId="77777777" w:rsidR="00AB746E" w:rsidRPr="00D80DEA" w:rsidRDefault="00AB746E" w:rsidP="00B034E0">
      <w:pPr>
        <w:keepNext/>
        <w:tabs>
          <w:tab w:val="clear" w:pos="567"/>
        </w:tabs>
        <w:spacing w:line="240" w:lineRule="auto"/>
        <w:rPr>
          <w:szCs w:val="22"/>
          <w:lang w:val="sl-SI"/>
        </w:rPr>
      </w:pPr>
    </w:p>
    <w:p w14:paraId="58F19EA9" w14:textId="77777777" w:rsidR="00E31577" w:rsidRPr="00D80DEA" w:rsidRDefault="00E31577" w:rsidP="00B034E0">
      <w:pPr>
        <w:keepNext/>
        <w:numPr>
          <w:ilvl w:val="12"/>
          <w:numId w:val="0"/>
        </w:numPr>
        <w:tabs>
          <w:tab w:val="clear" w:pos="567"/>
        </w:tabs>
        <w:spacing w:line="240" w:lineRule="auto"/>
        <w:rPr>
          <w:szCs w:val="22"/>
          <w:u w:val="single"/>
          <w:lang w:val="sl-SI"/>
        </w:rPr>
      </w:pPr>
      <w:r w:rsidRPr="00D80DEA">
        <w:rPr>
          <w:szCs w:val="22"/>
          <w:u w:val="single"/>
          <w:lang w:val="sl-SI"/>
        </w:rPr>
        <w:t>Drugi pogosti neželeni učinki</w:t>
      </w:r>
    </w:p>
    <w:p w14:paraId="4860B194" w14:textId="77777777" w:rsidR="00E31577" w:rsidRPr="00D80DEA" w:rsidRDefault="00E31577" w:rsidP="00B034E0">
      <w:pPr>
        <w:numPr>
          <w:ilvl w:val="0"/>
          <w:numId w:val="27"/>
        </w:numPr>
        <w:tabs>
          <w:tab w:val="clear" w:pos="720"/>
          <w:tab w:val="num" w:pos="567"/>
        </w:tabs>
        <w:spacing w:line="240" w:lineRule="auto"/>
        <w:ind w:left="567" w:hanging="567"/>
        <w:rPr>
          <w:szCs w:val="22"/>
          <w:lang w:val="sl-SI"/>
        </w:rPr>
      </w:pPr>
      <w:r w:rsidRPr="00D80DEA">
        <w:rPr>
          <w:szCs w:val="22"/>
          <w:lang w:val="sl-SI"/>
        </w:rPr>
        <w:t>zmanjšano število trombocitov (</w:t>
      </w:r>
      <w:proofErr w:type="spellStart"/>
      <w:r w:rsidRPr="00D80DEA">
        <w:rPr>
          <w:lang w:val="sl-SI"/>
        </w:rPr>
        <w:t>trombocitopenija</w:t>
      </w:r>
      <w:proofErr w:type="spellEnd"/>
      <w:r w:rsidRPr="00D80DEA">
        <w:rPr>
          <w:szCs w:val="22"/>
          <w:lang w:val="sl-SI"/>
        </w:rPr>
        <w:t>) in belih krvnih celic (</w:t>
      </w:r>
      <w:proofErr w:type="spellStart"/>
      <w:r w:rsidRPr="00D80DEA">
        <w:rPr>
          <w:lang w:val="sl-SI"/>
        </w:rPr>
        <w:t>levkopenija</w:t>
      </w:r>
      <w:proofErr w:type="spellEnd"/>
      <w:r w:rsidRPr="00D80DEA">
        <w:rPr>
          <w:szCs w:val="22"/>
          <w:lang w:val="sl-SI"/>
        </w:rPr>
        <w:t>), pomanjkanje nekaterih belih krvnih celic (</w:t>
      </w:r>
      <w:proofErr w:type="spellStart"/>
      <w:r w:rsidRPr="00D80DEA">
        <w:rPr>
          <w:szCs w:val="22"/>
          <w:lang w:val="sl-SI"/>
        </w:rPr>
        <w:t>granulocitopenija</w:t>
      </w:r>
      <w:proofErr w:type="spellEnd"/>
      <w:r w:rsidRPr="00D80DEA">
        <w:rPr>
          <w:szCs w:val="22"/>
          <w:lang w:val="sl-SI"/>
        </w:rPr>
        <w:t>).</w:t>
      </w:r>
    </w:p>
    <w:p w14:paraId="40896218" w14:textId="77777777" w:rsidR="00E31577" w:rsidRPr="00D80DEA" w:rsidRDefault="00E31577" w:rsidP="00B034E0">
      <w:pPr>
        <w:tabs>
          <w:tab w:val="clear" w:pos="567"/>
        </w:tabs>
        <w:spacing w:line="240" w:lineRule="auto"/>
        <w:rPr>
          <w:szCs w:val="22"/>
          <w:lang w:val="sl-SI"/>
        </w:rPr>
      </w:pPr>
    </w:p>
    <w:p w14:paraId="7184F8B3" w14:textId="77777777" w:rsidR="00E31577" w:rsidRPr="00D80DEA" w:rsidRDefault="00E31577" w:rsidP="00B034E0">
      <w:pPr>
        <w:keepNext/>
        <w:tabs>
          <w:tab w:val="clear" w:pos="567"/>
        </w:tabs>
        <w:spacing w:line="240" w:lineRule="auto"/>
        <w:rPr>
          <w:szCs w:val="22"/>
          <w:u w:val="single"/>
          <w:lang w:val="sl-SI"/>
        </w:rPr>
      </w:pPr>
      <w:r w:rsidRPr="00D80DEA">
        <w:rPr>
          <w:szCs w:val="22"/>
          <w:u w:val="single"/>
          <w:lang w:val="sl-SI"/>
        </w:rPr>
        <w:t>Drugi občasni neželeni učinki</w:t>
      </w:r>
    </w:p>
    <w:p w14:paraId="1545DDE5" w14:textId="77777777" w:rsidR="00E31577" w:rsidRPr="00D80DEA" w:rsidRDefault="00E31577" w:rsidP="00B034E0">
      <w:pPr>
        <w:numPr>
          <w:ilvl w:val="0"/>
          <w:numId w:val="27"/>
        </w:numPr>
        <w:tabs>
          <w:tab w:val="clear" w:pos="567"/>
          <w:tab w:val="clear" w:pos="720"/>
        </w:tabs>
        <w:spacing w:line="240" w:lineRule="auto"/>
        <w:ind w:left="567" w:hanging="567"/>
        <w:rPr>
          <w:szCs w:val="22"/>
          <w:lang w:val="sl-SI"/>
        </w:rPr>
      </w:pPr>
      <w:r w:rsidRPr="00D80DEA">
        <w:rPr>
          <w:szCs w:val="22"/>
          <w:lang w:val="sl-SI"/>
        </w:rPr>
        <w:t>povečano število belih krvnih celic (</w:t>
      </w:r>
      <w:proofErr w:type="spellStart"/>
      <w:r w:rsidRPr="00D80DEA">
        <w:rPr>
          <w:szCs w:val="22"/>
          <w:lang w:val="sl-SI"/>
        </w:rPr>
        <w:t>levkocitoza</w:t>
      </w:r>
      <w:proofErr w:type="spellEnd"/>
      <w:r w:rsidRPr="00D80DEA">
        <w:rPr>
          <w:szCs w:val="22"/>
          <w:lang w:val="sl-SI"/>
        </w:rPr>
        <w:t>),</w:t>
      </w:r>
    </w:p>
    <w:p w14:paraId="345E5F34" w14:textId="77777777" w:rsidR="00E31577" w:rsidRPr="00D80DEA" w:rsidRDefault="00E31577" w:rsidP="00B034E0">
      <w:pPr>
        <w:numPr>
          <w:ilvl w:val="0"/>
          <w:numId w:val="27"/>
        </w:numPr>
        <w:tabs>
          <w:tab w:val="clear" w:pos="567"/>
          <w:tab w:val="clear" w:pos="720"/>
        </w:tabs>
        <w:spacing w:line="240" w:lineRule="auto"/>
        <w:ind w:left="567" w:hanging="567"/>
        <w:rPr>
          <w:szCs w:val="22"/>
          <w:lang w:val="sl-SI"/>
        </w:rPr>
      </w:pPr>
      <w:r w:rsidRPr="00D80DEA">
        <w:rPr>
          <w:szCs w:val="22"/>
          <w:lang w:val="sl-SI"/>
        </w:rPr>
        <w:t>srbečica (</w:t>
      </w:r>
      <w:proofErr w:type="spellStart"/>
      <w:r w:rsidRPr="00D80DEA">
        <w:rPr>
          <w:lang w:val="sl-SI"/>
        </w:rPr>
        <w:t>pruritus</w:t>
      </w:r>
      <w:proofErr w:type="spellEnd"/>
      <w:r w:rsidRPr="00D80DEA">
        <w:rPr>
          <w:szCs w:val="22"/>
          <w:lang w:val="sl-SI"/>
        </w:rPr>
        <w:t>), vnetje kože (</w:t>
      </w:r>
      <w:proofErr w:type="spellStart"/>
      <w:r w:rsidRPr="00D80DEA">
        <w:rPr>
          <w:szCs w:val="22"/>
          <w:lang w:val="sl-SI"/>
        </w:rPr>
        <w:t>eksfoliativni</w:t>
      </w:r>
      <w:proofErr w:type="spellEnd"/>
      <w:r w:rsidRPr="00D80DEA">
        <w:rPr>
          <w:szCs w:val="22"/>
          <w:lang w:val="sl-SI"/>
        </w:rPr>
        <w:t xml:space="preserve"> dermatitis), izpuščaj.</w:t>
      </w:r>
    </w:p>
    <w:p w14:paraId="23770C88" w14:textId="77777777" w:rsidR="00E31577" w:rsidRPr="00D80DEA" w:rsidRDefault="00E31577" w:rsidP="00B034E0">
      <w:pPr>
        <w:tabs>
          <w:tab w:val="clear" w:pos="567"/>
        </w:tabs>
        <w:spacing w:line="240" w:lineRule="auto"/>
        <w:rPr>
          <w:szCs w:val="22"/>
          <w:lang w:val="sl-SI"/>
        </w:rPr>
      </w:pPr>
    </w:p>
    <w:p w14:paraId="2928918D" w14:textId="77777777" w:rsidR="00AB746E" w:rsidRPr="00D80DEA" w:rsidRDefault="00AB746E" w:rsidP="00B034E0">
      <w:pPr>
        <w:keepNext/>
        <w:numPr>
          <w:ilvl w:val="12"/>
          <w:numId w:val="0"/>
        </w:numPr>
        <w:tabs>
          <w:tab w:val="clear" w:pos="567"/>
        </w:tabs>
        <w:spacing w:line="240" w:lineRule="auto"/>
        <w:rPr>
          <w:b/>
          <w:bCs/>
          <w:szCs w:val="22"/>
          <w:lang w:val="sl-SI"/>
        </w:rPr>
      </w:pPr>
      <w:r w:rsidRPr="00D80DEA">
        <w:rPr>
          <w:b/>
          <w:bCs/>
          <w:szCs w:val="22"/>
          <w:lang w:val="sl-SI"/>
        </w:rPr>
        <w:t>Drugi neželeni učinki, o katerih so poročali pri bolnikih z AKU, so navedeni spodaj:</w:t>
      </w:r>
    </w:p>
    <w:p w14:paraId="1464A764" w14:textId="77777777" w:rsidR="00AB746E" w:rsidRPr="00D80DEA" w:rsidRDefault="00AB746E" w:rsidP="00B034E0">
      <w:pPr>
        <w:keepNext/>
        <w:tabs>
          <w:tab w:val="clear" w:pos="567"/>
        </w:tabs>
        <w:spacing w:line="240" w:lineRule="auto"/>
        <w:rPr>
          <w:szCs w:val="22"/>
          <w:lang w:val="sl-SI"/>
        </w:rPr>
      </w:pPr>
    </w:p>
    <w:p w14:paraId="747660A5" w14:textId="77777777" w:rsidR="00AB746E" w:rsidRPr="00D80DEA" w:rsidRDefault="00AB746E" w:rsidP="00B034E0">
      <w:pPr>
        <w:keepNext/>
        <w:tabs>
          <w:tab w:val="clear" w:pos="567"/>
        </w:tabs>
        <w:spacing w:line="240" w:lineRule="auto"/>
        <w:rPr>
          <w:szCs w:val="22"/>
          <w:u w:val="single"/>
          <w:lang w:val="sl-SI"/>
        </w:rPr>
      </w:pPr>
      <w:r w:rsidRPr="00D80DEA">
        <w:rPr>
          <w:szCs w:val="22"/>
          <w:u w:val="single"/>
          <w:lang w:val="sl-SI"/>
        </w:rPr>
        <w:t>Drugi pogosti neželeni učinki</w:t>
      </w:r>
    </w:p>
    <w:p w14:paraId="7C66986B" w14:textId="77777777" w:rsidR="00AB746E" w:rsidRPr="00D80DEA" w:rsidRDefault="00095C85" w:rsidP="00B034E0">
      <w:pPr>
        <w:numPr>
          <w:ilvl w:val="0"/>
          <w:numId w:val="42"/>
        </w:numPr>
        <w:tabs>
          <w:tab w:val="clear" w:pos="567"/>
          <w:tab w:val="clear" w:pos="720"/>
        </w:tabs>
        <w:suppressAutoHyphens w:val="0"/>
        <w:spacing w:line="240" w:lineRule="auto"/>
        <w:ind w:left="567" w:hanging="567"/>
        <w:rPr>
          <w:szCs w:val="22"/>
          <w:lang w:val="sl-SI"/>
        </w:rPr>
      </w:pPr>
      <w:r w:rsidRPr="00D80DEA">
        <w:rPr>
          <w:szCs w:val="22"/>
          <w:lang w:val="sl-SI"/>
        </w:rPr>
        <w:t>bronhitis,</w:t>
      </w:r>
    </w:p>
    <w:p w14:paraId="06F23217" w14:textId="77777777" w:rsidR="00AB746E" w:rsidRPr="00D80DEA" w:rsidRDefault="00AB746E" w:rsidP="00B034E0">
      <w:pPr>
        <w:numPr>
          <w:ilvl w:val="0"/>
          <w:numId w:val="42"/>
        </w:numPr>
        <w:tabs>
          <w:tab w:val="clear" w:pos="567"/>
          <w:tab w:val="clear" w:pos="720"/>
        </w:tabs>
        <w:suppressAutoHyphens w:val="0"/>
        <w:spacing w:line="240" w:lineRule="auto"/>
        <w:ind w:left="567" w:hanging="567"/>
        <w:rPr>
          <w:szCs w:val="22"/>
          <w:lang w:val="sl-SI"/>
        </w:rPr>
      </w:pPr>
      <w:r w:rsidRPr="00D80DEA">
        <w:rPr>
          <w:szCs w:val="22"/>
          <w:lang w:val="sl-SI"/>
        </w:rPr>
        <w:t>pljučnica</w:t>
      </w:r>
      <w:r w:rsidR="00095C85" w:rsidRPr="00D80DEA">
        <w:rPr>
          <w:szCs w:val="22"/>
          <w:lang w:val="sl-SI"/>
        </w:rPr>
        <w:t>,</w:t>
      </w:r>
    </w:p>
    <w:p w14:paraId="14786184" w14:textId="77777777" w:rsidR="00AB746E" w:rsidRPr="00D80DEA" w:rsidRDefault="00AB746E" w:rsidP="00B034E0">
      <w:pPr>
        <w:numPr>
          <w:ilvl w:val="0"/>
          <w:numId w:val="42"/>
        </w:numPr>
        <w:tabs>
          <w:tab w:val="clear" w:pos="567"/>
          <w:tab w:val="clear" w:pos="720"/>
        </w:tabs>
        <w:suppressAutoHyphens w:val="0"/>
        <w:spacing w:line="240" w:lineRule="auto"/>
        <w:ind w:left="567" w:hanging="567"/>
        <w:rPr>
          <w:szCs w:val="22"/>
          <w:lang w:val="sl-SI"/>
        </w:rPr>
      </w:pPr>
      <w:r w:rsidRPr="00D80DEA">
        <w:rPr>
          <w:szCs w:val="22"/>
          <w:lang w:val="sl-SI"/>
        </w:rPr>
        <w:t>srbenje (</w:t>
      </w:r>
      <w:proofErr w:type="spellStart"/>
      <w:r w:rsidRPr="00D80DEA">
        <w:rPr>
          <w:szCs w:val="22"/>
          <w:lang w:val="sl-SI"/>
        </w:rPr>
        <w:t>pruritus</w:t>
      </w:r>
      <w:proofErr w:type="spellEnd"/>
      <w:r w:rsidRPr="00D80DEA">
        <w:rPr>
          <w:szCs w:val="22"/>
          <w:lang w:val="sl-SI"/>
        </w:rPr>
        <w:t>), izpuščaj</w:t>
      </w:r>
      <w:r w:rsidR="00095C85" w:rsidRPr="00D80DEA">
        <w:rPr>
          <w:szCs w:val="22"/>
          <w:lang w:val="sl-SI"/>
        </w:rPr>
        <w:t>.</w:t>
      </w:r>
    </w:p>
    <w:p w14:paraId="6941D187" w14:textId="77777777" w:rsidR="00AB746E" w:rsidRPr="00D80DEA" w:rsidRDefault="00AB746E" w:rsidP="00B034E0">
      <w:pPr>
        <w:tabs>
          <w:tab w:val="clear" w:pos="567"/>
        </w:tabs>
        <w:spacing w:line="240" w:lineRule="auto"/>
        <w:rPr>
          <w:szCs w:val="22"/>
          <w:lang w:val="sl-SI"/>
        </w:rPr>
      </w:pPr>
    </w:p>
    <w:p w14:paraId="1D101A50" w14:textId="77777777" w:rsidR="00E31577" w:rsidRPr="00D80DEA" w:rsidRDefault="00E31577" w:rsidP="00B034E0">
      <w:pPr>
        <w:keepNext/>
        <w:tabs>
          <w:tab w:val="clear" w:pos="567"/>
        </w:tabs>
        <w:spacing w:line="240" w:lineRule="auto"/>
        <w:rPr>
          <w:b/>
          <w:szCs w:val="24"/>
          <w:lang w:val="sl-SI"/>
        </w:rPr>
      </w:pPr>
      <w:r w:rsidRPr="00D80DEA">
        <w:rPr>
          <w:b/>
          <w:szCs w:val="24"/>
          <w:lang w:val="sl-SI"/>
        </w:rPr>
        <w:t>Poročanje o neželenih učinkih</w:t>
      </w:r>
    </w:p>
    <w:p w14:paraId="0DCE229E" w14:textId="77777777" w:rsidR="00E31577" w:rsidRPr="00D80DEA" w:rsidRDefault="00E31577" w:rsidP="00B034E0">
      <w:pPr>
        <w:tabs>
          <w:tab w:val="clear" w:pos="567"/>
        </w:tabs>
        <w:spacing w:line="240" w:lineRule="auto"/>
        <w:rPr>
          <w:szCs w:val="22"/>
          <w:lang w:val="sl-SI"/>
        </w:rPr>
      </w:pPr>
      <w:r w:rsidRPr="00D80DEA">
        <w:rPr>
          <w:szCs w:val="24"/>
          <w:lang w:val="sl-SI"/>
        </w:rPr>
        <w:t xml:space="preserve">Če opazite kateri koli neželeni učinek, se posvetujte z zdravnikom, farmacevtom ali medicinsko sestro. Posvetujte se tudi, če opazite katere koli neželene učinke, ki niso navedeni v tem navodilu. O neželenih učinkih lahko poročate tudi neposredno </w:t>
      </w:r>
      <w:r w:rsidRPr="00D80DEA">
        <w:rPr>
          <w:szCs w:val="24"/>
          <w:shd w:val="clear" w:color="auto" w:fill="BFBFBF"/>
          <w:lang w:val="sl-SI"/>
        </w:rPr>
        <w:t xml:space="preserve">na nacionalni center za poročanje, ki je naveden v </w:t>
      </w:r>
      <w:hyperlink r:id="rId20" w:history="1">
        <w:r w:rsidR="00965ED6" w:rsidRPr="00D80DEA">
          <w:rPr>
            <w:rStyle w:val="Hyperlink"/>
            <w:szCs w:val="22"/>
            <w:shd w:val="clear" w:color="auto" w:fill="BFBFBF"/>
            <w:lang w:val="sl-SI"/>
          </w:rPr>
          <w:t>Prilogi V</w:t>
        </w:r>
      </w:hyperlink>
      <w:r w:rsidRPr="00D80DEA">
        <w:rPr>
          <w:szCs w:val="24"/>
          <w:lang w:val="sl-SI"/>
        </w:rPr>
        <w:t>. S tem, ko poročate o neželenih učinkih, lahko prispevate k zagotovitvi več informacij o varnosti tega zdravila.</w:t>
      </w:r>
    </w:p>
    <w:p w14:paraId="3812B9AD" w14:textId="77777777" w:rsidR="00E31577" w:rsidRPr="00D80DEA" w:rsidRDefault="00E31577" w:rsidP="00B034E0">
      <w:pPr>
        <w:tabs>
          <w:tab w:val="clear" w:pos="567"/>
        </w:tabs>
        <w:spacing w:line="240" w:lineRule="auto"/>
        <w:rPr>
          <w:szCs w:val="22"/>
          <w:lang w:val="sl-SI"/>
        </w:rPr>
      </w:pPr>
    </w:p>
    <w:p w14:paraId="4169F71E" w14:textId="77777777" w:rsidR="00E31577" w:rsidRPr="00D80DEA" w:rsidRDefault="00E31577" w:rsidP="00B034E0">
      <w:pPr>
        <w:tabs>
          <w:tab w:val="clear" w:pos="567"/>
        </w:tabs>
        <w:spacing w:line="240" w:lineRule="auto"/>
        <w:rPr>
          <w:szCs w:val="22"/>
          <w:lang w:val="sl-SI"/>
        </w:rPr>
      </w:pPr>
    </w:p>
    <w:p w14:paraId="193A0880" w14:textId="77777777" w:rsidR="00E31577" w:rsidRPr="00D80DEA" w:rsidRDefault="00E31577" w:rsidP="00B034E0">
      <w:pPr>
        <w:keepNext/>
        <w:tabs>
          <w:tab w:val="clear" w:pos="567"/>
        </w:tabs>
        <w:spacing w:line="240" w:lineRule="auto"/>
        <w:ind w:left="567" w:hanging="567"/>
        <w:rPr>
          <w:b/>
          <w:szCs w:val="22"/>
          <w:lang w:val="sl-SI"/>
        </w:rPr>
      </w:pPr>
      <w:r w:rsidRPr="00D80DEA">
        <w:rPr>
          <w:b/>
          <w:szCs w:val="22"/>
          <w:lang w:val="sl-SI"/>
        </w:rPr>
        <w:lastRenderedPageBreak/>
        <w:t>5.</w:t>
      </w:r>
      <w:r w:rsidRPr="00D80DEA">
        <w:rPr>
          <w:b/>
          <w:szCs w:val="22"/>
          <w:lang w:val="sl-SI"/>
        </w:rPr>
        <w:tab/>
        <w:t>S</w:t>
      </w:r>
      <w:r w:rsidRPr="00D80DEA">
        <w:rPr>
          <w:b/>
          <w:lang w:val="sl-SI"/>
        </w:rPr>
        <w:t>hranjevanje zdravila</w:t>
      </w:r>
      <w:r w:rsidRPr="00D80DEA">
        <w:rPr>
          <w:b/>
          <w:szCs w:val="22"/>
          <w:lang w:val="sl-SI"/>
        </w:rPr>
        <w:t xml:space="preserve"> Orfadin</w:t>
      </w:r>
    </w:p>
    <w:p w14:paraId="6264DEBB" w14:textId="77777777" w:rsidR="00E31577" w:rsidRPr="00D80DEA" w:rsidRDefault="00E31577" w:rsidP="00B034E0">
      <w:pPr>
        <w:keepNext/>
        <w:tabs>
          <w:tab w:val="clear" w:pos="567"/>
        </w:tabs>
        <w:spacing w:line="240" w:lineRule="auto"/>
        <w:rPr>
          <w:szCs w:val="22"/>
          <w:lang w:val="sl-SI"/>
        </w:rPr>
      </w:pPr>
    </w:p>
    <w:p w14:paraId="52C189AB" w14:textId="77777777" w:rsidR="00E31577" w:rsidRPr="00D80DEA" w:rsidRDefault="00E31577" w:rsidP="00B034E0">
      <w:pPr>
        <w:tabs>
          <w:tab w:val="clear" w:pos="567"/>
        </w:tabs>
        <w:spacing w:line="240" w:lineRule="auto"/>
        <w:rPr>
          <w:szCs w:val="22"/>
          <w:lang w:val="sl-SI"/>
        </w:rPr>
      </w:pPr>
      <w:r w:rsidRPr="00D80DEA">
        <w:rPr>
          <w:szCs w:val="22"/>
          <w:lang w:val="sl-SI"/>
        </w:rPr>
        <w:t>Zdravilo shranjujte nedosegljivo otrokom!</w:t>
      </w:r>
    </w:p>
    <w:p w14:paraId="65CB47E0" w14:textId="77777777" w:rsidR="00E31577" w:rsidRPr="00D80DEA" w:rsidRDefault="00E31577" w:rsidP="00B034E0">
      <w:pPr>
        <w:tabs>
          <w:tab w:val="clear" w:pos="567"/>
        </w:tabs>
        <w:spacing w:line="240" w:lineRule="auto"/>
        <w:rPr>
          <w:szCs w:val="22"/>
          <w:lang w:val="sl-SI"/>
        </w:rPr>
      </w:pPr>
    </w:p>
    <w:p w14:paraId="429145A6" w14:textId="77777777" w:rsidR="00E31577" w:rsidRPr="00D80DEA" w:rsidRDefault="00E31577" w:rsidP="00B077F6">
      <w:pPr>
        <w:tabs>
          <w:tab w:val="clear" w:pos="567"/>
        </w:tabs>
        <w:spacing w:line="240" w:lineRule="auto"/>
        <w:ind w:right="-2"/>
        <w:rPr>
          <w:szCs w:val="22"/>
          <w:lang w:val="sl-SI"/>
        </w:rPr>
      </w:pPr>
      <w:r w:rsidRPr="00D80DEA">
        <w:rPr>
          <w:szCs w:val="22"/>
          <w:lang w:val="sl-SI"/>
        </w:rPr>
        <w:t>Tega zdravila ne smete uporabljati po datumu izteka roka uporabnosti, ki je naveden na plastenki</w:t>
      </w:r>
      <w:r w:rsidRPr="00D80DEA">
        <w:rPr>
          <w:rStyle w:val="A6"/>
          <w:rFonts w:ascii="Times New Roman" w:hAnsi="Times New Roman"/>
          <w:bCs/>
          <w:color w:val="auto"/>
          <w:szCs w:val="22"/>
          <w:lang w:val="sl-SI"/>
        </w:rPr>
        <w:t xml:space="preserve"> </w:t>
      </w:r>
      <w:r w:rsidRPr="00D80DEA">
        <w:rPr>
          <w:szCs w:val="22"/>
          <w:lang w:val="sl-SI"/>
        </w:rPr>
        <w:t>in škatli poleg oznake »EXP«. Datum izteka roka uporabnosti se nanaša na zadnji dan navedenega meseca.</w:t>
      </w:r>
    </w:p>
    <w:p w14:paraId="5A29D303" w14:textId="77777777" w:rsidR="00E31577" w:rsidRPr="00D80DEA" w:rsidRDefault="00E31577" w:rsidP="00B077F6">
      <w:pPr>
        <w:tabs>
          <w:tab w:val="clear" w:pos="567"/>
        </w:tabs>
        <w:spacing w:line="240" w:lineRule="auto"/>
        <w:ind w:right="-2"/>
        <w:rPr>
          <w:szCs w:val="22"/>
          <w:lang w:val="sl-SI"/>
        </w:rPr>
      </w:pPr>
    </w:p>
    <w:p w14:paraId="1190EE8A" w14:textId="77777777" w:rsidR="00E31577" w:rsidRPr="00D80DEA" w:rsidRDefault="00E31577" w:rsidP="00B077F6">
      <w:pPr>
        <w:tabs>
          <w:tab w:val="clear" w:pos="567"/>
        </w:tabs>
        <w:spacing w:line="240" w:lineRule="auto"/>
        <w:rPr>
          <w:szCs w:val="22"/>
          <w:lang w:val="sl-SI"/>
        </w:rPr>
      </w:pPr>
      <w:r w:rsidRPr="00D80DEA">
        <w:rPr>
          <w:szCs w:val="22"/>
          <w:lang w:val="sl-SI"/>
        </w:rPr>
        <w:t>Shranjujte v hladilniku (2 °C - 8 °C).</w:t>
      </w:r>
    </w:p>
    <w:p w14:paraId="001BCC73" w14:textId="0DC3F2F0" w:rsidR="00D5570E" w:rsidRPr="00D80DEA" w:rsidRDefault="00D5570E" w:rsidP="00D5570E">
      <w:pPr>
        <w:tabs>
          <w:tab w:val="clear" w:pos="567"/>
        </w:tabs>
        <w:spacing w:line="240" w:lineRule="auto"/>
        <w:rPr>
          <w:szCs w:val="22"/>
          <w:lang w:val="sl-SI"/>
        </w:rPr>
      </w:pPr>
      <w:r w:rsidRPr="00D80DEA">
        <w:rPr>
          <w:szCs w:val="22"/>
          <w:lang w:val="sl-SI"/>
        </w:rPr>
        <w:t>Zdravilo lahko shranjujete zunaj hladilnika največ 2 meseca (2 mg kapsule) ali 3 mesece (5 mg, 10 mg in 20 mg kapsule) pri temperaturi do 25 °C, potem ga je treba zavreči.</w:t>
      </w:r>
    </w:p>
    <w:p w14:paraId="457F009D" w14:textId="77777777" w:rsidR="00D5570E" w:rsidRPr="00D80DEA" w:rsidRDefault="00D5570E" w:rsidP="00B077F6">
      <w:pPr>
        <w:tabs>
          <w:tab w:val="clear" w:pos="567"/>
        </w:tabs>
        <w:spacing w:line="240" w:lineRule="auto"/>
        <w:rPr>
          <w:szCs w:val="22"/>
          <w:lang w:val="sl-SI"/>
        </w:rPr>
      </w:pPr>
    </w:p>
    <w:p w14:paraId="344760A7" w14:textId="77777777" w:rsidR="00E31577" w:rsidRPr="00D80DEA" w:rsidRDefault="00E31577" w:rsidP="00B077F6">
      <w:pPr>
        <w:tabs>
          <w:tab w:val="clear" w:pos="567"/>
        </w:tabs>
        <w:spacing w:line="240" w:lineRule="auto"/>
        <w:rPr>
          <w:szCs w:val="22"/>
          <w:lang w:val="sl-SI"/>
        </w:rPr>
      </w:pPr>
      <w:r w:rsidRPr="00D80DEA">
        <w:rPr>
          <w:szCs w:val="22"/>
          <w:lang w:val="sl-SI"/>
        </w:rPr>
        <w:t>Ne pozabite na vsebniku označiti datuma, ko ste zdravilo vzeli iz hladilnika.</w:t>
      </w:r>
    </w:p>
    <w:p w14:paraId="3153B1D3" w14:textId="77777777" w:rsidR="00E31577" w:rsidRPr="00D80DEA" w:rsidRDefault="00E31577" w:rsidP="00B077F6">
      <w:pPr>
        <w:tabs>
          <w:tab w:val="clear" w:pos="567"/>
        </w:tabs>
        <w:spacing w:line="240" w:lineRule="auto"/>
        <w:ind w:right="-2"/>
        <w:rPr>
          <w:szCs w:val="22"/>
          <w:lang w:val="sl-SI"/>
        </w:rPr>
      </w:pPr>
    </w:p>
    <w:p w14:paraId="72D9A63E" w14:textId="77777777" w:rsidR="00E31577" w:rsidRPr="00D80DEA" w:rsidRDefault="00E31577" w:rsidP="00B077F6">
      <w:pPr>
        <w:tabs>
          <w:tab w:val="clear" w:pos="567"/>
        </w:tabs>
        <w:spacing w:line="240" w:lineRule="auto"/>
        <w:ind w:right="-2"/>
        <w:rPr>
          <w:szCs w:val="22"/>
          <w:lang w:val="sl-SI"/>
        </w:rPr>
      </w:pPr>
      <w:r w:rsidRPr="00D80DEA">
        <w:rPr>
          <w:szCs w:val="22"/>
          <w:lang w:val="sl-SI"/>
        </w:rPr>
        <w:t>Zdravila ne smete odvreči v odpadne vode ali m</w:t>
      </w:r>
      <w:r w:rsidR="0065414E" w:rsidRPr="00D80DEA">
        <w:rPr>
          <w:szCs w:val="22"/>
          <w:lang w:val="sl-SI"/>
        </w:rPr>
        <w:t>e</w:t>
      </w:r>
      <w:r w:rsidRPr="00D80DEA">
        <w:rPr>
          <w:szCs w:val="22"/>
          <w:lang w:val="sl-SI"/>
        </w:rPr>
        <w:t>d gospodinjske odpadke. O načinu odstranjevanja zdravila, ki ga ne potrebujete več, se posvetujte s farmacevtom. Takšni ukrepi pomagajo varovati okolje.</w:t>
      </w:r>
    </w:p>
    <w:p w14:paraId="22CB9A60" w14:textId="77777777" w:rsidR="00E31577" w:rsidRPr="00D80DEA" w:rsidRDefault="00E31577" w:rsidP="00B077F6">
      <w:pPr>
        <w:tabs>
          <w:tab w:val="clear" w:pos="567"/>
        </w:tabs>
        <w:spacing w:line="240" w:lineRule="auto"/>
        <w:ind w:right="-2"/>
        <w:rPr>
          <w:szCs w:val="22"/>
          <w:lang w:val="sl-SI"/>
        </w:rPr>
      </w:pPr>
    </w:p>
    <w:p w14:paraId="77EE2678" w14:textId="77777777" w:rsidR="00E31577" w:rsidRPr="00D80DEA" w:rsidRDefault="00E31577" w:rsidP="00B077F6">
      <w:pPr>
        <w:tabs>
          <w:tab w:val="clear" w:pos="567"/>
        </w:tabs>
        <w:spacing w:line="240" w:lineRule="auto"/>
        <w:ind w:right="-2"/>
        <w:rPr>
          <w:szCs w:val="22"/>
          <w:lang w:val="sl-SI"/>
        </w:rPr>
      </w:pPr>
    </w:p>
    <w:p w14:paraId="0646C262"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6.</w:t>
      </w:r>
      <w:r w:rsidRPr="00D80DEA">
        <w:rPr>
          <w:b/>
          <w:szCs w:val="22"/>
          <w:lang w:val="sl-SI"/>
        </w:rPr>
        <w:tab/>
      </w:r>
      <w:r w:rsidRPr="00D80DEA">
        <w:rPr>
          <w:b/>
          <w:lang w:val="sl-SI"/>
        </w:rPr>
        <w:t>Vsebina pakiranja in dodatne informacije</w:t>
      </w:r>
    </w:p>
    <w:p w14:paraId="639BD595" w14:textId="77777777" w:rsidR="00E31577" w:rsidRPr="00D80DEA" w:rsidRDefault="00E31577" w:rsidP="00B077F6">
      <w:pPr>
        <w:keepNext/>
        <w:tabs>
          <w:tab w:val="clear" w:pos="567"/>
        </w:tabs>
        <w:spacing w:line="240" w:lineRule="auto"/>
        <w:ind w:right="-2"/>
        <w:rPr>
          <w:szCs w:val="22"/>
          <w:lang w:val="sl-SI"/>
        </w:rPr>
      </w:pPr>
    </w:p>
    <w:p w14:paraId="6C5DA6DE"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Kaj vsebuje zdravilo Orfadin</w:t>
      </w:r>
    </w:p>
    <w:p w14:paraId="5FD78882" w14:textId="77777777" w:rsidR="00E31577" w:rsidRPr="00D80DEA" w:rsidRDefault="00E31577" w:rsidP="005E690A">
      <w:pPr>
        <w:keepNext/>
        <w:numPr>
          <w:ilvl w:val="0"/>
          <w:numId w:val="41"/>
        </w:numPr>
        <w:tabs>
          <w:tab w:val="clear" w:pos="567"/>
        </w:tabs>
        <w:spacing w:line="240" w:lineRule="auto"/>
        <w:ind w:left="567" w:hanging="567"/>
        <w:rPr>
          <w:szCs w:val="22"/>
          <w:lang w:val="sl-SI"/>
        </w:rPr>
      </w:pPr>
      <w:r w:rsidRPr="00D80DEA">
        <w:rPr>
          <w:szCs w:val="22"/>
          <w:lang w:val="sl-SI"/>
        </w:rPr>
        <w:t xml:space="preserve">Učinkovina je </w:t>
      </w:r>
      <w:proofErr w:type="spellStart"/>
      <w:r w:rsidRPr="00D80DEA">
        <w:rPr>
          <w:szCs w:val="22"/>
          <w:lang w:val="sl-SI"/>
        </w:rPr>
        <w:t>nitizinon</w:t>
      </w:r>
      <w:proofErr w:type="spellEnd"/>
      <w:r w:rsidRPr="00D80DEA">
        <w:rPr>
          <w:szCs w:val="22"/>
          <w:lang w:val="sl-SI"/>
        </w:rPr>
        <w:t>.</w:t>
      </w:r>
    </w:p>
    <w:p w14:paraId="6A9CD8C9" w14:textId="77777777" w:rsidR="00E31577" w:rsidRPr="00D80DEA" w:rsidRDefault="00E31577" w:rsidP="00B077F6">
      <w:pPr>
        <w:tabs>
          <w:tab w:val="clear" w:pos="567"/>
        </w:tabs>
        <w:spacing w:line="240" w:lineRule="auto"/>
        <w:ind w:right="-2"/>
        <w:rPr>
          <w:szCs w:val="22"/>
          <w:lang w:val="sl-SI"/>
        </w:rPr>
      </w:pPr>
      <w:r w:rsidRPr="00D80DEA">
        <w:rPr>
          <w:szCs w:val="22"/>
          <w:lang w:val="sl-SI"/>
        </w:rPr>
        <w:tab/>
      </w:r>
      <w:r w:rsidRPr="00D80DEA">
        <w:rPr>
          <w:i/>
          <w:szCs w:val="22"/>
          <w:lang w:val="sl-SI"/>
        </w:rPr>
        <w:t>Orfadin 2 mg:</w:t>
      </w:r>
      <w:r w:rsidRPr="00D80DEA">
        <w:rPr>
          <w:b/>
          <w:szCs w:val="22"/>
          <w:lang w:val="sl-SI"/>
        </w:rPr>
        <w:t xml:space="preserve"> </w:t>
      </w:r>
      <w:r w:rsidRPr="00D80DEA">
        <w:rPr>
          <w:szCs w:val="22"/>
          <w:lang w:val="sl-SI"/>
        </w:rPr>
        <w:t xml:space="preserve">Ena kapsula vsebuje 2 mg </w:t>
      </w:r>
      <w:proofErr w:type="spellStart"/>
      <w:r w:rsidRPr="00D80DEA">
        <w:rPr>
          <w:szCs w:val="22"/>
          <w:lang w:val="sl-SI"/>
        </w:rPr>
        <w:t>nitizinona</w:t>
      </w:r>
      <w:proofErr w:type="spellEnd"/>
      <w:r w:rsidRPr="00D80DEA">
        <w:rPr>
          <w:szCs w:val="22"/>
          <w:lang w:val="sl-SI"/>
        </w:rPr>
        <w:t>.</w:t>
      </w:r>
    </w:p>
    <w:p w14:paraId="1E359700" w14:textId="77777777" w:rsidR="00E31577" w:rsidRPr="00D80DEA" w:rsidRDefault="00E31577" w:rsidP="008707F2">
      <w:pPr>
        <w:tabs>
          <w:tab w:val="clear" w:pos="567"/>
        </w:tabs>
        <w:spacing w:line="240" w:lineRule="auto"/>
        <w:rPr>
          <w:szCs w:val="22"/>
          <w:lang w:val="sl-SI"/>
        </w:rPr>
      </w:pPr>
      <w:r w:rsidRPr="00D80DEA">
        <w:rPr>
          <w:szCs w:val="22"/>
          <w:lang w:val="sl-SI"/>
        </w:rPr>
        <w:tab/>
      </w:r>
      <w:r w:rsidRPr="00D80DEA">
        <w:rPr>
          <w:i/>
          <w:szCs w:val="22"/>
          <w:lang w:val="sl-SI"/>
        </w:rPr>
        <w:t>Orfadin 5 mg:</w:t>
      </w:r>
      <w:r w:rsidRPr="00D80DEA">
        <w:rPr>
          <w:b/>
          <w:szCs w:val="22"/>
          <w:lang w:val="sl-SI"/>
        </w:rPr>
        <w:t xml:space="preserve"> </w:t>
      </w:r>
      <w:r w:rsidRPr="00D80DEA">
        <w:rPr>
          <w:szCs w:val="22"/>
          <w:lang w:val="sl-SI"/>
        </w:rPr>
        <w:t xml:space="preserve">Ena kapsula vsebuje 5 mg </w:t>
      </w:r>
      <w:proofErr w:type="spellStart"/>
      <w:r w:rsidRPr="00D80DEA">
        <w:rPr>
          <w:szCs w:val="22"/>
          <w:lang w:val="sl-SI"/>
        </w:rPr>
        <w:t>nitizinona</w:t>
      </w:r>
      <w:proofErr w:type="spellEnd"/>
      <w:r w:rsidRPr="00D80DEA">
        <w:rPr>
          <w:szCs w:val="22"/>
          <w:lang w:val="sl-SI"/>
        </w:rPr>
        <w:t>.</w:t>
      </w:r>
    </w:p>
    <w:p w14:paraId="08EE97C5" w14:textId="77777777" w:rsidR="00E31577" w:rsidRPr="00D80DEA" w:rsidRDefault="00E31577" w:rsidP="008707F2">
      <w:pPr>
        <w:tabs>
          <w:tab w:val="clear" w:pos="567"/>
        </w:tabs>
        <w:spacing w:line="240" w:lineRule="auto"/>
        <w:rPr>
          <w:szCs w:val="22"/>
          <w:lang w:val="sl-SI"/>
        </w:rPr>
      </w:pPr>
      <w:r w:rsidRPr="00D80DEA">
        <w:rPr>
          <w:szCs w:val="22"/>
          <w:lang w:val="sl-SI"/>
        </w:rPr>
        <w:tab/>
      </w:r>
      <w:r w:rsidRPr="00D80DEA">
        <w:rPr>
          <w:i/>
          <w:szCs w:val="22"/>
          <w:lang w:val="sl-SI"/>
        </w:rPr>
        <w:t>Orfadin 10 mg:</w:t>
      </w:r>
      <w:r w:rsidRPr="00D80DEA">
        <w:rPr>
          <w:b/>
          <w:szCs w:val="22"/>
          <w:lang w:val="sl-SI"/>
        </w:rPr>
        <w:t xml:space="preserve"> </w:t>
      </w:r>
      <w:r w:rsidRPr="00D80DEA">
        <w:rPr>
          <w:szCs w:val="22"/>
          <w:lang w:val="sl-SI"/>
        </w:rPr>
        <w:t xml:space="preserve">Ena kapsula vsebuje 10 mg </w:t>
      </w:r>
      <w:proofErr w:type="spellStart"/>
      <w:r w:rsidRPr="00D80DEA">
        <w:rPr>
          <w:szCs w:val="22"/>
          <w:lang w:val="sl-SI"/>
        </w:rPr>
        <w:t>nitizinona</w:t>
      </w:r>
      <w:proofErr w:type="spellEnd"/>
      <w:r w:rsidRPr="00D80DEA">
        <w:rPr>
          <w:szCs w:val="22"/>
          <w:lang w:val="sl-SI"/>
        </w:rPr>
        <w:t>.</w:t>
      </w:r>
    </w:p>
    <w:p w14:paraId="44411FF5" w14:textId="77777777" w:rsidR="00E31577" w:rsidRPr="00D80DEA" w:rsidRDefault="00E31577" w:rsidP="008707F2">
      <w:pPr>
        <w:tabs>
          <w:tab w:val="clear" w:pos="567"/>
        </w:tabs>
        <w:spacing w:line="240" w:lineRule="auto"/>
        <w:rPr>
          <w:szCs w:val="22"/>
          <w:lang w:val="sl-SI"/>
        </w:rPr>
      </w:pPr>
      <w:r w:rsidRPr="00D80DEA">
        <w:rPr>
          <w:szCs w:val="22"/>
          <w:lang w:val="sl-SI"/>
        </w:rPr>
        <w:tab/>
      </w:r>
      <w:r w:rsidRPr="00D80DEA">
        <w:rPr>
          <w:i/>
          <w:szCs w:val="22"/>
          <w:lang w:val="sl-SI"/>
        </w:rPr>
        <w:t>Orfadin 20 mg:</w:t>
      </w:r>
      <w:r w:rsidRPr="00D80DEA">
        <w:rPr>
          <w:b/>
          <w:szCs w:val="22"/>
          <w:lang w:val="sl-SI"/>
        </w:rPr>
        <w:t xml:space="preserve"> </w:t>
      </w:r>
      <w:r w:rsidRPr="00D80DEA">
        <w:rPr>
          <w:szCs w:val="22"/>
          <w:lang w:val="sl-SI"/>
        </w:rPr>
        <w:t xml:space="preserve">Ena kapsula vsebuje 20 mg </w:t>
      </w:r>
      <w:proofErr w:type="spellStart"/>
      <w:r w:rsidRPr="00D80DEA">
        <w:rPr>
          <w:szCs w:val="22"/>
          <w:lang w:val="sl-SI"/>
        </w:rPr>
        <w:t>nitizinona</w:t>
      </w:r>
      <w:proofErr w:type="spellEnd"/>
      <w:r w:rsidRPr="00D80DEA">
        <w:rPr>
          <w:szCs w:val="22"/>
          <w:lang w:val="sl-SI"/>
        </w:rPr>
        <w:t>.</w:t>
      </w:r>
    </w:p>
    <w:p w14:paraId="1173C71C" w14:textId="77777777" w:rsidR="00E31577" w:rsidRPr="00D80DEA" w:rsidRDefault="00E31577" w:rsidP="00B077F6">
      <w:pPr>
        <w:tabs>
          <w:tab w:val="clear" w:pos="567"/>
        </w:tabs>
        <w:spacing w:line="240" w:lineRule="auto"/>
        <w:ind w:right="-2"/>
        <w:rPr>
          <w:szCs w:val="22"/>
          <w:lang w:val="sl-SI"/>
        </w:rPr>
      </w:pPr>
    </w:p>
    <w:p w14:paraId="21AA2D21" w14:textId="77777777" w:rsidR="00E31577" w:rsidRPr="00D80DEA" w:rsidRDefault="00E31577" w:rsidP="005E690A">
      <w:pPr>
        <w:keepNext/>
        <w:numPr>
          <w:ilvl w:val="0"/>
          <w:numId w:val="41"/>
        </w:numPr>
        <w:tabs>
          <w:tab w:val="clear" w:pos="567"/>
        </w:tabs>
        <w:spacing w:line="240" w:lineRule="auto"/>
        <w:ind w:left="567" w:hanging="567"/>
        <w:rPr>
          <w:szCs w:val="22"/>
          <w:lang w:val="sl-SI"/>
        </w:rPr>
      </w:pPr>
      <w:r w:rsidRPr="00D80DEA">
        <w:rPr>
          <w:szCs w:val="22"/>
          <w:lang w:val="sl-SI"/>
        </w:rPr>
        <w:t>Druge sestavine zdravila so:</w:t>
      </w:r>
    </w:p>
    <w:p w14:paraId="1892080F" w14:textId="77777777" w:rsidR="00E31577" w:rsidRPr="00D80DEA" w:rsidRDefault="00E31577" w:rsidP="00B14A1E">
      <w:pPr>
        <w:keepNext/>
        <w:tabs>
          <w:tab w:val="clear" w:pos="567"/>
        </w:tabs>
        <w:spacing w:line="240" w:lineRule="auto"/>
        <w:ind w:left="567"/>
        <w:rPr>
          <w:szCs w:val="22"/>
          <w:lang w:val="sl-SI"/>
        </w:rPr>
      </w:pPr>
      <w:r w:rsidRPr="00D80DEA">
        <w:rPr>
          <w:szCs w:val="22"/>
          <w:u w:val="single"/>
          <w:lang w:val="sl-SI"/>
        </w:rPr>
        <w:t>Vsebina kapsule</w:t>
      </w:r>
      <w:r w:rsidRPr="00D80DEA">
        <w:rPr>
          <w:szCs w:val="22"/>
          <w:lang w:val="sl-SI"/>
        </w:rPr>
        <w:t xml:space="preserve">: </w:t>
      </w:r>
      <w:proofErr w:type="spellStart"/>
      <w:r w:rsidRPr="00D80DEA">
        <w:rPr>
          <w:szCs w:val="22"/>
          <w:lang w:val="sl-SI"/>
        </w:rPr>
        <w:t>predgeliran</w:t>
      </w:r>
      <w:proofErr w:type="spellEnd"/>
      <w:r w:rsidRPr="00D80DEA">
        <w:rPr>
          <w:szCs w:val="22"/>
          <w:lang w:val="sl-SI"/>
        </w:rPr>
        <w:t xml:space="preserve"> (koruzni) škrob</w:t>
      </w:r>
      <w:r w:rsidR="00C553BE" w:rsidRPr="00D80DEA">
        <w:rPr>
          <w:szCs w:val="22"/>
          <w:lang w:val="sl-SI"/>
        </w:rPr>
        <w:t>.</w:t>
      </w:r>
    </w:p>
    <w:p w14:paraId="354BDC59" w14:textId="77777777" w:rsidR="00E31577" w:rsidRPr="00D80DEA" w:rsidRDefault="00E31577" w:rsidP="00B14A1E">
      <w:pPr>
        <w:keepNext/>
        <w:tabs>
          <w:tab w:val="clear" w:pos="567"/>
        </w:tabs>
        <w:spacing w:line="240" w:lineRule="auto"/>
        <w:ind w:left="567"/>
        <w:rPr>
          <w:szCs w:val="22"/>
          <w:lang w:val="sl-SI"/>
        </w:rPr>
      </w:pPr>
      <w:r w:rsidRPr="00D80DEA">
        <w:rPr>
          <w:szCs w:val="22"/>
          <w:u w:val="single"/>
          <w:lang w:val="sl-SI"/>
        </w:rPr>
        <w:t>Ovojnica kapsule</w:t>
      </w:r>
      <w:r w:rsidRPr="00D80DEA">
        <w:rPr>
          <w:szCs w:val="22"/>
          <w:lang w:val="sl-SI"/>
        </w:rPr>
        <w:t>: želatina</w:t>
      </w:r>
      <w:r w:rsidR="00C553BE" w:rsidRPr="00D80DEA">
        <w:rPr>
          <w:szCs w:val="22"/>
          <w:lang w:val="sl-SI"/>
        </w:rPr>
        <w:t>,</w:t>
      </w:r>
      <w:r w:rsidRPr="00D80DEA">
        <w:rPr>
          <w:szCs w:val="22"/>
          <w:lang w:val="sl-SI"/>
        </w:rPr>
        <w:t xml:space="preserve"> titanov dioksid (E 171)</w:t>
      </w:r>
      <w:r w:rsidR="00C553BE" w:rsidRPr="00D80DEA">
        <w:rPr>
          <w:szCs w:val="22"/>
          <w:lang w:val="sl-SI"/>
        </w:rPr>
        <w:t>.</w:t>
      </w:r>
    </w:p>
    <w:p w14:paraId="3A512550" w14:textId="77777777" w:rsidR="00E31577" w:rsidRPr="00D80DEA" w:rsidRDefault="00E31577" w:rsidP="00B14A1E">
      <w:pPr>
        <w:pStyle w:val="BodyTextIndent"/>
        <w:keepNext/>
        <w:ind w:firstLine="0"/>
        <w:rPr>
          <w:szCs w:val="22"/>
          <w:lang w:val="sl-SI"/>
        </w:rPr>
      </w:pPr>
      <w:r w:rsidRPr="00D80DEA">
        <w:rPr>
          <w:szCs w:val="22"/>
          <w:u w:val="single"/>
          <w:lang w:val="sl-SI"/>
        </w:rPr>
        <w:t>Tiskarsko črnilo</w:t>
      </w:r>
      <w:r w:rsidRPr="00D80DEA">
        <w:rPr>
          <w:szCs w:val="22"/>
          <w:lang w:val="sl-SI"/>
        </w:rPr>
        <w:t>: železov oksid (E 172)</w:t>
      </w:r>
      <w:r w:rsidR="00C553BE" w:rsidRPr="00D80DEA">
        <w:rPr>
          <w:szCs w:val="22"/>
          <w:lang w:val="sl-SI"/>
        </w:rPr>
        <w:t xml:space="preserve">, </w:t>
      </w:r>
      <w:r w:rsidRPr="00D80DEA">
        <w:rPr>
          <w:szCs w:val="22"/>
          <w:lang w:val="sl-SI"/>
        </w:rPr>
        <w:t>šelak</w:t>
      </w:r>
      <w:r w:rsidR="00C553BE" w:rsidRPr="00D80DEA">
        <w:rPr>
          <w:szCs w:val="22"/>
          <w:lang w:val="sl-SI"/>
        </w:rPr>
        <w:t>,</w:t>
      </w:r>
      <w:r w:rsidRPr="00D80DEA">
        <w:rPr>
          <w:szCs w:val="22"/>
          <w:lang w:val="sl-SI"/>
        </w:rPr>
        <w:t xml:space="preserve"> </w:t>
      </w:r>
      <w:proofErr w:type="spellStart"/>
      <w:r w:rsidRPr="00D80DEA">
        <w:rPr>
          <w:szCs w:val="22"/>
          <w:lang w:val="sl-SI"/>
        </w:rPr>
        <w:t>propilenglikol</w:t>
      </w:r>
      <w:proofErr w:type="spellEnd"/>
      <w:r w:rsidR="00C553BE" w:rsidRPr="00D80DEA">
        <w:rPr>
          <w:lang w:val="sl-SI"/>
        </w:rPr>
        <w:t xml:space="preserve">, </w:t>
      </w:r>
      <w:r w:rsidRPr="00D80DEA">
        <w:rPr>
          <w:lang w:val="sl-SI"/>
        </w:rPr>
        <w:t>amonijev hidroksid</w:t>
      </w:r>
      <w:r w:rsidR="00C553BE" w:rsidRPr="00D80DEA">
        <w:rPr>
          <w:szCs w:val="22"/>
          <w:lang w:val="sl-SI"/>
        </w:rPr>
        <w:t>.</w:t>
      </w:r>
    </w:p>
    <w:p w14:paraId="561145E1" w14:textId="77777777" w:rsidR="00E31577" w:rsidRPr="00D80DEA" w:rsidRDefault="00E31577" w:rsidP="00B077F6">
      <w:pPr>
        <w:tabs>
          <w:tab w:val="clear" w:pos="567"/>
        </w:tabs>
        <w:spacing w:line="240" w:lineRule="auto"/>
        <w:ind w:right="-2"/>
        <w:rPr>
          <w:szCs w:val="22"/>
          <w:lang w:val="sl-SI"/>
        </w:rPr>
      </w:pPr>
    </w:p>
    <w:p w14:paraId="6FB29E14"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Izgled zdravila Orfadin in vsebina pakiranja</w:t>
      </w:r>
    </w:p>
    <w:p w14:paraId="32676133" w14:textId="314B8EBF" w:rsidR="00E31577" w:rsidRPr="00D80DEA" w:rsidRDefault="00E31577" w:rsidP="00B077F6">
      <w:pPr>
        <w:tabs>
          <w:tab w:val="clear" w:pos="567"/>
        </w:tabs>
        <w:spacing w:line="240" w:lineRule="auto"/>
        <w:ind w:right="-2"/>
        <w:rPr>
          <w:szCs w:val="22"/>
          <w:lang w:val="sl-SI"/>
        </w:rPr>
      </w:pPr>
      <w:r w:rsidRPr="00D80DEA">
        <w:rPr>
          <w:szCs w:val="22"/>
          <w:lang w:val="sl-SI"/>
        </w:rPr>
        <w:t>Kapsule so trde želatinske kapsule motno bele barve, vtisnjen imajo napis »NTBC« in jakost »2 mg«, »5 mg«, »10 mg« ali »20 mg« v črni barvi. Kapsula vsebuje bel do belkast prašek.</w:t>
      </w:r>
    </w:p>
    <w:p w14:paraId="4308A5CA" w14:textId="77777777" w:rsidR="00E31577" w:rsidRPr="00D80DEA" w:rsidRDefault="00E31577" w:rsidP="00B077F6">
      <w:pPr>
        <w:tabs>
          <w:tab w:val="clear" w:pos="567"/>
        </w:tabs>
        <w:spacing w:line="240" w:lineRule="auto"/>
        <w:ind w:right="-2"/>
        <w:rPr>
          <w:szCs w:val="22"/>
          <w:lang w:val="sl-SI"/>
        </w:rPr>
      </w:pPr>
    </w:p>
    <w:p w14:paraId="3DCCFC11" w14:textId="77777777" w:rsidR="00E31577" w:rsidRPr="00D80DEA" w:rsidRDefault="00E31577" w:rsidP="00B077F6">
      <w:pPr>
        <w:tabs>
          <w:tab w:val="clear" w:pos="567"/>
        </w:tabs>
        <w:spacing w:line="240" w:lineRule="auto"/>
        <w:ind w:right="-2"/>
        <w:rPr>
          <w:szCs w:val="22"/>
          <w:lang w:val="sl-SI"/>
        </w:rPr>
      </w:pPr>
      <w:r w:rsidRPr="00D80DEA">
        <w:rPr>
          <w:szCs w:val="22"/>
          <w:lang w:val="sl-SI"/>
        </w:rPr>
        <w:t>Kapsule so pakirane v plastenkah z zaščitno zaporko. Ena plastenka vsebuje 60 kapsul.</w:t>
      </w:r>
    </w:p>
    <w:p w14:paraId="7BEEEF2A" w14:textId="77777777" w:rsidR="00E31577" w:rsidRPr="00D80DEA" w:rsidRDefault="00E31577" w:rsidP="00B077F6">
      <w:pPr>
        <w:tabs>
          <w:tab w:val="clear" w:pos="567"/>
        </w:tabs>
        <w:spacing w:line="240" w:lineRule="auto"/>
        <w:ind w:right="-2"/>
        <w:rPr>
          <w:szCs w:val="22"/>
          <w:lang w:val="sl-SI"/>
        </w:rPr>
      </w:pPr>
    </w:p>
    <w:p w14:paraId="185A1A0B"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Imetnik dovoljenja za promet z zdravilom</w:t>
      </w:r>
    </w:p>
    <w:p w14:paraId="53A5CE2B" w14:textId="77777777" w:rsidR="00E31577" w:rsidRPr="00D80DEA" w:rsidRDefault="00E31577" w:rsidP="00B077F6">
      <w:pPr>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1AE32DFA" w14:textId="77777777" w:rsidR="00E31577" w:rsidRPr="00D80DEA" w:rsidRDefault="00E31577" w:rsidP="00B077F6">
      <w:pPr>
        <w:spacing w:line="240" w:lineRule="auto"/>
        <w:rPr>
          <w:bCs/>
          <w:szCs w:val="22"/>
          <w:lang w:val="sl-SI"/>
        </w:rPr>
      </w:pPr>
      <w:r w:rsidRPr="00D80DEA">
        <w:rPr>
          <w:bCs/>
          <w:szCs w:val="22"/>
          <w:lang w:val="sl-SI"/>
        </w:rPr>
        <w:t>SE-112 76 Stockholm</w:t>
      </w:r>
    </w:p>
    <w:p w14:paraId="186787F2" w14:textId="77777777" w:rsidR="00E31577" w:rsidRPr="00D80DEA" w:rsidRDefault="00E31577" w:rsidP="00B077F6">
      <w:pPr>
        <w:tabs>
          <w:tab w:val="clear" w:pos="567"/>
        </w:tabs>
        <w:spacing w:line="240" w:lineRule="auto"/>
        <w:ind w:right="-2"/>
        <w:rPr>
          <w:szCs w:val="22"/>
          <w:lang w:val="sl-SI"/>
        </w:rPr>
      </w:pPr>
      <w:r w:rsidRPr="00D80DEA">
        <w:rPr>
          <w:szCs w:val="22"/>
          <w:lang w:val="sl-SI"/>
        </w:rPr>
        <w:t>Švedska</w:t>
      </w:r>
    </w:p>
    <w:p w14:paraId="56D70443" w14:textId="77777777" w:rsidR="00E31577" w:rsidRPr="00D80DEA" w:rsidRDefault="00E31577" w:rsidP="00B077F6">
      <w:pPr>
        <w:tabs>
          <w:tab w:val="clear" w:pos="567"/>
        </w:tabs>
        <w:spacing w:line="240" w:lineRule="auto"/>
        <w:ind w:right="-2"/>
        <w:rPr>
          <w:szCs w:val="22"/>
          <w:lang w:val="sl-SI"/>
        </w:rPr>
      </w:pPr>
    </w:p>
    <w:p w14:paraId="11CB64C5"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Izdelovalec</w:t>
      </w:r>
    </w:p>
    <w:p w14:paraId="42E598A8" w14:textId="77777777" w:rsidR="00E31577" w:rsidRPr="00D80DEA" w:rsidRDefault="00E31577" w:rsidP="00B077F6">
      <w:pPr>
        <w:tabs>
          <w:tab w:val="clear" w:pos="567"/>
        </w:tabs>
        <w:spacing w:line="240" w:lineRule="auto"/>
        <w:ind w:right="-2"/>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7D1E3C9E" w14:textId="77777777" w:rsidR="00E31577" w:rsidRPr="00D80DEA" w:rsidRDefault="00E31577" w:rsidP="00B077F6">
      <w:pPr>
        <w:tabs>
          <w:tab w:val="clear" w:pos="567"/>
        </w:tabs>
        <w:spacing w:line="240" w:lineRule="auto"/>
        <w:ind w:right="-2"/>
        <w:rPr>
          <w:szCs w:val="22"/>
          <w:lang w:val="sl-SI"/>
        </w:rPr>
      </w:pPr>
      <w:proofErr w:type="spellStart"/>
      <w:r w:rsidRPr="00D80DEA">
        <w:rPr>
          <w:szCs w:val="22"/>
          <w:lang w:val="sl-SI"/>
        </w:rPr>
        <w:t>Prismavägen</w:t>
      </w:r>
      <w:proofErr w:type="spellEnd"/>
      <w:r w:rsidRPr="00D80DEA">
        <w:rPr>
          <w:szCs w:val="22"/>
          <w:lang w:val="sl-SI"/>
        </w:rPr>
        <w:t xml:space="preserve"> 2</w:t>
      </w:r>
    </w:p>
    <w:p w14:paraId="0C088691" w14:textId="77777777" w:rsidR="00E31577" w:rsidRPr="00D80DEA" w:rsidRDefault="00E31577" w:rsidP="00B077F6">
      <w:pPr>
        <w:tabs>
          <w:tab w:val="clear" w:pos="567"/>
        </w:tabs>
        <w:spacing w:line="240" w:lineRule="auto"/>
        <w:ind w:right="-2"/>
        <w:rPr>
          <w:szCs w:val="22"/>
          <w:lang w:val="sl-SI"/>
        </w:rPr>
      </w:pPr>
      <w:r w:rsidRPr="00D80DEA">
        <w:rPr>
          <w:szCs w:val="22"/>
          <w:lang w:val="sl-SI"/>
        </w:rPr>
        <w:t xml:space="preserve">SE-141 75 </w:t>
      </w:r>
      <w:proofErr w:type="spellStart"/>
      <w:r w:rsidRPr="00D80DEA">
        <w:rPr>
          <w:szCs w:val="22"/>
          <w:lang w:val="sl-SI"/>
        </w:rPr>
        <w:t>Kungens</w:t>
      </w:r>
      <w:proofErr w:type="spellEnd"/>
      <w:r w:rsidRPr="00D80DEA">
        <w:rPr>
          <w:szCs w:val="22"/>
          <w:lang w:val="sl-SI"/>
        </w:rPr>
        <w:t xml:space="preserve"> </w:t>
      </w:r>
      <w:proofErr w:type="spellStart"/>
      <w:r w:rsidRPr="00D80DEA">
        <w:rPr>
          <w:szCs w:val="22"/>
          <w:lang w:val="sl-SI"/>
        </w:rPr>
        <w:t>Kurva</w:t>
      </w:r>
      <w:proofErr w:type="spellEnd"/>
    </w:p>
    <w:p w14:paraId="3E1F243F" w14:textId="77777777" w:rsidR="00E31577" w:rsidRPr="00D80DEA" w:rsidRDefault="00E31577" w:rsidP="00B077F6">
      <w:pPr>
        <w:tabs>
          <w:tab w:val="clear" w:pos="567"/>
        </w:tabs>
        <w:spacing w:line="240" w:lineRule="auto"/>
        <w:ind w:right="-2"/>
        <w:rPr>
          <w:szCs w:val="22"/>
          <w:lang w:val="sl-SI"/>
        </w:rPr>
      </w:pPr>
      <w:r w:rsidRPr="00D80DEA">
        <w:rPr>
          <w:szCs w:val="22"/>
          <w:lang w:val="sl-SI"/>
        </w:rPr>
        <w:t>Švedska</w:t>
      </w:r>
    </w:p>
    <w:p w14:paraId="4BBE47DF" w14:textId="77777777" w:rsidR="00E31577" w:rsidRPr="00D80DEA" w:rsidRDefault="00E31577" w:rsidP="00B077F6">
      <w:pPr>
        <w:tabs>
          <w:tab w:val="clear" w:pos="567"/>
        </w:tabs>
        <w:spacing w:line="240" w:lineRule="auto"/>
        <w:ind w:right="-2"/>
        <w:rPr>
          <w:szCs w:val="22"/>
          <w:lang w:val="sl-SI"/>
        </w:rPr>
      </w:pPr>
    </w:p>
    <w:p w14:paraId="5DD81EAF" w14:textId="77777777" w:rsidR="00E31577" w:rsidRPr="00D80DEA" w:rsidRDefault="00E31577" w:rsidP="00B077F6">
      <w:pPr>
        <w:tabs>
          <w:tab w:val="clear" w:pos="567"/>
        </w:tabs>
        <w:spacing w:line="240" w:lineRule="auto"/>
        <w:ind w:right="-2"/>
        <w:rPr>
          <w:szCs w:val="22"/>
          <w:lang w:val="sl-SI"/>
        </w:rPr>
      </w:pPr>
    </w:p>
    <w:p w14:paraId="471E1643" w14:textId="4F9B40CE" w:rsidR="00E31577" w:rsidRPr="00D80DEA" w:rsidRDefault="00E31577" w:rsidP="00B077F6">
      <w:pPr>
        <w:tabs>
          <w:tab w:val="clear" w:pos="567"/>
        </w:tabs>
        <w:spacing w:line="240" w:lineRule="auto"/>
        <w:ind w:right="-2"/>
        <w:rPr>
          <w:szCs w:val="22"/>
          <w:lang w:val="sl-SI"/>
        </w:rPr>
      </w:pPr>
      <w:r w:rsidRPr="00D80DEA">
        <w:rPr>
          <w:b/>
          <w:szCs w:val="22"/>
          <w:lang w:val="sl-SI"/>
        </w:rPr>
        <w:t>Navodilo je bilo nazadnje revidirano</w:t>
      </w:r>
      <w:r w:rsidR="00E762D1" w:rsidRPr="00D80DEA">
        <w:rPr>
          <w:b/>
          <w:szCs w:val="22"/>
          <w:lang w:val="sl-SI"/>
        </w:rPr>
        <w:t xml:space="preserve"> </w:t>
      </w:r>
      <w:r w:rsidR="00BF1926" w:rsidRPr="00D80DEA">
        <w:rPr>
          <w:b/>
          <w:szCs w:val="22"/>
          <w:lang w:val="sl-SI"/>
        </w:rPr>
        <w:t>.</w:t>
      </w:r>
    </w:p>
    <w:p w14:paraId="6848D763" w14:textId="77777777" w:rsidR="00E31577" w:rsidRPr="00D80DEA" w:rsidRDefault="00E31577" w:rsidP="00B077F6">
      <w:pPr>
        <w:tabs>
          <w:tab w:val="clear" w:pos="567"/>
        </w:tabs>
        <w:spacing w:line="240" w:lineRule="auto"/>
        <w:ind w:right="-2"/>
        <w:rPr>
          <w:szCs w:val="22"/>
          <w:lang w:val="sl-SI"/>
        </w:rPr>
      </w:pPr>
    </w:p>
    <w:p w14:paraId="4D7BE301" w14:textId="77777777" w:rsidR="00E31577" w:rsidRPr="00D80DEA" w:rsidRDefault="00E31577" w:rsidP="00B077F6">
      <w:pPr>
        <w:tabs>
          <w:tab w:val="clear" w:pos="567"/>
        </w:tabs>
        <w:spacing w:line="240" w:lineRule="auto"/>
        <w:ind w:right="-2"/>
        <w:rPr>
          <w:szCs w:val="22"/>
          <w:lang w:val="sl-SI"/>
        </w:rPr>
      </w:pPr>
    </w:p>
    <w:p w14:paraId="094A794E" w14:textId="12120903" w:rsidR="00965ED6" w:rsidRPr="00D80DEA" w:rsidRDefault="00E31577" w:rsidP="00B077F6">
      <w:pPr>
        <w:tabs>
          <w:tab w:val="clear" w:pos="567"/>
        </w:tabs>
        <w:spacing w:line="240" w:lineRule="auto"/>
        <w:ind w:right="-2"/>
        <w:rPr>
          <w:lang w:val="sl-SI"/>
        </w:rPr>
      </w:pPr>
      <w:r w:rsidRPr="00D80DEA">
        <w:rPr>
          <w:szCs w:val="22"/>
          <w:lang w:val="sl-SI"/>
        </w:rPr>
        <w:t xml:space="preserve">Podrobne informacije o zdravilu so objavljene na spletni strani Evropske agencije za zdravila </w:t>
      </w:r>
      <w:hyperlink r:id="rId21" w:history="1">
        <w:r w:rsidR="00CC325D" w:rsidRPr="00D80DEA">
          <w:rPr>
            <w:rStyle w:val="Hyperlink"/>
            <w:lang w:val="sl-SI"/>
          </w:rPr>
          <w:t>http://www.ema.europa.eu</w:t>
        </w:r>
      </w:hyperlink>
      <w:r w:rsidRPr="00D80DEA">
        <w:rPr>
          <w:szCs w:val="22"/>
          <w:lang w:val="sl-SI"/>
        </w:rPr>
        <w:t xml:space="preserve">, </w:t>
      </w:r>
      <w:r w:rsidRPr="00D80DEA">
        <w:rPr>
          <w:szCs w:val="24"/>
          <w:lang w:val="sl-SI"/>
        </w:rPr>
        <w:t>kjer so na voljo tudi povezave do drugih spletnih strani o redkih boleznih in zdravljenju.</w:t>
      </w:r>
    </w:p>
    <w:p w14:paraId="091C531F" w14:textId="77777777" w:rsidR="00E31577" w:rsidRPr="00D80DEA" w:rsidRDefault="00E31577" w:rsidP="00B077F6">
      <w:pPr>
        <w:tabs>
          <w:tab w:val="clear" w:pos="567"/>
        </w:tabs>
        <w:spacing w:line="240" w:lineRule="auto"/>
        <w:jc w:val="center"/>
        <w:rPr>
          <w:b/>
          <w:szCs w:val="22"/>
          <w:lang w:val="sl-SI"/>
        </w:rPr>
      </w:pPr>
      <w:r w:rsidRPr="00D80DEA">
        <w:rPr>
          <w:szCs w:val="22"/>
          <w:lang w:val="sl-SI"/>
        </w:rPr>
        <w:br w:type="page"/>
      </w:r>
      <w:r w:rsidRPr="00D80DEA">
        <w:rPr>
          <w:b/>
          <w:szCs w:val="22"/>
          <w:lang w:val="sl-SI"/>
        </w:rPr>
        <w:lastRenderedPageBreak/>
        <w:t>Navodilo za uporabo</w:t>
      </w:r>
    </w:p>
    <w:p w14:paraId="1EAD7F11" w14:textId="77777777" w:rsidR="00E31577" w:rsidRPr="00D80DEA" w:rsidRDefault="00E31577" w:rsidP="00B077F6">
      <w:pPr>
        <w:tabs>
          <w:tab w:val="clear" w:pos="567"/>
        </w:tabs>
        <w:spacing w:line="240" w:lineRule="auto"/>
        <w:jc w:val="center"/>
        <w:rPr>
          <w:szCs w:val="22"/>
          <w:lang w:val="sl-SI"/>
        </w:rPr>
      </w:pPr>
    </w:p>
    <w:p w14:paraId="00F06880" w14:textId="77777777" w:rsidR="00E31577" w:rsidRPr="00D80DEA" w:rsidRDefault="00E31577" w:rsidP="004B7DA1">
      <w:pPr>
        <w:tabs>
          <w:tab w:val="clear" w:pos="567"/>
        </w:tabs>
        <w:spacing w:line="240" w:lineRule="auto"/>
        <w:jc w:val="center"/>
        <w:rPr>
          <w:b/>
          <w:szCs w:val="22"/>
          <w:lang w:val="sl-SI"/>
        </w:rPr>
      </w:pPr>
      <w:r w:rsidRPr="00D80DEA">
        <w:rPr>
          <w:b/>
          <w:szCs w:val="22"/>
          <w:lang w:val="sl-SI"/>
        </w:rPr>
        <w:t>Orfadin 4 mg/ml peroralna suspenzija</w:t>
      </w:r>
    </w:p>
    <w:p w14:paraId="21E5A841" w14:textId="77777777" w:rsidR="00E31577" w:rsidRPr="00D80DEA" w:rsidRDefault="00E31577" w:rsidP="00B077F6">
      <w:pPr>
        <w:tabs>
          <w:tab w:val="clear" w:pos="567"/>
        </w:tabs>
        <w:spacing w:line="240" w:lineRule="auto"/>
        <w:jc w:val="center"/>
        <w:rPr>
          <w:szCs w:val="22"/>
          <w:lang w:val="sl-SI"/>
        </w:rPr>
      </w:pPr>
      <w:proofErr w:type="spellStart"/>
      <w:r w:rsidRPr="00D80DEA">
        <w:rPr>
          <w:szCs w:val="22"/>
          <w:lang w:val="sl-SI"/>
        </w:rPr>
        <w:t>nitizinon</w:t>
      </w:r>
      <w:proofErr w:type="spellEnd"/>
    </w:p>
    <w:p w14:paraId="02749079" w14:textId="77777777" w:rsidR="00E31577" w:rsidRPr="00D80DEA" w:rsidRDefault="00E31577" w:rsidP="00B077F6">
      <w:pPr>
        <w:tabs>
          <w:tab w:val="clear" w:pos="567"/>
        </w:tabs>
        <w:spacing w:line="240" w:lineRule="auto"/>
        <w:jc w:val="center"/>
        <w:rPr>
          <w:szCs w:val="22"/>
          <w:lang w:val="sl-SI"/>
        </w:rPr>
      </w:pPr>
    </w:p>
    <w:p w14:paraId="4CD71C2E" w14:textId="77777777" w:rsidR="00E31577" w:rsidRPr="00D80DEA" w:rsidRDefault="00E31577" w:rsidP="00B077F6">
      <w:pPr>
        <w:tabs>
          <w:tab w:val="clear" w:pos="567"/>
        </w:tabs>
        <w:spacing w:line="240" w:lineRule="auto"/>
        <w:ind w:right="-2"/>
        <w:rPr>
          <w:b/>
          <w:szCs w:val="22"/>
          <w:lang w:val="sl-SI"/>
        </w:rPr>
      </w:pPr>
      <w:r w:rsidRPr="00D80DEA">
        <w:rPr>
          <w:b/>
          <w:szCs w:val="22"/>
          <w:lang w:val="sl-SI"/>
        </w:rPr>
        <w:t>Pred začetkom jemanja natančno preberite navodilo</w:t>
      </w:r>
      <w:r w:rsidRPr="00D80DEA">
        <w:rPr>
          <w:b/>
          <w:lang w:val="sl-SI"/>
        </w:rPr>
        <w:t>, ker vsebuje za vas pomembne podatke</w:t>
      </w:r>
      <w:r w:rsidRPr="00D80DEA">
        <w:rPr>
          <w:b/>
          <w:szCs w:val="22"/>
          <w:lang w:val="sl-SI"/>
        </w:rPr>
        <w:t>!</w:t>
      </w:r>
    </w:p>
    <w:p w14:paraId="7360E4F8"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Navodilo shranite. Morda ga boste želeli ponovno prebrati.</w:t>
      </w:r>
    </w:p>
    <w:p w14:paraId="673CE57E"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Če imate dodatna vprašanja, se posvetujte z zdravnikom, farmacevtom ali medicinsko sestro.</w:t>
      </w:r>
    </w:p>
    <w:p w14:paraId="263D0617"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Zdravilo je bilo predpisano vam osebno in ga ne smete dajati drugim. Njim bi lahko celo škodovalo, čeprav imajo znake bolezni, podobne vašim.</w:t>
      </w:r>
    </w:p>
    <w:p w14:paraId="0E1F68BD" w14:textId="77777777" w:rsidR="00E31577" w:rsidRPr="00D80DEA" w:rsidRDefault="00E31577" w:rsidP="00B077F6">
      <w:pPr>
        <w:numPr>
          <w:ilvl w:val="0"/>
          <w:numId w:val="27"/>
        </w:numPr>
        <w:tabs>
          <w:tab w:val="clear" w:pos="720"/>
          <w:tab w:val="num" w:pos="567"/>
        </w:tabs>
        <w:spacing w:line="240" w:lineRule="auto"/>
        <w:ind w:left="567" w:right="-2" w:hanging="567"/>
        <w:rPr>
          <w:szCs w:val="22"/>
          <w:lang w:val="sl-SI"/>
        </w:rPr>
      </w:pPr>
      <w:r w:rsidRPr="00D80DEA">
        <w:rPr>
          <w:szCs w:val="22"/>
          <w:lang w:val="sl-SI"/>
        </w:rPr>
        <w:t xml:space="preserve">Če opazite kateri koli neželeni učinek, se posvetujte z zdravnikom, farmacevtom ali medicinsko sestro. </w:t>
      </w:r>
      <w:r w:rsidRPr="00D80DEA">
        <w:rPr>
          <w:lang w:val="sl-SI"/>
        </w:rPr>
        <w:t>Posvetujte se tudi, če opazite katere koli neželene učinke, ki niso navedeni v tem navodilu</w:t>
      </w:r>
      <w:r w:rsidRPr="00D80DEA">
        <w:rPr>
          <w:szCs w:val="22"/>
          <w:lang w:val="sl-SI"/>
        </w:rPr>
        <w:t>. Glejte poglavje 4.</w:t>
      </w:r>
    </w:p>
    <w:p w14:paraId="6601DFF8" w14:textId="77777777" w:rsidR="00E31577" w:rsidRPr="00D80DEA" w:rsidRDefault="00E31577" w:rsidP="00B077F6">
      <w:pPr>
        <w:tabs>
          <w:tab w:val="clear" w:pos="567"/>
        </w:tabs>
        <w:spacing w:line="240" w:lineRule="auto"/>
        <w:ind w:right="-2"/>
        <w:rPr>
          <w:szCs w:val="22"/>
          <w:lang w:val="sl-SI"/>
        </w:rPr>
      </w:pPr>
    </w:p>
    <w:p w14:paraId="70FA079B" w14:textId="77777777" w:rsidR="00E31577" w:rsidRPr="00D80DEA" w:rsidRDefault="00E31577" w:rsidP="00B077F6">
      <w:pPr>
        <w:keepNext/>
        <w:tabs>
          <w:tab w:val="clear" w:pos="567"/>
        </w:tabs>
        <w:spacing w:line="240" w:lineRule="auto"/>
        <w:rPr>
          <w:b/>
          <w:szCs w:val="22"/>
          <w:lang w:val="sl-SI"/>
        </w:rPr>
      </w:pPr>
      <w:r w:rsidRPr="00D80DEA">
        <w:rPr>
          <w:b/>
          <w:szCs w:val="22"/>
          <w:lang w:val="sl-SI"/>
        </w:rPr>
        <w:t>Kaj vsebuje navodilo</w:t>
      </w:r>
    </w:p>
    <w:p w14:paraId="4302AF55" w14:textId="77777777" w:rsidR="00E31577" w:rsidRPr="00D80DEA" w:rsidRDefault="00E31577" w:rsidP="00B077F6">
      <w:pPr>
        <w:keepNext/>
        <w:tabs>
          <w:tab w:val="clear" w:pos="567"/>
        </w:tabs>
        <w:spacing w:line="240" w:lineRule="auto"/>
        <w:rPr>
          <w:b/>
          <w:szCs w:val="22"/>
          <w:lang w:val="sl-SI"/>
        </w:rPr>
      </w:pPr>
    </w:p>
    <w:p w14:paraId="590D2A9E"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1.</w:t>
      </w:r>
      <w:r w:rsidRPr="00D80DEA">
        <w:rPr>
          <w:szCs w:val="22"/>
          <w:lang w:val="sl-SI"/>
        </w:rPr>
        <w:tab/>
        <w:t>Kaj je zdravilo Orfadin in za kaj ga uporabljamo</w:t>
      </w:r>
    </w:p>
    <w:p w14:paraId="6928C7F6"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2.</w:t>
      </w:r>
      <w:r w:rsidRPr="00D80DEA">
        <w:rPr>
          <w:szCs w:val="22"/>
          <w:lang w:val="sl-SI"/>
        </w:rPr>
        <w:tab/>
        <w:t>Kaj morate vedeti, preden boste vzeli zdravilo Orfadin</w:t>
      </w:r>
    </w:p>
    <w:p w14:paraId="5C8C1D07"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3.</w:t>
      </w:r>
      <w:r w:rsidRPr="00D80DEA">
        <w:rPr>
          <w:szCs w:val="22"/>
          <w:lang w:val="sl-SI"/>
        </w:rPr>
        <w:tab/>
        <w:t>Kako jemati zdravilo Orfadin</w:t>
      </w:r>
    </w:p>
    <w:p w14:paraId="06428EA2"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4.</w:t>
      </w:r>
      <w:r w:rsidRPr="00D80DEA">
        <w:rPr>
          <w:szCs w:val="22"/>
          <w:lang w:val="sl-SI"/>
        </w:rPr>
        <w:tab/>
        <w:t>Možni neželeni učinki</w:t>
      </w:r>
    </w:p>
    <w:p w14:paraId="42667E58"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5.</w:t>
      </w:r>
      <w:r w:rsidRPr="00D80DEA">
        <w:rPr>
          <w:szCs w:val="22"/>
          <w:lang w:val="sl-SI"/>
        </w:rPr>
        <w:tab/>
        <w:t>Shranjevanje zdravila Orfadin</w:t>
      </w:r>
    </w:p>
    <w:p w14:paraId="7109D739" w14:textId="77777777" w:rsidR="00E31577" w:rsidRPr="00D80DEA" w:rsidRDefault="00E31577" w:rsidP="00B077F6">
      <w:pPr>
        <w:tabs>
          <w:tab w:val="clear" w:pos="567"/>
        </w:tabs>
        <w:spacing w:line="240" w:lineRule="auto"/>
        <w:ind w:left="567" w:right="-29" w:hanging="567"/>
        <w:rPr>
          <w:szCs w:val="22"/>
          <w:lang w:val="sl-SI"/>
        </w:rPr>
      </w:pPr>
      <w:r w:rsidRPr="00D80DEA">
        <w:rPr>
          <w:szCs w:val="22"/>
          <w:lang w:val="sl-SI"/>
        </w:rPr>
        <w:t>6.</w:t>
      </w:r>
      <w:r w:rsidRPr="00D80DEA">
        <w:rPr>
          <w:szCs w:val="22"/>
          <w:lang w:val="sl-SI"/>
        </w:rPr>
        <w:tab/>
      </w:r>
      <w:r w:rsidRPr="00D80DEA">
        <w:rPr>
          <w:szCs w:val="24"/>
          <w:lang w:val="sl-SI"/>
        </w:rPr>
        <w:t>Vsebina pakiranja in d</w:t>
      </w:r>
      <w:r w:rsidRPr="00D80DEA">
        <w:rPr>
          <w:szCs w:val="22"/>
          <w:lang w:val="sl-SI"/>
        </w:rPr>
        <w:t>odatne informacije</w:t>
      </w:r>
    </w:p>
    <w:p w14:paraId="21929D12" w14:textId="77777777" w:rsidR="00E31577" w:rsidRPr="00D80DEA" w:rsidRDefault="00E31577" w:rsidP="00B077F6">
      <w:pPr>
        <w:tabs>
          <w:tab w:val="clear" w:pos="567"/>
        </w:tabs>
        <w:spacing w:line="240" w:lineRule="auto"/>
        <w:ind w:right="-2"/>
        <w:rPr>
          <w:szCs w:val="22"/>
          <w:lang w:val="sl-SI"/>
        </w:rPr>
      </w:pPr>
    </w:p>
    <w:p w14:paraId="10A07CA8" w14:textId="77777777" w:rsidR="00E31577" w:rsidRPr="00D80DEA" w:rsidRDefault="00E31577" w:rsidP="00B077F6">
      <w:pPr>
        <w:tabs>
          <w:tab w:val="clear" w:pos="567"/>
        </w:tabs>
        <w:spacing w:line="240" w:lineRule="auto"/>
        <w:ind w:right="-2"/>
        <w:rPr>
          <w:szCs w:val="22"/>
          <w:lang w:val="sl-SI"/>
        </w:rPr>
      </w:pPr>
    </w:p>
    <w:p w14:paraId="77DAE696" w14:textId="77777777" w:rsidR="00E31577" w:rsidRPr="00D80DEA" w:rsidRDefault="00E31577" w:rsidP="00B077F6">
      <w:pPr>
        <w:keepNext/>
        <w:tabs>
          <w:tab w:val="clear" w:pos="567"/>
        </w:tabs>
        <w:spacing w:line="240" w:lineRule="auto"/>
        <w:ind w:left="567" w:hanging="567"/>
        <w:rPr>
          <w:b/>
          <w:szCs w:val="22"/>
          <w:lang w:val="sl-SI"/>
        </w:rPr>
      </w:pPr>
      <w:r w:rsidRPr="00D80DEA">
        <w:rPr>
          <w:b/>
          <w:szCs w:val="22"/>
          <w:lang w:val="sl-SI"/>
        </w:rPr>
        <w:t>1.</w:t>
      </w:r>
      <w:r w:rsidRPr="00D80DEA">
        <w:rPr>
          <w:b/>
          <w:szCs w:val="22"/>
          <w:lang w:val="sl-SI"/>
        </w:rPr>
        <w:tab/>
        <w:t>Kaj je zdravilo Orfadin in za kaj ga uporabljamo</w:t>
      </w:r>
    </w:p>
    <w:p w14:paraId="23CCF31E" w14:textId="77777777" w:rsidR="00E31577" w:rsidRPr="00D80DEA" w:rsidRDefault="00E31577" w:rsidP="00B077F6">
      <w:pPr>
        <w:keepNext/>
        <w:tabs>
          <w:tab w:val="clear" w:pos="567"/>
        </w:tabs>
        <w:spacing w:line="240" w:lineRule="auto"/>
        <w:ind w:left="567" w:hanging="567"/>
        <w:rPr>
          <w:szCs w:val="22"/>
          <w:lang w:val="sl-SI"/>
        </w:rPr>
      </w:pPr>
    </w:p>
    <w:p w14:paraId="08978BA9" w14:textId="7DBD583F" w:rsidR="002727D6" w:rsidRPr="00D80DEA" w:rsidRDefault="002727D6" w:rsidP="00B077F6">
      <w:pPr>
        <w:tabs>
          <w:tab w:val="clear" w:pos="567"/>
        </w:tabs>
        <w:spacing w:line="240" w:lineRule="auto"/>
        <w:ind w:right="-2"/>
        <w:rPr>
          <w:szCs w:val="22"/>
          <w:lang w:val="sl-SI"/>
        </w:rPr>
      </w:pPr>
      <w:r w:rsidRPr="00D80DEA">
        <w:rPr>
          <w:szCs w:val="22"/>
          <w:lang w:val="sl-SI"/>
        </w:rPr>
        <w:t>Z</w:t>
      </w:r>
      <w:r w:rsidR="00E31577" w:rsidRPr="00D80DEA">
        <w:rPr>
          <w:szCs w:val="22"/>
          <w:lang w:val="sl-SI"/>
        </w:rPr>
        <w:t>dravil</w:t>
      </w:r>
      <w:r w:rsidRPr="00D80DEA">
        <w:rPr>
          <w:szCs w:val="22"/>
          <w:lang w:val="sl-SI"/>
        </w:rPr>
        <w:t>o</w:t>
      </w:r>
      <w:r w:rsidR="00E31577" w:rsidRPr="00D80DEA">
        <w:rPr>
          <w:szCs w:val="22"/>
          <w:lang w:val="sl-SI"/>
        </w:rPr>
        <w:t xml:space="preserve"> Orfadin </w:t>
      </w:r>
      <w:r w:rsidRPr="00D80DEA">
        <w:rPr>
          <w:szCs w:val="22"/>
          <w:lang w:val="sl-SI"/>
        </w:rPr>
        <w:t xml:space="preserve">vsebuje učinkovino </w:t>
      </w:r>
      <w:proofErr w:type="spellStart"/>
      <w:r w:rsidR="00E31577" w:rsidRPr="00D80DEA">
        <w:rPr>
          <w:szCs w:val="22"/>
          <w:lang w:val="sl-SI"/>
        </w:rPr>
        <w:t>nitizinon</w:t>
      </w:r>
      <w:proofErr w:type="spellEnd"/>
      <w:r w:rsidR="00E31577" w:rsidRPr="00D80DEA">
        <w:rPr>
          <w:szCs w:val="22"/>
          <w:lang w:val="sl-SI"/>
        </w:rPr>
        <w:t xml:space="preserve">. </w:t>
      </w:r>
      <w:r w:rsidRPr="00D80DEA">
        <w:rPr>
          <w:szCs w:val="22"/>
          <w:lang w:val="sl-SI"/>
        </w:rPr>
        <w:t>Z</w:t>
      </w:r>
      <w:r w:rsidR="00E31577" w:rsidRPr="00D80DEA">
        <w:rPr>
          <w:szCs w:val="22"/>
          <w:lang w:val="sl-SI"/>
        </w:rPr>
        <w:t xml:space="preserve">dravilo </w:t>
      </w:r>
      <w:r w:rsidRPr="00D80DEA">
        <w:rPr>
          <w:szCs w:val="22"/>
          <w:lang w:val="sl-SI"/>
        </w:rPr>
        <w:t xml:space="preserve">Orfadin </w:t>
      </w:r>
      <w:r w:rsidR="00E31577" w:rsidRPr="00D80DEA">
        <w:rPr>
          <w:szCs w:val="22"/>
          <w:lang w:val="sl-SI"/>
        </w:rPr>
        <w:t>se uporablja za zdravljenje</w:t>
      </w:r>
    </w:p>
    <w:p w14:paraId="38D589FE" w14:textId="77777777" w:rsidR="002727D6" w:rsidRPr="00D80DEA" w:rsidRDefault="00E31577" w:rsidP="00040333">
      <w:pPr>
        <w:numPr>
          <w:ilvl w:val="0"/>
          <w:numId w:val="27"/>
        </w:numPr>
        <w:tabs>
          <w:tab w:val="clear" w:pos="567"/>
          <w:tab w:val="clear" w:pos="720"/>
        </w:tabs>
        <w:spacing w:line="240" w:lineRule="auto"/>
        <w:ind w:left="567" w:hanging="567"/>
        <w:rPr>
          <w:szCs w:val="22"/>
          <w:lang w:val="sl-SI"/>
        </w:rPr>
      </w:pPr>
      <w:r w:rsidRPr="00D80DEA">
        <w:rPr>
          <w:szCs w:val="22"/>
          <w:lang w:val="sl-SI"/>
        </w:rPr>
        <w:t xml:space="preserve">redke bolezni, imenovane dedna </w:t>
      </w:r>
      <w:proofErr w:type="spellStart"/>
      <w:r w:rsidRPr="00D80DEA">
        <w:rPr>
          <w:szCs w:val="22"/>
          <w:lang w:val="sl-SI"/>
        </w:rPr>
        <w:t>tirozinemija</w:t>
      </w:r>
      <w:proofErr w:type="spellEnd"/>
      <w:r w:rsidRPr="00D80DEA">
        <w:rPr>
          <w:szCs w:val="22"/>
          <w:lang w:val="sl-SI"/>
        </w:rPr>
        <w:t xml:space="preserve"> tipa 1 pri odraslih, mladostnikih in otrocih (vseh starosti)</w:t>
      </w:r>
      <w:r w:rsidR="002727D6" w:rsidRPr="00D80DEA">
        <w:rPr>
          <w:szCs w:val="22"/>
          <w:lang w:val="sl-SI"/>
        </w:rPr>
        <w:t>;</w:t>
      </w:r>
    </w:p>
    <w:p w14:paraId="731BA691" w14:textId="77777777" w:rsidR="00E31577" w:rsidRPr="00D80DEA" w:rsidRDefault="002727D6" w:rsidP="00040333">
      <w:pPr>
        <w:numPr>
          <w:ilvl w:val="0"/>
          <w:numId w:val="27"/>
        </w:numPr>
        <w:tabs>
          <w:tab w:val="clear" w:pos="567"/>
          <w:tab w:val="clear" w:pos="720"/>
        </w:tabs>
        <w:spacing w:line="240" w:lineRule="auto"/>
        <w:ind w:left="567" w:hanging="567"/>
        <w:rPr>
          <w:szCs w:val="22"/>
          <w:lang w:val="sl-SI"/>
        </w:rPr>
      </w:pPr>
      <w:r w:rsidRPr="00D80DEA">
        <w:rPr>
          <w:szCs w:val="22"/>
          <w:lang w:val="sl-SI"/>
        </w:rPr>
        <w:t xml:space="preserve">redke bolezni, imenovane </w:t>
      </w:r>
      <w:proofErr w:type="spellStart"/>
      <w:r w:rsidRPr="00D80DEA">
        <w:rPr>
          <w:szCs w:val="22"/>
          <w:lang w:val="sl-SI"/>
        </w:rPr>
        <w:t>alkaptonurija</w:t>
      </w:r>
      <w:proofErr w:type="spellEnd"/>
      <w:r w:rsidRPr="00D80DEA">
        <w:rPr>
          <w:szCs w:val="22"/>
          <w:lang w:val="sl-SI"/>
        </w:rPr>
        <w:t xml:space="preserve"> (AKU) pri odraslih</w:t>
      </w:r>
      <w:r w:rsidR="00E31577" w:rsidRPr="00D80DEA">
        <w:rPr>
          <w:szCs w:val="22"/>
          <w:lang w:val="sl-SI"/>
        </w:rPr>
        <w:t xml:space="preserve">. </w:t>
      </w:r>
    </w:p>
    <w:p w14:paraId="06D20BF4" w14:textId="77777777" w:rsidR="00E31577" w:rsidRPr="00D80DEA" w:rsidRDefault="00E31577" w:rsidP="00B077F6">
      <w:pPr>
        <w:tabs>
          <w:tab w:val="clear" w:pos="567"/>
        </w:tabs>
        <w:spacing w:line="240" w:lineRule="auto"/>
        <w:ind w:right="-2"/>
        <w:rPr>
          <w:szCs w:val="22"/>
          <w:lang w:val="sl-SI"/>
        </w:rPr>
      </w:pPr>
    </w:p>
    <w:p w14:paraId="43214C1C" w14:textId="77777777" w:rsidR="00E31577" w:rsidRPr="00D80DEA" w:rsidRDefault="00E31577" w:rsidP="00B077F6">
      <w:pPr>
        <w:tabs>
          <w:tab w:val="clear" w:pos="567"/>
        </w:tabs>
        <w:spacing w:line="240" w:lineRule="auto"/>
        <w:ind w:right="-2"/>
        <w:rPr>
          <w:szCs w:val="22"/>
          <w:lang w:val="sl-SI"/>
        </w:rPr>
      </w:pPr>
      <w:r w:rsidRPr="00D80DEA">
        <w:rPr>
          <w:szCs w:val="22"/>
          <w:lang w:val="sl-SI"/>
        </w:rPr>
        <w:t>Pri te</w:t>
      </w:r>
      <w:r w:rsidR="002727D6" w:rsidRPr="00D80DEA">
        <w:rPr>
          <w:szCs w:val="22"/>
          <w:lang w:val="sl-SI"/>
        </w:rPr>
        <w:t>h</w:t>
      </w:r>
      <w:r w:rsidRPr="00D80DEA">
        <w:rPr>
          <w:szCs w:val="22"/>
          <w:lang w:val="sl-SI"/>
        </w:rPr>
        <w:t xml:space="preserve"> bolezni</w:t>
      </w:r>
      <w:r w:rsidR="002727D6" w:rsidRPr="00D80DEA">
        <w:rPr>
          <w:szCs w:val="22"/>
          <w:lang w:val="sl-SI"/>
        </w:rPr>
        <w:t>h</w:t>
      </w:r>
      <w:r w:rsidRPr="00D80DEA">
        <w:rPr>
          <w:szCs w:val="22"/>
          <w:lang w:val="sl-SI"/>
        </w:rPr>
        <w:t xml:space="preserve"> vaše telo ni sposobno popolnoma razgraditi aminokisline </w:t>
      </w:r>
      <w:proofErr w:type="spellStart"/>
      <w:r w:rsidRPr="00D80DEA">
        <w:rPr>
          <w:szCs w:val="22"/>
          <w:lang w:val="sl-SI"/>
        </w:rPr>
        <w:t>tirozin</w:t>
      </w:r>
      <w:proofErr w:type="spellEnd"/>
      <w:r w:rsidRPr="00D80DEA">
        <w:rPr>
          <w:szCs w:val="22"/>
          <w:lang w:val="sl-SI"/>
        </w:rPr>
        <w:t xml:space="preserve"> (aminokisline so gradniki beljakovin) in tvori škodljive snovi. Te snovi se kopičijo v vašem telesu. Zdravilo Orfadin zaustavi razgraditev </w:t>
      </w:r>
      <w:proofErr w:type="spellStart"/>
      <w:r w:rsidRPr="00D80DEA">
        <w:rPr>
          <w:szCs w:val="22"/>
          <w:lang w:val="sl-SI"/>
        </w:rPr>
        <w:t>tirozina</w:t>
      </w:r>
      <w:proofErr w:type="spellEnd"/>
      <w:r w:rsidRPr="00D80DEA">
        <w:rPr>
          <w:szCs w:val="22"/>
          <w:lang w:val="sl-SI"/>
        </w:rPr>
        <w:t xml:space="preserve"> in prepreči nastanek škodljivih snovi.</w:t>
      </w:r>
    </w:p>
    <w:p w14:paraId="6F71980C" w14:textId="77777777" w:rsidR="00E31577" w:rsidRPr="00D80DEA" w:rsidRDefault="00E31577" w:rsidP="00B077F6">
      <w:pPr>
        <w:tabs>
          <w:tab w:val="clear" w:pos="567"/>
        </w:tabs>
        <w:spacing w:line="240" w:lineRule="auto"/>
        <w:ind w:right="-2"/>
        <w:rPr>
          <w:szCs w:val="22"/>
          <w:lang w:val="sl-SI"/>
        </w:rPr>
      </w:pPr>
    </w:p>
    <w:p w14:paraId="73E3084E" w14:textId="77777777" w:rsidR="00E31577" w:rsidRPr="00D80DEA" w:rsidRDefault="002727D6" w:rsidP="00B077F6">
      <w:pPr>
        <w:tabs>
          <w:tab w:val="clear" w:pos="567"/>
        </w:tabs>
        <w:spacing w:line="240" w:lineRule="auto"/>
        <w:ind w:right="-2"/>
        <w:rPr>
          <w:szCs w:val="22"/>
          <w:lang w:val="sl-SI"/>
        </w:rPr>
      </w:pPr>
      <w:r w:rsidRPr="00D80DEA">
        <w:rPr>
          <w:szCs w:val="22"/>
          <w:lang w:val="sl-SI"/>
        </w:rPr>
        <w:t xml:space="preserve">Za zdravljenje dedne </w:t>
      </w:r>
      <w:proofErr w:type="spellStart"/>
      <w:r w:rsidRPr="00D80DEA">
        <w:rPr>
          <w:szCs w:val="22"/>
          <w:lang w:val="sl-SI"/>
        </w:rPr>
        <w:t>tirozinemije</w:t>
      </w:r>
      <w:proofErr w:type="spellEnd"/>
      <w:r w:rsidRPr="00D80DEA">
        <w:rPr>
          <w:szCs w:val="22"/>
          <w:lang w:val="sl-SI"/>
        </w:rPr>
        <w:t xml:space="preserve"> tipa 1 morate m</w:t>
      </w:r>
      <w:r w:rsidR="00E31577" w:rsidRPr="00D80DEA">
        <w:rPr>
          <w:szCs w:val="22"/>
          <w:lang w:val="sl-SI"/>
        </w:rPr>
        <w:t xml:space="preserve">ed uporabo tega zdravila upoštevati posebno dieto, ker bo </w:t>
      </w:r>
      <w:proofErr w:type="spellStart"/>
      <w:r w:rsidR="00E31577" w:rsidRPr="00D80DEA">
        <w:rPr>
          <w:szCs w:val="22"/>
          <w:lang w:val="sl-SI"/>
        </w:rPr>
        <w:t>tirozin</w:t>
      </w:r>
      <w:proofErr w:type="spellEnd"/>
      <w:r w:rsidR="00E31577" w:rsidRPr="00D80DEA">
        <w:rPr>
          <w:szCs w:val="22"/>
          <w:lang w:val="sl-SI"/>
        </w:rPr>
        <w:t xml:space="preserve"> ostal v vašem telesu. Ta posebna dieta temelji na nizki vsebnosti </w:t>
      </w:r>
      <w:proofErr w:type="spellStart"/>
      <w:r w:rsidR="00E31577" w:rsidRPr="00D80DEA">
        <w:rPr>
          <w:szCs w:val="22"/>
          <w:lang w:val="sl-SI"/>
        </w:rPr>
        <w:t>tirozina</w:t>
      </w:r>
      <w:proofErr w:type="spellEnd"/>
      <w:r w:rsidR="00E31577" w:rsidRPr="00D80DEA">
        <w:rPr>
          <w:szCs w:val="22"/>
          <w:lang w:val="sl-SI"/>
        </w:rPr>
        <w:t xml:space="preserve"> in fenilalanina (</w:t>
      </w:r>
      <w:r w:rsidR="00E31577" w:rsidRPr="00D80DEA">
        <w:rPr>
          <w:szCs w:val="24"/>
          <w:lang w:val="sl-SI"/>
        </w:rPr>
        <w:t>druga aminokislina).</w:t>
      </w:r>
    </w:p>
    <w:p w14:paraId="67C29397" w14:textId="77777777" w:rsidR="00E31577" w:rsidRPr="00D80DEA" w:rsidRDefault="00E31577" w:rsidP="00B077F6">
      <w:pPr>
        <w:tabs>
          <w:tab w:val="clear" w:pos="567"/>
        </w:tabs>
        <w:spacing w:line="240" w:lineRule="auto"/>
        <w:ind w:right="-2"/>
        <w:rPr>
          <w:szCs w:val="22"/>
          <w:lang w:val="sl-SI"/>
        </w:rPr>
      </w:pPr>
    </w:p>
    <w:p w14:paraId="2EA5006B" w14:textId="77777777" w:rsidR="00EC22CE" w:rsidRPr="00D80DEA" w:rsidRDefault="00EC22CE" w:rsidP="00B077F6">
      <w:pPr>
        <w:tabs>
          <w:tab w:val="clear" w:pos="567"/>
        </w:tabs>
        <w:spacing w:line="240" w:lineRule="auto"/>
        <w:ind w:right="-2"/>
        <w:rPr>
          <w:szCs w:val="22"/>
          <w:lang w:val="sl-SI"/>
        </w:rPr>
      </w:pPr>
      <w:r w:rsidRPr="00D80DEA">
        <w:rPr>
          <w:szCs w:val="22"/>
          <w:lang w:val="sl-SI"/>
        </w:rPr>
        <w:t>Za zdravljenje AKU vam lahko zdravnik svetuje, da sledite posebni dieti.</w:t>
      </w:r>
    </w:p>
    <w:p w14:paraId="0B0DC651" w14:textId="77777777" w:rsidR="00040333" w:rsidRPr="00D80DEA" w:rsidRDefault="00040333" w:rsidP="00B077F6">
      <w:pPr>
        <w:tabs>
          <w:tab w:val="clear" w:pos="567"/>
        </w:tabs>
        <w:spacing w:line="240" w:lineRule="auto"/>
        <w:ind w:right="-2"/>
        <w:rPr>
          <w:szCs w:val="22"/>
          <w:lang w:val="sl-SI"/>
        </w:rPr>
      </w:pPr>
    </w:p>
    <w:p w14:paraId="2A7DC2CE" w14:textId="77777777" w:rsidR="00E31577" w:rsidRPr="00D80DEA" w:rsidRDefault="00E31577" w:rsidP="00B077F6">
      <w:pPr>
        <w:tabs>
          <w:tab w:val="clear" w:pos="567"/>
        </w:tabs>
        <w:spacing w:line="240" w:lineRule="auto"/>
        <w:ind w:right="-2"/>
        <w:rPr>
          <w:szCs w:val="22"/>
          <w:lang w:val="sl-SI"/>
        </w:rPr>
      </w:pPr>
    </w:p>
    <w:p w14:paraId="35A72736"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2.</w:t>
      </w:r>
      <w:r w:rsidRPr="00D80DEA">
        <w:rPr>
          <w:b/>
          <w:szCs w:val="22"/>
          <w:lang w:val="sl-SI"/>
        </w:rPr>
        <w:tab/>
        <w:t>Kaj morate vedeti, preden boste vzeli zdravilo Orfadin</w:t>
      </w:r>
    </w:p>
    <w:p w14:paraId="68981C4E" w14:textId="77777777" w:rsidR="00E31577" w:rsidRPr="00D80DEA" w:rsidRDefault="00E31577" w:rsidP="00B077F6">
      <w:pPr>
        <w:keepNext/>
        <w:tabs>
          <w:tab w:val="clear" w:pos="567"/>
        </w:tabs>
        <w:spacing w:line="240" w:lineRule="auto"/>
        <w:ind w:right="-2"/>
        <w:rPr>
          <w:szCs w:val="22"/>
          <w:lang w:val="sl-SI"/>
        </w:rPr>
      </w:pPr>
    </w:p>
    <w:p w14:paraId="2E82C670" w14:textId="77777777" w:rsidR="00E31577" w:rsidRPr="00D80DEA" w:rsidRDefault="00E31577" w:rsidP="00B077F6">
      <w:pPr>
        <w:keepNext/>
        <w:tabs>
          <w:tab w:val="clear" w:pos="567"/>
        </w:tabs>
        <w:spacing w:line="240" w:lineRule="auto"/>
        <w:rPr>
          <w:b/>
          <w:szCs w:val="22"/>
          <w:lang w:val="sl-SI"/>
        </w:rPr>
      </w:pPr>
      <w:r w:rsidRPr="00D80DEA">
        <w:rPr>
          <w:b/>
          <w:szCs w:val="22"/>
          <w:lang w:val="sl-SI"/>
        </w:rPr>
        <w:t>Ne jemljite zdravila Orfadin</w:t>
      </w:r>
    </w:p>
    <w:p w14:paraId="6A0371F4" w14:textId="77777777" w:rsidR="00E31577" w:rsidRPr="00D80DEA" w:rsidRDefault="00E31577" w:rsidP="00B077F6">
      <w:pPr>
        <w:numPr>
          <w:ilvl w:val="0"/>
          <w:numId w:val="22"/>
        </w:numPr>
        <w:tabs>
          <w:tab w:val="clear" w:pos="360"/>
          <w:tab w:val="clear" w:pos="567"/>
        </w:tabs>
        <w:spacing w:line="240" w:lineRule="auto"/>
        <w:ind w:left="567" w:hanging="567"/>
        <w:rPr>
          <w:szCs w:val="22"/>
          <w:lang w:val="sl-SI"/>
        </w:rPr>
      </w:pPr>
      <w:r w:rsidRPr="00D80DEA">
        <w:rPr>
          <w:szCs w:val="22"/>
          <w:lang w:val="sl-SI"/>
        </w:rPr>
        <w:t xml:space="preserve">če ste alergični na </w:t>
      </w:r>
      <w:proofErr w:type="spellStart"/>
      <w:r w:rsidRPr="00D80DEA">
        <w:rPr>
          <w:szCs w:val="22"/>
          <w:lang w:val="sl-SI"/>
        </w:rPr>
        <w:t>nitizinon</w:t>
      </w:r>
      <w:proofErr w:type="spellEnd"/>
      <w:r w:rsidRPr="00D80DEA">
        <w:rPr>
          <w:szCs w:val="22"/>
          <w:lang w:val="sl-SI"/>
        </w:rPr>
        <w:t xml:space="preserve"> ali katero koli sestavino tega zdravila (navedeno v poglavju 6).</w:t>
      </w:r>
    </w:p>
    <w:p w14:paraId="2137917B" w14:textId="77777777" w:rsidR="00E31577" w:rsidRPr="00D80DEA" w:rsidRDefault="00E31577" w:rsidP="00B077F6">
      <w:pPr>
        <w:tabs>
          <w:tab w:val="clear" w:pos="567"/>
        </w:tabs>
        <w:spacing w:line="240" w:lineRule="auto"/>
        <w:ind w:right="-2"/>
        <w:rPr>
          <w:szCs w:val="22"/>
          <w:lang w:val="sl-SI"/>
        </w:rPr>
      </w:pPr>
    </w:p>
    <w:p w14:paraId="6BD4EE7A" w14:textId="77777777" w:rsidR="00E31577" w:rsidRPr="00D80DEA" w:rsidRDefault="00E31577" w:rsidP="00B077F6">
      <w:pPr>
        <w:tabs>
          <w:tab w:val="clear" w:pos="567"/>
        </w:tabs>
        <w:spacing w:line="240" w:lineRule="auto"/>
        <w:rPr>
          <w:szCs w:val="24"/>
          <w:lang w:val="sl-SI"/>
        </w:rPr>
      </w:pPr>
      <w:r w:rsidRPr="00D80DEA">
        <w:rPr>
          <w:szCs w:val="24"/>
          <w:lang w:val="sl-SI"/>
        </w:rPr>
        <w:t>Med jemanjem tega zdravila ne dojite, glejte poglavje »Nosečnost in dojenje«.</w:t>
      </w:r>
    </w:p>
    <w:p w14:paraId="62CDB382" w14:textId="77777777" w:rsidR="00E31577" w:rsidRPr="00D80DEA" w:rsidRDefault="00E31577" w:rsidP="00B077F6">
      <w:pPr>
        <w:tabs>
          <w:tab w:val="clear" w:pos="567"/>
        </w:tabs>
        <w:spacing w:line="240" w:lineRule="auto"/>
        <w:rPr>
          <w:szCs w:val="24"/>
          <w:lang w:val="sl-SI"/>
        </w:rPr>
      </w:pPr>
    </w:p>
    <w:p w14:paraId="086C5F5E" w14:textId="77777777" w:rsidR="00E31577" w:rsidRPr="00D80DEA" w:rsidRDefault="00E31577" w:rsidP="00B077F6">
      <w:pPr>
        <w:keepNext/>
        <w:tabs>
          <w:tab w:val="clear" w:pos="567"/>
        </w:tabs>
        <w:spacing w:line="240" w:lineRule="auto"/>
        <w:ind w:right="-2"/>
        <w:rPr>
          <w:b/>
          <w:szCs w:val="22"/>
          <w:lang w:val="sl-SI"/>
        </w:rPr>
      </w:pPr>
      <w:r w:rsidRPr="00D80DEA">
        <w:rPr>
          <w:b/>
          <w:szCs w:val="24"/>
          <w:lang w:val="sl-SI"/>
        </w:rPr>
        <w:t>Opozorila in previdnostni ukrepi</w:t>
      </w:r>
    </w:p>
    <w:p w14:paraId="40934428" w14:textId="77777777" w:rsidR="00E31577" w:rsidRPr="00D80DEA" w:rsidRDefault="00E31577" w:rsidP="00B077F6">
      <w:pPr>
        <w:keepNext/>
        <w:tabs>
          <w:tab w:val="clear" w:pos="567"/>
        </w:tabs>
        <w:spacing w:line="240" w:lineRule="auto"/>
        <w:rPr>
          <w:szCs w:val="24"/>
          <w:lang w:val="sl-SI"/>
        </w:rPr>
      </w:pPr>
      <w:r w:rsidRPr="00D80DEA">
        <w:rPr>
          <w:szCs w:val="24"/>
          <w:lang w:val="sl-SI"/>
        </w:rPr>
        <w:t>Pred začetkom jemanja zdravila Orfadin se posvetujte z zdravnikom ali farmacevtom</w:t>
      </w:r>
      <w:r w:rsidR="005E0B50" w:rsidRPr="00D80DEA">
        <w:rPr>
          <w:szCs w:val="24"/>
          <w:lang w:val="sl-SI"/>
        </w:rPr>
        <w:t>.</w:t>
      </w:r>
    </w:p>
    <w:p w14:paraId="6CAA9669" w14:textId="3AAFF9A6" w:rsidR="00E31577" w:rsidRPr="00D80DEA" w:rsidRDefault="00427E5B" w:rsidP="00B077F6">
      <w:pPr>
        <w:numPr>
          <w:ilvl w:val="0"/>
          <w:numId w:val="24"/>
        </w:numPr>
        <w:tabs>
          <w:tab w:val="clear" w:pos="360"/>
          <w:tab w:val="clear" w:pos="567"/>
        </w:tabs>
        <w:spacing w:line="240" w:lineRule="auto"/>
        <w:ind w:left="567" w:hanging="567"/>
        <w:rPr>
          <w:szCs w:val="22"/>
          <w:lang w:val="sl-SI"/>
        </w:rPr>
      </w:pPr>
      <w:r w:rsidRPr="00D80DEA">
        <w:rPr>
          <w:rFonts w:cs="Verdana"/>
          <w:iCs/>
          <w:color w:val="000000"/>
          <w:lang w:val="sl-SI"/>
        </w:rPr>
        <w:t xml:space="preserve">Oftalmolog bo vaše oči pregledal pred zdravljenjem z </w:t>
      </w:r>
      <w:proofErr w:type="spellStart"/>
      <w:r w:rsidRPr="00D80DEA">
        <w:rPr>
          <w:rFonts w:cs="Verdana"/>
          <w:iCs/>
          <w:color w:val="000000"/>
          <w:lang w:val="sl-SI"/>
        </w:rPr>
        <w:t>nitizinonom</w:t>
      </w:r>
      <w:proofErr w:type="spellEnd"/>
      <w:r w:rsidRPr="00D80DEA">
        <w:rPr>
          <w:rFonts w:cs="Verdana"/>
          <w:iCs/>
          <w:color w:val="000000"/>
          <w:lang w:val="sl-SI"/>
        </w:rPr>
        <w:t xml:space="preserve"> in nato v rednih intervalih. </w:t>
      </w:r>
      <w:r w:rsidRPr="00D80DEA">
        <w:rPr>
          <w:szCs w:val="22"/>
          <w:lang w:val="sl-SI"/>
        </w:rPr>
        <w:t>Č</w:t>
      </w:r>
      <w:r w:rsidR="00E31577" w:rsidRPr="00D80DEA">
        <w:rPr>
          <w:szCs w:val="22"/>
          <w:lang w:val="sl-SI"/>
        </w:rPr>
        <w:t>e ste opazili, da imate rdeče oči ali katere koli druge znake učinka na oči</w:t>
      </w:r>
      <w:r w:rsidR="00B02A08" w:rsidRPr="00D80DEA">
        <w:rPr>
          <w:szCs w:val="22"/>
          <w:lang w:val="sl-SI"/>
        </w:rPr>
        <w:t>,</w:t>
      </w:r>
      <w:r w:rsidR="00E31577" w:rsidRPr="00D80DEA">
        <w:rPr>
          <w:szCs w:val="22"/>
          <w:lang w:val="sl-SI"/>
        </w:rPr>
        <w:t xml:space="preserve"> </w:t>
      </w:r>
      <w:r w:rsidR="00B02A08" w:rsidRPr="00D80DEA">
        <w:rPr>
          <w:szCs w:val="22"/>
          <w:lang w:val="sl-SI"/>
        </w:rPr>
        <w:t>n</w:t>
      </w:r>
      <w:r w:rsidR="00E31577" w:rsidRPr="00D80DEA">
        <w:rPr>
          <w:szCs w:val="22"/>
          <w:lang w:val="sl-SI"/>
        </w:rPr>
        <w:t>emudoma obiščite zdravnika, da vam pregleda oči. Težave z očmi, glejte poglavje 4, so lahko znak neustrezne diete.</w:t>
      </w:r>
    </w:p>
    <w:p w14:paraId="675918DA" w14:textId="77777777" w:rsidR="00E31577" w:rsidRPr="00D80DEA" w:rsidRDefault="00E31577" w:rsidP="00B077F6">
      <w:pPr>
        <w:pStyle w:val="EndnoteText"/>
        <w:tabs>
          <w:tab w:val="clear" w:pos="567"/>
        </w:tabs>
        <w:rPr>
          <w:szCs w:val="22"/>
          <w:lang w:val="sl-SI"/>
        </w:rPr>
      </w:pPr>
    </w:p>
    <w:p w14:paraId="601B53D0" w14:textId="77777777" w:rsidR="00E31577" w:rsidRPr="00D80DEA" w:rsidRDefault="00E31577" w:rsidP="00B077F6">
      <w:pPr>
        <w:tabs>
          <w:tab w:val="clear" w:pos="567"/>
        </w:tabs>
        <w:spacing w:line="240" w:lineRule="auto"/>
        <w:rPr>
          <w:szCs w:val="22"/>
          <w:lang w:val="sl-SI"/>
        </w:rPr>
      </w:pPr>
      <w:r w:rsidRPr="00D80DEA">
        <w:rPr>
          <w:szCs w:val="22"/>
          <w:lang w:val="sl-SI"/>
        </w:rPr>
        <w:lastRenderedPageBreak/>
        <w:t>Med zdravljenjem vam bodo pregledali kri, da lahko zdravnik ugotovi, ali je zdravljenje ustrezno, in zagotovi, da ne pride do neželenih učinkov, ki bi povzročili bolezni krvi.</w:t>
      </w:r>
    </w:p>
    <w:p w14:paraId="136B2CA1" w14:textId="77777777" w:rsidR="00E31577" w:rsidRPr="00D80DEA" w:rsidRDefault="00E31577" w:rsidP="00B077F6">
      <w:pPr>
        <w:tabs>
          <w:tab w:val="clear" w:pos="567"/>
        </w:tabs>
        <w:spacing w:line="240" w:lineRule="auto"/>
        <w:rPr>
          <w:szCs w:val="22"/>
          <w:lang w:val="sl-SI"/>
        </w:rPr>
      </w:pPr>
    </w:p>
    <w:p w14:paraId="119BDCB4" w14:textId="77777777" w:rsidR="00E31577" w:rsidRPr="00D80DEA" w:rsidRDefault="00E31577" w:rsidP="00B077F6">
      <w:pPr>
        <w:tabs>
          <w:tab w:val="clear" w:pos="567"/>
        </w:tabs>
        <w:spacing w:line="240" w:lineRule="auto"/>
        <w:ind w:right="-2"/>
        <w:rPr>
          <w:szCs w:val="22"/>
          <w:lang w:val="sl-SI"/>
        </w:rPr>
      </w:pPr>
      <w:r w:rsidRPr="00D80DEA">
        <w:rPr>
          <w:szCs w:val="22"/>
          <w:lang w:val="sl-SI"/>
        </w:rPr>
        <w:t>Ker bolezen prizadene jetra, vam bodo v intervalih opravili redne preglede jeter</w:t>
      </w:r>
      <w:r w:rsidR="00EC22CE" w:rsidRPr="00D80DEA">
        <w:rPr>
          <w:szCs w:val="22"/>
          <w:lang w:val="sl-SI"/>
        </w:rPr>
        <w:t xml:space="preserve">, če zdravilo Orfadin prejemate za zdravljenje dedne </w:t>
      </w:r>
      <w:proofErr w:type="spellStart"/>
      <w:r w:rsidR="00EC22CE" w:rsidRPr="00D80DEA">
        <w:rPr>
          <w:szCs w:val="22"/>
          <w:lang w:val="sl-SI"/>
        </w:rPr>
        <w:t>tirozinemije</w:t>
      </w:r>
      <w:proofErr w:type="spellEnd"/>
      <w:r w:rsidR="00EC22CE" w:rsidRPr="00D80DEA">
        <w:rPr>
          <w:szCs w:val="22"/>
          <w:lang w:val="sl-SI"/>
        </w:rPr>
        <w:t xml:space="preserve"> tipa 1</w:t>
      </w:r>
      <w:r w:rsidRPr="00D80DEA">
        <w:rPr>
          <w:szCs w:val="22"/>
          <w:lang w:val="sl-SI"/>
        </w:rPr>
        <w:t>.</w:t>
      </w:r>
    </w:p>
    <w:p w14:paraId="236EB26B" w14:textId="77777777" w:rsidR="00E31577" w:rsidRPr="00D80DEA" w:rsidRDefault="00E31577" w:rsidP="00B077F6">
      <w:pPr>
        <w:tabs>
          <w:tab w:val="clear" w:pos="567"/>
        </w:tabs>
        <w:spacing w:line="240" w:lineRule="auto"/>
        <w:ind w:right="-2"/>
        <w:rPr>
          <w:szCs w:val="22"/>
          <w:lang w:val="sl-SI"/>
        </w:rPr>
      </w:pPr>
    </w:p>
    <w:p w14:paraId="68BF8238" w14:textId="77777777" w:rsidR="00E31577" w:rsidRPr="00D80DEA" w:rsidRDefault="00E31577" w:rsidP="00B077F6">
      <w:pPr>
        <w:numPr>
          <w:ilvl w:val="12"/>
          <w:numId w:val="0"/>
        </w:numPr>
        <w:tabs>
          <w:tab w:val="clear" w:pos="567"/>
        </w:tabs>
        <w:spacing w:line="240" w:lineRule="auto"/>
        <w:ind w:right="-2"/>
        <w:rPr>
          <w:szCs w:val="22"/>
          <w:lang w:val="sl-SI"/>
        </w:rPr>
      </w:pPr>
      <w:r w:rsidRPr="00D80DEA">
        <w:rPr>
          <w:szCs w:val="22"/>
          <w:lang w:val="sl-SI"/>
        </w:rPr>
        <w:t>Vsakih 6 mesecev mora zdravnik opraviti kontrolni pregled. Če se pojavijo kakršni koli neželeni učinki, so priporočljivi pogostejši kontrolni pregledi.</w:t>
      </w:r>
    </w:p>
    <w:p w14:paraId="15F385E6" w14:textId="77777777" w:rsidR="00E31577" w:rsidRPr="00D80DEA" w:rsidRDefault="00E31577" w:rsidP="00B077F6">
      <w:pPr>
        <w:tabs>
          <w:tab w:val="clear" w:pos="567"/>
        </w:tabs>
        <w:spacing w:line="240" w:lineRule="auto"/>
        <w:ind w:right="-2"/>
        <w:rPr>
          <w:szCs w:val="22"/>
          <w:lang w:val="sl-SI"/>
        </w:rPr>
      </w:pPr>
    </w:p>
    <w:p w14:paraId="3A647D15"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Druga zdravila in zdravilo Orfadin</w:t>
      </w:r>
    </w:p>
    <w:p w14:paraId="3C1F4EC5" w14:textId="77777777" w:rsidR="00E31577" w:rsidRPr="00D80DEA" w:rsidRDefault="00E31577" w:rsidP="005E690A">
      <w:pPr>
        <w:keepNext/>
        <w:tabs>
          <w:tab w:val="clear" w:pos="567"/>
        </w:tabs>
        <w:spacing w:line="240" w:lineRule="auto"/>
        <w:ind w:right="-2"/>
        <w:rPr>
          <w:szCs w:val="22"/>
          <w:lang w:val="sl-SI"/>
        </w:rPr>
      </w:pPr>
      <w:r w:rsidRPr="00D80DEA">
        <w:rPr>
          <w:szCs w:val="22"/>
          <w:lang w:val="sl-SI"/>
        </w:rPr>
        <w:t>Obvestite zdravnika ali farmacevta, če jemljete, ste pred kratkim jemali ali pa boste morda začeli jemati katero koli drugo zdravilo.</w:t>
      </w:r>
    </w:p>
    <w:p w14:paraId="181DA1A1" w14:textId="77777777" w:rsidR="00565FE8" w:rsidRPr="00D80DEA" w:rsidRDefault="00565FE8" w:rsidP="00565FE8">
      <w:pPr>
        <w:keepNext/>
        <w:numPr>
          <w:ilvl w:val="12"/>
          <w:numId w:val="0"/>
        </w:numPr>
        <w:spacing w:line="240" w:lineRule="auto"/>
        <w:ind w:right="-2"/>
        <w:rPr>
          <w:szCs w:val="22"/>
          <w:lang w:val="sl-SI"/>
        </w:rPr>
      </w:pPr>
      <w:r w:rsidRPr="00D80DEA">
        <w:rPr>
          <w:szCs w:val="22"/>
          <w:lang w:val="sl-SI"/>
        </w:rPr>
        <w:t>Zdravilo Orfadin lahko vpliva na delovanje drugih zdravil</w:t>
      </w:r>
      <w:r w:rsidR="007617B0" w:rsidRPr="00D80DEA">
        <w:rPr>
          <w:szCs w:val="22"/>
          <w:lang w:val="sl-SI"/>
        </w:rPr>
        <w:t>,</w:t>
      </w:r>
      <w:r w:rsidRPr="00D80DEA">
        <w:rPr>
          <w:szCs w:val="22"/>
          <w:lang w:val="sl-SI"/>
        </w:rPr>
        <w:t xml:space="preserve"> kot so:</w:t>
      </w:r>
    </w:p>
    <w:p w14:paraId="43CE4A98" w14:textId="77777777" w:rsidR="00565FE8" w:rsidRPr="00D80DEA" w:rsidRDefault="00565FE8" w:rsidP="00565FE8">
      <w:pPr>
        <w:numPr>
          <w:ilvl w:val="12"/>
          <w:numId w:val="0"/>
        </w:numPr>
        <w:spacing w:line="240" w:lineRule="auto"/>
        <w:ind w:right="-2"/>
        <w:rPr>
          <w:szCs w:val="22"/>
          <w:lang w:val="sl-SI"/>
        </w:rPr>
      </w:pPr>
      <w:r w:rsidRPr="00D80DEA">
        <w:rPr>
          <w:szCs w:val="22"/>
          <w:lang w:val="sl-SI"/>
        </w:rPr>
        <w:t>-</w:t>
      </w:r>
      <w:r w:rsidRPr="00D80DEA">
        <w:rPr>
          <w:szCs w:val="22"/>
          <w:lang w:val="sl-SI"/>
        </w:rPr>
        <w:tab/>
        <w:t xml:space="preserve">zdravila za epilepsijo (kot je </w:t>
      </w:r>
      <w:proofErr w:type="spellStart"/>
      <w:r w:rsidRPr="00D80DEA">
        <w:rPr>
          <w:szCs w:val="22"/>
          <w:lang w:val="sl-SI"/>
        </w:rPr>
        <w:t>fenitoin</w:t>
      </w:r>
      <w:proofErr w:type="spellEnd"/>
      <w:r w:rsidR="007617B0" w:rsidRPr="00D80DEA">
        <w:rPr>
          <w:szCs w:val="22"/>
          <w:lang w:val="sl-SI"/>
        </w:rPr>
        <w:t>)</w:t>
      </w:r>
    </w:p>
    <w:p w14:paraId="5C109065" w14:textId="77777777" w:rsidR="00565FE8" w:rsidRPr="00D80DEA" w:rsidRDefault="00565FE8" w:rsidP="00565FE8">
      <w:pPr>
        <w:numPr>
          <w:ilvl w:val="12"/>
          <w:numId w:val="0"/>
        </w:numPr>
        <w:spacing w:line="240" w:lineRule="auto"/>
        <w:ind w:right="-2"/>
        <w:rPr>
          <w:szCs w:val="22"/>
          <w:lang w:val="sl-SI"/>
        </w:rPr>
      </w:pPr>
      <w:r w:rsidRPr="00D80DEA">
        <w:rPr>
          <w:szCs w:val="22"/>
          <w:lang w:val="sl-SI"/>
        </w:rPr>
        <w:t>-</w:t>
      </w:r>
      <w:r w:rsidRPr="00D80DEA">
        <w:rPr>
          <w:szCs w:val="22"/>
          <w:lang w:val="sl-SI"/>
        </w:rPr>
        <w:tab/>
        <w:t xml:space="preserve">zdravila proti strjevanju krvi (kot je </w:t>
      </w:r>
      <w:proofErr w:type="spellStart"/>
      <w:r w:rsidRPr="00D80DEA">
        <w:rPr>
          <w:szCs w:val="22"/>
          <w:lang w:val="sl-SI"/>
        </w:rPr>
        <w:t>varfarin</w:t>
      </w:r>
      <w:proofErr w:type="spellEnd"/>
      <w:r w:rsidRPr="00D80DEA">
        <w:rPr>
          <w:szCs w:val="22"/>
          <w:lang w:val="sl-SI"/>
        </w:rPr>
        <w:t>)</w:t>
      </w:r>
    </w:p>
    <w:p w14:paraId="0280511B" w14:textId="77777777" w:rsidR="00565FE8" w:rsidRPr="00D80DEA" w:rsidRDefault="00565FE8" w:rsidP="00B077F6">
      <w:pPr>
        <w:tabs>
          <w:tab w:val="clear" w:pos="567"/>
        </w:tabs>
        <w:spacing w:line="240" w:lineRule="auto"/>
        <w:ind w:right="-2"/>
        <w:rPr>
          <w:szCs w:val="22"/>
          <w:lang w:val="sl-SI"/>
        </w:rPr>
      </w:pPr>
    </w:p>
    <w:p w14:paraId="0FB42731"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Zdravilo Orfadin skupaj s hrano</w:t>
      </w:r>
    </w:p>
    <w:p w14:paraId="0D5046FE" w14:textId="77777777" w:rsidR="00E31577" w:rsidRPr="00D80DEA" w:rsidRDefault="00E31577" w:rsidP="00B077F6">
      <w:pPr>
        <w:numPr>
          <w:ilvl w:val="12"/>
          <w:numId w:val="0"/>
        </w:numPr>
        <w:spacing w:line="240" w:lineRule="auto"/>
        <w:ind w:right="-2"/>
        <w:rPr>
          <w:szCs w:val="24"/>
          <w:lang w:val="sl-SI"/>
        </w:rPr>
      </w:pPr>
      <w:r w:rsidRPr="00D80DEA">
        <w:rPr>
          <w:szCs w:val="24"/>
          <w:lang w:val="sl-SI"/>
        </w:rPr>
        <w:t>Priporočljivo je, da se peroralna suspenzija jemlje s hrano.</w:t>
      </w:r>
    </w:p>
    <w:p w14:paraId="5BC02DA0" w14:textId="77777777" w:rsidR="00E31577" w:rsidRPr="00D80DEA" w:rsidRDefault="00E31577" w:rsidP="00B077F6">
      <w:pPr>
        <w:tabs>
          <w:tab w:val="clear" w:pos="567"/>
        </w:tabs>
        <w:spacing w:line="240" w:lineRule="auto"/>
        <w:ind w:right="-2"/>
        <w:rPr>
          <w:szCs w:val="22"/>
          <w:lang w:val="sl-SI"/>
        </w:rPr>
      </w:pPr>
    </w:p>
    <w:p w14:paraId="76A34B88"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Nosečnost in dojenje</w:t>
      </w:r>
    </w:p>
    <w:p w14:paraId="71959CA2" w14:textId="77777777" w:rsidR="00E31577" w:rsidRPr="00D80DEA" w:rsidRDefault="00E31577" w:rsidP="00B077F6">
      <w:pPr>
        <w:tabs>
          <w:tab w:val="clear" w:pos="567"/>
        </w:tabs>
        <w:spacing w:line="240" w:lineRule="auto"/>
        <w:rPr>
          <w:szCs w:val="22"/>
          <w:lang w:val="sl-SI"/>
        </w:rPr>
      </w:pPr>
      <w:r w:rsidRPr="00D80DEA">
        <w:rPr>
          <w:szCs w:val="22"/>
          <w:lang w:val="sl-SI"/>
        </w:rPr>
        <w:t>Študije o varnosti tega zdravila pri nosečnicah in doječih materah niso bile izvedene.</w:t>
      </w:r>
    </w:p>
    <w:p w14:paraId="13A6F95A" w14:textId="77777777" w:rsidR="00E31577" w:rsidRPr="00D80DEA" w:rsidRDefault="00E31577" w:rsidP="00B077F6">
      <w:pPr>
        <w:tabs>
          <w:tab w:val="clear" w:pos="567"/>
        </w:tabs>
        <w:spacing w:line="240" w:lineRule="auto"/>
        <w:rPr>
          <w:szCs w:val="22"/>
          <w:lang w:val="sl-SI"/>
        </w:rPr>
      </w:pPr>
      <w:r w:rsidRPr="00D80DEA">
        <w:rPr>
          <w:szCs w:val="22"/>
          <w:lang w:val="sl-SI"/>
        </w:rPr>
        <w:t>Če nameravate zanositi, se posvetujte z zdravnikom. Če zanosite, morate o tem takoj obvestiti zdravnika.</w:t>
      </w:r>
    </w:p>
    <w:p w14:paraId="07B8A6F9" w14:textId="77777777" w:rsidR="00E31577" w:rsidRPr="00D80DEA" w:rsidRDefault="00E31577" w:rsidP="00B077F6">
      <w:pPr>
        <w:tabs>
          <w:tab w:val="clear" w:pos="567"/>
        </w:tabs>
        <w:spacing w:line="240" w:lineRule="auto"/>
        <w:rPr>
          <w:szCs w:val="22"/>
          <w:lang w:val="sl-SI"/>
        </w:rPr>
      </w:pPr>
      <w:r w:rsidRPr="00D80DEA">
        <w:rPr>
          <w:szCs w:val="22"/>
          <w:lang w:val="sl-SI"/>
        </w:rPr>
        <w:t>Med jemanjem tega zdravila ne smete dojiti, glejte poglavje »Ne jemljite zdravila Orfadin«.</w:t>
      </w:r>
    </w:p>
    <w:p w14:paraId="51EA578D" w14:textId="77777777" w:rsidR="00E31577" w:rsidRPr="00D80DEA" w:rsidRDefault="00E31577" w:rsidP="00B077F6">
      <w:pPr>
        <w:tabs>
          <w:tab w:val="clear" w:pos="567"/>
        </w:tabs>
        <w:spacing w:line="240" w:lineRule="auto"/>
        <w:rPr>
          <w:szCs w:val="22"/>
          <w:lang w:val="sl-SI"/>
        </w:rPr>
      </w:pPr>
    </w:p>
    <w:p w14:paraId="262DA5CC"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Vpliv na sposobnost upravljanja vozil in strojev:</w:t>
      </w:r>
    </w:p>
    <w:p w14:paraId="403E5A54" w14:textId="77777777" w:rsidR="00E31577" w:rsidRPr="00D80DEA" w:rsidRDefault="00E31577" w:rsidP="00B077F6">
      <w:pPr>
        <w:tabs>
          <w:tab w:val="clear" w:pos="567"/>
        </w:tabs>
        <w:spacing w:line="240" w:lineRule="auto"/>
        <w:ind w:right="-29"/>
        <w:rPr>
          <w:szCs w:val="22"/>
          <w:lang w:val="sl-SI"/>
        </w:rPr>
      </w:pPr>
      <w:r w:rsidRPr="00D80DEA">
        <w:rPr>
          <w:szCs w:val="22"/>
          <w:lang w:val="sl-SI"/>
        </w:rPr>
        <w:t>To z</w:t>
      </w:r>
      <w:r w:rsidRPr="00D80DEA">
        <w:rPr>
          <w:lang w:val="sl-SI"/>
        </w:rPr>
        <w:t xml:space="preserve">dravilo ima blag vpliv na sposobnost vožnje in upravljanja strojev. </w:t>
      </w:r>
      <w:r w:rsidRPr="00D80DEA">
        <w:rPr>
          <w:szCs w:val="22"/>
          <w:lang w:val="sl-SI"/>
        </w:rPr>
        <w:t xml:space="preserve">Če pa se pri jemanju pojavijo neželeni učinki, ki vplivajo na vid, </w:t>
      </w:r>
      <w:r w:rsidRPr="00D80DEA">
        <w:rPr>
          <w:lang w:val="sl-SI"/>
        </w:rPr>
        <w:t>ne smete voziti ali upravljati strojev, dokler se vaš vid ne normalizira (glejte poglavje 4 »Možni neželeni učinki«)</w:t>
      </w:r>
      <w:r w:rsidRPr="00D80DEA">
        <w:rPr>
          <w:szCs w:val="22"/>
          <w:lang w:val="sl-SI"/>
        </w:rPr>
        <w:t>.</w:t>
      </w:r>
    </w:p>
    <w:p w14:paraId="331C0C7A" w14:textId="77777777" w:rsidR="00E31577" w:rsidRPr="00D80DEA" w:rsidRDefault="00E31577" w:rsidP="00B077F6">
      <w:pPr>
        <w:tabs>
          <w:tab w:val="clear" w:pos="567"/>
        </w:tabs>
        <w:spacing w:line="240" w:lineRule="auto"/>
        <w:rPr>
          <w:szCs w:val="22"/>
          <w:lang w:val="sl-SI"/>
        </w:rPr>
      </w:pPr>
    </w:p>
    <w:p w14:paraId="5617747E" w14:textId="77777777" w:rsidR="00E31577" w:rsidRPr="00D80DEA" w:rsidRDefault="00E31577" w:rsidP="00B077F6">
      <w:pPr>
        <w:keepNext/>
        <w:numPr>
          <w:ilvl w:val="12"/>
          <w:numId w:val="0"/>
        </w:numPr>
        <w:spacing w:line="240" w:lineRule="auto"/>
        <w:ind w:right="-28"/>
        <w:rPr>
          <w:b/>
          <w:lang w:val="sl-SI"/>
        </w:rPr>
      </w:pPr>
      <w:r w:rsidRPr="00D80DEA">
        <w:rPr>
          <w:b/>
          <w:lang w:val="sl-SI"/>
        </w:rPr>
        <w:t xml:space="preserve">Zdravilo Orfadin vsebuje natrij, glicerol in natrijev </w:t>
      </w:r>
      <w:proofErr w:type="spellStart"/>
      <w:r w:rsidRPr="00D80DEA">
        <w:rPr>
          <w:b/>
          <w:lang w:val="sl-SI"/>
        </w:rPr>
        <w:t>benzoat</w:t>
      </w:r>
      <w:proofErr w:type="spellEnd"/>
    </w:p>
    <w:p w14:paraId="5CDCED3F" w14:textId="77777777" w:rsidR="00E31577" w:rsidRPr="00D80DEA" w:rsidRDefault="00E31577" w:rsidP="00B077F6">
      <w:pPr>
        <w:spacing w:line="240" w:lineRule="auto"/>
        <w:rPr>
          <w:szCs w:val="22"/>
          <w:lang w:val="sl-SI"/>
        </w:rPr>
      </w:pPr>
      <w:r w:rsidRPr="00D80DEA">
        <w:rPr>
          <w:szCs w:val="22"/>
          <w:lang w:val="sl-SI"/>
        </w:rPr>
        <w:t>To zdravilo vsebuje 0,7 mg (0,03 mmol) natrija na ml.</w:t>
      </w:r>
    </w:p>
    <w:p w14:paraId="2286842C" w14:textId="77777777" w:rsidR="00E31577" w:rsidRPr="00D80DEA" w:rsidRDefault="00E31577" w:rsidP="00B077F6">
      <w:pPr>
        <w:spacing w:line="240" w:lineRule="auto"/>
        <w:rPr>
          <w:i/>
          <w:szCs w:val="22"/>
          <w:lang w:val="sl-SI"/>
        </w:rPr>
      </w:pPr>
      <w:r w:rsidRPr="00D80DEA">
        <w:rPr>
          <w:szCs w:val="22"/>
          <w:lang w:val="sl-SI"/>
        </w:rPr>
        <w:t xml:space="preserve">Odmerek 20 ml peroralne suspenzije (10 g glicerola) ali več lahko povzroči </w:t>
      </w:r>
      <w:r w:rsidRPr="00D80DEA">
        <w:rPr>
          <w:szCs w:val="24"/>
          <w:lang w:val="sl-SI"/>
        </w:rPr>
        <w:t>glavobol, želodčne motnje in drisko</w:t>
      </w:r>
      <w:r w:rsidRPr="00D80DEA">
        <w:rPr>
          <w:szCs w:val="22"/>
          <w:lang w:val="sl-SI"/>
        </w:rPr>
        <w:t>.</w:t>
      </w:r>
    </w:p>
    <w:p w14:paraId="1D89503F" w14:textId="77777777" w:rsidR="00E31577" w:rsidRPr="00D80DEA" w:rsidRDefault="00E31577" w:rsidP="00B077F6">
      <w:pPr>
        <w:numPr>
          <w:ilvl w:val="12"/>
          <w:numId w:val="0"/>
        </w:numPr>
        <w:spacing w:line="240" w:lineRule="auto"/>
        <w:ind w:right="-29"/>
        <w:rPr>
          <w:szCs w:val="22"/>
          <w:lang w:val="sl-SI"/>
        </w:rPr>
      </w:pPr>
      <w:r w:rsidRPr="00D80DEA">
        <w:rPr>
          <w:szCs w:val="22"/>
          <w:lang w:val="sl-SI"/>
        </w:rPr>
        <w:t xml:space="preserve">Natrijev </w:t>
      </w:r>
      <w:proofErr w:type="spellStart"/>
      <w:r w:rsidRPr="00D80DEA">
        <w:rPr>
          <w:szCs w:val="22"/>
          <w:lang w:val="sl-SI"/>
        </w:rPr>
        <w:t>benzoat</w:t>
      </w:r>
      <w:proofErr w:type="spellEnd"/>
      <w:r w:rsidRPr="00D80DEA">
        <w:rPr>
          <w:szCs w:val="22"/>
          <w:lang w:val="sl-SI"/>
        </w:rPr>
        <w:t xml:space="preserve"> lahko okrepi zlatenico (porumenelost kože in oči) pri nedonošenčkih in pri donošenih novorojenčkih z zlatenico in se razvije v </w:t>
      </w:r>
      <w:proofErr w:type="spellStart"/>
      <w:r w:rsidRPr="00D80DEA">
        <w:rPr>
          <w:szCs w:val="22"/>
          <w:lang w:val="sl-SI"/>
        </w:rPr>
        <w:t>kernikterus</w:t>
      </w:r>
      <w:proofErr w:type="spellEnd"/>
      <w:r w:rsidRPr="00D80DEA">
        <w:rPr>
          <w:szCs w:val="22"/>
          <w:lang w:val="sl-SI"/>
        </w:rPr>
        <w:t xml:space="preserve"> (poškodba možganov zaradi usedlin bilirubina v možganih). Novorojenčkove </w:t>
      </w:r>
      <w:r w:rsidRPr="00D80DEA">
        <w:rPr>
          <w:lang w:val="sl-SI"/>
        </w:rPr>
        <w:t xml:space="preserve">ravni bilirubina (snovi, ki povzroča </w:t>
      </w:r>
      <w:r w:rsidRPr="00D80DEA">
        <w:rPr>
          <w:szCs w:val="22"/>
          <w:lang w:val="sl-SI"/>
        </w:rPr>
        <w:t xml:space="preserve">porumenelost kože in visoke ravni) </w:t>
      </w:r>
      <w:r w:rsidRPr="00D80DEA">
        <w:rPr>
          <w:lang w:val="sl-SI"/>
        </w:rPr>
        <w:t xml:space="preserve">v krvi </w:t>
      </w:r>
      <w:r w:rsidRPr="00D80DEA">
        <w:rPr>
          <w:szCs w:val="22"/>
          <w:lang w:val="sl-SI"/>
        </w:rPr>
        <w:t>bodo natančno spremljali. Če so ravni znatno višje, kot bi smele biti, zlasti pri nedonošenčkih z dejavniki tveganja, kot sta acidoza (prenizka vrednost pH v krvi) in nizko ravnijo albumina (beljakovina v krvi) bodo razmislili</w:t>
      </w:r>
      <w:r w:rsidRPr="00D80DEA">
        <w:rPr>
          <w:lang w:val="sl-SI"/>
        </w:rPr>
        <w:t xml:space="preserve"> o zdravljenju z zdravilom Orfadin v obliki kapsul namesto s peroralno suspenzijo, dokler se ravni bilirubina v plazmi ne normalizirajo.</w:t>
      </w:r>
    </w:p>
    <w:p w14:paraId="37D84692" w14:textId="77777777" w:rsidR="00E31577" w:rsidRPr="00D80DEA" w:rsidRDefault="00E31577" w:rsidP="00B077F6">
      <w:pPr>
        <w:tabs>
          <w:tab w:val="clear" w:pos="567"/>
        </w:tabs>
        <w:spacing w:line="240" w:lineRule="auto"/>
        <w:ind w:right="-2"/>
        <w:rPr>
          <w:szCs w:val="22"/>
          <w:lang w:val="sl-SI"/>
        </w:rPr>
      </w:pPr>
    </w:p>
    <w:p w14:paraId="7F182607" w14:textId="77777777" w:rsidR="00E31577" w:rsidRPr="00D80DEA" w:rsidRDefault="00E31577" w:rsidP="00B077F6">
      <w:pPr>
        <w:tabs>
          <w:tab w:val="clear" w:pos="567"/>
        </w:tabs>
        <w:spacing w:line="240" w:lineRule="auto"/>
        <w:ind w:right="-2"/>
        <w:rPr>
          <w:szCs w:val="22"/>
          <w:lang w:val="sl-SI"/>
        </w:rPr>
      </w:pPr>
    </w:p>
    <w:p w14:paraId="5C77D653"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3.</w:t>
      </w:r>
      <w:r w:rsidRPr="00D80DEA">
        <w:rPr>
          <w:b/>
          <w:szCs w:val="22"/>
          <w:lang w:val="sl-SI"/>
        </w:rPr>
        <w:tab/>
        <w:t>Kako jemati zdravilo Orfadin</w:t>
      </w:r>
    </w:p>
    <w:p w14:paraId="7C660AAF" w14:textId="77777777" w:rsidR="00E31577" w:rsidRPr="00D80DEA" w:rsidRDefault="00E31577" w:rsidP="00B077F6">
      <w:pPr>
        <w:keepNext/>
        <w:tabs>
          <w:tab w:val="clear" w:pos="567"/>
        </w:tabs>
        <w:spacing w:line="240" w:lineRule="auto"/>
        <w:ind w:right="-2"/>
        <w:rPr>
          <w:szCs w:val="22"/>
          <w:lang w:val="sl-SI"/>
        </w:rPr>
      </w:pPr>
    </w:p>
    <w:p w14:paraId="71B4E849" w14:textId="16769D57" w:rsidR="00E31577" w:rsidRPr="00D80DEA" w:rsidRDefault="00E31577" w:rsidP="00B077F6">
      <w:pPr>
        <w:tabs>
          <w:tab w:val="clear" w:pos="567"/>
        </w:tabs>
        <w:spacing w:line="240" w:lineRule="auto"/>
        <w:ind w:right="-2"/>
        <w:rPr>
          <w:szCs w:val="22"/>
          <w:lang w:val="sl-SI"/>
        </w:rPr>
      </w:pPr>
      <w:r w:rsidRPr="00D80DEA">
        <w:rPr>
          <w:szCs w:val="22"/>
          <w:lang w:val="sl-SI"/>
        </w:rPr>
        <w:t>Pri jemanju zdravila natančno upoštevajte navodila zdravnika. Če ste negotovi, se posvetujte z zdravnikom ali farmacevtom.</w:t>
      </w:r>
    </w:p>
    <w:p w14:paraId="44403D84" w14:textId="77777777" w:rsidR="00E31577" w:rsidRPr="00D80DEA" w:rsidRDefault="00E31577" w:rsidP="00B077F6">
      <w:pPr>
        <w:tabs>
          <w:tab w:val="clear" w:pos="567"/>
        </w:tabs>
        <w:spacing w:line="240" w:lineRule="auto"/>
        <w:ind w:right="-2"/>
        <w:rPr>
          <w:szCs w:val="22"/>
          <w:lang w:val="sl-SI"/>
        </w:rPr>
      </w:pPr>
    </w:p>
    <w:p w14:paraId="6F84DAAD" w14:textId="77777777" w:rsidR="00E31577" w:rsidRPr="00D80DEA" w:rsidRDefault="00E31577" w:rsidP="00B077F6">
      <w:pPr>
        <w:tabs>
          <w:tab w:val="left" w:pos="450"/>
        </w:tabs>
        <w:spacing w:line="240" w:lineRule="auto"/>
        <w:rPr>
          <w:b/>
          <w:szCs w:val="24"/>
          <w:lang w:val="sl-SI"/>
        </w:rPr>
      </w:pPr>
      <w:r w:rsidRPr="00D80DEA">
        <w:rPr>
          <w:b/>
          <w:szCs w:val="24"/>
          <w:lang w:val="sl-SI"/>
        </w:rPr>
        <w:t>Točno upoštevajte navodila, dana spodaj, za pripravo in dajanje odmerka, da se zagotovi dajanje pravega odmerka.</w:t>
      </w:r>
    </w:p>
    <w:p w14:paraId="56C60400" w14:textId="77777777" w:rsidR="00E31577" w:rsidRPr="00D80DEA" w:rsidRDefault="00E31577" w:rsidP="00B077F6">
      <w:pPr>
        <w:tabs>
          <w:tab w:val="clear" w:pos="567"/>
        </w:tabs>
        <w:spacing w:line="240" w:lineRule="auto"/>
        <w:ind w:right="-2"/>
        <w:rPr>
          <w:szCs w:val="22"/>
          <w:lang w:val="sl-SI"/>
        </w:rPr>
      </w:pPr>
    </w:p>
    <w:p w14:paraId="0594563C" w14:textId="77777777" w:rsidR="00E31577" w:rsidRPr="00D80DEA" w:rsidRDefault="00E71B49" w:rsidP="00B077F6">
      <w:pPr>
        <w:tabs>
          <w:tab w:val="clear" w:pos="567"/>
        </w:tabs>
        <w:spacing w:line="240" w:lineRule="auto"/>
        <w:ind w:right="-2"/>
        <w:rPr>
          <w:szCs w:val="22"/>
          <w:lang w:val="sl-SI"/>
        </w:rPr>
      </w:pPr>
      <w:r w:rsidRPr="00D80DEA">
        <w:rPr>
          <w:szCs w:val="22"/>
          <w:lang w:val="sl-SI"/>
        </w:rPr>
        <w:t xml:space="preserve">Za dedno </w:t>
      </w:r>
      <w:proofErr w:type="spellStart"/>
      <w:r w:rsidRPr="00D80DEA">
        <w:rPr>
          <w:szCs w:val="22"/>
          <w:lang w:val="sl-SI"/>
        </w:rPr>
        <w:t>tirozinemijo</w:t>
      </w:r>
      <w:proofErr w:type="spellEnd"/>
      <w:r w:rsidRPr="00D80DEA">
        <w:rPr>
          <w:szCs w:val="22"/>
          <w:lang w:val="sl-SI"/>
        </w:rPr>
        <w:t xml:space="preserve"> tipa 1 lahko z</w:t>
      </w:r>
      <w:r w:rsidR="00E31577" w:rsidRPr="00D80DEA">
        <w:rPr>
          <w:szCs w:val="22"/>
          <w:lang w:val="sl-SI"/>
        </w:rPr>
        <w:t>dravljenje s tem zdravilom začne in nadzira le zdravnik, ki ima izkušnje z zdravljenjem bolezni.</w:t>
      </w:r>
    </w:p>
    <w:p w14:paraId="26BCF44B" w14:textId="77777777" w:rsidR="00E31577" w:rsidRPr="00D80DEA" w:rsidRDefault="00E31577" w:rsidP="00B077F6">
      <w:pPr>
        <w:tabs>
          <w:tab w:val="clear" w:pos="567"/>
        </w:tabs>
        <w:spacing w:line="240" w:lineRule="auto"/>
        <w:ind w:right="-2"/>
        <w:rPr>
          <w:szCs w:val="22"/>
          <w:lang w:val="sl-SI"/>
        </w:rPr>
      </w:pPr>
    </w:p>
    <w:p w14:paraId="39F4B970" w14:textId="77777777" w:rsidR="00381568" w:rsidRPr="00D80DEA" w:rsidRDefault="00E71B49" w:rsidP="00381568">
      <w:pPr>
        <w:tabs>
          <w:tab w:val="clear" w:pos="567"/>
        </w:tabs>
        <w:spacing w:line="240" w:lineRule="auto"/>
        <w:ind w:right="-2"/>
        <w:rPr>
          <w:szCs w:val="22"/>
          <w:lang w:val="sl-SI"/>
        </w:rPr>
      </w:pPr>
      <w:r w:rsidRPr="00D80DEA">
        <w:rPr>
          <w:szCs w:val="22"/>
          <w:lang w:val="sl-SI"/>
        </w:rPr>
        <w:t xml:space="preserve">Za dedno </w:t>
      </w:r>
      <w:proofErr w:type="spellStart"/>
      <w:r w:rsidRPr="00D80DEA">
        <w:rPr>
          <w:szCs w:val="22"/>
          <w:lang w:val="sl-SI"/>
        </w:rPr>
        <w:t>tirozinemijo</w:t>
      </w:r>
      <w:proofErr w:type="spellEnd"/>
      <w:r w:rsidRPr="00D80DEA">
        <w:rPr>
          <w:szCs w:val="22"/>
          <w:lang w:val="sl-SI"/>
        </w:rPr>
        <w:t xml:space="preserve"> tipa 1 je p</w:t>
      </w:r>
      <w:r w:rsidR="00381568" w:rsidRPr="00D80DEA">
        <w:rPr>
          <w:szCs w:val="22"/>
          <w:lang w:val="sl-SI"/>
        </w:rPr>
        <w:t>riporočeni celotni dnevni odmerek 1 mg/kg telesne mase, ki se daje peroralno. Vaš zdravnik bo prilagodil odmerek vašemu stanju.</w:t>
      </w:r>
    </w:p>
    <w:p w14:paraId="7C7ACF81" w14:textId="77777777" w:rsidR="00381568" w:rsidRPr="00D80DEA" w:rsidRDefault="00381568" w:rsidP="00381568">
      <w:pPr>
        <w:tabs>
          <w:tab w:val="clear" w:pos="567"/>
        </w:tabs>
        <w:spacing w:line="240" w:lineRule="auto"/>
        <w:ind w:right="-2"/>
        <w:rPr>
          <w:szCs w:val="22"/>
          <w:lang w:val="sl-SI"/>
        </w:rPr>
      </w:pPr>
      <w:r w:rsidRPr="00D80DEA">
        <w:rPr>
          <w:szCs w:val="22"/>
          <w:lang w:val="sl-SI"/>
        </w:rPr>
        <w:lastRenderedPageBreak/>
        <w:t>Priporočljivo je dajanje odmerka enkrat dnevno. Vendar se zaradi omejenih podatkov pri bolnikih s telesno maso &lt; 20 kg pri tej populaciji bolnikov priporoča razdelitev skupnega dnevnega odmerka na dva odmerka na dan.</w:t>
      </w:r>
    </w:p>
    <w:p w14:paraId="0E77958E" w14:textId="77777777" w:rsidR="00E31577" w:rsidRPr="00D80DEA" w:rsidRDefault="00E31577" w:rsidP="00B077F6">
      <w:pPr>
        <w:tabs>
          <w:tab w:val="clear" w:pos="567"/>
        </w:tabs>
        <w:spacing w:line="240" w:lineRule="auto"/>
        <w:ind w:right="-2"/>
        <w:rPr>
          <w:szCs w:val="22"/>
          <w:lang w:val="sl-SI"/>
        </w:rPr>
      </w:pPr>
    </w:p>
    <w:p w14:paraId="1CB12EA5" w14:textId="77777777" w:rsidR="00E71B49" w:rsidRPr="00D80DEA" w:rsidRDefault="00E71B49" w:rsidP="00B077F6">
      <w:pPr>
        <w:tabs>
          <w:tab w:val="clear" w:pos="567"/>
        </w:tabs>
        <w:spacing w:line="240" w:lineRule="auto"/>
        <w:ind w:right="-2"/>
        <w:rPr>
          <w:rStyle w:val="CommentReference"/>
          <w:sz w:val="22"/>
          <w:szCs w:val="22"/>
          <w:lang w:val="sl-SI"/>
        </w:rPr>
      </w:pPr>
      <w:r w:rsidRPr="00D80DEA">
        <w:rPr>
          <w:rStyle w:val="CommentReference"/>
          <w:sz w:val="22"/>
          <w:szCs w:val="22"/>
          <w:lang w:val="sl-SI"/>
        </w:rPr>
        <w:t>Za AKU je priporočeni odmerek 10 mg enkrat na dan.</w:t>
      </w:r>
    </w:p>
    <w:p w14:paraId="54574369" w14:textId="77777777" w:rsidR="00E71B49" w:rsidRPr="00D80DEA" w:rsidRDefault="00E71B49" w:rsidP="00B077F6">
      <w:pPr>
        <w:tabs>
          <w:tab w:val="clear" w:pos="567"/>
        </w:tabs>
        <w:spacing w:line="240" w:lineRule="auto"/>
        <w:ind w:right="-2"/>
        <w:rPr>
          <w:szCs w:val="22"/>
          <w:lang w:val="sl-SI"/>
        </w:rPr>
      </w:pPr>
    </w:p>
    <w:p w14:paraId="32C1FA52" w14:textId="77777777" w:rsidR="00E31577" w:rsidRPr="00D80DEA" w:rsidRDefault="00E31577" w:rsidP="00B077F6">
      <w:pPr>
        <w:numPr>
          <w:ilvl w:val="12"/>
          <w:numId w:val="0"/>
        </w:numPr>
        <w:tabs>
          <w:tab w:val="clear" w:pos="567"/>
        </w:tabs>
        <w:spacing w:line="240" w:lineRule="auto"/>
        <w:ind w:right="-2"/>
        <w:rPr>
          <w:szCs w:val="24"/>
          <w:lang w:val="sl-SI"/>
        </w:rPr>
      </w:pPr>
      <w:r w:rsidRPr="00D80DEA">
        <w:rPr>
          <w:szCs w:val="24"/>
          <w:lang w:val="sl-SI"/>
        </w:rPr>
        <w:t>Peroralna suspenzija se jemlje z brizgo za peroralno dajanje neposredno v usta brez redčenja.</w:t>
      </w:r>
    </w:p>
    <w:p w14:paraId="56ACFA33" w14:textId="77777777" w:rsidR="00E31577" w:rsidRPr="00D80DEA" w:rsidRDefault="00E31577" w:rsidP="00B077F6">
      <w:pPr>
        <w:numPr>
          <w:ilvl w:val="12"/>
          <w:numId w:val="0"/>
        </w:numPr>
        <w:tabs>
          <w:tab w:val="clear" w:pos="567"/>
        </w:tabs>
        <w:spacing w:line="240" w:lineRule="auto"/>
        <w:ind w:right="-2"/>
        <w:rPr>
          <w:rStyle w:val="CommentReference"/>
          <w:sz w:val="22"/>
          <w:szCs w:val="22"/>
          <w:lang w:val="sl-SI"/>
        </w:rPr>
      </w:pPr>
      <w:r w:rsidRPr="00D80DEA">
        <w:rPr>
          <w:b/>
          <w:bCs/>
          <w:szCs w:val="22"/>
          <w:lang w:val="sl-SI" w:eastAsia="it-IT"/>
        </w:rPr>
        <w:t>Zdravila Orfadin se ne sme injicirati. Na brizgo ne pritrdite igle.</w:t>
      </w:r>
    </w:p>
    <w:p w14:paraId="45074B45" w14:textId="77777777" w:rsidR="00E31577" w:rsidRPr="00D80DEA" w:rsidRDefault="00E31577" w:rsidP="00B077F6">
      <w:pPr>
        <w:numPr>
          <w:ilvl w:val="12"/>
          <w:numId w:val="0"/>
        </w:numPr>
        <w:tabs>
          <w:tab w:val="clear" w:pos="567"/>
        </w:tabs>
        <w:spacing w:line="240" w:lineRule="auto"/>
        <w:ind w:right="-2"/>
        <w:rPr>
          <w:rStyle w:val="CommentReference"/>
          <w:sz w:val="22"/>
          <w:szCs w:val="22"/>
          <w:lang w:val="sl-SI"/>
        </w:rPr>
      </w:pPr>
    </w:p>
    <w:p w14:paraId="43DF809D" w14:textId="77777777" w:rsidR="00E31577" w:rsidRPr="00D80DEA" w:rsidRDefault="00E31577" w:rsidP="00B077F6">
      <w:pPr>
        <w:keepNext/>
        <w:tabs>
          <w:tab w:val="clear" w:pos="567"/>
        </w:tabs>
        <w:suppressAutoHyphens w:val="0"/>
        <w:autoSpaceDE w:val="0"/>
        <w:autoSpaceDN w:val="0"/>
        <w:adjustRightInd w:val="0"/>
        <w:spacing w:line="240" w:lineRule="auto"/>
        <w:rPr>
          <w:rFonts w:eastAsia="SimSun"/>
          <w:b/>
          <w:szCs w:val="24"/>
          <w:lang w:val="sl-SI"/>
        </w:rPr>
      </w:pPr>
      <w:r w:rsidRPr="00D80DEA">
        <w:rPr>
          <w:b/>
          <w:szCs w:val="24"/>
          <w:lang w:val="sl-SI"/>
        </w:rPr>
        <w:t>Kako pripraviti odmerek za dajanje</w:t>
      </w:r>
    </w:p>
    <w:p w14:paraId="7055EC1C" w14:textId="77777777" w:rsidR="00E31577" w:rsidRPr="00D80DEA" w:rsidRDefault="00E31577" w:rsidP="00B077F6">
      <w:pPr>
        <w:tabs>
          <w:tab w:val="clear" w:pos="567"/>
        </w:tabs>
        <w:autoSpaceDE w:val="0"/>
        <w:autoSpaceDN w:val="0"/>
        <w:adjustRightInd w:val="0"/>
        <w:spacing w:line="240" w:lineRule="auto"/>
        <w:rPr>
          <w:rStyle w:val="CommentReference"/>
          <w:szCs w:val="24"/>
          <w:lang w:val="sl-SI"/>
        </w:rPr>
      </w:pPr>
      <w:r w:rsidRPr="00D80DEA">
        <w:rPr>
          <w:szCs w:val="24"/>
          <w:lang w:val="sl-SI"/>
        </w:rPr>
        <w:t xml:space="preserve">Odmerek, ki vam ga predpiše zdravnik, je treba dati v </w:t>
      </w:r>
      <w:r w:rsidRPr="00D80DEA">
        <w:rPr>
          <w:b/>
          <w:szCs w:val="24"/>
          <w:lang w:val="sl-SI"/>
        </w:rPr>
        <w:t>ml</w:t>
      </w:r>
      <w:r w:rsidRPr="00D80DEA">
        <w:rPr>
          <w:szCs w:val="24"/>
          <w:lang w:val="sl-SI"/>
        </w:rPr>
        <w:t xml:space="preserve"> </w:t>
      </w:r>
      <w:r w:rsidRPr="00D80DEA">
        <w:rPr>
          <w:b/>
          <w:bCs/>
          <w:szCs w:val="24"/>
          <w:lang w:val="sl-SI"/>
        </w:rPr>
        <w:t>suspenzije</w:t>
      </w:r>
      <w:r w:rsidRPr="00D80DEA">
        <w:rPr>
          <w:szCs w:val="24"/>
          <w:lang w:val="sl-SI"/>
        </w:rPr>
        <w:t xml:space="preserve"> in ne v mg. To pa zato, ker ima brizga za peroralno dajanje, ki se uporablja za odvzem pravilnega odmerka iz steklenice, oznake v ml. </w:t>
      </w:r>
      <w:r w:rsidRPr="00D80DEA">
        <w:rPr>
          <w:b/>
          <w:szCs w:val="24"/>
          <w:lang w:val="sl-SI"/>
        </w:rPr>
        <w:t>Če je vaš recept v mg, se posvetujte s farmacevtom ali zdravnikom.</w:t>
      </w:r>
    </w:p>
    <w:p w14:paraId="2B4FEFA6" w14:textId="77777777" w:rsidR="00E31577" w:rsidRPr="00D80DEA" w:rsidRDefault="00E31577" w:rsidP="00B077F6">
      <w:pPr>
        <w:numPr>
          <w:ilvl w:val="12"/>
          <w:numId w:val="0"/>
        </w:numPr>
        <w:spacing w:line="240" w:lineRule="auto"/>
        <w:ind w:right="-2"/>
        <w:rPr>
          <w:rStyle w:val="CommentReference"/>
          <w:sz w:val="22"/>
          <w:szCs w:val="24"/>
          <w:lang w:val="sl-SI"/>
        </w:rPr>
      </w:pPr>
    </w:p>
    <w:p w14:paraId="34A98859" w14:textId="4DF01103" w:rsidR="00E31577" w:rsidRPr="00D80DEA" w:rsidRDefault="00E31577" w:rsidP="00FE27E7">
      <w:pPr>
        <w:keepNext/>
        <w:numPr>
          <w:ilvl w:val="12"/>
          <w:numId w:val="0"/>
        </w:numPr>
        <w:spacing w:line="240" w:lineRule="auto"/>
        <w:ind w:right="-2"/>
        <w:rPr>
          <w:szCs w:val="24"/>
          <w:lang w:val="sl-SI"/>
        </w:rPr>
      </w:pPr>
      <w:r w:rsidRPr="00D80DEA">
        <w:rPr>
          <w:szCs w:val="24"/>
          <w:lang w:val="sl-SI"/>
        </w:rPr>
        <w:t>Pakiranje vsebuje steklenico zdravila z zaporko, nastavek za steklenico in tri brizge za peroralno dajanje (1</w:t>
      </w:r>
      <w:ins w:id="176" w:author="IB update" w:date="2025-03-25T08:46:00Z">
        <w:r w:rsidR="00A0441C" w:rsidRPr="00D80DEA">
          <w:rPr>
            <w:szCs w:val="24"/>
            <w:lang w:val="sl-SI"/>
          </w:rPr>
          <w:t>,5</w:t>
        </w:r>
      </w:ins>
      <w:r w:rsidRPr="00D80DEA">
        <w:rPr>
          <w:szCs w:val="24"/>
          <w:lang w:val="sl-SI"/>
        </w:rPr>
        <w:t xml:space="preserve"> ml, 3 ml in </w:t>
      </w:r>
      <w:del w:id="177" w:author="IB update" w:date="2025-03-25T08:46:00Z">
        <w:r w:rsidRPr="00D80DEA" w:rsidDel="00A0441C">
          <w:rPr>
            <w:szCs w:val="24"/>
            <w:lang w:val="sl-SI"/>
          </w:rPr>
          <w:delText>5</w:delText>
        </w:r>
      </w:del>
      <w:ins w:id="178" w:author="IB update" w:date="2025-03-25T08:46:00Z">
        <w:r w:rsidR="00A0441C" w:rsidRPr="00D80DEA">
          <w:rPr>
            <w:szCs w:val="24"/>
            <w:lang w:val="sl-SI"/>
          </w:rPr>
          <w:t>6</w:t>
        </w:r>
      </w:ins>
      <w:r w:rsidRPr="00D80DEA">
        <w:rPr>
          <w:szCs w:val="24"/>
          <w:lang w:val="sl-SI"/>
        </w:rPr>
        <w:t> ml). Za jemanje zdravila vedno uporabite eno od priloženih brizg za peroralno dajanje.</w:t>
      </w:r>
    </w:p>
    <w:p w14:paraId="66E09E63" w14:textId="4DE1A899" w:rsidR="00E31577" w:rsidRPr="00D80DEA" w:rsidRDefault="00E31577" w:rsidP="00B077F6">
      <w:pPr>
        <w:numPr>
          <w:ilvl w:val="0"/>
          <w:numId w:val="28"/>
        </w:numPr>
        <w:tabs>
          <w:tab w:val="clear" w:pos="567"/>
        </w:tabs>
        <w:suppressAutoHyphens w:val="0"/>
        <w:autoSpaceDE w:val="0"/>
        <w:autoSpaceDN w:val="0"/>
        <w:adjustRightInd w:val="0"/>
        <w:spacing w:line="240" w:lineRule="auto"/>
        <w:rPr>
          <w:szCs w:val="24"/>
          <w:lang w:val="sl-SI"/>
        </w:rPr>
      </w:pPr>
      <w:r w:rsidRPr="00D80DEA">
        <w:rPr>
          <w:szCs w:val="24"/>
          <w:lang w:val="sl-SI"/>
        </w:rPr>
        <w:t>1</w:t>
      </w:r>
      <w:ins w:id="179" w:author="IB update" w:date="2025-03-25T08:47:00Z">
        <w:r w:rsidR="00A0441C" w:rsidRPr="00D80DEA">
          <w:rPr>
            <w:szCs w:val="24"/>
            <w:lang w:val="sl-SI"/>
          </w:rPr>
          <w:t>,5</w:t>
        </w:r>
      </w:ins>
      <w:r w:rsidRPr="00D80DEA">
        <w:rPr>
          <w:szCs w:val="24"/>
          <w:lang w:val="sl-SI"/>
        </w:rPr>
        <w:t>-ml brizga za peroralno dajanje (najmanjša brizga za peroralno dajanje) ima oznake od 0,1 ml do 1</w:t>
      </w:r>
      <w:ins w:id="180" w:author="IB update" w:date="2025-03-25T08:47:00Z">
        <w:r w:rsidR="00A0441C" w:rsidRPr="00D80DEA">
          <w:rPr>
            <w:szCs w:val="24"/>
            <w:lang w:val="sl-SI"/>
          </w:rPr>
          <w:t>,5</w:t>
        </w:r>
      </w:ins>
      <w:r w:rsidRPr="00D80DEA">
        <w:rPr>
          <w:szCs w:val="24"/>
          <w:lang w:val="sl-SI"/>
        </w:rPr>
        <w:t> ml z najmanjšimi razdelki 0,0</w:t>
      </w:r>
      <w:ins w:id="181" w:author="IB update" w:date="2025-03-25T08:47:00Z">
        <w:r w:rsidR="00A0441C" w:rsidRPr="00D80DEA">
          <w:rPr>
            <w:szCs w:val="24"/>
            <w:lang w:val="sl-SI"/>
          </w:rPr>
          <w:t>5</w:t>
        </w:r>
      </w:ins>
      <w:del w:id="182" w:author="IB update" w:date="2025-03-25T08:47:00Z">
        <w:r w:rsidRPr="00D80DEA" w:rsidDel="00A0441C">
          <w:rPr>
            <w:szCs w:val="24"/>
            <w:lang w:val="sl-SI"/>
          </w:rPr>
          <w:delText>1</w:delText>
        </w:r>
      </w:del>
      <w:r w:rsidRPr="00D80DEA">
        <w:rPr>
          <w:szCs w:val="24"/>
          <w:lang w:val="sl-SI"/>
        </w:rPr>
        <w:t> ml. Uporablja se za merjenje odmerkov do največ 1</w:t>
      </w:r>
      <w:ins w:id="183" w:author="IB update" w:date="2025-03-25T08:47:00Z">
        <w:r w:rsidR="00A0441C" w:rsidRPr="00D80DEA">
          <w:rPr>
            <w:szCs w:val="24"/>
            <w:lang w:val="sl-SI"/>
          </w:rPr>
          <w:t>,5</w:t>
        </w:r>
      </w:ins>
      <w:r w:rsidRPr="00D80DEA">
        <w:rPr>
          <w:szCs w:val="24"/>
          <w:lang w:val="sl-SI"/>
        </w:rPr>
        <w:t> ml.</w:t>
      </w:r>
    </w:p>
    <w:p w14:paraId="522936EC" w14:textId="2CDE0D33" w:rsidR="00E31577" w:rsidRPr="00D80DEA" w:rsidRDefault="00E31577" w:rsidP="00B077F6">
      <w:pPr>
        <w:numPr>
          <w:ilvl w:val="0"/>
          <w:numId w:val="28"/>
        </w:numPr>
        <w:tabs>
          <w:tab w:val="clear" w:pos="567"/>
        </w:tabs>
        <w:suppressAutoHyphens w:val="0"/>
        <w:autoSpaceDE w:val="0"/>
        <w:autoSpaceDN w:val="0"/>
        <w:adjustRightInd w:val="0"/>
        <w:spacing w:line="240" w:lineRule="auto"/>
        <w:rPr>
          <w:szCs w:val="24"/>
          <w:lang w:val="sl-SI"/>
        </w:rPr>
      </w:pPr>
      <w:r w:rsidRPr="00D80DEA">
        <w:rPr>
          <w:szCs w:val="24"/>
          <w:lang w:val="sl-SI"/>
        </w:rPr>
        <w:t xml:space="preserve">3-ml brizga za peroralno dajanje (srednje velika brizga za peroralno dajanje) ima oznake od 1 ml do 3 ml z najmanjšimi razdelki 0,1 ml. Uporablja se za merjenje odmerkov </w:t>
      </w:r>
      <w:commentRangeStart w:id="184"/>
      <w:ins w:id="185" w:author="IB update" w:date="2025-03-25T08:48:00Z">
        <w:r w:rsidR="00A0441C" w:rsidRPr="00D80DEA">
          <w:rPr>
            <w:szCs w:val="24"/>
            <w:lang w:val="sl-SI"/>
          </w:rPr>
          <w:t>od več kot 1,5 ml</w:t>
        </w:r>
      </w:ins>
      <w:commentRangeEnd w:id="184"/>
      <w:ins w:id="186" w:author="IB update" w:date="2025-03-25T08:49:00Z">
        <w:r w:rsidR="00A0441C" w:rsidRPr="00D80DEA">
          <w:rPr>
            <w:rStyle w:val="CommentReference"/>
            <w:lang w:val="sl-SI"/>
          </w:rPr>
          <w:commentReference w:id="184"/>
        </w:r>
      </w:ins>
      <w:ins w:id="187" w:author="IB update" w:date="2025-03-25T08:48:00Z">
        <w:r w:rsidR="00A0441C" w:rsidRPr="00D80DEA">
          <w:rPr>
            <w:szCs w:val="24"/>
            <w:lang w:val="sl-SI"/>
          </w:rPr>
          <w:t xml:space="preserve"> </w:t>
        </w:r>
      </w:ins>
      <w:r w:rsidRPr="00D80DEA">
        <w:rPr>
          <w:szCs w:val="24"/>
          <w:lang w:val="sl-SI"/>
        </w:rPr>
        <w:t>do največ 3 ml.</w:t>
      </w:r>
    </w:p>
    <w:p w14:paraId="122CD859" w14:textId="3652091B" w:rsidR="00E31577" w:rsidRPr="00D80DEA" w:rsidRDefault="00E31577" w:rsidP="00B077F6">
      <w:pPr>
        <w:numPr>
          <w:ilvl w:val="0"/>
          <w:numId w:val="28"/>
        </w:numPr>
        <w:tabs>
          <w:tab w:val="clear" w:pos="567"/>
        </w:tabs>
        <w:suppressAutoHyphens w:val="0"/>
        <w:autoSpaceDE w:val="0"/>
        <w:autoSpaceDN w:val="0"/>
        <w:adjustRightInd w:val="0"/>
        <w:spacing w:line="240" w:lineRule="auto"/>
        <w:rPr>
          <w:szCs w:val="24"/>
          <w:lang w:val="sl-SI"/>
        </w:rPr>
      </w:pPr>
      <w:del w:id="188" w:author="IB update" w:date="2025-03-25T08:50:00Z">
        <w:r w:rsidRPr="00D80DEA" w:rsidDel="00A0441C">
          <w:rPr>
            <w:szCs w:val="24"/>
            <w:lang w:val="sl-SI"/>
          </w:rPr>
          <w:delText>5</w:delText>
        </w:r>
      </w:del>
      <w:ins w:id="189" w:author="IB update" w:date="2025-03-25T08:50:00Z">
        <w:r w:rsidR="00A0441C" w:rsidRPr="00D80DEA">
          <w:rPr>
            <w:szCs w:val="24"/>
            <w:lang w:val="sl-SI"/>
          </w:rPr>
          <w:t>6</w:t>
        </w:r>
      </w:ins>
      <w:r w:rsidRPr="00D80DEA">
        <w:rPr>
          <w:szCs w:val="24"/>
          <w:lang w:val="sl-SI"/>
        </w:rPr>
        <w:t>-ml brizga za peroralno dajanje (največja brizga za peroralno dajanje) ima oznake od 1 ml do </w:t>
      </w:r>
      <w:ins w:id="190" w:author="IB update" w:date="2025-03-25T08:50:00Z">
        <w:r w:rsidR="00A0441C" w:rsidRPr="00D80DEA">
          <w:rPr>
            <w:szCs w:val="24"/>
            <w:lang w:val="sl-SI"/>
          </w:rPr>
          <w:t>6</w:t>
        </w:r>
      </w:ins>
      <w:del w:id="191" w:author="IB update" w:date="2025-03-25T08:50:00Z">
        <w:r w:rsidRPr="00D80DEA" w:rsidDel="00A0441C">
          <w:rPr>
            <w:szCs w:val="24"/>
            <w:lang w:val="sl-SI"/>
          </w:rPr>
          <w:delText>5</w:delText>
        </w:r>
      </w:del>
      <w:r w:rsidRPr="00D80DEA">
        <w:rPr>
          <w:szCs w:val="24"/>
          <w:lang w:val="sl-SI"/>
        </w:rPr>
        <w:t> ml z najmanjšimi razdelki 0,2</w:t>
      </w:r>
      <w:ins w:id="192" w:author="IB update" w:date="2025-03-25T08:50:00Z">
        <w:r w:rsidR="00A0441C" w:rsidRPr="00D80DEA">
          <w:rPr>
            <w:szCs w:val="24"/>
            <w:lang w:val="sl-SI"/>
          </w:rPr>
          <w:t>5</w:t>
        </w:r>
      </w:ins>
      <w:r w:rsidRPr="00D80DEA">
        <w:rPr>
          <w:szCs w:val="24"/>
          <w:lang w:val="sl-SI"/>
        </w:rPr>
        <w:t> ml. Uporablja se za merjenje odmerkov, večjih od 3 ml.</w:t>
      </w:r>
    </w:p>
    <w:p w14:paraId="5D74954A" w14:textId="77777777" w:rsidR="00E31577" w:rsidRPr="00D80DEA" w:rsidRDefault="00E31577" w:rsidP="00B077F6">
      <w:pPr>
        <w:numPr>
          <w:ilvl w:val="12"/>
          <w:numId w:val="0"/>
        </w:numPr>
        <w:spacing w:line="240" w:lineRule="auto"/>
        <w:ind w:right="-2"/>
        <w:rPr>
          <w:szCs w:val="24"/>
          <w:lang w:val="sl-SI"/>
        </w:rPr>
      </w:pPr>
    </w:p>
    <w:p w14:paraId="5C90123F" w14:textId="77777777" w:rsidR="00E31577" w:rsidRPr="00D80DEA" w:rsidRDefault="00E31577" w:rsidP="00B077F6">
      <w:pPr>
        <w:numPr>
          <w:ilvl w:val="12"/>
          <w:numId w:val="0"/>
        </w:numPr>
        <w:spacing w:line="240" w:lineRule="auto"/>
        <w:ind w:right="-2"/>
        <w:rPr>
          <w:szCs w:val="24"/>
          <w:lang w:val="sl-SI"/>
        </w:rPr>
      </w:pPr>
      <w:r w:rsidRPr="00D80DEA">
        <w:rPr>
          <w:szCs w:val="24"/>
          <w:lang w:val="sl-SI"/>
        </w:rPr>
        <w:t>Pomembno je, da uporabite pravo brizgo za peroralno dajanje, ko vzamete zdravilo. Zdravnik, farmacevt ali medicinska sestra vam bodo svetovali, katero brizgo za peroralno dajanje uporabite, glede na odmerek, ki vam je bil predpisan.</w:t>
      </w:r>
    </w:p>
    <w:p w14:paraId="1E18D6FA" w14:textId="77777777" w:rsidR="00E31577" w:rsidRPr="00D80DEA" w:rsidRDefault="00E31577" w:rsidP="00B077F6">
      <w:pPr>
        <w:numPr>
          <w:ilvl w:val="12"/>
          <w:numId w:val="0"/>
        </w:numPr>
        <w:spacing w:line="240" w:lineRule="auto"/>
        <w:ind w:right="-2"/>
        <w:rPr>
          <w:szCs w:val="24"/>
          <w:lang w:val="sl-SI"/>
        </w:rPr>
      </w:pPr>
    </w:p>
    <w:p w14:paraId="39FBF15D" w14:textId="77777777" w:rsidR="00E31577" w:rsidRPr="00D80DEA" w:rsidRDefault="00E31577" w:rsidP="00B077F6">
      <w:pPr>
        <w:keepNext/>
        <w:tabs>
          <w:tab w:val="clear" w:pos="567"/>
        </w:tabs>
        <w:suppressAutoHyphens w:val="0"/>
        <w:autoSpaceDE w:val="0"/>
        <w:autoSpaceDN w:val="0"/>
        <w:adjustRightInd w:val="0"/>
        <w:spacing w:line="240" w:lineRule="auto"/>
        <w:rPr>
          <w:szCs w:val="24"/>
          <w:lang w:val="sl-SI"/>
        </w:rPr>
      </w:pPr>
      <w:r w:rsidRPr="00D80DEA">
        <w:rPr>
          <w:szCs w:val="24"/>
          <w:u w:val="single"/>
          <w:lang w:val="sl-SI"/>
        </w:rPr>
        <w:t>Kako pripraviti novo steklenico zdravila za prvo uporabo</w:t>
      </w:r>
      <w:r w:rsidRPr="00D80DEA">
        <w:rPr>
          <w:szCs w:val="24"/>
          <w:lang w:val="sl-SI"/>
        </w:rPr>
        <w:t>:</w:t>
      </w:r>
    </w:p>
    <w:p w14:paraId="11674DA3" w14:textId="77777777" w:rsidR="00E31577" w:rsidRPr="00D80DEA" w:rsidRDefault="00E31577" w:rsidP="00B077F6">
      <w:pPr>
        <w:keepNext/>
        <w:tabs>
          <w:tab w:val="clear" w:pos="567"/>
        </w:tabs>
        <w:suppressAutoHyphens w:val="0"/>
        <w:autoSpaceDE w:val="0"/>
        <w:autoSpaceDN w:val="0"/>
        <w:adjustRightInd w:val="0"/>
        <w:spacing w:line="240" w:lineRule="auto"/>
        <w:rPr>
          <w:szCs w:val="24"/>
          <w:lang w:val="sl-SI"/>
        </w:rPr>
      </w:pPr>
    </w:p>
    <w:p w14:paraId="431A1951" w14:textId="77777777" w:rsidR="00E31577" w:rsidRPr="00D80DEA" w:rsidRDefault="00E31577" w:rsidP="00B077F6">
      <w:pPr>
        <w:keepNext/>
        <w:numPr>
          <w:ilvl w:val="12"/>
          <w:numId w:val="0"/>
        </w:numPr>
        <w:suppressAutoHyphens w:val="0"/>
        <w:spacing w:line="240" w:lineRule="auto"/>
        <w:rPr>
          <w:szCs w:val="24"/>
          <w:lang w:val="sl-SI"/>
        </w:rPr>
      </w:pPr>
      <w:r w:rsidRPr="00D80DEA">
        <w:rPr>
          <w:szCs w:val="24"/>
          <w:lang w:val="sl-SI"/>
        </w:rPr>
        <w:t>Preden vzamete prvi odmerek, steklenico močno pretresite, ker med dolgotrajnim shranjevanjem iz delcev nastane trdna usedlina na dnu steklenice. Upoštevajte spodnja navodila:</w:t>
      </w:r>
    </w:p>
    <w:p w14:paraId="5B4A0D9E" w14:textId="77777777" w:rsidR="00E31577" w:rsidRPr="00D80DEA" w:rsidRDefault="00E31577" w:rsidP="00B077F6">
      <w:pPr>
        <w:keepNext/>
        <w:numPr>
          <w:ilvl w:val="12"/>
          <w:numId w:val="0"/>
        </w:numPr>
        <w:suppressAutoHyphens w:val="0"/>
        <w:spacing w:line="240" w:lineRule="auto"/>
        <w:rPr>
          <w:szCs w:val="24"/>
          <w:lang w:val="sl-SI"/>
        </w:rPr>
      </w:pPr>
    </w:p>
    <w:p w14:paraId="42F95465" w14:textId="5F837125" w:rsidR="00E31577" w:rsidRPr="00D80DEA" w:rsidRDefault="006104B2" w:rsidP="003C6982">
      <w:pPr>
        <w:keepNext/>
        <w:tabs>
          <w:tab w:val="clear" w:pos="567"/>
        </w:tabs>
        <w:autoSpaceDE w:val="0"/>
        <w:autoSpaceDN w:val="0"/>
        <w:adjustRightInd w:val="0"/>
        <w:spacing w:line="240" w:lineRule="auto"/>
        <w:rPr>
          <w:szCs w:val="24"/>
          <w:lang w:val="sl-SI"/>
        </w:rPr>
      </w:pPr>
      <w:r w:rsidRPr="00D80DEA">
        <w:rPr>
          <w:noProof/>
          <w:szCs w:val="24"/>
          <w:lang w:val="sl-SI" w:eastAsia="sl-SI"/>
        </w:rPr>
        <w:drawing>
          <wp:inline distT="0" distB="0" distL="0" distR="0" wp14:anchorId="67B7D935" wp14:editId="44CBF504">
            <wp:extent cx="1578610" cy="15455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E31577" w:rsidRPr="00D80DEA">
        <w:rPr>
          <w:szCs w:val="24"/>
          <w:lang w:val="sl-SI"/>
        </w:rPr>
        <w:t xml:space="preserve">   </w:t>
      </w:r>
      <w:r w:rsidRPr="00D80DEA">
        <w:rPr>
          <w:noProof/>
          <w:szCs w:val="24"/>
          <w:lang w:val="sl-SI" w:eastAsia="sl-SI"/>
        </w:rPr>
        <w:drawing>
          <wp:inline distT="0" distB="0" distL="0" distR="0" wp14:anchorId="1314B394" wp14:editId="2476C01A">
            <wp:extent cx="1720215" cy="14966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0215" cy="1496695"/>
                    </a:xfrm>
                    <a:prstGeom prst="rect">
                      <a:avLst/>
                    </a:prstGeom>
                    <a:noFill/>
                    <a:ln>
                      <a:noFill/>
                    </a:ln>
                  </pic:spPr>
                </pic:pic>
              </a:graphicData>
            </a:graphic>
          </wp:inline>
        </w:drawing>
      </w:r>
      <w:r w:rsidR="00E31577" w:rsidRPr="00D80DEA">
        <w:rPr>
          <w:szCs w:val="24"/>
          <w:lang w:val="sl-SI"/>
        </w:rPr>
        <w:t xml:space="preserve">    </w:t>
      </w:r>
      <w:r w:rsidRPr="00D80DEA">
        <w:rPr>
          <w:noProof/>
          <w:szCs w:val="24"/>
          <w:lang w:val="sl-SI" w:eastAsia="sl-SI"/>
        </w:rPr>
        <w:drawing>
          <wp:inline distT="0" distB="0" distL="0" distR="0" wp14:anchorId="1C39E8C5" wp14:editId="4BE50C51">
            <wp:extent cx="1839595" cy="14966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39595" cy="1496695"/>
                    </a:xfrm>
                    <a:prstGeom prst="rect">
                      <a:avLst/>
                    </a:prstGeom>
                    <a:noFill/>
                    <a:ln>
                      <a:noFill/>
                    </a:ln>
                  </pic:spPr>
                </pic:pic>
              </a:graphicData>
            </a:graphic>
          </wp:inline>
        </w:drawing>
      </w:r>
    </w:p>
    <w:p w14:paraId="7227730A" w14:textId="77777777" w:rsidR="00E31577" w:rsidRPr="00D80DEA" w:rsidRDefault="00E31577" w:rsidP="00B077F6">
      <w:pPr>
        <w:tabs>
          <w:tab w:val="clear" w:pos="567"/>
        </w:tabs>
        <w:autoSpaceDE w:val="0"/>
        <w:autoSpaceDN w:val="0"/>
        <w:adjustRightInd w:val="0"/>
        <w:spacing w:line="240" w:lineRule="auto"/>
        <w:rPr>
          <w:szCs w:val="24"/>
          <w:lang w:val="sl-SI"/>
        </w:rPr>
      </w:pPr>
      <w:r w:rsidRPr="00D80DEA">
        <w:rPr>
          <w:szCs w:val="24"/>
          <w:lang w:val="sl-SI"/>
        </w:rPr>
        <w:t xml:space="preserve">  Slika A</w:t>
      </w:r>
      <w:r w:rsidRPr="00D80DEA">
        <w:rPr>
          <w:szCs w:val="24"/>
          <w:lang w:val="sl-SI"/>
        </w:rPr>
        <w:tab/>
      </w:r>
      <w:r w:rsidRPr="00D80DEA">
        <w:rPr>
          <w:szCs w:val="24"/>
          <w:lang w:val="sl-SI"/>
        </w:rPr>
        <w:tab/>
        <w:t xml:space="preserve">           </w:t>
      </w:r>
      <w:r w:rsidRPr="00D80DEA">
        <w:rPr>
          <w:szCs w:val="24"/>
          <w:lang w:val="sl-SI"/>
        </w:rPr>
        <w:tab/>
        <w:t>Slika B</w:t>
      </w:r>
      <w:r w:rsidRPr="00D80DEA">
        <w:rPr>
          <w:szCs w:val="24"/>
          <w:lang w:val="sl-SI"/>
        </w:rPr>
        <w:tab/>
      </w:r>
      <w:r w:rsidRPr="00D80DEA">
        <w:rPr>
          <w:szCs w:val="24"/>
          <w:lang w:val="sl-SI"/>
        </w:rPr>
        <w:tab/>
      </w:r>
      <w:r w:rsidRPr="00D80DEA">
        <w:rPr>
          <w:szCs w:val="24"/>
          <w:lang w:val="sl-SI"/>
        </w:rPr>
        <w:tab/>
      </w:r>
      <w:r w:rsidRPr="00D80DEA">
        <w:rPr>
          <w:szCs w:val="24"/>
          <w:lang w:val="sl-SI"/>
        </w:rPr>
        <w:tab/>
        <w:t xml:space="preserve">   Slika C</w:t>
      </w:r>
    </w:p>
    <w:p w14:paraId="6E754A5B" w14:textId="77777777" w:rsidR="00E31577" w:rsidRPr="00D80DEA" w:rsidRDefault="00E31577" w:rsidP="00B077F6">
      <w:pPr>
        <w:autoSpaceDE w:val="0"/>
        <w:autoSpaceDN w:val="0"/>
        <w:adjustRightInd w:val="0"/>
        <w:spacing w:line="240" w:lineRule="auto"/>
        <w:rPr>
          <w:szCs w:val="24"/>
          <w:u w:val="single"/>
          <w:lang w:val="sl-SI"/>
        </w:rPr>
      </w:pPr>
    </w:p>
    <w:p w14:paraId="24B26B7D" w14:textId="77777777" w:rsidR="00E31577" w:rsidRPr="00D80DEA" w:rsidRDefault="00E31577" w:rsidP="00B077F6">
      <w:pPr>
        <w:numPr>
          <w:ilvl w:val="0"/>
          <w:numId w:val="33"/>
        </w:numPr>
        <w:suppressAutoHyphens w:val="0"/>
        <w:autoSpaceDE w:val="0"/>
        <w:autoSpaceDN w:val="0"/>
        <w:adjustRightInd w:val="0"/>
        <w:spacing w:line="240" w:lineRule="auto"/>
        <w:ind w:left="567" w:hanging="425"/>
        <w:rPr>
          <w:szCs w:val="24"/>
          <w:lang w:val="sl-SI"/>
        </w:rPr>
      </w:pPr>
      <w:r w:rsidRPr="00D80DEA">
        <w:rPr>
          <w:szCs w:val="24"/>
          <w:lang w:val="sl-SI"/>
        </w:rPr>
        <w:t>Vzemite steklenico iz hladilnika.</w:t>
      </w:r>
      <w:r w:rsidRPr="00D80DEA">
        <w:rPr>
          <w:b/>
          <w:szCs w:val="24"/>
          <w:lang w:val="sl-SI"/>
        </w:rPr>
        <w:t xml:space="preserve"> </w:t>
      </w:r>
      <w:r w:rsidRPr="00D80DEA">
        <w:rPr>
          <w:szCs w:val="24"/>
          <w:lang w:val="sl-SI"/>
        </w:rPr>
        <w:t>Zabeležite datum, ko je bila steklenica vzeta iz hladilnika, na nalepko na steklenici.</w:t>
      </w:r>
    </w:p>
    <w:p w14:paraId="6BD25993" w14:textId="77777777" w:rsidR="00E31577" w:rsidRPr="00D80DEA" w:rsidRDefault="00E31577" w:rsidP="00B077F6">
      <w:pPr>
        <w:numPr>
          <w:ilvl w:val="0"/>
          <w:numId w:val="33"/>
        </w:numPr>
        <w:suppressAutoHyphens w:val="0"/>
        <w:autoSpaceDE w:val="0"/>
        <w:autoSpaceDN w:val="0"/>
        <w:adjustRightInd w:val="0"/>
        <w:spacing w:line="240" w:lineRule="auto"/>
        <w:ind w:left="567" w:hanging="425"/>
        <w:rPr>
          <w:szCs w:val="24"/>
          <w:lang w:val="sl-SI"/>
        </w:rPr>
      </w:pPr>
      <w:r w:rsidRPr="00D80DEA">
        <w:rPr>
          <w:szCs w:val="24"/>
          <w:lang w:val="sl-SI"/>
        </w:rPr>
        <w:t xml:space="preserve">Močno stresajte steklenico </w:t>
      </w:r>
      <w:r w:rsidRPr="00D80DEA">
        <w:rPr>
          <w:b/>
          <w:szCs w:val="24"/>
          <w:lang w:val="sl-SI"/>
        </w:rPr>
        <w:t>najmanj 20 sekund</w:t>
      </w:r>
      <w:r w:rsidRPr="00D80DEA">
        <w:rPr>
          <w:bCs/>
          <w:szCs w:val="24"/>
          <w:lang w:val="sl-SI"/>
        </w:rPr>
        <w:t xml:space="preserve">, dokler se trdna </w:t>
      </w:r>
      <w:r w:rsidRPr="00D80DEA">
        <w:rPr>
          <w:szCs w:val="24"/>
          <w:lang w:val="sl-SI"/>
        </w:rPr>
        <w:t xml:space="preserve">usedlina </w:t>
      </w:r>
      <w:r w:rsidRPr="00D80DEA">
        <w:rPr>
          <w:bCs/>
          <w:szCs w:val="24"/>
          <w:lang w:val="sl-SI"/>
        </w:rPr>
        <w:t>na dnu steklenice povsem ne razpusti</w:t>
      </w:r>
      <w:r w:rsidRPr="00D80DEA">
        <w:rPr>
          <w:b/>
          <w:szCs w:val="24"/>
          <w:lang w:val="sl-SI"/>
        </w:rPr>
        <w:t xml:space="preserve"> </w:t>
      </w:r>
      <w:r w:rsidRPr="00D80DEA">
        <w:rPr>
          <w:szCs w:val="24"/>
          <w:lang w:val="sl-SI"/>
        </w:rPr>
        <w:t>(slika A).</w:t>
      </w:r>
    </w:p>
    <w:p w14:paraId="7FC33AF5" w14:textId="77777777" w:rsidR="00E31577" w:rsidRPr="00D80DEA" w:rsidRDefault="00E31577" w:rsidP="00B077F6">
      <w:pPr>
        <w:numPr>
          <w:ilvl w:val="0"/>
          <w:numId w:val="33"/>
        </w:numPr>
        <w:suppressAutoHyphens w:val="0"/>
        <w:autoSpaceDE w:val="0"/>
        <w:autoSpaceDN w:val="0"/>
        <w:adjustRightInd w:val="0"/>
        <w:spacing w:line="240" w:lineRule="auto"/>
        <w:ind w:left="567" w:hanging="425"/>
        <w:rPr>
          <w:szCs w:val="24"/>
          <w:lang w:val="sl-SI"/>
        </w:rPr>
      </w:pPr>
      <w:r w:rsidRPr="00D80DEA">
        <w:rPr>
          <w:szCs w:val="24"/>
          <w:lang w:val="sl-SI"/>
        </w:rPr>
        <w:t>Odstranite za otroke varno navojno zaporko tako, da jo močno pritisnete navzdol in obrnete v nasprotni smeri urnega kazalca (slika B).</w:t>
      </w:r>
    </w:p>
    <w:p w14:paraId="7FB9D232" w14:textId="77777777" w:rsidR="00E31577" w:rsidRPr="00D80DEA" w:rsidRDefault="00E31577" w:rsidP="00B077F6">
      <w:pPr>
        <w:numPr>
          <w:ilvl w:val="0"/>
          <w:numId w:val="33"/>
        </w:numPr>
        <w:suppressAutoHyphens w:val="0"/>
        <w:autoSpaceDE w:val="0"/>
        <w:autoSpaceDN w:val="0"/>
        <w:adjustRightInd w:val="0"/>
        <w:spacing w:line="240" w:lineRule="auto"/>
        <w:ind w:left="567" w:hanging="425"/>
        <w:rPr>
          <w:szCs w:val="24"/>
          <w:lang w:val="sl-SI"/>
        </w:rPr>
      </w:pPr>
      <w:r w:rsidRPr="00D80DEA">
        <w:rPr>
          <w:szCs w:val="24"/>
          <w:lang w:val="sl-SI"/>
        </w:rPr>
        <w:t>Postavite odprto steklenico v pokončnem položaju na mizo. Čvrsto potisnite plastični nastavek na vrat steklenice, kolikor se da (slika C) in zaprite steklenico z za otroke varno navojno zaporko.</w:t>
      </w:r>
    </w:p>
    <w:p w14:paraId="16C1B87C" w14:textId="77777777" w:rsidR="00E31577" w:rsidRPr="00D80DEA" w:rsidRDefault="00E31577" w:rsidP="00B077F6">
      <w:pPr>
        <w:autoSpaceDE w:val="0"/>
        <w:autoSpaceDN w:val="0"/>
        <w:adjustRightInd w:val="0"/>
        <w:spacing w:line="240" w:lineRule="auto"/>
        <w:rPr>
          <w:szCs w:val="24"/>
          <w:lang w:val="sl-SI"/>
        </w:rPr>
      </w:pPr>
    </w:p>
    <w:p w14:paraId="20CF2B51" w14:textId="77777777" w:rsidR="00E31577" w:rsidRPr="00D80DEA" w:rsidRDefault="00E31577" w:rsidP="00B077F6">
      <w:pPr>
        <w:tabs>
          <w:tab w:val="clear" w:pos="567"/>
        </w:tabs>
        <w:autoSpaceDE w:val="0"/>
        <w:autoSpaceDN w:val="0"/>
        <w:adjustRightInd w:val="0"/>
        <w:spacing w:line="240" w:lineRule="auto"/>
        <w:rPr>
          <w:szCs w:val="24"/>
          <w:u w:val="single"/>
          <w:lang w:val="sl-SI"/>
        </w:rPr>
      </w:pPr>
      <w:r w:rsidRPr="00D80DEA">
        <w:rPr>
          <w:szCs w:val="24"/>
          <w:lang w:val="sl-SI"/>
        </w:rPr>
        <w:lastRenderedPageBreak/>
        <w:t>Za nadaljnje odmerjanje glejte navodila spodaj: "Kako pripraviti odmerek zdravila"</w:t>
      </w:r>
    </w:p>
    <w:p w14:paraId="46BD73BB" w14:textId="77777777" w:rsidR="00E31577" w:rsidRPr="00D80DEA" w:rsidRDefault="00E31577" w:rsidP="00B077F6">
      <w:pPr>
        <w:tabs>
          <w:tab w:val="clear" w:pos="567"/>
        </w:tabs>
        <w:autoSpaceDE w:val="0"/>
        <w:autoSpaceDN w:val="0"/>
        <w:adjustRightInd w:val="0"/>
        <w:spacing w:line="240" w:lineRule="auto"/>
        <w:rPr>
          <w:szCs w:val="24"/>
          <w:u w:val="single"/>
          <w:lang w:val="sl-SI"/>
        </w:rPr>
      </w:pPr>
    </w:p>
    <w:p w14:paraId="6D0D9456" w14:textId="77777777" w:rsidR="00E31577" w:rsidRPr="00D80DEA" w:rsidRDefault="00E31577" w:rsidP="00B077F6">
      <w:pPr>
        <w:keepNext/>
        <w:tabs>
          <w:tab w:val="clear" w:pos="567"/>
        </w:tabs>
        <w:autoSpaceDE w:val="0"/>
        <w:autoSpaceDN w:val="0"/>
        <w:adjustRightInd w:val="0"/>
        <w:spacing w:line="240" w:lineRule="auto"/>
        <w:rPr>
          <w:szCs w:val="24"/>
          <w:u w:val="single"/>
          <w:lang w:val="sl-SI"/>
        </w:rPr>
      </w:pPr>
      <w:r w:rsidRPr="00D80DEA">
        <w:rPr>
          <w:szCs w:val="24"/>
          <w:u w:val="single"/>
          <w:lang w:val="sl-SI"/>
        </w:rPr>
        <w:t>Kako pripraviti odmerek zdravila</w:t>
      </w:r>
    </w:p>
    <w:p w14:paraId="3D00AB6B" w14:textId="77777777" w:rsidR="00E31577" w:rsidRPr="00D80DEA" w:rsidRDefault="00E31577" w:rsidP="00B077F6">
      <w:pPr>
        <w:keepNext/>
        <w:autoSpaceDE w:val="0"/>
        <w:autoSpaceDN w:val="0"/>
        <w:adjustRightInd w:val="0"/>
        <w:spacing w:line="240" w:lineRule="auto"/>
        <w:rPr>
          <w:szCs w:val="24"/>
          <w:lang w:val="sl-SI"/>
        </w:rPr>
      </w:pPr>
    </w:p>
    <w:p w14:paraId="5DBCEB3B" w14:textId="63ACF251" w:rsidR="00E31577" w:rsidRPr="00D80DEA" w:rsidRDefault="006104B2" w:rsidP="003C6982">
      <w:pPr>
        <w:keepNext/>
        <w:autoSpaceDE w:val="0"/>
        <w:autoSpaceDN w:val="0"/>
        <w:adjustRightInd w:val="0"/>
        <w:spacing w:line="240" w:lineRule="auto"/>
        <w:rPr>
          <w:szCs w:val="24"/>
          <w:u w:val="single"/>
          <w:lang w:val="sl-SI"/>
        </w:rPr>
      </w:pPr>
      <w:r w:rsidRPr="00D80DEA">
        <w:rPr>
          <w:noProof/>
          <w:szCs w:val="22"/>
          <w:lang w:val="sl-SI" w:eastAsia="sl-SI"/>
        </w:rPr>
        <w:drawing>
          <wp:inline distT="0" distB="0" distL="0" distR="0" wp14:anchorId="74A38349" wp14:editId="394B97F8">
            <wp:extent cx="1578610" cy="154559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E31577" w:rsidRPr="00D80DEA">
        <w:rPr>
          <w:szCs w:val="24"/>
          <w:lang w:val="sl-SI"/>
        </w:rPr>
        <w:t xml:space="preserve">     </w:t>
      </w:r>
      <w:r w:rsidRPr="00D80DEA">
        <w:rPr>
          <w:noProof/>
          <w:szCs w:val="24"/>
          <w:lang w:val="sl-SI" w:eastAsia="sl-SI"/>
        </w:rPr>
        <w:drawing>
          <wp:inline distT="0" distB="0" distL="0" distR="0" wp14:anchorId="3FF090CA" wp14:editId="03DEDEC0">
            <wp:extent cx="1513205" cy="15297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3205" cy="1529715"/>
                    </a:xfrm>
                    <a:prstGeom prst="rect">
                      <a:avLst/>
                    </a:prstGeom>
                    <a:noFill/>
                    <a:ln>
                      <a:noFill/>
                    </a:ln>
                  </pic:spPr>
                </pic:pic>
              </a:graphicData>
            </a:graphic>
          </wp:inline>
        </w:drawing>
      </w:r>
      <w:r w:rsidR="00E31577" w:rsidRPr="00D80DEA">
        <w:rPr>
          <w:szCs w:val="24"/>
          <w:lang w:val="sl-SI"/>
        </w:rPr>
        <w:t xml:space="preserve">      </w:t>
      </w:r>
      <w:del w:id="193" w:author="IB update" w:date="2025-03-25T08:51:00Z">
        <w:r w:rsidRPr="00D80DEA" w:rsidDel="00A0441C">
          <w:rPr>
            <w:noProof/>
            <w:szCs w:val="24"/>
            <w:lang w:val="sl-SI" w:eastAsia="sl-SI"/>
          </w:rPr>
          <w:drawing>
            <wp:inline distT="0" distB="0" distL="0" distR="0" wp14:anchorId="0AEF663C" wp14:editId="5E12F0BD">
              <wp:extent cx="1502410" cy="15513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02410" cy="1551305"/>
                      </a:xfrm>
                      <a:prstGeom prst="rect">
                        <a:avLst/>
                      </a:prstGeom>
                      <a:noFill/>
                      <a:ln>
                        <a:noFill/>
                      </a:ln>
                    </pic:spPr>
                  </pic:pic>
                </a:graphicData>
              </a:graphic>
            </wp:inline>
          </w:drawing>
        </w:r>
      </w:del>
      <w:ins w:id="194" w:author="IB update" w:date="2025-03-25T08:51:00Z">
        <w:r w:rsidR="00A0441C" w:rsidRPr="00D80DEA">
          <w:rPr>
            <w:noProof/>
            <w:szCs w:val="22"/>
            <w:lang w:val="sl-SI" w:eastAsia="sl-SI"/>
          </w:rPr>
          <mc:AlternateContent>
            <mc:Choice Requires="wpg">
              <w:drawing>
                <wp:inline distT="0" distB="0" distL="0" distR="0" wp14:anchorId="7CD8F858" wp14:editId="2ABC4FE4">
                  <wp:extent cx="1643380" cy="1619250"/>
                  <wp:effectExtent l="0" t="0" r="0" b="0"/>
                  <wp:docPr id="108978515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792110681" name="Freeform 31"/>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158681" name="Freeform 32"/>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4390249" name="Picture 33"/>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xmlns:w16du="http://schemas.microsoft.com/office/word/2023/wordml/word16du" xmlns:w16sdtfl="http://schemas.microsoft.com/office/word/2024/wordml/sdtformatlock">
              <w:pict>
                <v:group w14:anchorId="0EADEAF0" id="Group 30"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">
                  <v:shape id="Freeform 31"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32"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" path="m3141,3082l,3082,,,3141,r,3082xe" filled="f" stroked="f" strokeweight=".5pt">
                    <v:path arrowok="t" o:connecttype="custom" o:connectlocs="3141,3082;0,3082;0,0;3141,0;3141,3082" o:connectangles="0,0,0,0,0"/>
                  </v:shape>
                  <v:shape id="Picture 33"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" stroked="t" strokeweight="1pt">
                    <v:imagedata r:id="rId19" o:title=""/>
                    <o:lock v:ext="edit" aspectratio="f"/>
                  </v:shape>
                  <w10:anchorlock/>
                </v:group>
              </w:pict>
            </mc:Fallback>
          </mc:AlternateContent>
        </w:r>
      </w:ins>
    </w:p>
    <w:p w14:paraId="33991B96" w14:textId="77777777" w:rsidR="00E31577" w:rsidRPr="00D80DEA" w:rsidRDefault="00E31577" w:rsidP="00B077F6">
      <w:pPr>
        <w:autoSpaceDE w:val="0"/>
        <w:autoSpaceDN w:val="0"/>
        <w:adjustRightInd w:val="0"/>
        <w:spacing w:line="240" w:lineRule="auto"/>
        <w:rPr>
          <w:szCs w:val="24"/>
          <w:lang w:val="sl-SI"/>
        </w:rPr>
      </w:pPr>
      <w:r w:rsidRPr="00D80DEA">
        <w:rPr>
          <w:szCs w:val="24"/>
          <w:lang w:val="sl-SI"/>
        </w:rPr>
        <w:t>Slika D</w:t>
      </w:r>
      <w:r w:rsidRPr="00D80DEA">
        <w:rPr>
          <w:szCs w:val="24"/>
          <w:lang w:val="sl-SI"/>
        </w:rPr>
        <w:tab/>
      </w:r>
      <w:r w:rsidRPr="00D80DEA">
        <w:rPr>
          <w:szCs w:val="24"/>
          <w:lang w:val="sl-SI"/>
        </w:rPr>
        <w:tab/>
      </w:r>
      <w:r w:rsidRPr="00D80DEA">
        <w:rPr>
          <w:szCs w:val="24"/>
          <w:lang w:val="sl-SI"/>
        </w:rPr>
        <w:tab/>
      </w:r>
      <w:r w:rsidRPr="00D80DEA">
        <w:rPr>
          <w:szCs w:val="22"/>
          <w:lang w:val="sl-SI"/>
        </w:rPr>
        <w:t xml:space="preserve">   </w:t>
      </w:r>
      <w:r w:rsidRPr="00D80DEA">
        <w:rPr>
          <w:szCs w:val="24"/>
          <w:lang w:val="sl-SI"/>
        </w:rPr>
        <w:tab/>
        <w:t>Slika E</w:t>
      </w:r>
      <w:r w:rsidRPr="00D80DEA">
        <w:rPr>
          <w:szCs w:val="24"/>
          <w:lang w:val="sl-SI"/>
        </w:rPr>
        <w:tab/>
      </w:r>
      <w:r w:rsidRPr="00D80DEA">
        <w:rPr>
          <w:szCs w:val="24"/>
          <w:lang w:val="sl-SI"/>
        </w:rPr>
        <w:tab/>
      </w:r>
      <w:r w:rsidRPr="00D80DEA">
        <w:rPr>
          <w:szCs w:val="24"/>
          <w:lang w:val="sl-SI"/>
        </w:rPr>
        <w:tab/>
      </w:r>
      <w:r w:rsidRPr="00D80DEA">
        <w:rPr>
          <w:szCs w:val="22"/>
          <w:lang w:val="sl-SI"/>
        </w:rPr>
        <w:t xml:space="preserve">        </w:t>
      </w:r>
      <w:r w:rsidRPr="00D80DEA">
        <w:rPr>
          <w:szCs w:val="24"/>
          <w:lang w:val="sl-SI"/>
        </w:rPr>
        <w:t>Slika F</w:t>
      </w:r>
    </w:p>
    <w:p w14:paraId="13C42B94" w14:textId="77777777" w:rsidR="00E31577" w:rsidRPr="00D80DEA" w:rsidRDefault="00E31577" w:rsidP="00B077F6">
      <w:pPr>
        <w:autoSpaceDE w:val="0"/>
        <w:autoSpaceDN w:val="0"/>
        <w:adjustRightInd w:val="0"/>
        <w:spacing w:line="240" w:lineRule="auto"/>
        <w:rPr>
          <w:szCs w:val="24"/>
          <w:u w:val="single"/>
          <w:lang w:val="sl-SI"/>
        </w:rPr>
      </w:pPr>
    </w:p>
    <w:p w14:paraId="67C87753" w14:textId="5255D8BE"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 xml:space="preserve">Močno stresajte steklenico </w:t>
      </w:r>
      <w:r w:rsidRPr="00D80DEA">
        <w:rPr>
          <w:b/>
          <w:szCs w:val="24"/>
          <w:lang w:val="sl-SI"/>
        </w:rPr>
        <w:t>najmanj 5 sekund</w:t>
      </w:r>
      <w:r w:rsidRPr="00D80DEA">
        <w:rPr>
          <w:szCs w:val="24"/>
          <w:lang w:val="sl-SI"/>
        </w:rPr>
        <w:t xml:space="preserve"> (slika D).</w:t>
      </w:r>
    </w:p>
    <w:p w14:paraId="10968B97"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Takoj potem odprite steklenico tako, da odstranite za otroke varno navojno zaporko.</w:t>
      </w:r>
    </w:p>
    <w:p w14:paraId="7A75CA90"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Pritisnite bat do konca navzdol v brizgo za peroralno dajanje.</w:t>
      </w:r>
    </w:p>
    <w:p w14:paraId="13E8E4AF"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Držite steklenico v pokončnem položaju in čvrsto vstavite brizgo za peroralno dajanje v odprtino na nastavku na vrhu steklenice (slika E).</w:t>
      </w:r>
    </w:p>
    <w:p w14:paraId="6899D67A"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Previdno obrnite steklenico z nameščeno brizgo za peroralno dajanje z vrhom navzdol (slika F).</w:t>
      </w:r>
    </w:p>
    <w:p w14:paraId="70C5FC68" w14:textId="71959FEB"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 xml:space="preserve">Da bi dobili predpisani odmerek (ml), potegnite bat </w:t>
      </w:r>
      <w:r w:rsidRPr="00D80DEA">
        <w:rPr>
          <w:b/>
          <w:szCs w:val="24"/>
          <w:lang w:val="sl-SI"/>
        </w:rPr>
        <w:t>počasi</w:t>
      </w:r>
      <w:r w:rsidRPr="00D80DEA">
        <w:rPr>
          <w:szCs w:val="24"/>
          <w:lang w:val="sl-SI"/>
        </w:rPr>
        <w:t xml:space="preserve"> navzdol dokler ni zgornji rob </w:t>
      </w:r>
      <w:del w:id="195" w:author="IB update" w:date="2025-03-25T08:51:00Z">
        <w:r w:rsidRPr="00D80DEA" w:rsidDel="00A0441C">
          <w:rPr>
            <w:szCs w:val="24"/>
            <w:lang w:val="sl-SI"/>
          </w:rPr>
          <w:delText>črnega obročka</w:delText>
        </w:r>
      </w:del>
      <w:ins w:id="196" w:author="IB update" w:date="2025-03-25T08:51:00Z">
        <w:r w:rsidR="00A0441C" w:rsidRPr="00D80DEA">
          <w:rPr>
            <w:szCs w:val="24"/>
            <w:lang w:val="sl-SI"/>
          </w:rPr>
          <w:t>bata</w:t>
        </w:r>
      </w:ins>
      <w:r w:rsidRPr="00D80DEA">
        <w:rPr>
          <w:szCs w:val="24"/>
          <w:lang w:val="sl-SI"/>
        </w:rPr>
        <w:t xml:space="preserve"> poravnan s črto, ki označuje odmerek (slika F). Če opazite znotraj napolnjene brizge za peroralno dajanje mehurčke, potisnite bat nazaj navzgor, dokler ne iztisnete mehurčkov. Nato potegnite bat spet navzdol, dokler ni zgornji rob </w:t>
      </w:r>
      <w:del w:id="197" w:author="IB update" w:date="2025-03-25T08:51:00Z">
        <w:r w:rsidRPr="00D80DEA" w:rsidDel="00A0441C">
          <w:rPr>
            <w:szCs w:val="24"/>
            <w:lang w:val="sl-SI"/>
          </w:rPr>
          <w:delText xml:space="preserve">črnega obročka </w:delText>
        </w:r>
      </w:del>
      <w:r w:rsidRPr="00D80DEA">
        <w:rPr>
          <w:szCs w:val="24"/>
          <w:lang w:val="sl-SI"/>
        </w:rPr>
        <w:t>poravnan s črto, ki označuje odmerek.</w:t>
      </w:r>
    </w:p>
    <w:p w14:paraId="767105CF"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Obrnite steklenico spet v pokončen položaj. Izvlecite brizgo tako, da jo nežno zasučete iz steklenice.</w:t>
      </w:r>
    </w:p>
    <w:p w14:paraId="68F8C2EB"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 xml:space="preserve">Odmerek je treba dati v usta takoj (brez redčenja), da se prepreči strjevanje v peroralni brizgi. Brizgo za peroralno dajanje je treba izprazniti </w:t>
      </w:r>
      <w:r w:rsidRPr="00D80DEA">
        <w:rPr>
          <w:b/>
          <w:szCs w:val="24"/>
          <w:lang w:val="sl-SI"/>
        </w:rPr>
        <w:t>počasi</w:t>
      </w:r>
      <w:r w:rsidRPr="00D80DEA">
        <w:rPr>
          <w:szCs w:val="24"/>
          <w:lang w:val="sl-SI"/>
        </w:rPr>
        <w:t>, da se omogoči požiranje; hitro brizganje zdravila lahko povzroči davljenje.</w:t>
      </w:r>
    </w:p>
    <w:p w14:paraId="2A5AA0CB"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Takoj po uporabi znova namestite za otroke varno navojno zaporko. Nastavka za steklenico ne smete odstraniti.</w:t>
      </w:r>
    </w:p>
    <w:p w14:paraId="71D7430A" w14:textId="77777777" w:rsidR="00E31577" w:rsidRPr="00D80DEA" w:rsidRDefault="00E31577" w:rsidP="00B077F6">
      <w:pPr>
        <w:numPr>
          <w:ilvl w:val="0"/>
          <w:numId w:val="34"/>
        </w:numPr>
        <w:suppressAutoHyphens w:val="0"/>
        <w:autoSpaceDE w:val="0"/>
        <w:autoSpaceDN w:val="0"/>
        <w:adjustRightInd w:val="0"/>
        <w:spacing w:line="240" w:lineRule="auto"/>
        <w:ind w:left="567" w:hanging="425"/>
        <w:rPr>
          <w:szCs w:val="24"/>
          <w:lang w:val="sl-SI"/>
        </w:rPr>
      </w:pPr>
      <w:r w:rsidRPr="00D80DEA">
        <w:rPr>
          <w:szCs w:val="24"/>
          <w:lang w:val="sl-SI"/>
        </w:rPr>
        <w:t>Steklenico lahko shranjujete pri sobni temperaturi (</w:t>
      </w:r>
      <w:r w:rsidRPr="00D80DEA">
        <w:rPr>
          <w:szCs w:val="22"/>
          <w:lang w:val="sl-SI"/>
        </w:rPr>
        <w:t>do 25 °C)</w:t>
      </w:r>
      <w:r w:rsidRPr="00D80DEA">
        <w:rPr>
          <w:szCs w:val="24"/>
          <w:lang w:val="sl-SI"/>
        </w:rPr>
        <w:t>.</w:t>
      </w:r>
    </w:p>
    <w:p w14:paraId="6A33D8C8" w14:textId="77777777" w:rsidR="00E31577" w:rsidRPr="00D80DEA" w:rsidRDefault="00E31577" w:rsidP="00B077F6">
      <w:pPr>
        <w:suppressAutoHyphens w:val="0"/>
        <w:autoSpaceDE w:val="0"/>
        <w:autoSpaceDN w:val="0"/>
        <w:adjustRightInd w:val="0"/>
        <w:spacing w:line="240" w:lineRule="auto"/>
        <w:ind w:left="360" w:hanging="294"/>
        <w:rPr>
          <w:szCs w:val="24"/>
          <w:lang w:val="sl-SI"/>
        </w:rPr>
      </w:pPr>
    </w:p>
    <w:p w14:paraId="62105E20" w14:textId="77777777" w:rsidR="00E31577" w:rsidRPr="00D80DEA" w:rsidRDefault="00E31577" w:rsidP="00B077F6">
      <w:pPr>
        <w:keepNext/>
        <w:suppressAutoHyphens w:val="0"/>
        <w:autoSpaceDE w:val="0"/>
        <w:autoSpaceDN w:val="0"/>
        <w:adjustRightInd w:val="0"/>
        <w:spacing w:line="240" w:lineRule="auto"/>
        <w:ind w:left="284"/>
        <w:rPr>
          <w:szCs w:val="24"/>
          <w:lang w:val="sl-SI"/>
        </w:rPr>
      </w:pPr>
      <w:r w:rsidRPr="00D80DEA">
        <w:rPr>
          <w:b/>
          <w:bCs/>
          <w:szCs w:val="22"/>
          <w:lang w:val="sl-SI" w:eastAsia="en-US"/>
        </w:rPr>
        <w:t>Čiščenje</w:t>
      </w:r>
      <w:r w:rsidRPr="00D80DEA">
        <w:rPr>
          <w:b/>
          <w:szCs w:val="24"/>
          <w:lang w:val="sl-SI"/>
        </w:rPr>
        <w:t>:</w:t>
      </w:r>
    </w:p>
    <w:p w14:paraId="28F7D9ED" w14:textId="13739F90" w:rsidR="00E31577" w:rsidRPr="00D80DEA" w:rsidRDefault="00E31577" w:rsidP="00B077F6">
      <w:pPr>
        <w:suppressAutoHyphens w:val="0"/>
        <w:autoSpaceDE w:val="0"/>
        <w:autoSpaceDN w:val="0"/>
        <w:adjustRightInd w:val="0"/>
        <w:spacing w:line="240" w:lineRule="auto"/>
        <w:ind w:left="284"/>
        <w:rPr>
          <w:rFonts w:eastAsia="MyriadPro-Regular"/>
          <w:szCs w:val="24"/>
          <w:lang w:val="sl-SI"/>
        </w:rPr>
      </w:pPr>
      <w:r w:rsidRPr="00D80DEA">
        <w:rPr>
          <w:szCs w:val="24"/>
          <w:lang w:val="sl-SI"/>
        </w:rPr>
        <w:t xml:space="preserve">Brizgo za peroralno dajanje </w:t>
      </w:r>
      <w:r w:rsidRPr="00D80DEA">
        <w:rPr>
          <w:b/>
          <w:szCs w:val="24"/>
          <w:lang w:val="sl-SI"/>
        </w:rPr>
        <w:t>takoj</w:t>
      </w:r>
      <w:r w:rsidRPr="00D80DEA">
        <w:rPr>
          <w:szCs w:val="24"/>
          <w:lang w:val="sl-SI"/>
        </w:rPr>
        <w:t xml:space="preserve"> očistite </w:t>
      </w:r>
      <w:ins w:id="198" w:author="update" w:date="2025-04-08T09:15:00Z">
        <w:r w:rsidR="00282E71">
          <w:rPr>
            <w:szCs w:val="24"/>
            <w:lang w:val="sl-SI"/>
          </w:rPr>
          <w:t xml:space="preserve">samo </w:t>
        </w:r>
      </w:ins>
      <w:ins w:id="199" w:author="IB update" w:date="2025-03-25T08:51:00Z">
        <w:r w:rsidR="00A0441C" w:rsidRPr="00D80DEA">
          <w:rPr>
            <w:szCs w:val="24"/>
            <w:lang w:val="sl-SI"/>
          </w:rPr>
          <w:t>s</w:t>
        </w:r>
      </w:ins>
      <w:del w:id="200" w:author="IB update" w:date="2025-03-25T08:51:00Z">
        <w:r w:rsidRPr="00D80DEA" w:rsidDel="00A0441C">
          <w:rPr>
            <w:szCs w:val="24"/>
            <w:lang w:val="sl-SI"/>
          </w:rPr>
          <w:delText>z</w:delText>
        </w:r>
      </w:del>
      <w:ins w:id="201" w:author="IB update" w:date="2025-03-25T08:51:00Z">
        <w:r w:rsidR="00A0441C" w:rsidRPr="00D80DEA">
          <w:rPr>
            <w:szCs w:val="24"/>
            <w:lang w:val="sl-SI"/>
          </w:rPr>
          <w:t xml:space="preserve"> h</w:t>
        </w:r>
      </w:ins>
      <w:ins w:id="202" w:author="IB update" w:date="2025-03-25T08:52:00Z">
        <w:r w:rsidR="00A0441C" w:rsidRPr="00D80DEA">
          <w:rPr>
            <w:szCs w:val="24"/>
            <w:lang w:val="sl-SI"/>
          </w:rPr>
          <w:t>ladno</w:t>
        </w:r>
      </w:ins>
      <w:r w:rsidRPr="00D80DEA">
        <w:rPr>
          <w:szCs w:val="24"/>
          <w:lang w:val="sl-SI"/>
        </w:rPr>
        <w:t xml:space="preserve"> vodo</w:t>
      </w:r>
      <w:ins w:id="203" w:author="IB update" w:date="2025-03-25T08:52:00Z">
        <w:r w:rsidR="00A0441C" w:rsidRPr="00D80DEA">
          <w:rPr>
            <w:szCs w:val="24"/>
            <w:lang w:val="sl-SI"/>
          </w:rPr>
          <w:t xml:space="preserve"> iz pipe</w:t>
        </w:r>
      </w:ins>
      <w:ins w:id="204" w:author="update" w:date="2025-04-08T09:15:00Z">
        <w:r w:rsidR="00282E71">
          <w:rPr>
            <w:szCs w:val="24"/>
            <w:lang w:val="sl-SI"/>
          </w:rPr>
          <w:t xml:space="preserve"> in bat po potrebi</w:t>
        </w:r>
      </w:ins>
      <w:ins w:id="205" w:author="update" w:date="2025-04-08T09:16:00Z">
        <w:r w:rsidR="00282E71">
          <w:rPr>
            <w:szCs w:val="24"/>
            <w:lang w:val="sl-SI"/>
          </w:rPr>
          <w:t xml:space="preserve"> premakniti noter in ven</w:t>
        </w:r>
      </w:ins>
      <w:r w:rsidRPr="00D80DEA">
        <w:rPr>
          <w:szCs w:val="24"/>
          <w:lang w:val="sl-SI"/>
        </w:rPr>
        <w:t xml:space="preserve">. </w:t>
      </w:r>
      <w:del w:id="206" w:author="IB update" w:date="2025-03-25T08:52:00Z">
        <w:r w:rsidRPr="00D80DEA" w:rsidDel="00A0441C">
          <w:rPr>
            <w:szCs w:val="24"/>
            <w:lang w:val="sl-SI"/>
          </w:rPr>
          <w:delText xml:space="preserve">Ločite telo in bat in oba splaknite z vodo. </w:delText>
        </w:r>
      </w:del>
      <w:r w:rsidRPr="00D80DEA">
        <w:rPr>
          <w:szCs w:val="24"/>
          <w:lang w:val="sl-SI"/>
        </w:rPr>
        <w:t xml:space="preserve">Odvečno vodo otresite in pustite </w:t>
      </w:r>
      <w:del w:id="207" w:author="IB update" w:date="2025-03-25T08:52:00Z">
        <w:r w:rsidRPr="00D80DEA" w:rsidDel="00A0441C">
          <w:rPr>
            <w:szCs w:val="24"/>
            <w:lang w:val="sl-SI"/>
          </w:rPr>
          <w:delText xml:space="preserve">razstavljeno </w:delText>
        </w:r>
      </w:del>
      <w:r w:rsidRPr="00D80DEA">
        <w:rPr>
          <w:szCs w:val="24"/>
          <w:lang w:val="sl-SI"/>
        </w:rPr>
        <w:t>brizgo za peroralno dajanje, da se suši</w:t>
      </w:r>
      <w:del w:id="208" w:author="IB update" w:date="2025-03-25T08:52:00Z">
        <w:r w:rsidRPr="00D80DEA" w:rsidDel="00A0441C">
          <w:rPr>
            <w:szCs w:val="24"/>
            <w:lang w:val="sl-SI"/>
          </w:rPr>
          <w:delText>, dokler je spet ne sestavite za</w:delText>
        </w:r>
      </w:del>
      <w:ins w:id="209" w:author="IB update" w:date="2025-03-25T08:52:00Z">
        <w:r w:rsidR="00A0441C" w:rsidRPr="00D80DEA">
          <w:rPr>
            <w:szCs w:val="24"/>
            <w:lang w:val="sl-SI"/>
          </w:rPr>
          <w:t xml:space="preserve"> do</w:t>
        </w:r>
      </w:ins>
      <w:r w:rsidRPr="00D80DEA">
        <w:rPr>
          <w:szCs w:val="24"/>
          <w:lang w:val="sl-SI"/>
        </w:rPr>
        <w:t xml:space="preserve"> naslednj</w:t>
      </w:r>
      <w:ins w:id="210" w:author="IB update" w:date="2025-03-25T08:52:00Z">
        <w:r w:rsidR="00A0441C" w:rsidRPr="00D80DEA">
          <w:rPr>
            <w:szCs w:val="24"/>
            <w:lang w:val="sl-SI"/>
          </w:rPr>
          <w:t>ega</w:t>
        </w:r>
      </w:ins>
      <w:del w:id="211" w:author="IB update" w:date="2025-03-25T08:52:00Z">
        <w:r w:rsidRPr="00D80DEA" w:rsidDel="00A0441C">
          <w:rPr>
            <w:szCs w:val="24"/>
            <w:lang w:val="sl-SI"/>
          </w:rPr>
          <w:delText>i</w:delText>
        </w:r>
      </w:del>
      <w:r w:rsidRPr="00D80DEA">
        <w:rPr>
          <w:szCs w:val="24"/>
          <w:lang w:val="sl-SI"/>
        </w:rPr>
        <w:t xml:space="preserve"> odmer</w:t>
      </w:r>
      <w:del w:id="212" w:author="IB update" w:date="2025-03-25T08:52:00Z">
        <w:r w:rsidRPr="00D80DEA" w:rsidDel="00A0441C">
          <w:rPr>
            <w:szCs w:val="24"/>
            <w:lang w:val="sl-SI"/>
          </w:rPr>
          <w:delText>e</w:delText>
        </w:r>
      </w:del>
      <w:r w:rsidRPr="00D80DEA">
        <w:rPr>
          <w:szCs w:val="24"/>
          <w:lang w:val="sl-SI"/>
        </w:rPr>
        <w:t>k</w:t>
      </w:r>
      <w:ins w:id="213" w:author="IB update" w:date="2025-03-25T08:52:00Z">
        <w:r w:rsidR="00A0441C" w:rsidRPr="00D80DEA">
          <w:rPr>
            <w:szCs w:val="24"/>
            <w:lang w:val="sl-SI"/>
          </w:rPr>
          <w:t>a</w:t>
        </w:r>
      </w:ins>
      <w:r w:rsidRPr="00D80DEA">
        <w:rPr>
          <w:szCs w:val="24"/>
          <w:lang w:val="sl-SI"/>
        </w:rPr>
        <w:t>.</w:t>
      </w:r>
      <w:ins w:id="214" w:author="update" w:date="2025-04-08T09:16:00Z">
        <w:r w:rsidR="00282E71">
          <w:rPr>
            <w:szCs w:val="24"/>
            <w:lang w:val="sl-SI"/>
          </w:rPr>
          <w:t xml:space="preserve"> </w:t>
        </w:r>
        <w:r w:rsidR="00282E71" w:rsidRPr="00D80DEA">
          <w:rPr>
            <w:szCs w:val="24"/>
            <w:lang w:val="sl-SI"/>
          </w:rPr>
          <w:t>Brizg</w:t>
        </w:r>
        <w:r w:rsidR="00282E71">
          <w:rPr>
            <w:szCs w:val="24"/>
            <w:lang w:val="sl-SI"/>
          </w:rPr>
          <w:t>e</w:t>
        </w:r>
        <w:r w:rsidR="00282E71" w:rsidRPr="00D80DEA">
          <w:rPr>
            <w:szCs w:val="24"/>
            <w:lang w:val="sl-SI"/>
          </w:rPr>
          <w:t xml:space="preserve"> za peroralno dajanje</w:t>
        </w:r>
        <w:r w:rsidR="00282E71">
          <w:rPr>
            <w:szCs w:val="24"/>
            <w:lang w:val="sl-SI"/>
          </w:rPr>
          <w:t xml:space="preserve"> ne razstavite.</w:t>
        </w:r>
      </w:ins>
    </w:p>
    <w:p w14:paraId="47702CF1" w14:textId="77777777" w:rsidR="00E31577" w:rsidRPr="00D80DEA" w:rsidRDefault="00E31577" w:rsidP="00B077F6">
      <w:pPr>
        <w:tabs>
          <w:tab w:val="clear" w:pos="567"/>
        </w:tabs>
        <w:spacing w:line="240" w:lineRule="auto"/>
        <w:ind w:right="-2"/>
        <w:rPr>
          <w:szCs w:val="22"/>
          <w:lang w:val="sl-SI"/>
        </w:rPr>
      </w:pPr>
    </w:p>
    <w:p w14:paraId="3578FD35"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Če ste vzeli večji odmerek zdravila Orfadin, kot bi smeli</w:t>
      </w:r>
    </w:p>
    <w:p w14:paraId="7D96A40E" w14:textId="77777777" w:rsidR="00E31577" w:rsidRPr="00D80DEA" w:rsidRDefault="00E31577" w:rsidP="00B077F6">
      <w:pPr>
        <w:tabs>
          <w:tab w:val="clear" w:pos="567"/>
        </w:tabs>
        <w:spacing w:line="240" w:lineRule="auto"/>
        <w:ind w:right="-2"/>
        <w:rPr>
          <w:szCs w:val="22"/>
          <w:lang w:val="sl-SI"/>
        </w:rPr>
      </w:pPr>
      <w:r w:rsidRPr="00D80DEA">
        <w:rPr>
          <w:szCs w:val="22"/>
          <w:lang w:val="sl-SI"/>
        </w:rPr>
        <w:t>Če ste vzeli prevelik odmerek tega zdravila, se čim prej posvetujte z zdravnikom ali farmacevtom.</w:t>
      </w:r>
    </w:p>
    <w:p w14:paraId="1720AA12" w14:textId="77777777" w:rsidR="00E31577" w:rsidRPr="00D80DEA" w:rsidRDefault="00E31577" w:rsidP="00B077F6">
      <w:pPr>
        <w:tabs>
          <w:tab w:val="clear" w:pos="567"/>
        </w:tabs>
        <w:spacing w:line="240" w:lineRule="auto"/>
        <w:ind w:right="-2"/>
        <w:rPr>
          <w:szCs w:val="22"/>
          <w:lang w:val="sl-SI"/>
        </w:rPr>
      </w:pPr>
    </w:p>
    <w:p w14:paraId="5B29271D"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lastRenderedPageBreak/>
        <w:t>Če ste pozabili vzeti zdravilo Orfadin</w:t>
      </w:r>
    </w:p>
    <w:p w14:paraId="54CE74AD" w14:textId="77777777" w:rsidR="00E31577" w:rsidRPr="00D80DEA" w:rsidRDefault="00E31577" w:rsidP="00B077F6">
      <w:pPr>
        <w:tabs>
          <w:tab w:val="clear" w:pos="567"/>
        </w:tabs>
        <w:spacing w:line="240" w:lineRule="auto"/>
        <w:ind w:right="-2"/>
        <w:rPr>
          <w:szCs w:val="22"/>
          <w:lang w:val="sl-SI"/>
        </w:rPr>
      </w:pPr>
      <w:r w:rsidRPr="00D80DEA">
        <w:rPr>
          <w:szCs w:val="22"/>
          <w:lang w:val="sl-SI"/>
        </w:rPr>
        <w:t>Ne vzemite dvojnega odmerka, če ste pozabili vzeti prejšnji odmerek. Če ste pozabili vzeti odmerek zdravila, se posvetujte z zdravnikom ali farmacevtom.</w:t>
      </w:r>
    </w:p>
    <w:p w14:paraId="0F5EF554" w14:textId="77777777" w:rsidR="00E31577" w:rsidRPr="00D80DEA" w:rsidRDefault="00E31577" w:rsidP="00B077F6">
      <w:pPr>
        <w:tabs>
          <w:tab w:val="clear" w:pos="567"/>
        </w:tabs>
        <w:spacing w:line="240" w:lineRule="auto"/>
        <w:ind w:right="-2"/>
        <w:rPr>
          <w:szCs w:val="22"/>
          <w:lang w:val="sl-SI"/>
        </w:rPr>
      </w:pPr>
    </w:p>
    <w:p w14:paraId="48F6613F"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Če ste prenehali jemati zdravilo Orfadin</w:t>
      </w:r>
    </w:p>
    <w:p w14:paraId="2EFD7D89" w14:textId="77777777" w:rsidR="00E31577" w:rsidRPr="00D80DEA" w:rsidRDefault="00E31577" w:rsidP="00B077F6">
      <w:pPr>
        <w:tabs>
          <w:tab w:val="clear" w:pos="567"/>
        </w:tabs>
        <w:spacing w:line="240" w:lineRule="auto"/>
        <w:ind w:right="-2"/>
        <w:rPr>
          <w:szCs w:val="22"/>
          <w:lang w:val="sl-SI"/>
        </w:rPr>
      </w:pPr>
      <w:r w:rsidRPr="00D80DEA">
        <w:rPr>
          <w:szCs w:val="22"/>
          <w:lang w:val="sl-SI"/>
        </w:rPr>
        <w:t>Če menite, da je učinek zdravila premočan ali prešibak, se posvetujte z zdravnikom. Ne spreminjajte odmerka in ne prekinjajte zdravljenja, ne da bi se prej posvetovali z zdravnikom.</w:t>
      </w:r>
    </w:p>
    <w:p w14:paraId="4DC5CDD4" w14:textId="77777777" w:rsidR="00E31577" w:rsidRPr="00D80DEA" w:rsidRDefault="00E31577" w:rsidP="00B077F6">
      <w:pPr>
        <w:tabs>
          <w:tab w:val="clear" w:pos="567"/>
        </w:tabs>
        <w:spacing w:line="240" w:lineRule="auto"/>
        <w:ind w:right="-2"/>
        <w:rPr>
          <w:szCs w:val="22"/>
          <w:lang w:val="sl-SI"/>
        </w:rPr>
      </w:pPr>
    </w:p>
    <w:p w14:paraId="38762EC9" w14:textId="77777777" w:rsidR="00E31577" w:rsidRPr="00D80DEA" w:rsidRDefault="00E31577" w:rsidP="00B077F6">
      <w:pPr>
        <w:tabs>
          <w:tab w:val="clear" w:pos="567"/>
        </w:tabs>
        <w:spacing w:line="240" w:lineRule="auto"/>
        <w:ind w:right="-2"/>
        <w:rPr>
          <w:szCs w:val="22"/>
          <w:lang w:val="sl-SI"/>
        </w:rPr>
      </w:pPr>
      <w:r w:rsidRPr="00D80DEA">
        <w:rPr>
          <w:szCs w:val="22"/>
          <w:lang w:val="sl-SI"/>
        </w:rPr>
        <w:t>Če imate dodatna vprašanja o uporabi zdravila, se posvetujte z zdravnikom, farmacevtom ali medicinsko sestro.</w:t>
      </w:r>
    </w:p>
    <w:p w14:paraId="28ED96A9" w14:textId="77777777" w:rsidR="00E31577" w:rsidRPr="00D80DEA" w:rsidRDefault="00E31577" w:rsidP="00B077F6">
      <w:pPr>
        <w:tabs>
          <w:tab w:val="clear" w:pos="567"/>
        </w:tabs>
        <w:spacing w:line="240" w:lineRule="auto"/>
        <w:ind w:right="-2"/>
        <w:rPr>
          <w:szCs w:val="22"/>
          <w:lang w:val="sl-SI"/>
        </w:rPr>
      </w:pPr>
    </w:p>
    <w:p w14:paraId="3DB9895E" w14:textId="77777777" w:rsidR="00E31577" w:rsidRPr="00D80DEA" w:rsidRDefault="00E31577" w:rsidP="00B077F6">
      <w:pPr>
        <w:tabs>
          <w:tab w:val="clear" w:pos="567"/>
        </w:tabs>
        <w:spacing w:line="240" w:lineRule="auto"/>
        <w:ind w:right="-2"/>
        <w:rPr>
          <w:szCs w:val="22"/>
          <w:lang w:val="sl-SI"/>
        </w:rPr>
      </w:pPr>
    </w:p>
    <w:p w14:paraId="11D7A8ED"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4.</w:t>
      </w:r>
      <w:r w:rsidRPr="00D80DEA">
        <w:rPr>
          <w:b/>
          <w:szCs w:val="22"/>
          <w:lang w:val="sl-SI"/>
        </w:rPr>
        <w:tab/>
        <w:t>M</w:t>
      </w:r>
      <w:r w:rsidRPr="00D80DEA">
        <w:rPr>
          <w:b/>
          <w:lang w:val="sl-SI"/>
        </w:rPr>
        <w:t>ožni neželeni učinki</w:t>
      </w:r>
    </w:p>
    <w:p w14:paraId="19785468" w14:textId="77777777" w:rsidR="00E31577" w:rsidRPr="00D80DEA" w:rsidRDefault="00E31577" w:rsidP="00B077F6">
      <w:pPr>
        <w:keepNext/>
        <w:tabs>
          <w:tab w:val="clear" w:pos="567"/>
        </w:tabs>
        <w:spacing w:line="240" w:lineRule="auto"/>
        <w:ind w:right="-29"/>
        <w:rPr>
          <w:szCs w:val="22"/>
          <w:lang w:val="sl-SI"/>
        </w:rPr>
      </w:pPr>
    </w:p>
    <w:p w14:paraId="384AD81F" w14:textId="77777777" w:rsidR="00E31577" w:rsidRPr="00D80DEA" w:rsidRDefault="00E31577" w:rsidP="00B077F6">
      <w:pPr>
        <w:tabs>
          <w:tab w:val="clear" w:pos="567"/>
        </w:tabs>
        <w:spacing w:line="240" w:lineRule="auto"/>
        <w:ind w:right="-29"/>
        <w:rPr>
          <w:szCs w:val="22"/>
          <w:lang w:val="sl-SI"/>
        </w:rPr>
      </w:pPr>
      <w:r w:rsidRPr="00D80DEA">
        <w:rPr>
          <w:szCs w:val="22"/>
          <w:lang w:val="sl-SI"/>
        </w:rPr>
        <w:t>Kot vsa zdravila ima lahko tudi to zdravilo neželene učinke, ki pa se ne pojavijo pri vseh bolnikih.</w:t>
      </w:r>
    </w:p>
    <w:p w14:paraId="2A51FBE6" w14:textId="77777777" w:rsidR="00E31577" w:rsidRPr="00D80DEA" w:rsidRDefault="00E31577" w:rsidP="00B077F6">
      <w:pPr>
        <w:tabs>
          <w:tab w:val="clear" w:pos="567"/>
        </w:tabs>
        <w:spacing w:line="240" w:lineRule="auto"/>
        <w:ind w:right="-29"/>
        <w:rPr>
          <w:szCs w:val="22"/>
          <w:lang w:val="sl-SI"/>
        </w:rPr>
      </w:pPr>
    </w:p>
    <w:p w14:paraId="263969D8" w14:textId="77777777" w:rsidR="00E31577" w:rsidRPr="00D80DEA" w:rsidRDefault="00E31577" w:rsidP="00B077F6">
      <w:pPr>
        <w:tabs>
          <w:tab w:val="clear" w:pos="567"/>
        </w:tabs>
        <w:spacing w:line="240" w:lineRule="auto"/>
        <w:ind w:right="-29"/>
        <w:rPr>
          <w:szCs w:val="22"/>
          <w:lang w:val="sl-SI"/>
        </w:rPr>
      </w:pPr>
      <w:r w:rsidRPr="00D80DEA">
        <w:rPr>
          <w:szCs w:val="22"/>
          <w:lang w:val="sl-SI"/>
        </w:rPr>
        <w:t xml:space="preserve">Če opazite neželene učinke, povezane z očmi, se takoj dogovorite z zdravnikom za očesni pregled. </w:t>
      </w:r>
      <w:r w:rsidRPr="00D80DEA">
        <w:rPr>
          <w:szCs w:val="24"/>
          <w:lang w:val="sl-SI"/>
        </w:rPr>
        <w:t xml:space="preserve">Zdravljenje z </w:t>
      </w:r>
      <w:proofErr w:type="spellStart"/>
      <w:r w:rsidRPr="00D80DEA">
        <w:rPr>
          <w:szCs w:val="24"/>
          <w:lang w:val="sl-SI"/>
        </w:rPr>
        <w:t>nitizinonom</w:t>
      </w:r>
      <w:proofErr w:type="spellEnd"/>
      <w:r w:rsidRPr="00D80DEA">
        <w:rPr>
          <w:szCs w:val="24"/>
          <w:lang w:val="sl-SI"/>
        </w:rPr>
        <w:t xml:space="preserve"> vodi v zvišane ravni </w:t>
      </w:r>
      <w:proofErr w:type="spellStart"/>
      <w:r w:rsidRPr="00D80DEA">
        <w:rPr>
          <w:szCs w:val="24"/>
          <w:lang w:val="sl-SI"/>
        </w:rPr>
        <w:t>tirozina</w:t>
      </w:r>
      <w:proofErr w:type="spellEnd"/>
      <w:r w:rsidRPr="00D80DEA">
        <w:rPr>
          <w:szCs w:val="24"/>
          <w:lang w:val="sl-SI"/>
        </w:rPr>
        <w:t xml:space="preserve"> v krvi, kar lahko povzroči simptome, povezane z očmi. </w:t>
      </w:r>
      <w:r w:rsidR="0005131E" w:rsidRPr="00D80DEA">
        <w:rPr>
          <w:szCs w:val="24"/>
          <w:lang w:val="sl-SI"/>
        </w:rPr>
        <w:t xml:space="preserve">Pri bolnikih z </w:t>
      </w:r>
      <w:r w:rsidR="0005131E" w:rsidRPr="00D80DEA">
        <w:rPr>
          <w:szCs w:val="22"/>
          <w:lang w:val="sl-SI"/>
        </w:rPr>
        <w:t xml:space="preserve">dedno </w:t>
      </w:r>
      <w:proofErr w:type="spellStart"/>
      <w:r w:rsidR="0005131E" w:rsidRPr="00D80DEA">
        <w:rPr>
          <w:szCs w:val="22"/>
          <w:lang w:val="sl-SI"/>
        </w:rPr>
        <w:t>tirozinemijo</w:t>
      </w:r>
      <w:proofErr w:type="spellEnd"/>
      <w:r w:rsidR="0005131E" w:rsidRPr="00D80DEA">
        <w:rPr>
          <w:szCs w:val="22"/>
          <w:lang w:val="sl-SI"/>
        </w:rPr>
        <w:t xml:space="preserve"> tipa 1 so </w:t>
      </w:r>
      <w:r w:rsidR="0005131E" w:rsidRPr="00D80DEA">
        <w:rPr>
          <w:szCs w:val="24"/>
          <w:lang w:val="sl-SI"/>
        </w:rPr>
        <w:t>p</w:t>
      </w:r>
      <w:r w:rsidRPr="00D80DEA">
        <w:rPr>
          <w:szCs w:val="24"/>
          <w:lang w:val="sl-SI"/>
        </w:rPr>
        <w:t>ogosti neželeni učinki, povezani z očmi, (pojavijo se lahko pri več kot 1 od 10</w:t>
      </w:r>
      <w:r w:rsidR="00D51DBC" w:rsidRPr="00D80DEA">
        <w:rPr>
          <w:szCs w:val="24"/>
          <w:lang w:val="sl-SI"/>
        </w:rPr>
        <w:t>0</w:t>
      </w:r>
      <w:r w:rsidRPr="00D80DEA">
        <w:rPr>
          <w:szCs w:val="24"/>
          <w:lang w:val="sl-SI"/>
        </w:rPr>
        <w:t xml:space="preserve"> bolnikov), ki jih povzročijo višje ravni </w:t>
      </w:r>
      <w:proofErr w:type="spellStart"/>
      <w:r w:rsidRPr="00D80DEA">
        <w:rPr>
          <w:szCs w:val="24"/>
          <w:lang w:val="sl-SI"/>
        </w:rPr>
        <w:t>tirozina</w:t>
      </w:r>
      <w:proofErr w:type="spellEnd"/>
      <w:r w:rsidRPr="00D80DEA">
        <w:rPr>
          <w:szCs w:val="24"/>
          <w:lang w:val="sl-SI"/>
        </w:rPr>
        <w:t>, vnetje v očesu (</w:t>
      </w:r>
      <w:proofErr w:type="spellStart"/>
      <w:r w:rsidRPr="00D80DEA">
        <w:rPr>
          <w:szCs w:val="24"/>
          <w:lang w:val="sl-SI"/>
        </w:rPr>
        <w:t>konjunktivitis</w:t>
      </w:r>
      <w:proofErr w:type="spellEnd"/>
      <w:r w:rsidRPr="00D80DEA">
        <w:rPr>
          <w:szCs w:val="24"/>
          <w:lang w:val="sl-SI"/>
        </w:rPr>
        <w:t>), motnjava in vnetje roženice (keratitis), občutljivost za svetlobo (</w:t>
      </w:r>
      <w:proofErr w:type="spellStart"/>
      <w:r w:rsidRPr="00D80DEA">
        <w:rPr>
          <w:szCs w:val="24"/>
          <w:lang w:val="sl-SI"/>
        </w:rPr>
        <w:t>fotofobija</w:t>
      </w:r>
      <w:proofErr w:type="spellEnd"/>
      <w:r w:rsidRPr="00D80DEA">
        <w:rPr>
          <w:szCs w:val="24"/>
          <w:lang w:val="sl-SI"/>
        </w:rPr>
        <w:t>) in bolečine v očeh. Vnetje vek (</w:t>
      </w:r>
      <w:proofErr w:type="spellStart"/>
      <w:r w:rsidRPr="00D80DEA">
        <w:rPr>
          <w:szCs w:val="24"/>
          <w:lang w:val="sl-SI"/>
        </w:rPr>
        <w:t>blefaritis</w:t>
      </w:r>
      <w:proofErr w:type="spellEnd"/>
      <w:r w:rsidRPr="00D80DEA">
        <w:rPr>
          <w:szCs w:val="24"/>
          <w:lang w:val="sl-SI"/>
        </w:rPr>
        <w:t>) je občasen neželen učinek (pojavi se lahko pri največ 1 od 100 bolnikov).</w:t>
      </w:r>
    </w:p>
    <w:p w14:paraId="039E3B4B" w14:textId="77777777" w:rsidR="0005131E" w:rsidRPr="002F1FAD" w:rsidRDefault="0005131E" w:rsidP="0005131E">
      <w:pPr>
        <w:numPr>
          <w:ilvl w:val="12"/>
          <w:numId w:val="0"/>
        </w:numPr>
        <w:spacing w:line="240" w:lineRule="auto"/>
        <w:ind w:right="-29"/>
        <w:rPr>
          <w:szCs w:val="22"/>
          <w:lang w:val="sl-SI"/>
        </w:rPr>
      </w:pPr>
      <w:r w:rsidRPr="00D80DEA">
        <w:rPr>
          <w:szCs w:val="22"/>
          <w:lang w:val="sl-SI"/>
        </w:rPr>
        <w:t xml:space="preserve">Pri bolnikih z AKU sta </w:t>
      </w:r>
      <w:r w:rsidRPr="00D80DEA">
        <w:rPr>
          <w:szCs w:val="24"/>
          <w:lang w:val="sl-SI"/>
        </w:rPr>
        <w:t>draženje očesa (</w:t>
      </w:r>
      <w:proofErr w:type="spellStart"/>
      <w:r w:rsidRPr="00D80DEA">
        <w:rPr>
          <w:szCs w:val="24"/>
          <w:lang w:val="sl-SI"/>
        </w:rPr>
        <w:t>keratopatija</w:t>
      </w:r>
      <w:proofErr w:type="spellEnd"/>
      <w:r w:rsidRPr="00D80DEA">
        <w:rPr>
          <w:szCs w:val="24"/>
          <w:lang w:val="sl-SI"/>
        </w:rPr>
        <w:t>) in bolečina v očesu zelo pogosto poročana neželena učinka (pojavita se lahko pri več kot 1 od 10 bolnikov).</w:t>
      </w:r>
    </w:p>
    <w:p w14:paraId="68556C15" w14:textId="77777777" w:rsidR="0005131E" w:rsidRPr="002F1FAD" w:rsidRDefault="0005131E">
      <w:pPr>
        <w:numPr>
          <w:ilvl w:val="12"/>
          <w:numId w:val="0"/>
        </w:numPr>
        <w:spacing w:line="240" w:lineRule="auto"/>
        <w:ind w:right="-29"/>
        <w:rPr>
          <w:szCs w:val="22"/>
          <w:lang w:val="sl-SI"/>
        </w:rPr>
      </w:pPr>
    </w:p>
    <w:p w14:paraId="3020588B" w14:textId="77777777" w:rsidR="00181952" w:rsidRPr="00D80DEA" w:rsidRDefault="00181952" w:rsidP="00E53565">
      <w:pPr>
        <w:keepNext/>
        <w:numPr>
          <w:ilvl w:val="12"/>
          <w:numId w:val="0"/>
        </w:numPr>
        <w:spacing w:line="240" w:lineRule="auto"/>
        <w:ind w:right="-29"/>
        <w:rPr>
          <w:b/>
          <w:bCs/>
          <w:szCs w:val="22"/>
          <w:lang w:val="sl-SI"/>
        </w:rPr>
      </w:pPr>
      <w:r w:rsidRPr="00D80DEA">
        <w:rPr>
          <w:b/>
          <w:bCs/>
          <w:szCs w:val="22"/>
          <w:lang w:val="sl-SI"/>
        </w:rPr>
        <w:t xml:space="preserve">Drugi neželeni učinki, o katerih so poročali pri bolnikih z dedno </w:t>
      </w:r>
      <w:proofErr w:type="spellStart"/>
      <w:r w:rsidRPr="00D80DEA">
        <w:rPr>
          <w:b/>
          <w:bCs/>
          <w:szCs w:val="22"/>
          <w:lang w:val="sl-SI"/>
        </w:rPr>
        <w:t>tirozinemijo</w:t>
      </w:r>
      <w:proofErr w:type="spellEnd"/>
      <w:r w:rsidRPr="00D80DEA">
        <w:rPr>
          <w:b/>
          <w:bCs/>
          <w:szCs w:val="22"/>
          <w:lang w:val="sl-SI"/>
        </w:rPr>
        <w:t xml:space="preserve"> tipa 1, so navedeni spodaj:</w:t>
      </w:r>
    </w:p>
    <w:p w14:paraId="63F18A16" w14:textId="77777777" w:rsidR="00181952" w:rsidRPr="00D80DEA" w:rsidRDefault="00181952" w:rsidP="00E53565">
      <w:pPr>
        <w:keepNext/>
        <w:tabs>
          <w:tab w:val="clear" w:pos="567"/>
        </w:tabs>
        <w:spacing w:line="240" w:lineRule="auto"/>
        <w:ind w:right="-29"/>
        <w:rPr>
          <w:szCs w:val="22"/>
          <w:lang w:val="sl-SI"/>
        </w:rPr>
      </w:pPr>
    </w:p>
    <w:p w14:paraId="444B53AC" w14:textId="77777777" w:rsidR="00E31577" w:rsidRPr="00D80DEA" w:rsidRDefault="00E31577" w:rsidP="00B077F6">
      <w:pPr>
        <w:keepNext/>
        <w:numPr>
          <w:ilvl w:val="12"/>
          <w:numId w:val="0"/>
        </w:numPr>
        <w:tabs>
          <w:tab w:val="clear" w:pos="567"/>
        </w:tabs>
        <w:spacing w:line="240" w:lineRule="auto"/>
        <w:ind w:right="-29"/>
        <w:rPr>
          <w:szCs w:val="22"/>
          <w:u w:val="single"/>
          <w:lang w:val="sl-SI"/>
        </w:rPr>
      </w:pPr>
      <w:r w:rsidRPr="00D80DEA">
        <w:rPr>
          <w:szCs w:val="22"/>
          <w:u w:val="single"/>
          <w:lang w:val="sl-SI"/>
        </w:rPr>
        <w:t>Drugi pogosti neželeni učinki</w:t>
      </w:r>
    </w:p>
    <w:p w14:paraId="18D5B39F" w14:textId="77777777" w:rsidR="00E31577" w:rsidRPr="00D80DEA" w:rsidRDefault="00E31577" w:rsidP="00B077F6">
      <w:pPr>
        <w:numPr>
          <w:ilvl w:val="0"/>
          <w:numId w:val="27"/>
        </w:numPr>
        <w:tabs>
          <w:tab w:val="clear" w:pos="567"/>
          <w:tab w:val="clear" w:pos="720"/>
        </w:tabs>
        <w:spacing w:line="240" w:lineRule="auto"/>
        <w:ind w:left="567" w:right="-29" w:hanging="567"/>
        <w:rPr>
          <w:szCs w:val="22"/>
          <w:lang w:val="sl-SI"/>
        </w:rPr>
      </w:pPr>
      <w:r w:rsidRPr="00D80DEA">
        <w:rPr>
          <w:szCs w:val="22"/>
          <w:lang w:val="sl-SI"/>
        </w:rPr>
        <w:t>zmanjšano število trombocitov (</w:t>
      </w:r>
      <w:proofErr w:type="spellStart"/>
      <w:r w:rsidRPr="00D80DEA">
        <w:rPr>
          <w:lang w:val="sl-SI"/>
        </w:rPr>
        <w:t>trombocitopenija</w:t>
      </w:r>
      <w:proofErr w:type="spellEnd"/>
      <w:r w:rsidRPr="00D80DEA">
        <w:rPr>
          <w:szCs w:val="22"/>
          <w:lang w:val="sl-SI"/>
        </w:rPr>
        <w:t>) in belih krvnih celic (</w:t>
      </w:r>
      <w:proofErr w:type="spellStart"/>
      <w:r w:rsidRPr="00D80DEA">
        <w:rPr>
          <w:lang w:val="sl-SI"/>
        </w:rPr>
        <w:t>levkopenija</w:t>
      </w:r>
      <w:proofErr w:type="spellEnd"/>
      <w:r w:rsidRPr="00D80DEA">
        <w:rPr>
          <w:szCs w:val="22"/>
          <w:lang w:val="sl-SI"/>
        </w:rPr>
        <w:t>), pomanjkanje nekaterih belih krvnih celic (</w:t>
      </w:r>
      <w:proofErr w:type="spellStart"/>
      <w:r w:rsidRPr="00D80DEA">
        <w:rPr>
          <w:szCs w:val="22"/>
          <w:lang w:val="sl-SI"/>
        </w:rPr>
        <w:t>granulocitopenija</w:t>
      </w:r>
      <w:proofErr w:type="spellEnd"/>
      <w:r w:rsidRPr="00D80DEA">
        <w:rPr>
          <w:szCs w:val="22"/>
          <w:lang w:val="sl-SI"/>
        </w:rPr>
        <w:t>).</w:t>
      </w:r>
    </w:p>
    <w:p w14:paraId="59588ED6" w14:textId="77777777" w:rsidR="00E31577" w:rsidRPr="00D80DEA" w:rsidRDefault="00E31577" w:rsidP="00B077F6">
      <w:pPr>
        <w:tabs>
          <w:tab w:val="clear" w:pos="567"/>
        </w:tabs>
        <w:spacing w:line="240" w:lineRule="auto"/>
        <w:ind w:right="-29"/>
        <w:rPr>
          <w:szCs w:val="22"/>
          <w:lang w:val="sl-SI"/>
        </w:rPr>
      </w:pPr>
    </w:p>
    <w:p w14:paraId="356C8ACC" w14:textId="77777777" w:rsidR="00E31577" w:rsidRPr="00D80DEA" w:rsidRDefault="00E31577" w:rsidP="00B077F6">
      <w:pPr>
        <w:keepNext/>
        <w:tabs>
          <w:tab w:val="clear" w:pos="567"/>
        </w:tabs>
        <w:spacing w:line="240" w:lineRule="auto"/>
        <w:ind w:right="-29"/>
        <w:rPr>
          <w:szCs w:val="22"/>
          <w:u w:val="single"/>
          <w:lang w:val="sl-SI"/>
        </w:rPr>
      </w:pPr>
      <w:r w:rsidRPr="00D80DEA">
        <w:rPr>
          <w:szCs w:val="22"/>
          <w:u w:val="single"/>
          <w:lang w:val="sl-SI"/>
        </w:rPr>
        <w:t>Drugi občasni neželeni učinki</w:t>
      </w:r>
    </w:p>
    <w:p w14:paraId="201592E5" w14:textId="77777777" w:rsidR="00E31577" w:rsidRPr="00D80DEA" w:rsidRDefault="00E31577" w:rsidP="00B077F6">
      <w:pPr>
        <w:numPr>
          <w:ilvl w:val="0"/>
          <w:numId w:val="27"/>
        </w:numPr>
        <w:tabs>
          <w:tab w:val="clear" w:pos="567"/>
          <w:tab w:val="clear" w:pos="720"/>
        </w:tabs>
        <w:spacing w:line="240" w:lineRule="auto"/>
        <w:ind w:left="567" w:right="-29" w:hanging="567"/>
        <w:rPr>
          <w:szCs w:val="22"/>
          <w:lang w:val="sl-SI"/>
        </w:rPr>
      </w:pPr>
      <w:r w:rsidRPr="00D80DEA">
        <w:rPr>
          <w:szCs w:val="22"/>
          <w:lang w:val="sl-SI"/>
        </w:rPr>
        <w:t>povečano število belih krvnih celic (</w:t>
      </w:r>
      <w:proofErr w:type="spellStart"/>
      <w:r w:rsidRPr="00D80DEA">
        <w:rPr>
          <w:szCs w:val="22"/>
          <w:lang w:val="sl-SI"/>
        </w:rPr>
        <w:t>levkocitoza</w:t>
      </w:r>
      <w:proofErr w:type="spellEnd"/>
      <w:r w:rsidRPr="00D80DEA">
        <w:rPr>
          <w:szCs w:val="22"/>
          <w:lang w:val="sl-SI"/>
        </w:rPr>
        <w:t>),</w:t>
      </w:r>
    </w:p>
    <w:p w14:paraId="76B12C69" w14:textId="77777777" w:rsidR="00E31577" w:rsidRPr="00D80DEA" w:rsidRDefault="00E31577" w:rsidP="00B077F6">
      <w:pPr>
        <w:numPr>
          <w:ilvl w:val="0"/>
          <w:numId w:val="27"/>
        </w:numPr>
        <w:tabs>
          <w:tab w:val="clear" w:pos="567"/>
          <w:tab w:val="clear" w:pos="720"/>
        </w:tabs>
        <w:spacing w:line="240" w:lineRule="auto"/>
        <w:ind w:left="567" w:right="-29" w:hanging="567"/>
        <w:rPr>
          <w:szCs w:val="22"/>
          <w:lang w:val="sl-SI"/>
        </w:rPr>
      </w:pPr>
      <w:r w:rsidRPr="00D80DEA">
        <w:rPr>
          <w:szCs w:val="22"/>
          <w:lang w:val="sl-SI"/>
        </w:rPr>
        <w:t>srbečica (</w:t>
      </w:r>
      <w:proofErr w:type="spellStart"/>
      <w:r w:rsidRPr="00D80DEA">
        <w:rPr>
          <w:lang w:val="sl-SI"/>
        </w:rPr>
        <w:t>pruritus</w:t>
      </w:r>
      <w:proofErr w:type="spellEnd"/>
      <w:r w:rsidRPr="00D80DEA">
        <w:rPr>
          <w:szCs w:val="22"/>
          <w:lang w:val="sl-SI"/>
        </w:rPr>
        <w:t>), vnetje kože (</w:t>
      </w:r>
      <w:proofErr w:type="spellStart"/>
      <w:r w:rsidRPr="00D80DEA">
        <w:rPr>
          <w:szCs w:val="22"/>
          <w:lang w:val="sl-SI"/>
        </w:rPr>
        <w:t>eksfoliativni</w:t>
      </w:r>
      <w:proofErr w:type="spellEnd"/>
      <w:r w:rsidRPr="00D80DEA">
        <w:rPr>
          <w:szCs w:val="22"/>
          <w:lang w:val="sl-SI"/>
        </w:rPr>
        <w:t xml:space="preserve"> dermatitis), izpuščaj.</w:t>
      </w:r>
    </w:p>
    <w:p w14:paraId="0601B474" w14:textId="77777777" w:rsidR="00E31577" w:rsidRPr="00D80DEA" w:rsidRDefault="00E31577" w:rsidP="00B077F6">
      <w:pPr>
        <w:tabs>
          <w:tab w:val="clear" w:pos="567"/>
        </w:tabs>
        <w:spacing w:line="240" w:lineRule="auto"/>
        <w:ind w:right="-2"/>
        <w:rPr>
          <w:szCs w:val="22"/>
          <w:lang w:val="sl-SI"/>
        </w:rPr>
      </w:pPr>
    </w:p>
    <w:p w14:paraId="0A7486CF" w14:textId="77777777" w:rsidR="00181952" w:rsidRPr="00D80DEA" w:rsidRDefault="00181952" w:rsidP="00E53565">
      <w:pPr>
        <w:keepNext/>
        <w:numPr>
          <w:ilvl w:val="12"/>
          <w:numId w:val="0"/>
        </w:numPr>
        <w:spacing w:line="240" w:lineRule="auto"/>
        <w:ind w:right="-29"/>
        <w:rPr>
          <w:b/>
          <w:bCs/>
          <w:szCs w:val="22"/>
          <w:lang w:val="sl-SI"/>
        </w:rPr>
      </w:pPr>
      <w:r w:rsidRPr="00D80DEA">
        <w:rPr>
          <w:b/>
          <w:bCs/>
          <w:szCs w:val="22"/>
          <w:lang w:val="sl-SI"/>
        </w:rPr>
        <w:t>Drugi neželeni učinki, o katerih so poročali pri bolnikih z AKU, so navedeni spodaj:</w:t>
      </w:r>
    </w:p>
    <w:p w14:paraId="33645D4F" w14:textId="77777777" w:rsidR="00181952" w:rsidRPr="00D80DEA" w:rsidRDefault="00181952" w:rsidP="00E53565">
      <w:pPr>
        <w:keepNext/>
        <w:spacing w:line="240" w:lineRule="auto"/>
        <w:ind w:right="-29"/>
        <w:rPr>
          <w:szCs w:val="22"/>
          <w:lang w:val="sl-SI"/>
        </w:rPr>
      </w:pPr>
    </w:p>
    <w:p w14:paraId="2C5C7CB0" w14:textId="77777777" w:rsidR="00181952" w:rsidRPr="00D80DEA" w:rsidRDefault="00181952" w:rsidP="00E53565">
      <w:pPr>
        <w:keepNext/>
        <w:spacing w:line="240" w:lineRule="auto"/>
        <w:ind w:right="-29"/>
        <w:rPr>
          <w:szCs w:val="22"/>
          <w:u w:val="single"/>
          <w:lang w:val="sl-SI"/>
        </w:rPr>
      </w:pPr>
      <w:r w:rsidRPr="00D80DEA">
        <w:rPr>
          <w:szCs w:val="22"/>
          <w:u w:val="single"/>
          <w:lang w:val="sl-SI"/>
        </w:rPr>
        <w:t>Drugi pogosti neželeni učinki</w:t>
      </w:r>
    </w:p>
    <w:p w14:paraId="73282F5F" w14:textId="77777777" w:rsidR="00181952" w:rsidRPr="00D80DEA" w:rsidRDefault="00095C85" w:rsidP="00181952">
      <w:pPr>
        <w:numPr>
          <w:ilvl w:val="0"/>
          <w:numId w:val="42"/>
        </w:numPr>
        <w:tabs>
          <w:tab w:val="clear" w:pos="567"/>
          <w:tab w:val="clear" w:pos="720"/>
        </w:tabs>
        <w:suppressAutoHyphens w:val="0"/>
        <w:spacing w:line="240" w:lineRule="auto"/>
        <w:ind w:left="567" w:right="-29" w:hanging="567"/>
        <w:rPr>
          <w:szCs w:val="22"/>
          <w:lang w:val="sl-SI"/>
        </w:rPr>
      </w:pPr>
      <w:r w:rsidRPr="00D80DEA">
        <w:rPr>
          <w:szCs w:val="22"/>
          <w:lang w:val="sl-SI"/>
        </w:rPr>
        <w:t>bronhitis,</w:t>
      </w:r>
    </w:p>
    <w:p w14:paraId="67AE3BA2" w14:textId="77777777" w:rsidR="00095C85" w:rsidRPr="00D80DEA" w:rsidRDefault="00181952" w:rsidP="00040333">
      <w:pPr>
        <w:numPr>
          <w:ilvl w:val="0"/>
          <w:numId w:val="42"/>
        </w:numPr>
        <w:tabs>
          <w:tab w:val="clear" w:pos="567"/>
          <w:tab w:val="clear" w:pos="720"/>
        </w:tabs>
        <w:suppressAutoHyphens w:val="0"/>
        <w:spacing w:line="240" w:lineRule="auto"/>
        <w:ind w:left="567" w:right="-29" w:hanging="567"/>
        <w:rPr>
          <w:szCs w:val="22"/>
          <w:lang w:val="sl-SI"/>
        </w:rPr>
      </w:pPr>
      <w:r w:rsidRPr="00D80DEA">
        <w:rPr>
          <w:szCs w:val="22"/>
          <w:lang w:val="sl-SI"/>
        </w:rPr>
        <w:t>pljučnica</w:t>
      </w:r>
      <w:r w:rsidR="00095C85" w:rsidRPr="00D80DEA">
        <w:rPr>
          <w:szCs w:val="22"/>
          <w:lang w:val="sl-SI"/>
        </w:rPr>
        <w:t>,</w:t>
      </w:r>
    </w:p>
    <w:p w14:paraId="223293E4" w14:textId="77777777" w:rsidR="00181952" w:rsidRPr="00D80DEA" w:rsidRDefault="00181952" w:rsidP="00040333">
      <w:pPr>
        <w:numPr>
          <w:ilvl w:val="0"/>
          <w:numId w:val="42"/>
        </w:numPr>
        <w:tabs>
          <w:tab w:val="clear" w:pos="567"/>
          <w:tab w:val="clear" w:pos="720"/>
        </w:tabs>
        <w:suppressAutoHyphens w:val="0"/>
        <w:spacing w:line="240" w:lineRule="auto"/>
        <w:ind w:left="567" w:right="-29" w:hanging="567"/>
        <w:rPr>
          <w:szCs w:val="22"/>
          <w:lang w:val="sl-SI"/>
        </w:rPr>
      </w:pPr>
      <w:r w:rsidRPr="00D80DEA">
        <w:rPr>
          <w:szCs w:val="22"/>
          <w:lang w:val="sl-SI"/>
        </w:rPr>
        <w:t>srbenje (</w:t>
      </w:r>
      <w:proofErr w:type="spellStart"/>
      <w:r w:rsidRPr="00D80DEA">
        <w:rPr>
          <w:szCs w:val="22"/>
          <w:lang w:val="sl-SI"/>
        </w:rPr>
        <w:t>pruritus</w:t>
      </w:r>
      <w:proofErr w:type="spellEnd"/>
      <w:r w:rsidRPr="00D80DEA">
        <w:rPr>
          <w:szCs w:val="22"/>
          <w:lang w:val="sl-SI"/>
        </w:rPr>
        <w:t>), izpuščaj</w:t>
      </w:r>
      <w:r w:rsidR="00095C85" w:rsidRPr="00D80DEA">
        <w:rPr>
          <w:szCs w:val="22"/>
          <w:lang w:val="sl-SI"/>
        </w:rPr>
        <w:t>.</w:t>
      </w:r>
    </w:p>
    <w:p w14:paraId="096043BC" w14:textId="77777777" w:rsidR="00181952" w:rsidRPr="00D80DEA" w:rsidRDefault="00181952" w:rsidP="00181952">
      <w:pPr>
        <w:tabs>
          <w:tab w:val="clear" w:pos="567"/>
        </w:tabs>
        <w:spacing w:line="240" w:lineRule="auto"/>
        <w:ind w:right="-2"/>
        <w:rPr>
          <w:szCs w:val="22"/>
          <w:lang w:val="sl-SI"/>
        </w:rPr>
      </w:pPr>
    </w:p>
    <w:p w14:paraId="4D1335B9" w14:textId="77777777" w:rsidR="00E31577" w:rsidRPr="00D80DEA" w:rsidRDefault="00E31577" w:rsidP="00B077F6">
      <w:pPr>
        <w:keepNext/>
        <w:tabs>
          <w:tab w:val="clear" w:pos="567"/>
        </w:tabs>
        <w:spacing w:line="240" w:lineRule="auto"/>
        <w:ind w:right="-2"/>
        <w:rPr>
          <w:b/>
          <w:szCs w:val="24"/>
          <w:lang w:val="sl-SI"/>
        </w:rPr>
      </w:pPr>
      <w:r w:rsidRPr="00D80DEA">
        <w:rPr>
          <w:b/>
          <w:szCs w:val="24"/>
          <w:lang w:val="sl-SI"/>
        </w:rPr>
        <w:t>Poročanje o neželenih učinkih</w:t>
      </w:r>
    </w:p>
    <w:p w14:paraId="7500DD69" w14:textId="77777777" w:rsidR="00E31577" w:rsidRPr="00D80DEA" w:rsidRDefault="00E31577" w:rsidP="00B077F6">
      <w:pPr>
        <w:tabs>
          <w:tab w:val="clear" w:pos="567"/>
        </w:tabs>
        <w:spacing w:line="240" w:lineRule="auto"/>
        <w:ind w:right="-2"/>
        <w:rPr>
          <w:szCs w:val="22"/>
          <w:lang w:val="sl-SI"/>
        </w:rPr>
      </w:pPr>
      <w:r w:rsidRPr="00D80DEA">
        <w:rPr>
          <w:szCs w:val="24"/>
          <w:lang w:val="sl-SI"/>
        </w:rPr>
        <w:t xml:space="preserve">Če opazite kateri koli neželeni učinek, se posvetujte z zdravnikom, farmacevtom ali medicinsko sestro. Posvetujte se tudi, če opazite katere koli neželene učinke, ki niso navedeni v tem navodilu. O neželenih učinkih lahko poročate tudi neposredno </w:t>
      </w:r>
      <w:r w:rsidRPr="00D80DEA">
        <w:rPr>
          <w:szCs w:val="24"/>
          <w:shd w:val="clear" w:color="auto" w:fill="BFBFBF"/>
          <w:lang w:val="sl-SI"/>
        </w:rPr>
        <w:t xml:space="preserve">na nacionalni center za poročanje, ki je naveden v </w:t>
      </w:r>
      <w:hyperlink r:id="rId30" w:history="1">
        <w:r w:rsidR="00FE27E7" w:rsidRPr="00D80DEA">
          <w:rPr>
            <w:rStyle w:val="Hyperlink"/>
            <w:szCs w:val="22"/>
            <w:shd w:val="clear" w:color="auto" w:fill="BFBFBF"/>
            <w:lang w:val="sl-SI"/>
          </w:rPr>
          <w:t>Prilogi V</w:t>
        </w:r>
      </w:hyperlink>
      <w:r w:rsidRPr="00D80DEA">
        <w:rPr>
          <w:szCs w:val="24"/>
          <w:lang w:val="sl-SI"/>
        </w:rPr>
        <w:t>. S tem, ko poročate o neželenih učinkih, lahko prispevate k zagotovitvi več informacij o varnosti tega zdravila.</w:t>
      </w:r>
    </w:p>
    <w:p w14:paraId="3D3AF1DE" w14:textId="77777777" w:rsidR="00E31577" w:rsidRPr="00D80DEA" w:rsidRDefault="00E31577" w:rsidP="00B077F6">
      <w:pPr>
        <w:tabs>
          <w:tab w:val="clear" w:pos="567"/>
        </w:tabs>
        <w:spacing w:line="240" w:lineRule="auto"/>
        <w:ind w:right="-2"/>
        <w:rPr>
          <w:szCs w:val="22"/>
          <w:lang w:val="sl-SI"/>
        </w:rPr>
      </w:pPr>
    </w:p>
    <w:p w14:paraId="195D9AB5" w14:textId="77777777" w:rsidR="00E31577" w:rsidRPr="00D80DEA" w:rsidRDefault="00E31577" w:rsidP="00B077F6">
      <w:pPr>
        <w:tabs>
          <w:tab w:val="clear" w:pos="567"/>
        </w:tabs>
        <w:spacing w:line="240" w:lineRule="auto"/>
        <w:ind w:right="-2"/>
        <w:rPr>
          <w:szCs w:val="22"/>
          <w:lang w:val="sl-SI"/>
        </w:rPr>
      </w:pPr>
    </w:p>
    <w:p w14:paraId="3704C90D"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5.</w:t>
      </w:r>
      <w:r w:rsidRPr="00D80DEA">
        <w:rPr>
          <w:b/>
          <w:szCs w:val="22"/>
          <w:lang w:val="sl-SI"/>
        </w:rPr>
        <w:tab/>
        <w:t>S</w:t>
      </w:r>
      <w:r w:rsidRPr="00D80DEA">
        <w:rPr>
          <w:b/>
          <w:lang w:val="sl-SI"/>
        </w:rPr>
        <w:t>hranjevanje zdravila</w:t>
      </w:r>
      <w:r w:rsidRPr="00D80DEA">
        <w:rPr>
          <w:b/>
          <w:szCs w:val="22"/>
          <w:lang w:val="sl-SI"/>
        </w:rPr>
        <w:t xml:space="preserve"> Orfadin</w:t>
      </w:r>
    </w:p>
    <w:p w14:paraId="4DA1D382" w14:textId="77777777" w:rsidR="00E31577" w:rsidRPr="00D80DEA" w:rsidRDefault="00E31577" w:rsidP="00B077F6">
      <w:pPr>
        <w:keepNext/>
        <w:tabs>
          <w:tab w:val="clear" w:pos="567"/>
        </w:tabs>
        <w:spacing w:line="240" w:lineRule="auto"/>
        <w:ind w:right="-2"/>
        <w:rPr>
          <w:szCs w:val="22"/>
          <w:lang w:val="sl-SI"/>
        </w:rPr>
      </w:pPr>
    </w:p>
    <w:p w14:paraId="543C0F9F" w14:textId="77777777" w:rsidR="00E31577" w:rsidRPr="00D80DEA" w:rsidRDefault="00E31577" w:rsidP="00B077F6">
      <w:pPr>
        <w:tabs>
          <w:tab w:val="clear" w:pos="567"/>
        </w:tabs>
        <w:spacing w:line="240" w:lineRule="auto"/>
        <w:ind w:right="-2"/>
        <w:rPr>
          <w:szCs w:val="22"/>
          <w:lang w:val="sl-SI"/>
        </w:rPr>
      </w:pPr>
      <w:r w:rsidRPr="00D80DEA">
        <w:rPr>
          <w:szCs w:val="22"/>
          <w:lang w:val="sl-SI"/>
        </w:rPr>
        <w:t>Zdravilo shranjujte nedosegljivo otrokom!</w:t>
      </w:r>
    </w:p>
    <w:p w14:paraId="1F302819" w14:textId="77777777" w:rsidR="00E31577" w:rsidRPr="00D80DEA" w:rsidRDefault="00E31577" w:rsidP="00B077F6">
      <w:pPr>
        <w:tabs>
          <w:tab w:val="clear" w:pos="567"/>
        </w:tabs>
        <w:spacing w:line="240" w:lineRule="auto"/>
        <w:ind w:right="-2"/>
        <w:rPr>
          <w:szCs w:val="22"/>
          <w:lang w:val="sl-SI"/>
        </w:rPr>
      </w:pPr>
    </w:p>
    <w:p w14:paraId="157EF8B0" w14:textId="77777777" w:rsidR="00E31577" w:rsidRPr="00D80DEA" w:rsidRDefault="00E31577" w:rsidP="00B077F6">
      <w:pPr>
        <w:tabs>
          <w:tab w:val="clear" w:pos="567"/>
        </w:tabs>
        <w:spacing w:line="240" w:lineRule="auto"/>
        <w:ind w:right="-2"/>
        <w:rPr>
          <w:szCs w:val="22"/>
          <w:lang w:val="sl-SI"/>
        </w:rPr>
      </w:pPr>
      <w:r w:rsidRPr="00D80DEA">
        <w:rPr>
          <w:szCs w:val="22"/>
          <w:lang w:val="sl-SI"/>
        </w:rPr>
        <w:lastRenderedPageBreak/>
        <w:t>Tega zdravila ne smete uporabljati po datumu izteka roka uporabnosti, ki je naveden na plastenki</w:t>
      </w:r>
      <w:r w:rsidRPr="00D80DEA">
        <w:rPr>
          <w:rStyle w:val="A6"/>
          <w:rFonts w:ascii="Times New Roman" w:hAnsi="Times New Roman"/>
          <w:bCs/>
          <w:color w:val="auto"/>
          <w:szCs w:val="22"/>
          <w:lang w:val="sl-SI"/>
        </w:rPr>
        <w:t xml:space="preserve"> </w:t>
      </w:r>
      <w:r w:rsidRPr="00D80DEA">
        <w:rPr>
          <w:szCs w:val="22"/>
          <w:lang w:val="sl-SI"/>
        </w:rPr>
        <w:t>in škatli poleg oznake »EXP«. Datum izteka roka uporabnosti se nanaša na zadnji dan navedenega meseca.</w:t>
      </w:r>
    </w:p>
    <w:p w14:paraId="431734DB" w14:textId="77777777" w:rsidR="00E31577" w:rsidRPr="00D80DEA" w:rsidRDefault="00E31577" w:rsidP="00B077F6">
      <w:pPr>
        <w:tabs>
          <w:tab w:val="clear" w:pos="567"/>
        </w:tabs>
        <w:spacing w:line="240" w:lineRule="auto"/>
        <w:ind w:right="-2"/>
        <w:rPr>
          <w:szCs w:val="22"/>
          <w:lang w:val="sl-SI"/>
        </w:rPr>
      </w:pPr>
    </w:p>
    <w:p w14:paraId="6C5382E2" w14:textId="77777777" w:rsidR="00E31577" w:rsidRPr="00D80DEA" w:rsidRDefault="00E31577" w:rsidP="00B077F6">
      <w:pPr>
        <w:tabs>
          <w:tab w:val="clear" w:pos="567"/>
        </w:tabs>
        <w:spacing w:line="240" w:lineRule="auto"/>
        <w:rPr>
          <w:szCs w:val="22"/>
          <w:lang w:val="sl-SI"/>
        </w:rPr>
      </w:pPr>
      <w:r w:rsidRPr="00D80DEA">
        <w:rPr>
          <w:szCs w:val="22"/>
          <w:lang w:val="sl-SI"/>
        </w:rPr>
        <w:t>Shranjujte v hladilniku (2 °C - 8 °C).</w:t>
      </w:r>
    </w:p>
    <w:p w14:paraId="5AD10353" w14:textId="77777777" w:rsidR="00E31577" w:rsidRPr="00D80DEA" w:rsidRDefault="00E31577" w:rsidP="00B077F6">
      <w:pPr>
        <w:numPr>
          <w:ilvl w:val="12"/>
          <w:numId w:val="0"/>
        </w:numPr>
        <w:tabs>
          <w:tab w:val="clear" w:pos="567"/>
        </w:tabs>
        <w:spacing w:line="240" w:lineRule="auto"/>
        <w:ind w:right="-2"/>
        <w:rPr>
          <w:szCs w:val="24"/>
          <w:lang w:val="sl-SI"/>
        </w:rPr>
      </w:pPr>
      <w:r w:rsidRPr="00D80DEA">
        <w:rPr>
          <w:szCs w:val="24"/>
          <w:lang w:val="sl-SI"/>
        </w:rPr>
        <w:t>Ne zamrzujte.</w:t>
      </w:r>
    </w:p>
    <w:p w14:paraId="1F795E4C" w14:textId="77777777" w:rsidR="00E31577" w:rsidRPr="00D80DEA" w:rsidRDefault="00E31577" w:rsidP="00B077F6">
      <w:pPr>
        <w:numPr>
          <w:ilvl w:val="12"/>
          <w:numId w:val="0"/>
        </w:numPr>
        <w:tabs>
          <w:tab w:val="clear" w:pos="567"/>
        </w:tabs>
        <w:spacing w:line="240" w:lineRule="auto"/>
        <w:ind w:right="-2"/>
        <w:rPr>
          <w:szCs w:val="24"/>
          <w:lang w:val="sl-SI"/>
        </w:rPr>
      </w:pPr>
      <w:r w:rsidRPr="00D80DEA">
        <w:rPr>
          <w:szCs w:val="24"/>
          <w:lang w:val="sl-SI"/>
        </w:rPr>
        <w:t>Steklenico shranjujte v pokončnem položaju.</w:t>
      </w:r>
    </w:p>
    <w:p w14:paraId="0E23469B" w14:textId="77777777" w:rsidR="00E31577" w:rsidRPr="00D80DEA" w:rsidRDefault="00E31577" w:rsidP="00B077F6">
      <w:pPr>
        <w:tabs>
          <w:tab w:val="clear" w:pos="567"/>
        </w:tabs>
        <w:spacing w:line="240" w:lineRule="auto"/>
        <w:rPr>
          <w:szCs w:val="22"/>
          <w:lang w:val="sl-SI"/>
        </w:rPr>
      </w:pPr>
    </w:p>
    <w:p w14:paraId="7A58563D" w14:textId="5F7EC8C7" w:rsidR="00E31577" w:rsidRPr="00D80DEA" w:rsidRDefault="00E31577" w:rsidP="00B077F6">
      <w:pPr>
        <w:tabs>
          <w:tab w:val="clear" w:pos="567"/>
        </w:tabs>
        <w:spacing w:line="240" w:lineRule="auto"/>
        <w:rPr>
          <w:szCs w:val="22"/>
          <w:lang w:val="sl-SI"/>
        </w:rPr>
      </w:pPr>
      <w:r w:rsidRPr="00D80DEA">
        <w:rPr>
          <w:szCs w:val="22"/>
          <w:lang w:val="sl-SI"/>
        </w:rPr>
        <w:t>Po prvem odprtju</w:t>
      </w:r>
      <w:r w:rsidRPr="00D80DEA">
        <w:rPr>
          <w:b/>
          <w:szCs w:val="22"/>
          <w:lang w:val="sl-SI"/>
        </w:rPr>
        <w:t xml:space="preserve"> </w:t>
      </w:r>
      <w:r w:rsidRPr="00D80DEA">
        <w:rPr>
          <w:szCs w:val="22"/>
          <w:lang w:val="sl-SI"/>
        </w:rPr>
        <w:t>lahko zdravilo shranjujete največ 2 meseca pri temperaturi do 25 °C, potem ga je treba zavreči.</w:t>
      </w:r>
    </w:p>
    <w:p w14:paraId="29F14943" w14:textId="77777777" w:rsidR="00E31577" w:rsidRPr="00D80DEA" w:rsidRDefault="00E31577" w:rsidP="00B077F6">
      <w:pPr>
        <w:tabs>
          <w:tab w:val="clear" w:pos="567"/>
        </w:tabs>
        <w:spacing w:line="240" w:lineRule="auto"/>
        <w:rPr>
          <w:szCs w:val="22"/>
          <w:lang w:val="sl-SI"/>
        </w:rPr>
      </w:pPr>
    </w:p>
    <w:p w14:paraId="289466C8" w14:textId="77777777" w:rsidR="00E31577" w:rsidRPr="00D80DEA" w:rsidRDefault="00E31577" w:rsidP="00B077F6">
      <w:pPr>
        <w:tabs>
          <w:tab w:val="clear" w:pos="567"/>
        </w:tabs>
        <w:spacing w:line="240" w:lineRule="auto"/>
        <w:rPr>
          <w:szCs w:val="22"/>
          <w:lang w:val="sl-SI"/>
        </w:rPr>
      </w:pPr>
      <w:r w:rsidRPr="00D80DEA">
        <w:rPr>
          <w:szCs w:val="22"/>
          <w:lang w:val="sl-SI"/>
        </w:rPr>
        <w:t>Ne pozabite na vsebniku označiti datuma, ko ste zdravilo vzeli iz hladilnika.</w:t>
      </w:r>
    </w:p>
    <w:p w14:paraId="6037DF85" w14:textId="77777777" w:rsidR="00E31577" w:rsidRPr="00D80DEA" w:rsidRDefault="00E31577" w:rsidP="00B077F6">
      <w:pPr>
        <w:tabs>
          <w:tab w:val="clear" w:pos="567"/>
        </w:tabs>
        <w:spacing w:line="240" w:lineRule="auto"/>
        <w:ind w:right="-2"/>
        <w:rPr>
          <w:szCs w:val="22"/>
          <w:lang w:val="sl-SI"/>
        </w:rPr>
      </w:pPr>
    </w:p>
    <w:p w14:paraId="5A86DB7D" w14:textId="77777777" w:rsidR="00E31577" w:rsidRPr="00D80DEA" w:rsidRDefault="00E31577" w:rsidP="00B077F6">
      <w:pPr>
        <w:tabs>
          <w:tab w:val="clear" w:pos="567"/>
        </w:tabs>
        <w:spacing w:line="240" w:lineRule="auto"/>
        <w:ind w:right="-2"/>
        <w:rPr>
          <w:szCs w:val="22"/>
          <w:lang w:val="sl-SI"/>
        </w:rPr>
      </w:pPr>
      <w:r w:rsidRPr="00D80DEA">
        <w:rPr>
          <w:szCs w:val="22"/>
          <w:lang w:val="sl-SI"/>
        </w:rPr>
        <w:t>Zdravila ne smete odvreči v odpadne vode ali med gospodinjske odpadke. O načinu odstranjevanja zdravila, ki ga ne potrebujete več, se posvetujte s farmacevtom. Takšni ukrepi pomagajo varovati okolje.</w:t>
      </w:r>
    </w:p>
    <w:p w14:paraId="029F3304" w14:textId="77777777" w:rsidR="00E31577" w:rsidRPr="00D80DEA" w:rsidRDefault="00E31577" w:rsidP="00B077F6">
      <w:pPr>
        <w:tabs>
          <w:tab w:val="clear" w:pos="567"/>
        </w:tabs>
        <w:spacing w:line="240" w:lineRule="auto"/>
        <w:ind w:right="-2"/>
        <w:rPr>
          <w:szCs w:val="22"/>
          <w:lang w:val="sl-SI"/>
        </w:rPr>
      </w:pPr>
    </w:p>
    <w:p w14:paraId="3074C372" w14:textId="77777777" w:rsidR="00E31577" w:rsidRPr="00D80DEA" w:rsidRDefault="00E31577" w:rsidP="00B077F6">
      <w:pPr>
        <w:tabs>
          <w:tab w:val="clear" w:pos="567"/>
        </w:tabs>
        <w:spacing w:line="240" w:lineRule="auto"/>
        <w:ind w:right="-2"/>
        <w:rPr>
          <w:szCs w:val="22"/>
          <w:lang w:val="sl-SI"/>
        </w:rPr>
      </w:pPr>
    </w:p>
    <w:p w14:paraId="0A7ABF97" w14:textId="77777777" w:rsidR="00E31577" w:rsidRPr="00D80DEA" w:rsidRDefault="00E31577" w:rsidP="00B077F6">
      <w:pPr>
        <w:keepNext/>
        <w:tabs>
          <w:tab w:val="clear" w:pos="567"/>
        </w:tabs>
        <w:spacing w:line="240" w:lineRule="auto"/>
        <w:ind w:left="567" w:right="-2" w:hanging="567"/>
        <w:rPr>
          <w:b/>
          <w:szCs w:val="22"/>
          <w:lang w:val="sl-SI"/>
        </w:rPr>
      </w:pPr>
      <w:r w:rsidRPr="00D80DEA">
        <w:rPr>
          <w:b/>
          <w:szCs w:val="22"/>
          <w:lang w:val="sl-SI"/>
        </w:rPr>
        <w:t>6.</w:t>
      </w:r>
      <w:r w:rsidRPr="00D80DEA">
        <w:rPr>
          <w:b/>
          <w:szCs w:val="22"/>
          <w:lang w:val="sl-SI"/>
        </w:rPr>
        <w:tab/>
      </w:r>
      <w:r w:rsidRPr="00D80DEA">
        <w:rPr>
          <w:b/>
          <w:lang w:val="sl-SI"/>
        </w:rPr>
        <w:t>Vsebina pakiranja in dodatne informacije</w:t>
      </w:r>
    </w:p>
    <w:p w14:paraId="2214BFCD" w14:textId="77777777" w:rsidR="00E31577" w:rsidRPr="00D80DEA" w:rsidRDefault="00E31577" w:rsidP="00B077F6">
      <w:pPr>
        <w:keepNext/>
        <w:tabs>
          <w:tab w:val="clear" w:pos="567"/>
        </w:tabs>
        <w:spacing w:line="240" w:lineRule="auto"/>
        <w:ind w:right="-2"/>
        <w:rPr>
          <w:szCs w:val="22"/>
          <w:lang w:val="sl-SI"/>
        </w:rPr>
      </w:pPr>
    </w:p>
    <w:p w14:paraId="110EDAF1"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Kaj vsebuje zdravilo Orfadin</w:t>
      </w:r>
    </w:p>
    <w:p w14:paraId="01F1FD43" w14:textId="77777777" w:rsidR="00E31577" w:rsidRPr="00D80DEA" w:rsidRDefault="00E31577" w:rsidP="00B077F6">
      <w:pPr>
        <w:keepNext/>
        <w:numPr>
          <w:ilvl w:val="0"/>
          <w:numId w:val="35"/>
        </w:numPr>
        <w:tabs>
          <w:tab w:val="clear" w:pos="567"/>
        </w:tabs>
        <w:suppressAutoHyphens w:val="0"/>
        <w:spacing w:line="240" w:lineRule="auto"/>
        <w:ind w:left="567" w:hanging="567"/>
        <w:rPr>
          <w:i/>
          <w:szCs w:val="24"/>
          <w:lang w:val="sl-SI"/>
        </w:rPr>
      </w:pPr>
      <w:r w:rsidRPr="00D80DEA">
        <w:rPr>
          <w:szCs w:val="24"/>
          <w:lang w:val="sl-SI"/>
        </w:rPr>
        <w:t xml:space="preserve">Učinkovina je </w:t>
      </w:r>
      <w:proofErr w:type="spellStart"/>
      <w:r w:rsidRPr="00D80DEA">
        <w:rPr>
          <w:szCs w:val="24"/>
          <w:lang w:val="sl-SI"/>
        </w:rPr>
        <w:t>nitizinon</w:t>
      </w:r>
      <w:proofErr w:type="spellEnd"/>
      <w:r w:rsidRPr="00D80DEA">
        <w:rPr>
          <w:szCs w:val="24"/>
          <w:lang w:val="sl-SI"/>
        </w:rPr>
        <w:t xml:space="preserve">. </w:t>
      </w:r>
      <w:r w:rsidRPr="00D80DEA">
        <w:rPr>
          <w:szCs w:val="22"/>
          <w:lang w:val="sl-SI"/>
        </w:rPr>
        <w:t xml:space="preserve">En ml vsebuje 4 mg </w:t>
      </w:r>
      <w:proofErr w:type="spellStart"/>
      <w:r w:rsidRPr="00D80DEA">
        <w:rPr>
          <w:szCs w:val="22"/>
          <w:lang w:val="sl-SI"/>
        </w:rPr>
        <w:t>nitizinona</w:t>
      </w:r>
      <w:proofErr w:type="spellEnd"/>
      <w:r w:rsidRPr="00D80DEA">
        <w:rPr>
          <w:szCs w:val="22"/>
          <w:lang w:val="sl-SI"/>
        </w:rPr>
        <w:t>.</w:t>
      </w:r>
    </w:p>
    <w:p w14:paraId="3B8D9F2C" w14:textId="77777777" w:rsidR="00E31577" w:rsidRPr="00D80DEA" w:rsidRDefault="00E31577" w:rsidP="00B077F6">
      <w:pPr>
        <w:numPr>
          <w:ilvl w:val="0"/>
          <w:numId w:val="35"/>
        </w:numPr>
        <w:tabs>
          <w:tab w:val="clear" w:pos="567"/>
        </w:tabs>
        <w:suppressAutoHyphens w:val="0"/>
        <w:spacing w:line="240" w:lineRule="auto"/>
        <w:ind w:left="567" w:hanging="567"/>
        <w:rPr>
          <w:szCs w:val="24"/>
          <w:lang w:val="sl-SI"/>
        </w:rPr>
      </w:pPr>
      <w:r w:rsidRPr="00D80DEA">
        <w:rPr>
          <w:szCs w:val="24"/>
          <w:lang w:val="sl-SI"/>
        </w:rPr>
        <w:t xml:space="preserve">Druge sestavine zdravila so </w:t>
      </w:r>
      <w:proofErr w:type="spellStart"/>
      <w:r w:rsidRPr="00D80DEA">
        <w:rPr>
          <w:szCs w:val="24"/>
          <w:lang w:val="sl-SI"/>
        </w:rPr>
        <w:t>hidroksipropil</w:t>
      </w:r>
      <w:proofErr w:type="spellEnd"/>
      <w:r w:rsidRPr="00D80DEA">
        <w:rPr>
          <w:szCs w:val="24"/>
          <w:lang w:val="sl-SI"/>
        </w:rPr>
        <w:t xml:space="preserve"> </w:t>
      </w:r>
      <w:proofErr w:type="spellStart"/>
      <w:r w:rsidRPr="00D80DEA">
        <w:rPr>
          <w:szCs w:val="24"/>
          <w:lang w:val="sl-SI"/>
        </w:rPr>
        <w:t>metilceluloza</w:t>
      </w:r>
      <w:proofErr w:type="spellEnd"/>
      <w:r w:rsidRPr="00D80DEA">
        <w:rPr>
          <w:szCs w:val="24"/>
          <w:lang w:val="sl-SI"/>
        </w:rPr>
        <w:t xml:space="preserve">, glicerol (glejte poglavje 2), polisorbat 80, natrijev </w:t>
      </w:r>
      <w:proofErr w:type="spellStart"/>
      <w:r w:rsidRPr="00D80DEA">
        <w:rPr>
          <w:szCs w:val="24"/>
          <w:lang w:val="sl-SI"/>
        </w:rPr>
        <w:t>benzoat</w:t>
      </w:r>
      <w:proofErr w:type="spellEnd"/>
      <w:r w:rsidRPr="00D80DEA">
        <w:rPr>
          <w:szCs w:val="24"/>
          <w:lang w:val="sl-SI"/>
        </w:rPr>
        <w:t xml:space="preserve"> (E211) (glejte poglavje 2), citronska kislina </w:t>
      </w:r>
      <w:proofErr w:type="spellStart"/>
      <w:r w:rsidRPr="00D80DEA">
        <w:rPr>
          <w:szCs w:val="24"/>
          <w:lang w:val="sl-SI"/>
        </w:rPr>
        <w:t>monohidrat</w:t>
      </w:r>
      <w:proofErr w:type="spellEnd"/>
      <w:r w:rsidRPr="00D80DEA">
        <w:rPr>
          <w:szCs w:val="24"/>
          <w:lang w:val="sl-SI"/>
        </w:rPr>
        <w:t>, natrijev citrat (glejte poglavje 2), jagodna aroma (umetna) in prečiščena voda.</w:t>
      </w:r>
    </w:p>
    <w:p w14:paraId="43203ECB" w14:textId="77777777" w:rsidR="00E31577" w:rsidRPr="00D80DEA" w:rsidRDefault="00E31577" w:rsidP="00B077F6">
      <w:pPr>
        <w:tabs>
          <w:tab w:val="clear" w:pos="567"/>
        </w:tabs>
        <w:spacing w:line="240" w:lineRule="auto"/>
        <w:ind w:right="-2"/>
        <w:rPr>
          <w:szCs w:val="22"/>
          <w:lang w:val="sl-SI"/>
        </w:rPr>
      </w:pPr>
    </w:p>
    <w:p w14:paraId="4715BA20"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Izgled zdravila Orfadin in vsebina pakiranja</w:t>
      </w:r>
    </w:p>
    <w:p w14:paraId="2792494C" w14:textId="77777777" w:rsidR="00E31577" w:rsidRPr="00D80DEA" w:rsidRDefault="00E31577" w:rsidP="00B077F6">
      <w:pPr>
        <w:suppressLineNumbers/>
        <w:spacing w:line="240" w:lineRule="auto"/>
        <w:rPr>
          <w:szCs w:val="24"/>
          <w:lang w:val="sl-SI"/>
        </w:rPr>
      </w:pPr>
      <w:r w:rsidRPr="00D80DEA">
        <w:rPr>
          <w:szCs w:val="24"/>
          <w:lang w:val="sl-SI"/>
        </w:rPr>
        <w:t>Peroralna suspenzija je bela, nekoliko gostejša motna suspenzija. Preden steklenico pretresete, je lahko videti kot trdna usedlina na dnu in rahlo motna tekočina.</w:t>
      </w:r>
    </w:p>
    <w:p w14:paraId="3212C320" w14:textId="77777777" w:rsidR="00E31577" w:rsidRPr="00D80DEA" w:rsidRDefault="00E31577" w:rsidP="00B077F6">
      <w:pPr>
        <w:numPr>
          <w:ilvl w:val="12"/>
          <w:numId w:val="0"/>
        </w:numPr>
        <w:tabs>
          <w:tab w:val="clear" w:pos="567"/>
        </w:tabs>
        <w:spacing w:line="240" w:lineRule="auto"/>
        <w:rPr>
          <w:szCs w:val="24"/>
          <w:lang w:val="sl-SI"/>
        </w:rPr>
      </w:pPr>
      <w:r w:rsidRPr="00D80DEA">
        <w:rPr>
          <w:szCs w:val="24"/>
          <w:lang w:val="sl-SI"/>
        </w:rPr>
        <w:t>Na voljo je v 100 ml rjavi steklenici z belo za otroke varno navojno zaporko. Ena steklenica vsebuje 90 ml suspenzije.</w:t>
      </w:r>
    </w:p>
    <w:p w14:paraId="14D4664A" w14:textId="77777777" w:rsidR="00E31577" w:rsidRPr="00D80DEA" w:rsidRDefault="00E31577" w:rsidP="00B077F6">
      <w:pPr>
        <w:numPr>
          <w:ilvl w:val="12"/>
          <w:numId w:val="0"/>
        </w:numPr>
        <w:tabs>
          <w:tab w:val="clear" w:pos="567"/>
        </w:tabs>
        <w:spacing w:line="240" w:lineRule="auto"/>
        <w:rPr>
          <w:bCs/>
          <w:szCs w:val="24"/>
          <w:lang w:val="sl-SI"/>
        </w:rPr>
      </w:pPr>
      <w:r w:rsidRPr="00D80DEA">
        <w:rPr>
          <w:szCs w:val="24"/>
          <w:lang w:val="sl-SI"/>
        </w:rPr>
        <w:t>Eno pakiranje vsebuje eno steklenico, en nastavek za steklenico in tri brizge za peroralno dajanje.</w:t>
      </w:r>
    </w:p>
    <w:p w14:paraId="3364D92F" w14:textId="77777777" w:rsidR="00E31577" w:rsidRPr="00D80DEA" w:rsidRDefault="00E31577" w:rsidP="00B077F6">
      <w:pPr>
        <w:tabs>
          <w:tab w:val="clear" w:pos="567"/>
        </w:tabs>
        <w:spacing w:line="240" w:lineRule="auto"/>
        <w:ind w:right="-2"/>
        <w:rPr>
          <w:szCs w:val="22"/>
          <w:lang w:val="sl-SI"/>
        </w:rPr>
      </w:pPr>
    </w:p>
    <w:p w14:paraId="3EECB1AC"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Imetnik dovoljenja za promet z zdravilom</w:t>
      </w:r>
    </w:p>
    <w:p w14:paraId="1968E5E8" w14:textId="77777777" w:rsidR="00E31577" w:rsidRPr="00D80DEA" w:rsidRDefault="00E31577" w:rsidP="00B077F6">
      <w:pPr>
        <w:spacing w:line="240" w:lineRule="auto"/>
        <w:rPr>
          <w:bCs/>
          <w:szCs w:val="22"/>
          <w:lang w:val="sl-SI"/>
        </w:rPr>
      </w:pPr>
      <w:proofErr w:type="spellStart"/>
      <w:r w:rsidRPr="00D80DEA">
        <w:rPr>
          <w:bCs/>
          <w:szCs w:val="22"/>
          <w:lang w:val="sl-SI"/>
        </w:rPr>
        <w:t>Swedish</w:t>
      </w:r>
      <w:proofErr w:type="spellEnd"/>
      <w:r w:rsidRPr="00D80DEA">
        <w:rPr>
          <w:bCs/>
          <w:szCs w:val="22"/>
          <w:lang w:val="sl-SI"/>
        </w:rPr>
        <w:t xml:space="preserve"> </w:t>
      </w:r>
      <w:proofErr w:type="spellStart"/>
      <w:r w:rsidRPr="00D80DEA">
        <w:rPr>
          <w:bCs/>
          <w:szCs w:val="22"/>
          <w:lang w:val="sl-SI"/>
        </w:rPr>
        <w:t>Orphan</w:t>
      </w:r>
      <w:proofErr w:type="spellEnd"/>
      <w:r w:rsidRPr="00D80DEA">
        <w:rPr>
          <w:bCs/>
          <w:szCs w:val="22"/>
          <w:lang w:val="sl-SI"/>
        </w:rPr>
        <w:t xml:space="preserve"> Biovitrum </w:t>
      </w:r>
      <w:proofErr w:type="spellStart"/>
      <w:r w:rsidRPr="00D80DEA">
        <w:rPr>
          <w:bCs/>
          <w:szCs w:val="22"/>
          <w:lang w:val="sl-SI"/>
        </w:rPr>
        <w:t>International</w:t>
      </w:r>
      <w:proofErr w:type="spellEnd"/>
      <w:r w:rsidRPr="00D80DEA">
        <w:rPr>
          <w:bCs/>
          <w:szCs w:val="22"/>
          <w:lang w:val="sl-SI"/>
        </w:rPr>
        <w:t xml:space="preserve"> AB</w:t>
      </w:r>
    </w:p>
    <w:p w14:paraId="6848C7A0" w14:textId="77777777" w:rsidR="00E31577" w:rsidRPr="00D80DEA" w:rsidRDefault="00E31577" w:rsidP="00B077F6">
      <w:pPr>
        <w:spacing w:line="240" w:lineRule="auto"/>
        <w:rPr>
          <w:bCs/>
          <w:szCs w:val="22"/>
          <w:lang w:val="sl-SI"/>
        </w:rPr>
      </w:pPr>
      <w:r w:rsidRPr="00D80DEA">
        <w:rPr>
          <w:bCs/>
          <w:szCs w:val="22"/>
          <w:lang w:val="sl-SI"/>
        </w:rPr>
        <w:t>SE-112 76 Stockholm</w:t>
      </w:r>
    </w:p>
    <w:p w14:paraId="4B1F36DE" w14:textId="77777777" w:rsidR="00E31577" w:rsidRPr="00D80DEA" w:rsidRDefault="00E31577" w:rsidP="00B077F6">
      <w:pPr>
        <w:tabs>
          <w:tab w:val="clear" w:pos="567"/>
        </w:tabs>
        <w:spacing w:line="240" w:lineRule="auto"/>
        <w:ind w:right="-2"/>
        <w:rPr>
          <w:szCs w:val="22"/>
          <w:lang w:val="sl-SI"/>
        </w:rPr>
      </w:pPr>
      <w:r w:rsidRPr="00D80DEA">
        <w:rPr>
          <w:szCs w:val="22"/>
          <w:lang w:val="sl-SI"/>
        </w:rPr>
        <w:t>Švedska</w:t>
      </w:r>
    </w:p>
    <w:p w14:paraId="0788B227" w14:textId="77777777" w:rsidR="00E31577" w:rsidRPr="00D80DEA" w:rsidRDefault="00E31577" w:rsidP="00B077F6">
      <w:pPr>
        <w:tabs>
          <w:tab w:val="clear" w:pos="567"/>
        </w:tabs>
        <w:spacing w:line="240" w:lineRule="auto"/>
        <w:ind w:right="-2"/>
        <w:rPr>
          <w:szCs w:val="22"/>
          <w:lang w:val="sl-SI"/>
        </w:rPr>
      </w:pPr>
    </w:p>
    <w:p w14:paraId="22272AEE" w14:textId="77777777" w:rsidR="00E31577" w:rsidRPr="00D80DEA" w:rsidRDefault="00E31577" w:rsidP="00B077F6">
      <w:pPr>
        <w:keepNext/>
        <w:tabs>
          <w:tab w:val="clear" w:pos="567"/>
        </w:tabs>
        <w:spacing w:line="240" w:lineRule="auto"/>
        <w:ind w:right="-2"/>
        <w:rPr>
          <w:b/>
          <w:szCs w:val="22"/>
          <w:lang w:val="sl-SI"/>
        </w:rPr>
      </w:pPr>
      <w:r w:rsidRPr="00D80DEA">
        <w:rPr>
          <w:b/>
          <w:szCs w:val="22"/>
          <w:lang w:val="sl-SI"/>
        </w:rPr>
        <w:t>Izdelovalec</w:t>
      </w:r>
    </w:p>
    <w:p w14:paraId="53A6BF1B" w14:textId="77777777" w:rsidR="00E31577" w:rsidRPr="00D80DEA" w:rsidRDefault="00E31577" w:rsidP="00B077F6">
      <w:pPr>
        <w:tabs>
          <w:tab w:val="clear" w:pos="567"/>
        </w:tabs>
        <w:spacing w:line="240" w:lineRule="auto"/>
        <w:ind w:right="-2"/>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3EFE560F" w14:textId="77777777" w:rsidR="00E31577" w:rsidRPr="00D80DEA" w:rsidRDefault="00E31577" w:rsidP="00B077F6">
      <w:pPr>
        <w:spacing w:line="240" w:lineRule="auto"/>
        <w:rPr>
          <w:iCs/>
          <w:szCs w:val="22"/>
          <w:lang w:val="sl-SI"/>
        </w:rPr>
      </w:pPr>
      <w:proofErr w:type="spellStart"/>
      <w:r w:rsidRPr="00D80DEA">
        <w:rPr>
          <w:iCs/>
          <w:szCs w:val="22"/>
          <w:lang w:val="sl-SI"/>
        </w:rPr>
        <w:t>Celsiusgatan</w:t>
      </w:r>
      <w:proofErr w:type="spellEnd"/>
      <w:r w:rsidRPr="00D80DEA">
        <w:rPr>
          <w:iCs/>
          <w:szCs w:val="22"/>
          <w:lang w:val="sl-SI"/>
        </w:rPr>
        <w:t xml:space="preserve"> 43</w:t>
      </w:r>
    </w:p>
    <w:p w14:paraId="3E3862D4" w14:textId="77777777" w:rsidR="00E31577" w:rsidRPr="00D80DEA" w:rsidRDefault="00E31577" w:rsidP="00B077F6">
      <w:pPr>
        <w:spacing w:line="240" w:lineRule="auto"/>
        <w:rPr>
          <w:iCs/>
          <w:szCs w:val="22"/>
          <w:lang w:val="sl-SI"/>
        </w:rPr>
      </w:pPr>
      <w:r w:rsidRPr="00D80DEA">
        <w:rPr>
          <w:szCs w:val="22"/>
          <w:lang w:val="sl-SI"/>
        </w:rPr>
        <w:t>SE-</w:t>
      </w:r>
      <w:r w:rsidRPr="00D80DEA">
        <w:rPr>
          <w:iCs/>
          <w:szCs w:val="22"/>
          <w:lang w:val="sl-SI"/>
        </w:rPr>
        <w:t>212 14 Malmö</w:t>
      </w:r>
    </w:p>
    <w:p w14:paraId="14342FA4" w14:textId="77777777" w:rsidR="00E31577" w:rsidRPr="00D80DEA" w:rsidRDefault="00E31577" w:rsidP="00B077F6">
      <w:pPr>
        <w:tabs>
          <w:tab w:val="clear" w:pos="567"/>
        </w:tabs>
        <w:spacing w:line="240" w:lineRule="auto"/>
        <w:ind w:right="-2"/>
        <w:rPr>
          <w:szCs w:val="22"/>
          <w:lang w:val="sl-SI"/>
        </w:rPr>
      </w:pPr>
      <w:r w:rsidRPr="00D80DEA">
        <w:rPr>
          <w:szCs w:val="22"/>
          <w:lang w:val="sl-SI"/>
        </w:rPr>
        <w:t>Švedska</w:t>
      </w:r>
    </w:p>
    <w:p w14:paraId="31146B24" w14:textId="77777777" w:rsidR="00E31577" w:rsidRPr="00D80DEA" w:rsidRDefault="00E31577" w:rsidP="00B077F6">
      <w:pPr>
        <w:tabs>
          <w:tab w:val="clear" w:pos="567"/>
        </w:tabs>
        <w:spacing w:line="240" w:lineRule="auto"/>
        <w:ind w:right="-2"/>
        <w:rPr>
          <w:szCs w:val="22"/>
          <w:lang w:val="sl-SI"/>
        </w:rPr>
      </w:pPr>
    </w:p>
    <w:p w14:paraId="775EFF45" w14:textId="77777777" w:rsidR="00276B5B" w:rsidRPr="00D80DEA" w:rsidRDefault="00276B5B" w:rsidP="00B42798">
      <w:pPr>
        <w:keepNext/>
        <w:tabs>
          <w:tab w:val="clear" w:pos="567"/>
        </w:tabs>
        <w:spacing w:line="240" w:lineRule="auto"/>
        <w:rPr>
          <w:szCs w:val="22"/>
          <w:lang w:val="sl-SI"/>
        </w:rPr>
      </w:pPr>
      <w:r w:rsidRPr="00D80DEA">
        <w:rPr>
          <w:szCs w:val="22"/>
          <w:lang w:val="sl-SI"/>
        </w:rPr>
        <w:t xml:space="preserve">Apotek </w:t>
      </w:r>
      <w:proofErr w:type="spellStart"/>
      <w:r w:rsidRPr="00D80DEA">
        <w:rPr>
          <w:szCs w:val="22"/>
          <w:lang w:val="sl-SI"/>
        </w:rPr>
        <w:t>Produktion</w:t>
      </w:r>
      <w:proofErr w:type="spellEnd"/>
      <w:r w:rsidRPr="00D80DEA">
        <w:rPr>
          <w:szCs w:val="22"/>
          <w:lang w:val="sl-SI"/>
        </w:rPr>
        <w:t xml:space="preserve"> &amp; </w:t>
      </w:r>
      <w:proofErr w:type="spellStart"/>
      <w:r w:rsidRPr="00D80DEA">
        <w:rPr>
          <w:szCs w:val="22"/>
          <w:lang w:val="sl-SI"/>
        </w:rPr>
        <w:t>Laboratorier</w:t>
      </w:r>
      <w:proofErr w:type="spellEnd"/>
      <w:r w:rsidRPr="00D80DEA">
        <w:rPr>
          <w:szCs w:val="22"/>
          <w:lang w:val="sl-SI"/>
        </w:rPr>
        <w:t xml:space="preserve"> AB</w:t>
      </w:r>
    </w:p>
    <w:p w14:paraId="1273E6F1" w14:textId="77777777" w:rsidR="00276B5B" w:rsidRPr="00D80DEA" w:rsidRDefault="00276B5B" w:rsidP="00276B5B">
      <w:pPr>
        <w:tabs>
          <w:tab w:val="clear" w:pos="567"/>
        </w:tabs>
        <w:spacing w:line="240" w:lineRule="auto"/>
        <w:rPr>
          <w:szCs w:val="22"/>
          <w:lang w:val="sl-SI"/>
        </w:rPr>
      </w:pPr>
      <w:proofErr w:type="spellStart"/>
      <w:r w:rsidRPr="00D80DEA">
        <w:rPr>
          <w:szCs w:val="22"/>
          <w:lang w:val="sl-SI"/>
        </w:rPr>
        <w:t>Primasvägen</w:t>
      </w:r>
      <w:proofErr w:type="spellEnd"/>
      <w:r w:rsidRPr="00D80DEA">
        <w:rPr>
          <w:szCs w:val="22"/>
          <w:lang w:val="sl-SI"/>
        </w:rPr>
        <w:t xml:space="preserve"> 2</w:t>
      </w:r>
    </w:p>
    <w:p w14:paraId="036F5C2F" w14:textId="77777777" w:rsidR="00276B5B" w:rsidRPr="00D80DEA" w:rsidRDefault="00276B5B" w:rsidP="00276B5B">
      <w:pPr>
        <w:tabs>
          <w:tab w:val="clear" w:pos="567"/>
        </w:tabs>
        <w:spacing w:line="240" w:lineRule="auto"/>
        <w:rPr>
          <w:szCs w:val="22"/>
          <w:lang w:val="sl-SI"/>
        </w:rPr>
      </w:pPr>
      <w:r w:rsidRPr="00D80DEA">
        <w:rPr>
          <w:szCs w:val="22"/>
          <w:lang w:val="sl-SI"/>
        </w:rPr>
        <w:t xml:space="preserve">SE-141 75 </w:t>
      </w:r>
      <w:proofErr w:type="spellStart"/>
      <w:r w:rsidRPr="00D80DEA">
        <w:rPr>
          <w:szCs w:val="22"/>
          <w:lang w:val="sl-SI"/>
        </w:rPr>
        <w:t>Kungens</w:t>
      </w:r>
      <w:proofErr w:type="spellEnd"/>
      <w:r w:rsidRPr="00D80DEA">
        <w:rPr>
          <w:szCs w:val="22"/>
          <w:lang w:val="sl-SI"/>
        </w:rPr>
        <w:t xml:space="preserve"> </w:t>
      </w:r>
      <w:proofErr w:type="spellStart"/>
      <w:r w:rsidRPr="00D80DEA">
        <w:rPr>
          <w:szCs w:val="22"/>
          <w:lang w:val="sl-SI"/>
        </w:rPr>
        <w:t>Kurva</w:t>
      </w:r>
      <w:proofErr w:type="spellEnd"/>
    </w:p>
    <w:p w14:paraId="62302621" w14:textId="77777777" w:rsidR="00276B5B" w:rsidRPr="00D80DEA" w:rsidRDefault="00276B5B" w:rsidP="00276B5B">
      <w:pPr>
        <w:tabs>
          <w:tab w:val="clear" w:pos="567"/>
        </w:tabs>
        <w:spacing w:line="240" w:lineRule="auto"/>
        <w:ind w:right="-2"/>
        <w:rPr>
          <w:szCs w:val="22"/>
          <w:lang w:val="sl-SI"/>
        </w:rPr>
      </w:pPr>
      <w:r w:rsidRPr="00D80DEA">
        <w:rPr>
          <w:szCs w:val="22"/>
          <w:lang w:val="sl-SI"/>
        </w:rPr>
        <w:t>Švedska</w:t>
      </w:r>
    </w:p>
    <w:p w14:paraId="6C339C86" w14:textId="77777777" w:rsidR="004374F1" w:rsidRPr="00D80DEA" w:rsidRDefault="004374F1" w:rsidP="00276B5B">
      <w:pPr>
        <w:tabs>
          <w:tab w:val="clear" w:pos="567"/>
        </w:tabs>
        <w:spacing w:line="240" w:lineRule="auto"/>
        <w:ind w:right="-2"/>
        <w:rPr>
          <w:szCs w:val="22"/>
          <w:lang w:val="sl-SI"/>
        </w:rPr>
      </w:pPr>
    </w:p>
    <w:p w14:paraId="1308A709" w14:textId="77777777" w:rsidR="00276B5B" w:rsidRPr="00D80DEA" w:rsidRDefault="00276B5B" w:rsidP="00276B5B">
      <w:pPr>
        <w:tabs>
          <w:tab w:val="clear" w:pos="567"/>
        </w:tabs>
        <w:spacing w:line="240" w:lineRule="auto"/>
        <w:ind w:right="-2"/>
        <w:rPr>
          <w:bCs/>
          <w:szCs w:val="22"/>
          <w:lang w:val="sl-SI"/>
        </w:rPr>
      </w:pPr>
    </w:p>
    <w:p w14:paraId="4DFCBC8A" w14:textId="580037D5" w:rsidR="00E31577" w:rsidRPr="00D80DEA" w:rsidRDefault="00E31577" w:rsidP="00276B5B">
      <w:pPr>
        <w:tabs>
          <w:tab w:val="clear" w:pos="567"/>
        </w:tabs>
        <w:spacing w:line="240" w:lineRule="auto"/>
        <w:ind w:right="-2"/>
        <w:rPr>
          <w:szCs w:val="22"/>
          <w:lang w:val="sl-SI"/>
        </w:rPr>
      </w:pPr>
      <w:r w:rsidRPr="00D80DEA">
        <w:rPr>
          <w:b/>
          <w:szCs w:val="22"/>
          <w:lang w:val="sl-SI"/>
        </w:rPr>
        <w:t>Navodilo je bilo nazadnje revidirano</w:t>
      </w:r>
      <w:r w:rsidR="00E762D1" w:rsidRPr="00D80DEA">
        <w:rPr>
          <w:b/>
          <w:szCs w:val="22"/>
          <w:lang w:val="sl-SI"/>
        </w:rPr>
        <w:t xml:space="preserve"> </w:t>
      </w:r>
      <w:r w:rsidR="001B1F5C" w:rsidRPr="00D80DEA">
        <w:rPr>
          <w:b/>
          <w:szCs w:val="22"/>
          <w:lang w:val="sl-SI"/>
        </w:rPr>
        <w:t>.</w:t>
      </w:r>
    </w:p>
    <w:p w14:paraId="73D9E3C7" w14:textId="77777777" w:rsidR="00E31577" w:rsidRPr="00D80DEA" w:rsidRDefault="00E31577" w:rsidP="00B077F6">
      <w:pPr>
        <w:tabs>
          <w:tab w:val="clear" w:pos="567"/>
        </w:tabs>
        <w:spacing w:line="240" w:lineRule="auto"/>
        <w:ind w:right="-2"/>
        <w:rPr>
          <w:szCs w:val="22"/>
          <w:lang w:val="sl-SI"/>
        </w:rPr>
      </w:pPr>
    </w:p>
    <w:p w14:paraId="09044DD8" w14:textId="77777777" w:rsidR="00E31577" w:rsidRPr="00D80DEA" w:rsidRDefault="00E31577" w:rsidP="00B077F6">
      <w:pPr>
        <w:tabs>
          <w:tab w:val="clear" w:pos="567"/>
        </w:tabs>
        <w:spacing w:line="240" w:lineRule="auto"/>
        <w:ind w:right="-2"/>
        <w:rPr>
          <w:szCs w:val="22"/>
          <w:lang w:val="sl-SI"/>
        </w:rPr>
      </w:pPr>
    </w:p>
    <w:p w14:paraId="052B1763" w14:textId="77777777" w:rsidR="0008685F" w:rsidRPr="00D80DEA" w:rsidRDefault="00394A68" w:rsidP="00974B9D">
      <w:pPr>
        <w:tabs>
          <w:tab w:val="clear" w:pos="567"/>
        </w:tabs>
        <w:spacing w:line="240" w:lineRule="auto"/>
        <w:ind w:right="-2"/>
        <w:rPr>
          <w:szCs w:val="22"/>
          <w:lang w:val="sl-SI" w:eastAsia="en-US"/>
        </w:rPr>
      </w:pPr>
      <w:r w:rsidRPr="00D80DEA">
        <w:rPr>
          <w:szCs w:val="22"/>
          <w:lang w:val="sl-SI"/>
        </w:rPr>
        <w:t xml:space="preserve">Podrobne informacije o zdravilu so objavljene na spletni strani Evropske agencije za zdravila </w:t>
      </w:r>
      <w:hyperlink w:history="1">
        <w:r w:rsidR="00FE27E7" w:rsidRPr="00D80DEA">
          <w:rPr>
            <w:rStyle w:val="Hyperlink"/>
            <w:szCs w:val="22"/>
            <w:lang w:val="sl-SI"/>
          </w:rPr>
          <w:t>http://www.ema.europa.eu</w:t>
        </w:r>
      </w:hyperlink>
      <w:r w:rsidRPr="00D80DEA">
        <w:rPr>
          <w:szCs w:val="22"/>
          <w:lang w:val="sl-SI"/>
        </w:rPr>
        <w:t xml:space="preserve">, </w:t>
      </w:r>
      <w:r w:rsidRPr="00D80DEA">
        <w:rPr>
          <w:szCs w:val="24"/>
          <w:lang w:val="sl-SI"/>
        </w:rPr>
        <w:t>kjer so na voljo tudi povezave do drugih spletnih strani o redkih boleznih in zdravljenju.</w:t>
      </w:r>
    </w:p>
    <w:p w14:paraId="612CE21E" w14:textId="77777777" w:rsidR="00E31577" w:rsidRPr="00D80DEA" w:rsidRDefault="00E31577" w:rsidP="00B077F6">
      <w:pPr>
        <w:tabs>
          <w:tab w:val="clear" w:pos="567"/>
        </w:tabs>
        <w:spacing w:line="240" w:lineRule="auto"/>
        <w:ind w:right="-2"/>
        <w:rPr>
          <w:szCs w:val="22"/>
          <w:lang w:val="sl-SI"/>
        </w:rPr>
      </w:pPr>
    </w:p>
    <w:sectPr w:rsidR="00E31577" w:rsidRPr="00D80DEA">
      <w:footerReference w:type="even" r:id="rId31"/>
      <w:footerReference w:type="default" r:id="rId32"/>
      <w:footnotePr>
        <w:pos w:val="beneathText"/>
      </w:footnotePr>
      <w:pgSz w:w="11905" w:h="16837" w:code="9"/>
      <w:pgMar w:top="1134" w:right="1418" w:bottom="1134" w:left="1418" w:header="737" w:footer="737" w:gutter="0"/>
      <w:pgNumType w:start="1"/>
      <w:cols w:space="708"/>
      <w:docGrid w:linePitch="23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4" w:author="IB update" w:date="2025-03-25T08:49:00Z" w:initials="IB update">
    <w:p w14:paraId="2A9C8898" w14:textId="4522762B" w:rsidR="00282E71" w:rsidRDefault="00282E71">
      <w:pPr>
        <w:pStyle w:val="CommentText"/>
      </w:pPr>
      <w:r>
        <w:rPr>
          <w:rStyle w:val="CommentReference"/>
        </w:rPr>
        <w:annotationRef/>
      </w:r>
      <w:r>
        <w:t>Translator´s note:</w:t>
      </w:r>
    </w:p>
    <w:p w14:paraId="617BBF20" w14:textId="545D32E7" w:rsidR="00282E71" w:rsidRDefault="00282E71">
      <w:pPr>
        <w:pStyle w:val="CommentText"/>
      </w:pPr>
      <w:r>
        <w:t>“of more than 1 ml” was missing in target so I added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7BBF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669141A" w16cex:dateUtc="2025-03-25T0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7BBF20" w16cid:durableId="766914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43047" w14:textId="77777777" w:rsidR="00AD41C3" w:rsidRDefault="00AD41C3">
      <w:r>
        <w:separator/>
      </w:r>
    </w:p>
  </w:endnote>
  <w:endnote w:type="continuationSeparator" w:id="0">
    <w:p w14:paraId="146AF145" w14:textId="77777777" w:rsidR="00AD41C3" w:rsidRDefault="00AD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yriadPro-Regular">
    <w:altName w:val="MS Mincho"/>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9BC2" w14:textId="77777777" w:rsidR="00282E71" w:rsidRDefault="00282E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CD2AC1" w14:textId="77777777" w:rsidR="00282E71" w:rsidRDefault="00282E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82B5" w14:textId="0228B309" w:rsidR="00282E71" w:rsidRPr="00D44DE9" w:rsidRDefault="00282E71" w:rsidP="00D44DE9">
    <w:pPr>
      <w:tabs>
        <w:tab w:val="clear" w:pos="567"/>
      </w:tabs>
      <w:suppressAutoHyphens w:val="0"/>
      <w:spacing w:line="240" w:lineRule="auto"/>
      <w:jc w:val="center"/>
      <w:rPr>
        <w:rFonts w:ascii="Arial" w:hAnsi="Arial" w:cs="Arial"/>
        <w:sz w:val="16"/>
        <w:lang w:eastAsia="x-none"/>
      </w:rPr>
    </w:pPr>
    <w:r w:rsidRPr="00D44DE9">
      <w:rPr>
        <w:rFonts w:ascii="Arial" w:hAnsi="Arial" w:cs="Arial"/>
        <w:sz w:val="16"/>
        <w:lang w:eastAsia="x-none"/>
      </w:rPr>
      <w:fldChar w:fldCharType="begin"/>
    </w:r>
    <w:r w:rsidRPr="00D44DE9">
      <w:rPr>
        <w:rFonts w:ascii="Arial" w:hAnsi="Arial" w:cs="Arial"/>
        <w:sz w:val="16"/>
        <w:lang w:eastAsia="x-none"/>
      </w:rPr>
      <w:instrText xml:space="preserve"> PAGE   \* MERGEFORMAT </w:instrText>
    </w:r>
    <w:r w:rsidRPr="00D44DE9">
      <w:rPr>
        <w:rFonts w:ascii="Arial" w:hAnsi="Arial" w:cs="Arial"/>
        <w:sz w:val="16"/>
        <w:lang w:eastAsia="x-none"/>
      </w:rPr>
      <w:fldChar w:fldCharType="separate"/>
    </w:r>
    <w:r w:rsidR="002F0609">
      <w:rPr>
        <w:rFonts w:ascii="Arial" w:hAnsi="Arial" w:cs="Arial"/>
        <w:noProof/>
        <w:sz w:val="16"/>
        <w:lang w:eastAsia="x-none"/>
      </w:rPr>
      <w:t>43</w:t>
    </w:r>
    <w:r w:rsidRPr="00D44DE9">
      <w:rPr>
        <w:rFonts w:ascii="Arial" w:hAnsi="Arial" w:cs="Arial"/>
        <w:sz w:val="16"/>
        <w:lang w:eastAsia="x-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4B77C" w14:textId="77777777" w:rsidR="00AD41C3" w:rsidRDefault="00AD41C3">
      <w:r>
        <w:separator/>
      </w:r>
    </w:p>
  </w:footnote>
  <w:footnote w:type="continuationSeparator" w:id="0">
    <w:p w14:paraId="191AF133" w14:textId="77777777" w:rsidR="00AD41C3" w:rsidRDefault="00AD4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0487AC"/>
    <w:lvl w:ilvl="0">
      <w:start w:val="1"/>
      <w:numFmt w:val="decimal"/>
      <w:pStyle w:val="ListNumber4"/>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20CAA8C"/>
    <w:lvl w:ilvl="0">
      <w:start w:val="1"/>
      <w:numFmt w:val="decimal"/>
      <w:pStyle w:val="ListNumber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1AE839C"/>
    <w:lvl w:ilvl="0">
      <w:start w:val="1"/>
      <w:numFmt w:val="decimal"/>
      <w:pStyle w:val="ListNumber2"/>
      <w:lvlText w:val="%1."/>
      <w:lvlJc w:val="left"/>
      <w:pPr>
        <w:tabs>
          <w:tab w:val="num" w:pos="926"/>
        </w:tabs>
        <w:ind w:left="926" w:hanging="360"/>
      </w:pPr>
      <w:rPr>
        <w:rFonts w:cs="Times New Roman"/>
      </w:rPr>
    </w:lvl>
  </w:abstractNum>
  <w:abstractNum w:abstractNumId="3" w15:restartNumberingAfterBreak="0">
    <w:nsid w:val="FFFFFF7F"/>
    <w:multiLevelType w:val="singleLevel"/>
    <w:tmpl w:val="9B3AA578"/>
    <w:lvl w:ilvl="0">
      <w:start w:val="1"/>
      <w:numFmt w:val="decimal"/>
      <w:pStyle w:val="List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2D28E1E4"/>
    <w:lvl w:ilvl="0">
      <w:start w:val="1"/>
      <w:numFmt w:val="bullet"/>
      <w:pStyle w:val="ListBullet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DEB854"/>
    <w:lvl w:ilvl="0">
      <w:start w:val="1"/>
      <w:numFmt w:val="bullet"/>
      <w:pStyle w:val="ListBullet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6E2A44"/>
    <w:lvl w:ilvl="0">
      <w:start w:val="1"/>
      <w:numFmt w:val="bullet"/>
      <w:pStyle w:val="ListBullet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41DE6"/>
    <w:lvl w:ilvl="0">
      <w:start w:val="1"/>
      <w:numFmt w:val="bullet"/>
      <w:pStyle w:val="List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9E66BC"/>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64EAF74E"/>
    <w:lvl w:ilvl="0">
      <w:start w:val="1"/>
      <w:numFmt w:val="bullet"/>
      <w:pStyle w:val="Heading9"/>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000001"/>
    <w:multiLevelType w:val="multilevel"/>
    <w:tmpl w:val="00000001"/>
    <w:name w:val="WW8Num5"/>
    <w:lvl w:ilvl="0">
      <w:start w:val="6"/>
      <w:numFmt w:val="decimal"/>
      <w:lvlText w:val="%1"/>
      <w:lvlJc w:val="left"/>
      <w:pPr>
        <w:tabs>
          <w:tab w:val="num" w:pos="570"/>
        </w:tabs>
        <w:ind w:left="570" w:hanging="570"/>
      </w:pPr>
      <w:rPr>
        <w:rFonts w:cs="Times New Roman"/>
      </w:rPr>
    </w:lvl>
    <w:lvl w:ilvl="1">
      <w:start w:val="1"/>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2"/>
    <w:multiLevelType w:val="singleLevel"/>
    <w:tmpl w:val="00000002"/>
    <w:name w:val="WW8Num6"/>
    <w:lvl w:ilvl="0">
      <w:start w:val="1"/>
      <w:numFmt w:val="bullet"/>
      <w:lvlText w:val="–"/>
      <w:lvlJc w:val="left"/>
      <w:pPr>
        <w:tabs>
          <w:tab w:val="num" w:pos="360"/>
        </w:tabs>
        <w:ind w:left="360" w:hanging="360"/>
      </w:pPr>
      <w:rPr>
        <w:rFonts w:ascii="Times New Roman" w:hAnsi="Times New Roman"/>
      </w:rPr>
    </w:lvl>
  </w:abstractNum>
  <w:abstractNum w:abstractNumId="13" w15:restartNumberingAfterBreak="0">
    <w:nsid w:val="00000003"/>
    <w:multiLevelType w:val="multilevel"/>
    <w:tmpl w:val="00000003"/>
    <w:name w:val="WW8Num10"/>
    <w:lvl w:ilvl="0">
      <w:start w:val="1"/>
      <w:numFmt w:val="upperLetter"/>
      <w:lvlText w:val="%1."/>
      <w:lvlJc w:val="left"/>
      <w:pPr>
        <w:tabs>
          <w:tab w:val="num" w:pos="3195"/>
        </w:tabs>
        <w:ind w:left="3195" w:hanging="360"/>
      </w:pPr>
      <w:rPr>
        <w:rFonts w:cs="Times New Roman"/>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4" w15:restartNumberingAfterBreak="0">
    <w:nsid w:val="00000004"/>
    <w:multiLevelType w:val="singleLevel"/>
    <w:tmpl w:val="00000004"/>
    <w:name w:val="WW8Num17"/>
    <w:lvl w:ilvl="0">
      <w:start w:val="1"/>
      <w:numFmt w:val="bullet"/>
      <w:lvlText w:val="–"/>
      <w:lvlJc w:val="left"/>
      <w:pPr>
        <w:tabs>
          <w:tab w:val="num" w:pos="360"/>
        </w:tabs>
        <w:ind w:left="360" w:hanging="360"/>
      </w:pPr>
      <w:rPr>
        <w:rFonts w:ascii="Times New Roman" w:hAnsi="Times New Roman"/>
      </w:rPr>
    </w:lvl>
  </w:abstractNum>
  <w:abstractNum w:abstractNumId="15" w15:restartNumberingAfterBreak="0">
    <w:nsid w:val="00000005"/>
    <w:multiLevelType w:val="multilevel"/>
    <w:tmpl w:val="00000005"/>
    <w:name w:val="WW8Num18"/>
    <w:lvl w:ilvl="0">
      <w:start w:val="6"/>
      <w:numFmt w:val="decimal"/>
      <w:lvlText w:val="%1"/>
      <w:lvlJc w:val="left"/>
      <w:pPr>
        <w:tabs>
          <w:tab w:val="num" w:pos="570"/>
        </w:tabs>
        <w:ind w:left="570" w:hanging="570"/>
      </w:pPr>
      <w:rPr>
        <w:rFonts w:cs="Times New Roman"/>
      </w:rPr>
    </w:lvl>
    <w:lvl w:ilvl="1">
      <w:start w:val="1"/>
      <w:numFmt w:val="decimal"/>
      <w:lvlText w:val="%1.%2"/>
      <w:lvlJc w:val="left"/>
      <w:pPr>
        <w:tabs>
          <w:tab w:val="num" w:pos="996"/>
        </w:tabs>
        <w:ind w:left="996"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6" w15:restartNumberingAfterBreak="0">
    <w:nsid w:val="00000006"/>
    <w:multiLevelType w:val="multilevel"/>
    <w:tmpl w:val="00000006"/>
    <w:name w:val="WW8Num19"/>
    <w:lvl w:ilvl="0">
      <w:start w:val="6"/>
      <w:numFmt w:val="decimal"/>
      <w:lvlText w:val="%1"/>
      <w:lvlJc w:val="left"/>
      <w:pPr>
        <w:tabs>
          <w:tab w:val="num" w:pos="570"/>
        </w:tabs>
        <w:ind w:left="570" w:hanging="570"/>
      </w:pPr>
      <w:rPr>
        <w:rFonts w:cs="Times New Roman"/>
      </w:rPr>
    </w:lvl>
    <w:lvl w:ilvl="1">
      <w:start w:val="1"/>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7" w15:restartNumberingAfterBreak="0">
    <w:nsid w:val="02470C3D"/>
    <w:multiLevelType w:val="hybridMultilevel"/>
    <w:tmpl w:val="61F684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DF086C"/>
    <w:multiLevelType w:val="hybridMultilevel"/>
    <w:tmpl w:val="F1144D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057802EE"/>
    <w:multiLevelType w:val="hybridMultilevel"/>
    <w:tmpl w:val="DA8CD3A2"/>
    <w:lvl w:ilvl="0" w:tplc="FFFFFFFF">
      <w:numFmt w:val="bullet"/>
      <w:lvlText w:val="-"/>
      <w:lvlJc w:val="left"/>
      <w:pPr>
        <w:tabs>
          <w:tab w:val="num" w:pos="720"/>
        </w:tabs>
        <w:ind w:left="720" w:hanging="360"/>
      </w:pPr>
      <w:rPr>
        <w:rFonts w:ascii="Century Gothic" w:eastAsia="Times New Roman" w:hAnsi="Century Gothic"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7BA6175"/>
    <w:multiLevelType w:val="hybridMultilevel"/>
    <w:tmpl w:val="267EF48C"/>
    <w:lvl w:ilvl="0" w:tplc="4CC221B2">
      <w:numFmt w:val="bullet"/>
      <w:lvlText w:val="-"/>
      <w:lvlJc w:val="left"/>
      <w:pPr>
        <w:tabs>
          <w:tab w:val="num" w:pos="720"/>
        </w:tabs>
        <w:ind w:left="720" w:hanging="360"/>
      </w:pPr>
      <w:rPr>
        <w:rFonts w:ascii="Century Gothic" w:eastAsia="Times New Roman" w:hAnsi="Century Gothic"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20BBA"/>
    <w:multiLevelType w:val="hybridMultilevel"/>
    <w:tmpl w:val="F1144D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877749B"/>
    <w:multiLevelType w:val="multilevel"/>
    <w:tmpl w:val="F7D405BC"/>
    <w:lvl w:ilvl="0">
      <w:start w:val="6"/>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abstractNum w:abstractNumId="24" w15:restartNumberingAfterBreak="0">
    <w:nsid w:val="39AF325C"/>
    <w:multiLevelType w:val="hybridMultilevel"/>
    <w:tmpl w:val="F33E2EF2"/>
    <w:lvl w:ilvl="0" w:tplc="7346D11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9EB2360"/>
    <w:multiLevelType w:val="hybridMultilevel"/>
    <w:tmpl w:val="BD701BA2"/>
    <w:lvl w:ilvl="0" w:tplc="0809000F">
      <w:start w:val="1"/>
      <w:numFmt w:val="decimal"/>
      <w:lvlText w:val="%1."/>
      <w:lvlJc w:val="left"/>
      <w:pPr>
        <w:ind w:left="1004" w:hanging="360"/>
      </w:pPr>
      <w:rPr>
        <w:rFonts w:cs="Times New Roman"/>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26" w15:restartNumberingAfterBreak="0">
    <w:nsid w:val="3FCB191B"/>
    <w:multiLevelType w:val="hybridMultilevel"/>
    <w:tmpl w:val="9BEE875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4C1F7E3B"/>
    <w:multiLevelType w:val="hybridMultilevel"/>
    <w:tmpl w:val="050AD0BA"/>
    <w:lvl w:ilvl="0" w:tplc="4CC221B2">
      <w:numFmt w:val="bullet"/>
      <w:lvlText w:val="-"/>
      <w:lvlJc w:val="left"/>
      <w:pPr>
        <w:ind w:left="1287" w:hanging="360"/>
      </w:pPr>
      <w:rPr>
        <w:rFonts w:ascii="Century Gothic" w:eastAsia="Times New Roman" w:hAnsi="Century Gothic"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8" w15:restartNumberingAfterBreak="0">
    <w:nsid w:val="52D21C3A"/>
    <w:multiLevelType w:val="hybridMultilevel"/>
    <w:tmpl w:val="F1144D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9E95A54"/>
    <w:multiLevelType w:val="hybridMultilevel"/>
    <w:tmpl w:val="93BE8EFA"/>
    <w:lvl w:ilvl="0" w:tplc="8FFC439C">
      <w:start w:val="1"/>
      <w:numFmt w:val="bullet"/>
      <w:lvlText w:val=""/>
      <w:lvlJc w:val="left"/>
      <w:pPr>
        <w:tabs>
          <w:tab w:val="num" w:pos="397"/>
        </w:tabs>
        <w:ind w:left="397" w:hanging="397"/>
      </w:pPr>
      <w:rPr>
        <w:rFonts w:ascii="Symbol" w:hAnsi="Symbol" w:hint="default"/>
      </w:rPr>
    </w:lvl>
    <w:lvl w:ilvl="1" w:tplc="3F3AE524">
      <w:start w:val="1"/>
      <w:numFmt w:val="bullet"/>
      <w:lvlText w:val="o"/>
      <w:lvlJc w:val="left"/>
      <w:pPr>
        <w:tabs>
          <w:tab w:val="num" w:pos="1440"/>
        </w:tabs>
        <w:ind w:left="1440" w:hanging="360"/>
      </w:pPr>
      <w:rPr>
        <w:rFonts w:ascii="Courier New" w:hAnsi="Courier New" w:hint="default"/>
      </w:rPr>
    </w:lvl>
    <w:lvl w:ilvl="2" w:tplc="41782BCA">
      <w:start w:val="1"/>
      <w:numFmt w:val="bullet"/>
      <w:lvlText w:val=""/>
      <w:lvlJc w:val="left"/>
      <w:pPr>
        <w:tabs>
          <w:tab w:val="num" w:pos="2160"/>
        </w:tabs>
        <w:ind w:left="2160" w:hanging="360"/>
      </w:pPr>
      <w:rPr>
        <w:rFonts w:ascii="Wingdings" w:hAnsi="Wingdings" w:hint="default"/>
      </w:rPr>
    </w:lvl>
    <w:lvl w:ilvl="3" w:tplc="4C721014">
      <w:start w:val="1"/>
      <w:numFmt w:val="bullet"/>
      <w:lvlText w:val=""/>
      <w:lvlJc w:val="left"/>
      <w:pPr>
        <w:tabs>
          <w:tab w:val="num" w:pos="2880"/>
        </w:tabs>
        <w:ind w:left="2880" w:hanging="360"/>
      </w:pPr>
      <w:rPr>
        <w:rFonts w:ascii="Symbol" w:hAnsi="Symbol" w:hint="default"/>
      </w:rPr>
    </w:lvl>
    <w:lvl w:ilvl="4" w:tplc="3244DC60" w:tentative="1">
      <w:start w:val="1"/>
      <w:numFmt w:val="bullet"/>
      <w:lvlText w:val="o"/>
      <w:lvlJc w:val="left"/>
      <w:pPr>
        <w:tabs>
          <w:tab w:val="num" w:pos="3600"/>
        </w:tabs>
        <w:ind w:left="3600" w:hanging="360"/>
      </w:pPr>
      <w:rPr>
        <w:rFonts w:ascii="Courier New" w:hAnsi="Courier New" w:hint="default"/>
      </w:rPr>
    </w:lvl>
    <w:lvl w:ilvl="5" w:tplc="D1227C6C" w:tentative="1">
      <w:start w:val="1"/>
      <w:numFmt w:val="bullet"/>
      <w:lvlText w:val=""/>
      <w:lvlJc w:val="left"/>
      <w:pPr>
        <w:tabs>
          <w:tab w:val="num" w:pos="4320"/>
        </w:tabs>
        <w:ind w:left="4320" w:hanging="360"/>
      </w:pPr>
      <w:rPr>
        <w:rFonts w:ascii="Wingdings" w:hAnsi="Wingdings" w:hint="default"/>
      </w:rPr>
    </w:lvl>
    <w:lvl w:ilvl="6" w:tplc="D31C5EC6" w:tentative="1">
      <w:start w:val="1"/>
      <w:numFmt w:val="bullet"/>
      <w:lvlText w:val=""/>
      <w:lvlJc w:val="left"/>
      <w:pPr>
        <w:tabs>
          <w:tab w:val="num" w:pos="5040"/>
        </w:tabs>
        <w:ind w:left="5040" w:hanging="360"/>
      </w:pPr>
      <w:rPr>
        <w:rFonts w:ascii="Symbol" w:hAnsi="Symbol" w:hint="default"/>
      </w:rPr>
    </w:lvl>
    <w:lvl w:ilvl="7" w:tplc="37727214" w:tentative="1">
      <w:start w:val="1"/>
      <w:numFmt w:val="bullet"/>
      <w:lvlText w:val="o"/>
      <w:lvlJc w:val="left"/>
      <w:pPr>
        <w:tabs>
          <w:tab w:val="num" w:pos="5760"/>
        </w:tabs>
        <w:ind w:left="5760" w:hanging="360"/>
      </w:pPr>
      <w:rPr>
        <w:rFonts w:ascii="Courier New" w:hAnsi="Courier New" w:hint="default"/>
      </w:rPr>
    </w:lvl>
    <w:lvl w:ilvl="8" w:tplc="E7A667F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8177B2"/>
    <w:multiLevelType w:val="hybridMultilevel"/>
    <w:tmpl w:val="577475EC"/>
    <w:lvl w:ilvl="0" w:tplc="0809000F">
      <w:start w:val="1"/>
      <w:numFmt w:val="decimal"/>
      <w:lvlText w:val="%1."/>
      <w:lvlJc w:val="left"/>
      <w:pPr>
        <w:ind w:left="1004" w:hanging="360"/>
      </w:pPr>
      <w:rPr>
        <w:rFonts w:cs="Times New Roman"/>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1" w15:restartNumberingAfterBreak="0">
    <w:nsid w:val="6F9337D0"/>
    <w:multiLevelType w:val="hybridMultilevel"/>
    <w:tmpl w:val="281E5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A16D55"/>
    <w:multiLevelType w:val="hybridMultilevel"/>
    <w:tmpl w:val="3BCA153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3" w15:restartNumberingAfterBreak="0">
    <w:nsid w:val="7AEF6A10"/>
    <w:multiLevelType w:val="hybridMultilevel"/>
    <w:tmpl w:val="7E867EFE"/>
    <w:lvl w:ilvl="0" w:tplc="D794FFC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64933498">
    <w:abstractNumId w:val="9"/>
  </w:num>
  <w:num w:numId="2" w16cid:durableId="656344209">
    <w:abstractNumId w:val="7"/>
  </w:num>
  <w:num w:numId="3" w16cid:durableId="274483724">
    <w:abstractNumId w:val="6"/>
  </w:num>
  <w:num w:numId="4" w16cid:durableId="1539708370">
    <w:abstractNumId w:val="5"/>
  </w:num>
  <w:num w:numId="5" w16cid:durableId="44062257">
    <w:abstractNumId w:val="4"/>
  </w:num>
  <w:num w:numId="6" w16cid:durableId="879627382">
    <w:abstractNumId w:val="8"/>
  </w:num>
  <w:num w:numId="7" w16cid:durableId="1393119226">
    <w:abstractNumId w:val="3"/>
  </w:num>
  <w:num w:numId="8" w16cid:durableId="1745031970">
    <w:abstractNumId w:val="2"/>
  </w:num>
  <w:num w:numId="9" w16cid:durableId="1108236922">
    <w:abstractNumId w:val="1"/>
  </w:num>
  <w:num w:numId="10" w16cid:durableId="1287926509">
    <w:abstractNumId w:val="0"/>
  </w:num>
  <w:num w:numId="11" w16cid:durableId="1683314378">
    <w:abstractNumId w:val="9"/>
  </w:num>
  <w:num w:numId="12" w16cid:durableId="841360369">
    <w:abstractNumId w:val="6"/>
  </w:num>
  <w:num w:numId="13" w16cid:durableId="629895459">
    <w:abstractNumId w:val="5"/>
  </w:num>
  <w:num w:numId="14" w16cid:durableId="783234843">
    <w:abstractNumId w:val="4"/>
  </w:num>
  <w:num w:numId="15" w16cid:durableId="2097164767">
    <w:abstractNumId w:val="8"/>
  </w:num>
  <w:num w:numId="16" w16cid:durableId="5525172">
    <w:abstractNumId w:val="3"/>
  </w:num>
  <w:num w:numId="17" w16cid:durableId="936405507">
    <w:abstractNumId w:val="2"/>
  </w:num>
  <w:num w:numId="18" w16cid:durableId="1791246363">
    <w:abstractNumId w:val="1"/>
  </w:num>
  <w:num w:numId="19" w16cid:durableId="1212885593">
    <w:abstractNumId w:val="0"/>
  </w:num>
  <w:num w:numId="20" w16cid:durableId="877469733">
    <w:abstractNumId w:val="9"/>
  </w:num>
  <w:num w:numId="21" w16cid:durableId="1472480752">
    <w:abstractNumId w:val="7"/>
  </w:num>
  <w:num w:numId="22" w16cid:durableId="296495978">
    <w:abstractNumId w:val="12"/>
  </w:num>
  <w:num w:numId="23" w16cid:durableId="1745567903">
    <w:abstractNumId w:val="13"/>
  </w:num>
  <w:num w:numId="24" w16cid:durableId="1767841957">
    <w:abstractNumId w:val="14"/>
  </w:num>
  <w:num w:numId="25" w16cid:durableId="1944612263">
    <w:abstractNumId w:val="15"/>
  </w:num>
  <w:num w:numId="26" w16cid:durableId="232662184">
    <w:abstractNumId w:val="24"/>
  </w:num>
  <w:num w:numId="27" w16cid:durableId="73211391">
    <w:abstractNumId w:val="21"/>
  </w:num>
  <w:num w:numId="28" w16cid:durableId="246109999">
    <w:abstractNumId w:val="31"/>
  </w:num>
  <w:num w:numId="29" w16cid:durableId="869680591">
    <w:abstractNumId w:val="20"/>
  </w:num>
  <w:num w:numId="30" w16cid:durableId="878202871">
    <w:abstractNumId w:val="23"/>
  </w:num>
  <w:num w:numId="31" w16cid:durableId="1517304870">
    <w:abstractNumId w:val="18"/>
  </w:num>
  <w:num w:numId="32" w16cid:durableId="1205948145">
    <w:abstractNumId w:val="33"/>
  </w:num>
  <w:num w:numId="33" w16cid:durableId="1628119556">
    <w:abstractNumId w:val="28"/>
  </w:num>
  <w:num w:numId="34" w16cid:durableId="1149249183">
    <w:abstractNumId w:val="22"/>
  </w:num>
  <w:num w:numId="35" w16cid:durableId="1458526922">
    <w:abstractNumId w:val="10"/>
    <w:lvlOverride w:ilvl="0">
      <w:lvl w:ilvl="0">
        <w:start w:val="1"/>
        <w:numFmt w:val="bullet"/>
        <w:lvlText w:val="-"/>
        <w:lvlJc w:val="left"/>
        <w:pPr>
          <w:ind w:left="360" w:hanging="360"/>
        </w:pPr>
      </w:lvl>
    </w:lvlOverride>
  </w:num>
  <w:num w:numId="36" w16cid:durableId="1835795907">
    <w:abstractNumId w:val="26"/>
  </w:num>
  <w:num w:numId="37" w16cid:durableId="2064714124">
    <w:abstractNumId w:val="25"/>
  </w:num>
  <w:num w:numId="38" w16cid:durableId="806167140">
    <w:abstractNumId w:val="30"/>
  </w:num>
  <w:num w:numId="39" w16cid:durableId="1675063881">
    <w:abstractNumId w:val="17"/>
  </w:num>
  <w:num w:numId="40" w16cid:durableId="212237807">
    <w:abstractNumId w:val="32"/>
  </w:num>
  <w:num w:numId="41" w16cid:durableId="272900808">
    <w:abstractNumId w:val="27"/>
  </w:num>
  <w:num w:numId="42" w16cid:durableId="794564560">
    <w:abstractNumId w:val="19"/>
  </w:num>
  <w:num w:numId="43" w16cid:durableId="1286497114">
    <w:abstractNumId w:val="29"/>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B update">
    <w15:presenceInfo w15:providerId="None" w15:userId="IB update"/>
  </w15:person>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910C47"/>
    <w:rsid w:val="00001984"/>
    <w:rsid w:val="00013497"/>
    <w:rsid w:val="000243D4"/>
    <w:rsid w:val="00040333"/>
    <w:rsid w:val="0005131E"/>
    <w:rsid w:val="0006345D"/>
    <w:rsid w:val="000733B0"/>
    <w:rsid w:val="0008685F"/>
    <w:rsid w:val="00090456"/>
    <w:rsid w:val="00094900"/>
    <w:rsid w:val="00095C85"/>
    <w:rsid w:val="000A1E2B"/>
    <w:rsid w:val="000B32E8"/>
    <w:rsid w:val="000B3BD6"/>
    <w:rsid w:val="000C74CD"/>
    <w:rsid w:val="001062C4"/>
    <w:rsid w:val="00107FA8"/>
    <w:rsid w:val="001152D6"/>
    <w:rsid w:val="0013150E"/>
    <w:rsid w:val="00154A2B"/>
    <w:rsid w:val="00162F13"/>
    <w:rsid w:val="00176A51"/>
    <w:rsid w:val="00181952"/>
    <w:rsid w:val="00196045"/>
    <w:rsid w:val="001A51B7"/>
    <w:rsid w:val="001B1F5C"/>
    <w:rsid w:val="001B21E6"/>
    <w:rsid w:val="001B563B"/>
    <w:rsid w:val="001B5B90"/>
    <w:rsid w:val="001B5F1D"/>
    <w:rsid w:val="001E3E2B"/>
    <w:rsid w:val="001F0309"/>
    <w:rsid w:val="001F18A6"/>
    <w:rsid w:val="001F59F0"/>
    <w:rsid w:val="0020179A"/>
    <w:rsid w:val="0021602E"/>
    <w:rsid w:val="002271FB"/>
    <w:rsid w:val="00232698"/>
    <w:rsid w:val="00234C89"/>
    <w:rsid w:val="00264FE2"/>
    <w:rsid w:val="0027079E"/>
    <w:rsid w:val="002727D6"/>
    <w:rsid w:val="00273B5D"/>
    <w:rsid w:val="00274A89"/>
    <w:rsid w:val="00274CE5"/>
    <w:rsid w:val="00276B5B"/>
    <w:rsid w:val="00282E71"/>
    <w:rsid w:val="002A1F75"/>
    <w:rsid w:val="002B136D"/>
    <w:rsid w:val="002C1FE6"/>
    <w:rsid w:val="002C3B36"/>
    <w:rsid w:val="002C5FB6"/>
    <w:rsid w:val="002D7B5E"/>
    <w:rsid w:val="002E3F85"/>
    <w:rsid w:val="002E6251"/>
    <w:rsid w:val="002E6F92"/>
    <w:rsid w:val="002E7554"/>
    <w:rsid w:val="002F0609"/>
    <w:rsid w:val="002F1FAD"/>
    <w:rsid w:val="002F5138"/>
    <w:rsid w:val="002F7A28"/>
    <w:rsid w:val="003114C0"/>
    <w:rsid w:val="00311B3D"/>
    <w:rsid w:val="00314670"/>
    <w:rsid w:val="003210B7"/>
    <w:rsid w:val="0033141D"/>
    <w:rsid w:val="00333FF1"/>
    <w:rsid w:val="003411F0"/>
    <w:rsid w:val="003429EE"/>
    <w:rsid w:val="0034655F"/>
    <w:rsid w:val="00356A2C"/>
    <w:rsid w:val="00361CF0"/>
    <w:rsid w:val="003653A7"/>
    <w:rsid w:val="003663A8"/>
    <w:rsid w:val="00367DAF"/>
    <w:rsid w:val="00373D23"/>
    <w:rsid w:val="00374D41"/>
    <w:rsid w:val="00380FE2"/>
    <w:rsid w:val="003813AD"/>
    <w:rsid w:val="00381568"/>
    <w:rsid w:val="00394A68"/>
    <w:rsid w:val="00397511"/>
    <w:rsid w:val="003A22FE"/>
    <w:rsid w:val="003A2578"/>
    <w:rsid w:val="003C29FF"/>
    <w:rsid w:val="003C3777"/>
    <w:rsid w:val="003C6982"/>
    <w:rsid w:val="003C76DE"/>
    <w:rsid w:val="003D56F9"/>
    <w:rsid w:val="003D7806"/>
    <w:rsid w:val="003E43B2"/>
    <w:rsid w:val="003E7C5C"/>
    <w:rsid w:val="00400049"/>
    <w:rsid w:val="004140F6"/>
    <w:rsid w:val="004224A0"/>
    <w:rsid w:val="00425FCE"/>
    <w:rsid w:val="00427E5B"/>
    <w:rsid w:val="004374F1"/>
    <w:rsid w:val="0044061A"/>
    <w:rsid w:val="00454C8F"/>
    <w:rsid w:val="004A5FC8"/>
    <w:rsid w:val="004B02A9"/>
    <w:rsid w:val="004B1DBF"/>
    <w:rsid w:val="004B37BE"/>
    <w:rsid w:val="004B63AB"/>
    <w:rsid w:val="004B75D9"/>
    <w:rsid w:val="004B7DA1"/>
    <w:rsid w:val="004E5078"/>
    <w:rsid w:val="004F6616"/>
    <w:rsid w:val="00501E1B"/>
    <w:rsid w:val="00503314"/>
    <w:rsid w:val="00503E4E"/>
    <w:rsid w:val="00512C90"/>
    <w:rsid w:val="005154FC"/>
    <w:rsid w:val="00523029"/>
    <w:rsid w:val="00523C2A"/>
    <w:rsid w:val="00551E82"/>
    <w:rsid w:val="00565FE8"/>
    <w:rsid w:val="005670AB"/>
    <w:rsid w:val="00570F9A"/>
    <w:rsid w:val="00581FBA"/>
    <w:rsid w:val="00585F26"/>
    <w:rsid w:val="00591233"/>
    <w:rsid w:val="005C4367"/>
    <w:rsid w:val="005D431B"/>
    <w:rsid w:val="005E077F"/>
    <w:rsid w:val="005E0B50"/>
    <w:rsid w:val="005E29ED"/>
    <w:rsid w:val="005E2CF0"/>
    <w:rsid w:val="005E690A"/>
    <w:rsid w:val="005F0E4E"/>
    <w:rsid w:val="005F5DD7"/>
    <w:rsid w:val="00600789"/>
    <w:rsid w:val="006104B2"/>
    <w:rsid w:val="006148E7"/>
    <w:rsid w:val="00636401"/>
    <w:rsid w:val="0065414E"/>
    <w:rsid w:val="00654BD7"/>
    <w:rsid w:val="00655CA3"/>
    <w:rsid w:val="0066176A"/>
    <w:rsid w:val="0066238B"/>
    <w:rsid w:val="00667526"/>
    <w:rsid w:val="006676AB"/>
    <w:rsid w:val="0068430C"/>
    <w:rsid w:val="00684F08"/>
    <w:rsid w:val="0069020B"/>
    <w:rsid w:val="006924FB"/>
    <w:rsid w:val="0069290D"/>
    <w:rsid w:val="00693330"/>
    <w:rsid w:val="00695A97"/>
    <w:rsid w:val="00696E08"/>
    <w:rsid w:val="006A48ED"/>
    <w:rsid w:val="006B7B46"/>
    <w:rsid w:val="006C16D3"/>
    <w:rsid w:val="006D150C"/>
    <w:rsid w:val="006D61C5"/>
    <w:rsid w:val="006E2DEC"/>
    <w:rsid w:val="006E3284"/>
    <w:rsid w:val="006E64E8"/>
    <w:rsid w:val="006F048D"/>
    <w:rsid w:val="006F0BC6"/>
    <w:rsid w:val="006F4055"/>
    <w:rsid w:val="00715198"/>
    <w:rsid w:val="00723B87"/>
    <w:rsid w:val="0072462D"/>
    <w:rsid w:val="00726A56"/>
    <w:rsid w:val="00743D31"/>
    <w:rsid w:val="00746A9F"/>
    <w:rsid w:val="00750F09"/>
    <w:rsid w:val="007617B0"/>
    <w:rsid w:val="007832DA"/>
    <w:rsid w:val="0079474D"/>
    <w:rsid w:val="007A3A78"/>
    <w:rsid w:val="007C408B"/>
    <w:rsid w:val="007C530D"/>
    <w:rsid w:val="007C5BB9"/>
    <w:rsid w:val="007E5051"/>
    <w:rsid w:val="007F52BD"/>
    <w:rsid w:val="007F5A82"/>
    <w:rsid w:val="00803263"/>
    <w:rsid w:val="008115BB"/>
    <w:rsid w:val="008344CE"/>
    <w:rsid w:val="00841416"/>
    <w:rsid w:val="00862C7F"/>
    <w:rsid w:val="008707F2"/>
    <w:rsid w:val="008762C3"/>
    <w:rsid w:val="00891901"/>
    <w:rsid w:val="0089362C"/>
    <w:rsid w:val="008957C7"/>
    <w:rsid w:val="008A1BDC"/>
    <w:rsid w:val="008B10E5"/>
    <w:rsid w:val="008C09C3"/>
    <w:rsid w:val="008C0D10"/>
    <w:rsid w:val="008C3DE7"/>
    <w:rsid w:val="008E45B9"/>
    <w:rsid w:val="008E79E6"/>
    <w:rsid w:val="009002F9"/>
    <w:rsid w:val="0090104A"/>
    <w:rsid w:val="00910C47"/>
    <w:rsid w:val="0092246D"/>
    <w:rsid w:val="00931963"/>
    <w:rsid w:val="0094220D"/>
    <w:rsid w:val="00944FB3"/>
    <w:rsid w:val="00947720"/>
    <w:rsid w:val="009557A4"/>
    <w:rsid w:val="00965ED6"/>
    <w:rsid w:val="00974B9D"/>
    <w:rsid w:val="0098404A"/>
    <w:rsid w:val="009A19CB"/>
    <w:rsid w:val="009A4D8C"/>
    <w:rsid w:val="009B6F56"/>
    <w:rsid w:val="009C2239"/>
    <w:rsid w:val="009C4DD6"/>
    <w:rsid w:val="009C75B0"/>
    <w:rsid w:val="009C7AA8"/>
    <w:rsid w:val="009E2725"/>
    <w:rsid w:val="009E4EB4"/>
    <w:rsid w:val="00A01729"/>
    <w:rsid w:val="00A0441C"/>
    <w:rsid w:val="00A053CB"/>
    <w:rsid w:val="00A0558F"/>
    <w:rsid w:val="00A07E52"/>
    <w:rsid w:val="00A13B0E"/>
    <w:rsid w:val="00A17EC1"/>
    <w:rsid w:val="00A2429E"/>
    <w:rsid w:val="00A2616E"/>
    <w:rsid w:val="00A55CC1"/>
    <w:rsid w:val="00A61B48"/>
    <w:rsid w:val="00A61DB1"/>
    <w:rsid w:val="00A64166"/>
    <w:rsid w:val="00A7631D"/>
    <w:rsid w:val="00AA17C6"/>
    <w:rsid w:val="00AA627D"/>
    <w:rsid w:val="00AB6017"/>
    <w:rsid w:val="00AB746E"/>
    <w:rsid w:val="00AC0A8E"/>
    <w:rsid w:val="00AD1148"/>
    <w:rsid w:val="00AD315D"/>
    <w:rsid w:val="00AD41C3"/>
    <w:rsid w:val="00AE3D79"/>
    <w:rsid w:val="00AF6E17"/>
    <w:rsid w:val="00AF714A"/>
    <w:rsid w:val="00B02A08"/>
    <w:rsid w:val="00B034E0"/>
    <w:rsid w:val="00B077F6"/>
    <w:rsid w:val="00B07B45"/>
    <w:rsid w:val="00B14A1E"/>
    <w:rsid w:val="00B17557"/>
    <w:rsid w:val="00B250E5"/>
    <w:rsid w:val="00B25FD4"/>
    <w:rsid w:val="00B26226"/>
    <w:rsid w:val="00B30DA4"/>
    <w:rsid w:val="00B3127B"/>
    <w:rsid w:val="00B42798"/>
    <w:rsid w:val="00B4555B"/>
    <w:rsid w:val="00B56FE0"/>
    <w:rsid w:val="00B65A76"/>
    <w:rsid w:val="00B662FF"/>
    <w:rsid w:val="00B83164"/>
    <w:rsid w:val="00BA0BB9"/>
    <w:rsid w:val="00BA4ABE"/>
    <w:rsid w:val="00BA5C42"/>
    <w:rsid w:val="00BA7B69"/>
    <w:rsid w:val="00BB3009"/>
    <w:rsid w:val="00BC1475"/>
    <w:rsid w:val="00BD01BD"/>
    <w:rsid w:val="00BE054E"/>
    <w:rsid w:val="00BF1926"/>
    <w:rsid w:val="00C04303"/>
    <w:rsid w:val="00C10870"/>
    <w:rsid w:val="00C31F21"/>
    <w:rsid w:val="00C3460D"/>
    <w:rsid w:val="00C41325"/>
    <w:rsid w:val="00C52184"/>
    <w:rsid w:val="00C5419A"/>
    <w:rsid w:val="00C553BE"/>
    <w:rsid w:val="00C72645"/>
    <w:rsid w:val="00C748E6"/>
    <w:rsid w:val="00C84FD4"/>
    <w:rsid w:val="00C95D37"/>
    <w:rsid w:val="00CA310F"/>
    <w:rsid w:val="00CC325D"/>
    <w:rsid w:val="00CC3C3B"/>
    <w:rsid w:val="00CC45E8"/>
    <w:rsid w:val="00CE451D"/>
    <w:rsid w:val="00D054CE"/>
    <w:rsid w:val="00D10070"/>
    <w:rsid w:val="00D15C13"/>
    <w:rsid w:val="00D1771F"/>
    <w:rsid w:val="00D44A78"/>
    <w:rsid w:val="00D44DE9"/>
    <w:rsid w:val="00D4544E"/>
    <w:rsid w:val="00D505A7"/>
    <w:rsid w:val="00D51DBC"/>
    <w:rsid w:val="00D5570E"/>
    <w:rsid w:val="00D61864"/>
    <w:rsid w:val="00D61C1C"/>
    <w:rsid w:val="00D677C2"/>
    <w:rsid w:val="00D80DEA"/>
    <w:rsid w:val="00D902CA"/>
    <w:rsid w:val="00DA5F57"/>
    <w:rsid w:val="00DB281F"/>
    <w:rsid w:val="00DB3A0D"/>
    <w:rsid w:val="00DB5465"/>
    <w:rsid w:val="00DD3CF5"/>
    <w:rsid w:val="00DD47AC"/>
    <w:rsid w:val="00DD4AA6"/>
    <w:rsid w:val="00DE1286"/>
    <w:rsid w:val="00DE1D03"/>
    <w:rsid w:val="00DE3D16"/>
    <w:rsid w:val="00E13FDB"/>
    <w:rsid w:val="00E147B9"/>
    <w:rsid w:val="00E16E28"/>
    <w:rsid w:val="00E1700A"/>
    <w:rsid w:val="00E31577"/>
    <w:rsid w:val="00E5263A"/>
    <w:rsid w:val="00E52C40"/>
    <w:rsid w:val="00E53565"/>
    <w:rsid w:val="00E53A8D"/>
    <w:rsid w:val="00E54781"/>
    <w:rsid w:val="00E60E50"/>
    <w:rsid w:val="00E62074"/>
    <w:rsid w:val="00E71B49"/>
    <w:rsid w:val="00E762D1"/>
    <w:rsid w:val="00E801BB"/>
    <w:rsid w:val="00E83BFC"/>
    <w:rsid w:val="00E96F6F"/>
    <w:rsid w:val="00EA1942"/>
    <w:rsid w:val="00EA3456"/>
    <w:rsid w:val="00EA68B2"/>
    <w:rsid w:val="00EA72A8"/>
    <w:rsid w:val="00EB0CA9"/>
    <w:rsid w:val="00EC22CE"/>
    <w:rsid w:val="00ED62E3"/>
    <w:rsid w:val="00F0402F"/>
    <w:rsid w:val="00F06806"/>
    <w:rsid w:val="00F20DFA"/>
    <w:rsid w:val="00F325D4"/>
    <w:rsid w:val="00F44408"/>
    <w:rsid w:val="00F52019"/>
    <w:rsid w:val="00F52F21"/>
    <w:rsid w:val="00F53B88"/>
    <w:rsid w:val="00F56EB7"/>
    <w:rsid w:val="00F77D2E"/>
    <w:rsid w:val="00F93F71"/>
    <w:rsid w:val="00FB0258"/>
    <w:rsid w:val="00FB1D7F"/>
    <w:rsid w:val="00FB7E10"/>
    <w:rsid w:val="00FC1E23"/>
    <w:rsid w:val="00FE27E7"/>
    <w:rsid w:val="00FE40EA"/>
    <w:rsid w:val="00FE466D"/>
    <w:rsid w:val="00FE60DF"/>
    <w:rsid w:val="00FE6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DB9864"/>
  <w15:chartTrackingRefBased/>
  <w15:docId w15:val="{0F0E7EF9-B428-4749-8796-B05EB27A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Body Text" w:uiPriority="99"/>
    <w:lsdException w:name="Body Text Indent" w:uiPriority="99"/>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uppressAutoHyphens/>
      <w:spacing w:line="260" w:lineRule="exact"/>
    </w:pPr>
    <w:rPr>
      <w:sz w:val="22"/>
      <w:lang w:eastAsia="ar-SA"/>
    </w:rPr>
  </w:style>
  <w:style w:type="paragraph" w:styleId="Heading1">
    <w:name w:val="heading 1"/>
    <w:basedOn w:val="Normal"/>
    <w:next w:val="Normal"/>
    <w:link w:val="Heading1Char"/>
    <w:uiPriority w:val="9"/>
    <w:qFormat/>
    <w:pPr>
      <w:tabs>
        <w:tab w:val="num" w:pos="0"/>
      </w:tabs>
      <w:spacing w:before="240" w:after="120"/>
      <w:ind w:left="357" w:hanging="357"/>
      <w:outlineLvl w:val="0"/>
    </w:pPr>
    <w:rPr>
      <w:b/>
      <w:caps/>
      <w:sz w:val="26"/>
      <w:lang w:val="en-US"/>
    </w:rPr>
  </w:style>
  <w:style w:type="paragraph" w:styleId="Heading2">
    <w:name w:val="heading 2"/>
    <w:basedOn w:val="Normal"/>
    <w:next w:val="Normal"/>
    <w:link w:val="Heading2Char"/>
    <w:uiPriority w:val="9"/>
    <w:qFormat/>
    <w:pPr>
      <w:keepNext/>
      <w:numPr>
        <w:ilvl w:val="1"/>
        <w:numId w:val="1"/>
      </w:numPr>
      <w:tabs>
        <w:tab w:val="clear" w:pos="360"/>
        <w:tab w:val="num" w:pos="0"/>
      </w:tabs>
      <w:spacing w:before="240" w:after="60"/>
      <w:ind w:left="0" w:firstLine="0"/>
      <w:outlineLvl w:val="1"/>
    </w:pPr>
    <w:rPr>
      <w:rFonts w:ascii="Helvetica" w:hAnsi="Helvetica"/>
      <w:b/>
      <w:i/>
      <w:sz w:val="24"/>
      <w:lang w:val="x-none"/>
    </w:rPr>
  </w:style>
  <w:style w:type="paragraph" w:styleId="Heading3">
    <w:name w:val="heading 3"/>
    <w:basedOn w:val="Normal"/>
    <w:next w:val="Normal"/>
    <w:link w:val="Heading3Char"/>
    <w:uiPriority w:val="9"/>
    <w:qFormat/>
    <w:pPr>
      <w:keepNext/>
      <w:keepLines/>
      <w:numPr>
        <w:ilvl w:val="2"/>
        <w:numId w:val="1"/>
      </w:numPr>
      <w:tabs>
        <w:tab w:val="clear" w:pos="360"/>
        <w:tab w:val="num" w:pos="0"/>
      </w:tabs>
      <w:spacing w:before="120" w:after="80"/>
      <w:ind w:left="0" w:firstLine="0"/>
      <w:outlineLvl w:val="2"/>
    </w:pPr>
    <w:rPr>
      <w:b/>
      <w:kern w:val="1"/>
      <w:sz w:val="24"/>
      <w:lang w:val="en-US"/>
    </w:rPr>
  </w:style>
  <w:style w:type="paragraph" w:styleId="Heading4">
    <w:name w:val="heading 4"/>
    <w:basedOn w:val="Normal"/>
    <w:next w:val="Normal"/>
    <w:link w:val="Heading4Char"/>
    <w:uiPriority w:val="9"/>
    <w:qFormat/>
    <w:pPr>
      <w:keepNext/>
      <w:numPr>
        <w:ilvl w:val="3"/>
        <w:numId w:val="1"/>
      </w:numPr>
      <w:tabs>
        <w:tab w:val="clear" w:pos="360"/>
        <w:tab w:val="num" w:pos="0"/>
      </w:tabs>
      <w:ind w:left="0" w:firstLine="0"/>
      <w:jc w:val="both"/>
      <w:outlineLvl w:val="3"/>
    </w:pPr>
    <w:rPr>
      <w:b/>
    </w:rPr>
  </w:style>
  <w:style w:type="paragraph" w:styleId="Heading5">
    <w:name w:val="heading 5"/>
    <w:basedOn w:val="Normal"/>
    <w:next w:val="Normal"/>
    <w:link w:val="Heading5Char"/>
    <w:uiPriority w:val="9"/>
    <w:qFormat/>
    <w:pPr>
      <w:keepNext/>
      <w:numPr>
        <w:ilvl w:val="4"/>
        <w:numId w:val="1"/>
      </w:numPr>
      <w:tabs>
        <w:tab w:val="clear" w:pos="360"/>
        <w:tab w:val="num" w:pos="0"/>
      </w:tabs>
      <w:ind w:left="0" w:firstLine="0"/>
      <w:jc w:val="both"/>
      <w:outlineLvl w:val="4"/>
    </w:pPr>
  </w:style>
  <w:style w:type="paragraph" w:styleId="Heading6">
    <w:name w:val="heading 6"/>
    <w:basedOn w:val="Normal"/>
    <w:next w:val="Normal"/>
    <w:link w:val="Heading6Char"/>
    <w:uiPriority w:val="9"/>
    <w:qFormat/>
    <w:pPr>
      <w:keepNext/>
      <w:numPr>
        <w:ilvl w:val="5"/>
        <w:numId w:val="1"/>
      </w:numPr>
      <w:tabs>
        <w:tab w:val="clear" w:pos="360"/>
        <w:tab w:val="left" w:pos="-720"/>
        <w:tab w:val="num" w:pos="0"/>
        <w:tab w:val="left" w:pos="4536"/>
      </w:tabs>
      <w:ind w:left="0" w:firstLine="0"/>
      <w:outlineLvl w:val="5"/>
    </w:pPr>
    <w:rPr>
      <w:i/>
      <w:lang w:val="x-none"/>
    </w:rPr>
  </w:style>
  <w:style w:type="paragraph" w:styleId="Heading7">
    <w:name w:val="heading 7"/>
    <w:basedOn w:val="Normal"/>
    <w:next w:val="Normal"/>
    <w:link w:val="Heading7Char"/>
    <w:uiPriority w:val="9"/>
    <w:qFormat/>
    <w:pPr>
      <w:keepNext/>
      <w:numPr>
        <w:ilvl w:val="6"/>
        <w:numId w:val="1"/>
      </w:numPr>
      <w:tabs>
        <w:tab w:val="clear" w:pos="360"/>
        <w:tab w:val="left" w:pos="-720"/>
        <w:tab w:val="num" w:pos="0"/>
        <w:tab w:val="left" w:pos="4536"/>
      </w:tabs>
      <w:ind w:left="0" w:firstLine="0"/>
      <w:jc w:val="both"/>
      <w:outlineLvl w:val="6"/>
    </w:pPr>
    <w:rPr>
      <w:i/>
      <w:lang w:val="x-none"/>
    </w:rPr>
  </w:style>
  <w:style w:type="paragraph" w:styleId="Heading8">
    <w:name w:val="heading 8"/>
    <w:basedOn w:val="Normal"/>
    <w:next w:val="Normal"/>
    <w:link w:val="Heading8Char"/>
    <w:uiPriority w:val="9"/>
    <w:qFormat/>
    <w:pPr>
      <w:keepNext/>
      <w:numPr>
        <w:ilvl w:val="7"/>
        <w:numId w:val="1"/>
      </w:numPr>
      <w:tabs>
        <w:tab w:val="clear" w:pos="360"/>
        <w:tab w:val="num" w:pos="0"/>
      </w:tabs>
      <w:ind w:left="567" w:hanging="567"/>
      <w:jc w:val="both"/>
      <w:outlineLvl w:val="7"/>
    </w:pPr>
    <w:rPr>
      <w:b/>
      <w:i/>
      <w:lang w:val="x-none"/>
    </w:rPr>
  </w:style>
  <w:style w:type="paragraph" w:styleId="Heading9">
    <w:name w:val="heading 9"/>
    <w:basedOn w:val="Normal"/>
    <w:next w:val="Normal"/>
    <w:link w:val="Heading9Char"/>
    <w:uiPriority w:val="9"/>
    <w:qFormat/>
    <w:pPr>
      <w:keepNext/>
      <w:numPr>
        <w:ilvl w:val="8"/>
        <w:numId w:val="1"/>
      </w:numPr>
      <w:tabs>
        <w:tab w:val="clear" w:pos="360"/>
        <w:tab w:val="num" w:pos="0"/>
      </w:tabs>
      <w:ind w:left="0" w:firstLine="0"/>
      <w:jc w:val="both"/>
      <w:outlineLvl w:val="8"/>
    </w:pPr>
    <w:rPr>
      <w:b/>
      <w: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b/>
      <w:caps/>
      <w:sz w:val="26"/>
      <w:lang w:val="en-US" w:eastAsia="ar-SA"/>
    </w:rPr>
  </w:style>
  <w:style w:type="character" w:customStyle="1" w:styleId="Heading2Char">
    <w:name w:val="Heading 2 Char"/>
    <w:link w:val="Heading2"/>
    <w:uiPriority w:val="9"/>
    <w:locked/>
    <w:rPr>
      <w:rFonts w:ascii="Helvetica" w:hAnsi="Helvetica"/>
      <w:b/>
      <w:i/>
      <w:sz w:val="24"/>
      <w:lang w:val="x-none" w:eastAsia="ar-SA" w:bidi="ar-SA"/>
    </w:rPr>
  </w:style>
  <w:style w:type="character" w:customStyle="1" w:styleId="Heading3Char">
    <w:name w:val="Heading 3 Char"/>
    <w:link w:val="Heading3"/>
    <w:uiPriority w:val="9"/>
    <w:locked/>
    <w:rPr>
      <w:b/>
      <w:kern w:val="1"/>
      <w:sz w:val="24"/>
      <w:lang w:val="en-US" w:eastAsia="ar-SA" w:bidi="ar-SA"/>
    </w:rPr>
  </w:style>
  <w:style w:type="character" w:customStyle="1" w:styleId="Heading4Char">
    <w:name w:val="Heading 4 Char"/>
    <w:link w:val="Heading4"/>
    <w:uiPriority w:val="9"/>
    <w:locked/>
    <w:rPr>
      <w:b/>
      <w:sz w:val="22"/>
      <w:lang w:eastAsia="ar-SA" w:bidi="ar-SA"/>
    </w:rPr>
  </w:style>
  <w:style w:type="character" w:customStyle="1" w:styleId="Heading5Char">
    <w:name w:val="Heading 5 Char"/>
    <w:link w:val="Heading5"/>
    <w:uiPriority w:val="9"/>
    <w:locked/>
    <w:rPr>
      <w:sz w:val="22"/>
      <w:lang w:eastAsia="ar-SA" w:bidi="ar-SA"/>
    </w:rPr>
  </w:style>
  <w:style w:type="character" w:customStyle="1" w:styleId="Heading6Char">
    <w:name w:val="Heading 6 Char"/>
    <w:link w:val="Heading6"/>
    <w:uiPriority w:val="9"/>
    <w:locked/>
    <w:rPr>
      <w:i/>
      <w:sz w:val="22"/>
      <w:lang w:val="x-none" w:eastAsia="ar-SA" w:bidi="ar-SA"/>
    </w:rPr>
  </w:style>
  <w:style w:type="character" w:customStyle="1" w:styleId="Heading7Char">
    <w:name w:val="Heading 7 Char"/>
    <w:link w:val="Heading7"/>
    <w:uiPriority w:val="9"/>
    <w:locked/>
    <w:rPr>
      <w:i/>
      <w:sz w:val="22"/>
      <w:lang w:val="x-none" w:eastAsia="ar-SA" w:bidi="ar-SA"/>
    </w:rPr>
  </w:style>
  <w:style w:type="character" w:customStyle="1" w:styleId="Heading8Char">
    <w:name w:val="Heading 8 Char"/>
    <w:link w:val="Heading8"/>
    <w:uiPriority w:val="9"/>
    <w:locked/>
    <w:rPr>
      <w:b/>
      <w:i/>
      <w:sz w:val="22"/>
      <w:lang w:val="x-none" w:eastAsia="ar-SA" w:bidi="ar-SA"/>
    </w:rPr>
  </w:style>
  <w:style w:type="character" w:customStyle="1" w:styleId="Heading9Char">
    <w:name w:val="Heading 9 Char"/>
    <w:link w:val="Heading9"/>
    <w:uiPriority w:val="9"/>
    <w:locked/>
    <w:rPr>
      <w:b/>
      <w:i/>
      <w:sz w:val="22"/>
      <w:lang w:val="x-none" w:eastAsia="ar-SA" w:bidi="ar-SA"/>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ascii="Symbol" w:hAnsi="Symbol"/>
      <w:sz w:val="24"/>
    </w:rPr>
  </w:style>
  <w:style w:type="character" w:customStyle="1" w:styleId="WW8Num4z1">
    <w:name w:val="WW8Num4z1"/>
    <w:rPr>
      <w:rFonts w:ascii="Symbol" w:hAnsi="Symbol"/>
    </w:rPr>
  </w:style>
  <w:style w:type="character" w:customStyle="1" w:styleId="WW8Num6z0">
    <w:name w:val="WW8Num6z0"/>
    <w:rPr>
      <w:rFonts w:ascii="Times New Roman" w:hAnsi="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9z0">
    <w:name w:val="WW8Num9z0"/>
    <w:rPr>
      <w:rFonts w:ascii="Symbol" w:hAnsi="Symbol"/>
    </w:rPr>
  </w:style>
  <w:style w:type="character" w:customStyle="1" w:styleId="WW8Num13z0">
    <w:name w:val="WW8Num13z0"/>
    <w:rPr>
      <w:rFonts w:ascii="Symbol" w:hAnsi="Symbol"/>
      <w:color w:val="000000"/>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5z0">
    <w:name w:val="WW8Num15z0"/>
    <w:rPr>
      <w:rFonts w:ascii="Symbol" w:hAnsi="Symbol"/>
    </w:rPr>
  </w:style>
  <w:style w:type="character" w:customStyle="1" w:styleId="WW8Num16z0">
    <w:name w:val="WW8Num16z0"/>
    <w:rPr>
      <w:b/>
    </w:rPr>
  </w:style>
  <w:style w:type="character" w:customStyle="1" w:styleId="WW8Num17z0">
    <w:name w:val="WW8Num17z0"/>
    <w:rPr>
      <w:rFonts w:ascii="Times New Roman" w:hAnsi="Times New Roman"/>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St2z0">
    <w:name w:val="WW8NumSt2z0"/>
    <w:rPr>
      <w:rFonts w:ascii="Symbol" w:hAnsi="Symbol"/>
    </w:rPr>
  </w:style>
  <w:style w:type="character" w:customStyle="1" w:styleId="WW8NumSt19z0">
    <w:name w:val="WW8NumSt19z0"/>
    <w:rPr>
      <w:rFonts w:ascii="Symbol" w:hAnsi="Symbol"/>
    </w:rPr>
  </w:style>
  <w:style w:type="character" w:customStyle="1" w:styleId="DefaultParagraphFont1">
    <w:name w:val="Default Paragraph Font1"/>
  </w:style>
  <w:style w:type="character" w:styleId="PageNumber">
    <w:name w:val="page number"/>
    <w:uiPriority w:val="99"/>
  </w:style>
  <w:style w:type="character" w:customStyle="1" w:styleId="Znakikonnihopomb">
    <w:name w:val="Znaki končnih opomb"/>
    <w:rPr>
      <w:vertAlign w:val="superscript"/>
    </w:rPr>
  </w:style>
  <w:style w:type="character" w:customStyle="1" w:styleId="CommentReference1">
    <w:name w:val="Comment Reference1"/>
    <w:rPr>
      <w:sz w:val="16"/>
    </w:rPr>
  </w:style>
  <w:style w:type="character" w:customStyle="1" w:styleId="Znakisprotnihopomb">
    <w:name w:val="Znaki sprotnih opomb"/>
    <w:rPr>
      <w:vertAlign w:val="superscript"/>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character" w:customStyle="1" w:styleId="tw4winMark">
    <w:name w:val="tw4winMark"/>
    <w:rPr>
      <w:rFonts w:ascii="Courier New" w:hAnsi="Courier New"/>
      <w:vanish/>
      <w:color w:val="800080"/>
      <w:sz w:val="24"/>
      <w:vertAlign w:val="subscript"/>
    </w:rPr>
  </w:style>
  <w:style w:type="character" w:styleId="Strong">
    <w:name w:val="Strong"/>
    <w:uiPriority w:val="22"/>
    <w:qFormat/>
    <w:rPr>
      <w:b/>
    </w:rPr>
  </w:style>
  <w:style w:type="paragraph" w:customStyle="1" w:styleId="Naslov1">
    <w:name w:val="Naslov1"/>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uiPriority w:val="99"/>
  </w:style>
  <w:style w:type="character" w:customStyle="1" w:styleId="BodyTextChar">
    <w:name w:val="Body Text Char"/>
    <w:link w:val="BodyText"/>
    <w:uiPriority w:val="99"/>
    <w:semiHidden/>
    <w:locked/>
    <w:rPr>
      <w:sz w:val="22"/>
      <w:lang w:val="en-GB" w:eastAsia="ar-SA" w:bidi="ar-SA"/>
    </w:rPr>
  </w:style>
  <w:style w:type="paragraph" w:styleId="List">
    <w:name w:val="List"/>
    <w:basedOn w:val="BodyText"/>
    <w:uiPriority w:val="99"/>
    <w:rPr>
      <w:rFonts w:cs="Tahoma"/>
    </w:rPr>
  </w:style>
  <w:style w:type="paragraph" w:customStyle="1" w:styleId="Napis1">
    <w:name w:val="Napis1"/>
    <w:basedOn w:val="Normal"/>
    <w:pPr>
      <w:suppressLineNumbers/>
      <w:spacing w:before="120" w:after="120"/>
    </w:pPr>
    <w:rPr>
      <w:rFonts w:cs="Tahoma"/>
      <w:i/>
      <w:iCs/>
      <w:sz w:val="24"/>
      <w:szCs w:val="24"/>
    </w:rPr>
  </w:style>
  <w:style w:type="paragraph" w:customStyle="1" w:styleId="Kazalo">
    <w:name w:val="Kazalo"/>
    <w:basedOn w:val="Normal"/>
    <w:pPr>
      <w:suppressLineNumbers/>
    </w:pPr>
    <w:rPr>
      <w:rFonts w:cs="Tahoma"/>
    </w:rPr>
  </w:style>
  <w:style w:type="paragraph" w:styleId="Header">
    <w:name w:val="header"/>
    <w:basedOn w:val="Normal"/>
    <w:link w:val="HeaderChar"/>
    <w:uiPriority w:val="99"/>
    <w:pPr>
      <w:tabs>
        <w:tab w:val="center" w:pos="4153"/>
        <w:tab w:val="right" w:pos="8306"/>
      </w:tabs>
      <w:spacing w:line="240" w:lineRule="auto"/>
    </w:pPr>
  </w:style>
  <w:style w:type="character" w:customStyle="1" w:styleId="HeaderChar">
    <w:name w:val="Header Char"/>
    <w:link w:val="Header"/>
    <w:uiPriority w:val="99"/>
    <w:semiHidden/>
    <w:locked/>
    <w:rPr>
      <w:sz w:val="22"/>
      <w:lang w:val="en-GB" w:eastAsia="ar-SA" w:bidi="ar-SA"/>
    </w:rPr>
  </w:style>
  <w:style w:type="paragraph" w:styleId="Footer">
    <w:name w:val="footer"/>
    <w:basedOn w:val="Normal"/>
    <w:link w:val="FooterChar"/>
    <w:uiPriority w:val="99"/>
    <w:pPr>
      <w:tabs>
        <w:tab w:val="center" w:pos="4536"/>
        <w:tab w:val="center" w:pos="8930"/>
      </w:tabs>
      <w:spacing w:line="240" w:lineRule="auto"/>
    </w:pPr>
  </w:style>
  <w:style w:type="character" w:customStyle="1" w:styleId="FooterChar">
    <w:name w:val="Footer Char"/>
    <w:link w:val="Footer"/>
    <w:uiPriority w:val="99"/>
    <w:semiHidden/>
    <w:locked/>
    <w:rPr>
      <w:sz w:val="22"/>
      <w:lang w:val="en-GB" w:eastAsia="ar-SA" w:bidi="ar-SA"/>
    </w:rPr>
  </w:style>
  <w:style w:type="paragraph" w:styleId="EndnoteText">
    <w:name w:val="endnote text"/>
    <w:basedOn w:val="Normal"/>
    <w:next w:val="Normal"/>
    <w:link w:val="EndnoteTextChar"/>
    <w:uiPriority w:val="99"/>
    <w:semiHidden/>
    <w:pPr>
      <w:spacing w:line="240" w:lineRule="auto"/>
    </w:pPr>
    <w:rPr>
      <w:sz w:val="20"/>
    </w:rPr>
  </w:style>
  <w:style w:type="character" w:customStyle="1" w:styleId="EndnoteTextChar">
    <w:name w:val="Endnote Text Char"/>
    <w:link w:val="EndnoteText"/>
    <w:uiPriority w:val="99"/>
    <w:semiHidden/>
    <w:locked/>
    <w:rPr>
      <w:lang w:val="en-GB" w:eastAsia="ar-SA" w:bidi="ar-SA"/>
    </w:rPr>
  </w:style>
  <w:style w:type="paragraph" w:customStyle="1" w:styleId="CommentText1">
    <w:name w:val="Comment Text1"/>
    <w:basedOn w:val="Normal"/>
    <w:rPr>
      <w:sz w:val="20"/>
    </w:rPr>
  </w:style>
  <w:style w:type="paragraph" w:customStyle="1" w:styleId="BodyText21">
    <w:name w:val="Body Text 21"/>
    <w:basedOn w:val="Normal"/>
    <w:pPr>
      <w:tabs>
        <w:tab w:val="left" w:pos="4536"/>
      </w:tabs>
      <w:jc w:val="both"/>
    </w:pPr>
    <w:rPr>
      <w:b/>
    </w:rPr>
  </w:style>
  <w:style w:type="paragraph" w:customStyle="1" w:styleId="BodyText31">
    <w:name w:val="Body Text 31"/>
    <w:basedOn w:val="Normal"/>
    <w:pPr>
      <w:jc w:val="both"/>
    </w:pPr>
    <w:rPr>
      <w:b/>
      <w:i/>
    </w:rPr>
  </w:style>
  <w:style w:type="paragraph" w:customStyle="1" w:styleId="BodyTextIndent21">
    <w:name w:val="Body Text Indent 21"/>
    <w:basedOn w:val="Normal"/>
    <w:pPr>
      <w:ind w:left="567" w:hanging="567"/>
      <w:jc w:val="both"/>
    </w:pPr>
    <w:rPr>
      <w:b/>
    </w:rPr>
  </w:style>
  <w:style w:type="paragraph" w:customStyle="1" w:styleId="WW-BodyText2">
    <w:name w:val="WW-Body Text 2"/>
    <w:basedOn w:val="Normal"/>
    <w:pPr>
      <w:tabs>
        <w:tab w:val="left" w:pos="4536"/>
      </w:tabs>
      <w:jc w:val="both"/>
    </w:pPr>
    <w:rPr>
      <w:b/>
    </w:rPr>
  </w:style>
  <w:style w:type="paragraph" w:styleId="FootnoteText">
    <w:name w:val="footnote text"/>
    <w:basedOn w:val="Normal"/>
    <w:link w:val="FootnoteTextChar"/>
    <w:uiPriority w:val="99"/>
    <w:semiHidden/>
    <w:rPr>
      <w:sz w:val="20"/>
    </w:rPr>
  </w:style>
  <w:style w:type="character" w:customStyle="1" w:styleId="FootnoteTextChar">
    <w:name w:val="Footnote Text Char"/>
    <w:link w:val="FootnoteText"/>
    <w:uiPriority w:val="99"/>
    <w:semiHidden/>
    <w:locked/>
    <w:rPr>
      <w:lang w:val="en-GB" w:eastAsia="ar-SA" w:bidi="ar-SA"/>
    </w:rPr>
  </w:style>
  <w:style w:type="paragraph" w:customStyle="1" w:styleId="BodyTextIndent31">
    <w:name w:val="Body Text Indent 31"/>
    <w:basedOn w:val="Normal"/>
    <w:pPr>
      <w:ind w:left="567" w:hanging="567"/>
    </w:pPr>
    <w:rPr>
      <w:i/>
      <w:color w:val="008000"/>
    </w:rPr>
  </w:style>
  <w:style w:type="paragraph" w:customStyle="1" w:styleId="WW-BodyText21">
    <w:name w:val="WW-Body Text 21"/>
    <w:basedOn w:val="Normal"/>
    <w:pPr>
      <w:spacing w:line="240" w:lineRule="auto"/>
      <w:ind w:left="567" w:hanging="567"/>
    </w:pPr>
    <w:rPr>
      <w:b/>
    </w:rPr>
  </w:style>
  <w:style w:type="paragraph" w:customStyle="1" w:styleId="BlockText1">
    <w:name w:val="Block Text1"/>
    <w:basedOn w:val="Normal"/>
    <w:pPr>
      <w:tabs>
        <w:tab w:val="left" w:pos="2657"/>
      </w:tabs>
      <w:spacing w:before="120" w:line="240" w:lineRule="auto"/>
      <w:ind w:left="-37" w:right="-28"/>
    </w:pPr>
  </w:style>
  <w:style w:type="paragraph" w:styleId="BodyTextIndent">
    <w:name w:val="Body Text Indent"/>
    <w:basedOn w:val="Normal"/>
    <w:link w:val="BodyTextIndentChar"/>
    <w:uiPriority w:val="99"/>
    <w:pPr>
      <w:spacing w:line="240" w:lineRule="auto"/>
      <w:ind w:left="567" w:hanging="567"/>
    </w:pPr>
  </w:style>
  <w:style w:type="character" w:customStyle="1" w:styleId="BodyTextIndentChar">
    <w:name w:val="Body Text Indent Char"/>
    <w:link w:val="BodyTextIndent"/>
    <w:uiPriority w:val="99"/>
    <w:semiHidden/>
    <w:locked/>
    <w:rPr>
      <w:sz w:val="22"/>
      <w:lang w:val="en-GB" w:eastAsia="ar-SA" w:bidi="ar-SA"/>
    </w:rPr>
  </w:style>
  <w:style w:type="paragraph" w:customStyle="1" w:styleId="DocumentMap1">
    <w:name w:val="Document Map1"/>
    <w:basedOn w:val="Normal"/>
    <w:pPr>
      <w:shd w:val="clear" w:color="auto" w:fill="000080"/>
    </w:pPr>
    <w:rPr>
      <w:rFonts w:ascii="Tahoma" w:hAnsi="Tahoma"/>
    </w:rPr>
  </w:style>
  <w:style w:type="paragraph" w:styleId="TOC1">
    <w:name w:val="toc 1"/>
    <w:basedOn w:val="Normal"/>
    <w:next w:val="Normal"/>
    <w:uiPriority w:val="39"/>
    <w:semiHidden/>
    <w:pPr>
      <w:spacing w:line="240" w:lineRule="auto"/>
    </w:pPr>
    <w:rPr>
      <w:i/>
      <w:iCs/>
    </w:rPr>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CommentText1"/>
    <w:next w:val="CommentText1"/>
    <w:rPr>
      <w:b/>
      <w:bCs/>
    </w:rPr>
  </w:style>
  <w:style w:type="paragraph" w:customStyle="1" w:styleId="Besedilooblaka1">
    <w:name w:val="Besedilo oblačka1"/>
    <w:basedOn w:val="Normal"/>
    <w:rPr>
      <w:rFonts w:ascii="Tahoma" w:hAnsi="Tahoma" w:cs="Tahoma"/>
      <w:sz w:val="16"/>
      <w:szCs w:val="16"/>
    </w:rPr>
  </w:style>
  <w:style w:type="paragraph" w:customStyle="1" w:styleId="Zadevakomentarja1">
    <w:name w:val="Zadeva komentarja1"/>
    <w:basedOn w:val="CommentText1"/>
    <w:next w:val="CommentText1"/>
    <w:rPr>
      <w:b/>
      <w:bCs/>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link w:val="BalloonText"/>
    <w:uiPriority w:val="99"/>
    <w:semiHidden/>
    <w:locked/>
    <w:rPr>
      <w:rFonts w:ascii="Tahoma" w:hAnsi="Tahoma"/>
      <w:sz w:val="16"/>
      <w:lang w:val="en-GB" w:eastAsia="ar-SA" w:bidi="ar-SA"/>
    </w:rPr>
  </w:style>
  <w:style w:type="paragraph" w:customStyle="1" w:styleId="SPC">
    <w:name w:val="SPC"/>
    <w:basedOn w:val="Normal"/>
    <w:link w:val="SPCChar"/>
    <w:pPr>
      <w:tabs>
        <w:tab w:val="clear" w:pos="567"/>
      </w:tabs>
      <w:spacing w:line="240" w:lineRule="auto"/>
      <w:jc w:val="center"/>
    </w:pPr>
    <w:rPr>
      <w:b/>
      <w:lang w:val="sl-SI"/>
    </w:rPr>
  </w:style>
  <w:style w:type="paragraph" w:customStyle="1" w:styleId="AnnexII">
    <w:name w:val="Annex II"/>
    <w:basedOn w:val="Normal"/>
    <w:pPr>
      <w:tabs>
        <w:tab w:val="clear" w:pos="567"/>
      </w:tabs>
      <w:ind w:left="567" w:hanging="567"/>
    </w:pPr>
    <w:rPr>
      <w:b/>
      <w:lang w:val="sl-SI"/>
    </w:rPr>
  </w:style>
  <w:style w:type="paragraph" w:customStyle="1" w:styleId="TitelA">
    <w:name w:val="Titel A"/>
    <w:basedOn w:val="SPC"/>
    <w:qFormat/>
    <w:rsid w:val="004B7DA1"/>
    <w:pPr>
      <w:outlineLvl w:val="0"/>
    </w:pPr>
    <w:rPr>
      <w:szCs w:val="22"/>
    </w:rPr>
  </w:style>
  <w:style w:type="paragraph" w:customStyle="1" w:styleId="TitelB">
    <w:name w:val="Titel B"/>
    <w:basedOn w:val="SPC"/>
    <w:link w:val="TitelBChar"/>
    <w:autoRedefine/>
    <w:qFormat/>
    <w:rsid w:val="006E64E8"/>
    <w:pPr>
      <w:ind w:left="567" w:hanging="567"/>
      <w:jc w:val="left"/>
      <w:outlineLvl w:val="0"/>
    </w:pPr>
  </w:style>
  <w:style w:type="character" w:customStyle="1" w:styleId="SPCChar">
    <w:name w:val="SPC Char"/>
    <w:link w:val="SPC"/>
    <w:locked/>
    <w:rPr>
      <w:b/>
      <w:sz w:val="22"/>
      <w:lang w:val="sl-SI" w:eastAsia="ar-SA" w:bidi="ar-SA"/>
    </w:rPr>
  </w:style>
  <w:style w:type="character" w:customStyle="1" w:styleId="TitelBChar">
    <w:name w:val="Titel B Char"/>
    <w:link w:val="TitelB"/>
    <w:locked/>
    <w:rsid w:val="006E64E8"/>
    <w:rPr>
      <w:b/>
      <w:sz w:val="22"/>
      <w:lang w:val="sl-SI" w:eastAsia="ar-SA"/>
    </w:rPr>
  </w:style>
  <w:style w:type="paragraph" w:styleId="BlockText">
    <w:name w:val="Block Text"/>
    <w:basedOn w:val="Normal"/>
    <w:uiPriority w:val="99"/>
    <w:pPr>
      <w:spacing w:after="120"/>
      <w:ind w:left="1440" w:right="1440"/>
    </w:p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link w:val="BodyText2"/>
    <w:uiPriority w:val="99"/>
    <w:semiHidden/>
    <w:locked/>
    <w:rPr>
      <w:sz w:val="22"/>
      <w:lang w:val="en-GB" w:eastAsia="ar-SA" w:bidi="ar-SA"/>
    </w:rPr>
  </w:style>
  <w:style w:type="paragraph" w:styleId="BodyText3">
    <w:name w:val="Body Text 3"/>
    <w:basedOn w:val="Normal"/>
    <w:link w:val="BodyText3Char"/>
    <w:uiPriority w:val="99"/>
    <w:pPr>
      <w:spacing w:after="120"/>
    </w:pPr>
    <w:rPr>
      <w:sz w:val="16"/>
    </w:rPr>
  </w:style>
  <w:style w:type="character" w:customStyle="1" w:styleId="BodyText3Char">
    <w:name w:val="Body Text 3 Char"/>
    <w:link w:val="BodyText3"/>
    <w:uiPriority w:val="99"/>
    <w:semiHidden/>
    <w:locked/>
    <w:rPr>
      <w:sz w:val="16"/>
      <w:lang w:val="en-GB" w:eastAsia="ar-SA" w:bidi="ar-SA"/>
    </w:rPr>
  </w:style>
  <w:style w:type="paragraph" w:styleId="BodyTextFirstIndent">
    <w:name w:val="Body Text First Indent"/>
    <w:basedOn w:val="BodyText"/>
    <w:link w:val="BodyTextFirstIndentChar"/>
    <w:uiPriority w:val="99"/>
    <w:pPr>
      <w:spacing w:after="120"/>
      <w:ind w:firstLine="210"/>
    </w:pPr>
    <w:rPr>
      <w:b/>
      <w:i/>
    </w:rPr>
  </w:style>
  <w:style w:type="character" w:customStyle="1" w:styleId="BodyTextFirstIndentChar">
    <w:name w:val="Body Text First Indent Char"/>
    <w:link w:val="BodyTextFirstIndent"/>
    <w:uiPriority w:val="99"/>
    <w:semiHidden/>
    <w:locked/>
  </w:style>
  <w:style w:type="paragraph" w:styleId="BodyTextFirstIndent2">
    <w:name w:val="Body Text First Indent 2"/>
    <w:basedOn w:val="BodyTextIndent"/>
    <w:link w:val="BodyTextFirstIndent2Char"/>
    <w:uiPriority w:val="99"/>
    <w:pPr>
      <w:spacing w:after="120" w:line="260" w:lineRule="exact"/>
      <w:ind w:left="283" w:firstLine="210"/>
    </w:pPr>
    <w:rPr>
      <w:b/>
    </w:rPr>
  </w:style>
  <w:style w:type="character" w:customStyle="1" w:styleId="BodyTextFirstIndent2Char">
    <w:name w:val="Body Text First Indent 2 Char"/>
    <w:link w:val="BodyTextFirstIndent2"/>
    <w:uiPriority w:val="99"/>
    <w:semiHidden/>
    <w:locked/>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link w:val="BodyTextIndent2"/>
    <w:uiPriority w:val="99"/>
    <w:semiHidden/>
    <w:locked/>
    <w:rPr>
      <w:sz w:val="22"/>
      <w:lang w:val="en-GB" w:eastAsia="ar-SA" w:bidi="ar-SA"/>
    </w:rPr>
  </w:style>
  <w:style w:type="paragraph" w:styleId="BodyTextIndent3">
    <w:name w:val="Body Text Indent 3"/>
    <w:basedOn w:val="Normal"/>
    <w:link w:val="BodyTextIndent3Char"/>
    <w:uiPriority w:val="99"/>
    <w:pPr>
      <w:spacing w:after="120"/>
      <w:ind w:left="283"/>
    </w:pPr>
    <w:rPr>
      <w:sz w:val="16"/>
    </w:rPr>
  </w:style>
  <w:style w:type="character" w:customStyle="1" w:styleId="BodyTextIndent3Char">
    <w:name w:val="Body Text Indent 3 Char"/>
    <w:link w:val="BodyTextIndent3"/>
    <w:uiPriority w:val="99"/>
    <w:semiHidden/>
    <w:locked/>
    <w:rPr>
      <w:sz w:val="16"/>
      <w:lang w:val="en-GB" w:eastAsia="ar-SA" w:bidi="ar-SA"/>
    </w:rPr>
  </w:style>
  <w:style w:type="paragraph" w:styleId="Caption">
    <w:name w:val="caption"/>
    <w:basedOn w:val="Normal"/>
    <w:next w:val="Normal"/>
    <w:uiPriority w:val="35"/>
    <w:qFormat/>
    <w:rPr>
      <w:b/>
      <w:bCs/>
      <w:sz w:val="20"/>
    </w:rPr>
  </w:style>
  <w:style w:type="paragraph" w:styleId="Closing">
    <w:name w:val="Closing"/>
    <w:basedOn w:val="Normal"/>
    <w:link w:val="ClosingChar"/>
    <w:uiPriority w:val="99"/>
    <w:pPr>
      <w:ind w:left="4252"/>
    </w:pPr>
  </w:style>
  <w:style w:type="character" w:customStyle="1" w:styleId="ClosingChar">
    <w:name w:val="Closing Char"/>
    <w:link w:val="Closing"/>
    <w:uiPriority w:val="99"/>
    <w:semiHidden/>
    <w:locked/>
    <w:rPr>
      <w:sz w:val="22"/>
      <w:lang w:val="en-GB" w:eastAsia="ar-SA" w:bidi="ar-SA"/>
    </w:rPr>
  </w:style>
  <w:style w:type="paragraph" w:styleId="CommentText">
    <w:name w:val="annotation text"/>
    <w:aliases w:val="Annotationtext"/>
    <w:basedOn w:val="Normal"/>
    <w:link w:val="CommentTextChar"/>
    <w:uiPriority w:val="99"/>
    <w:rPr>
      <w:sz w:val="20"/>
    </w:rPr>
  </w:style>
  <w:style w:type="character" w:customStyle="1" w:styleId="CommentTextChar">
    <w:name w:val="Comment Text Char"/>
    <w:aliases w:val="Annotationtext Char"/>
    <w:link w:val="CommentText"/>
    <w:uiPriority w:val="99"/>
    <w:locked/>
    <w:rPr>
      <w:lang w:val="en-GB" w:eastAsia="ar-SA" w:bidi="ar-SA"/>
    </w:rPr>
  </w:style>
  <w:style w:type="paragraph" w:styleId="CommentSubject">
    <w:name w:val="annotation subject"/>
    <w:basedOn w:val="CommentText"/>
    <w:next w:val="CommentText"/>
    <w:link w:val="CommentSubjectChar"/>
    <w:uiPriority w:val="99"/>
    <w:semiHidden/>
    <w:rPr>
      <w:b/>
    </w:rPr>
  </w:style>
  <w:style w:type="character" w:customStyle="1" w:styleId="CommentSubjectChar">
    <w:name w:val="Comment Subject Char"/>
    <w:link w:val="CommentSubject"/>
    <w:uiPriority w:val="99"/>
    <w:semiHidden/>
    <w:locked/>
    <w:rPr>
      <w:b/>
      <w:lang w:val="en-GB" w:eastAsia="ar-SA" w:bidi="ar-SA"/>
    </w:rPr>
  </w:style>
  <w:style w:type="paragraph" w:styleId="Date">
    <w:name w:val="Date"/>
    <w:basedOn w:val="Normal"/>
    <w:next w:val="Normal"/>
    <w:link w:val="DateChar"/>
    <w:uiPriority w:val="99"/>
  </w:style>
  <w:style w:type="character" w:customStyle="1" w:styleId="DateChar">
    <w:name w:val="Date Char"/>
    <w:link w:val="Date"/>
    <w:uiPriority w:val="99"/>
    <w:semiHidden/>
    <w:locked/>
    <w:rPr>
      <w:sz w:val="22"/>
      <w:lang w:val="en-GB" w:eastAsia="ar-SA" w:bidi="ar-SA"/>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link w:val="DocumentMap"/>
    <w:uiPriority w:val="99"/>
    <w:semiHidden/>
    <w:locked/>
    <w:rPr>
      <w:rFonts w:ascii="Tahoma" w:hAnsi="Tahoma"/>
      <w:sz w:val="16"/>
      <w:lang w:val="en-GB" w:eastAsia="ar-SA" w:bidi="ar-SA"/>
    </w:rPr>
  </w:style>
  <w:style w:type="paragraph" w:styleId="E-mailSignature">
    <w:name w:val="E-mail Signature"/>
    <w:basedOn w:val="Normal"/>
    <w:link w:val="E-mailSignatureChar"/>
    <w:uiPriority w:val="99"/>
  </w:style>
  <w:style w:type="character" w:customStyle="1" w:styleId="E-mailSignatureChar">
    <w:name w:val="E-mail Signature Char"/>
    <w:link w:val="E-mailSignature"/>
    <w:uiPriority w:val="99"/>
    <w:semiHidden/>
    <w:locked/>
    <w:rPr>
      <w:sz w:val="22"/>
      <w:lang w:val="en-GB" w:eastAsia="ar-SA" w:bidi="ar-SA"/>
    </w:r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Pr>
      <w:rFonts w:ascii="Arial" w:hAnsi="Arial" w:cs="Arial"/>
      <w:sz w:val="20"/>
    </w:rPr>
  </w:style>
  <w:style w:type="paragraph" w:styleId="HTMLAddress">
    <w:name w:val="HTML Address"/>
    <w:basedOn w:val="Normal"/>
    <w:link w:val="HTMLAddressChar"/>
    <w:uiPriority w:val="99"/>
    <w:rPr>
      <w:i/>
    </w:rPr>
  </w:style>
  <w:style w:type="character" w:customStyle="1" w:styleId="HTMLAddressChar">
    <w:name w:val="HTML Address Char"/>
    <w:link w:val="HTMLAddress"/>
    <w:uiPriority w:val="99"/>
    <w:semiHidden/>
    <w:locked/>
    <w:rPr>
      <w:i/>
      <w:sz w:val="22"/>
      <w:lang w:val="en-GB" w:eastAsia="ar-SA" w:bidi="ar-SA"/>
    </w:rPr>
  </w:style>
  <w:style w:type="paragraph" w:styleId="HTMLPreformatted">
    <w:name w:val="HTML Preformatted"/>
    <w:basedOn w:val="Normal"/>
    <w:link w:val="HTMLPreformattedChar"/>
    <w:uiPriority w:val="99"/>
    <w:rPr>
      <w:rFonts w:ascii="Courier New" w:hAnsi="Courier New"/>
      <w:sz w:val="20"/>
    </w:rPr>
  </w:style>
  <w:style w:type="character" w:customStyle="1" w:styleId="HTMLPreformattedChar">
    <w:name w:val="HTML Preformatted Char"/>
    <w:link w:val="HTMLPreformatted"/>
    <w:uiPriority w:val="99"/>
    <w:semiHidden/>
    <w:locked/>
    <w:rPr>
      <w:rFonts w:ascii="Courier New" w:hAnsi="Courier New"/>
      <w:lang w:val="en-GB" w:eastAsia="ar-SA" w:bidi="ar-SA"/>
    </w:rPr>
  </w:style>
  <w:style w:type="paragraph" w:styleId="Index1">
    <w:name w:val="index 1"/>
    <w:basedOn w:val="Normal"/>
    <w:next w:val="Normal"/>
    <w:autoRedefine/>
    <w:uiPriority w:val="99"/>
    <w:semiHidden/>
    <w:pPr>
      <w:tabs>
        <w:tab w:val="clear" w:pos="567"/>
      </w:tabs>
      <w:ind w:left="220" w:hanging="220"/>
    </w:pPr>
  </w:style>
  <w:style w:type="paragraph" w:styleId="Index2">
    <w:name w:val="index 2"/>
    <w:basedOn w:val="Normal"/>
    <w:next w:val="Normal"/>
    <w:autoRedefine/>
    <w:uiPriority w:val="99"/>
    <w:semiHidden/>
    <w:pPr>
      <w:tabs>
        <w:tab w:val="clear" w:pos="567"/>
      </w:tabs>
      <w:ind w:left="440" w:hanging="220"/>
    </w:pPr>
  </w:style>
  <w:style w:type="paragraph" w:styleId="Index3">
    <w:name w:val="index 3"/>
    <w:basedOn w:val="Normal"/>
    <w:next w:val="Normal"/>
    <w:autoRedefine/>
    <w:uiPriority w:val="99"/>
    <w:semiHidden/>
    <w:pPr>
      <w:tabs>
        <w:tab w:val="clear" w:pos="567"/>
      </w:tabs>
      <w:ind w:left="660" w:hanging="220"/>
    </w:pPr>
  </w:style>
  <w:style w:type="paragraph" w:styleId="Index4">
    <w:name w:val="index 4"/>
    <w:basedOn w:val="Normal"/>
    <w:next w:val="Normal"/>
    <w:autoRedefine/>
    <w:uiPriority w:val="99"/>
    <w:semiHidden/>
    <w:pPr>
      <w:tabs>
        <w:tab w:val="clear" w:pos="567"/>
      </w:tabs>
      <w:ind w:left="880" w:hanging="220"/>
    </w:pPr>
  </w:style>
  <w:style w:type="paragraph" w:styleId="Index5">
    <w:name w:val="index 5"/>
    <w:basedOn w:val="Normal"/>
    <w:next w:val="Normal"/>
    <w:autoRedefine/>
    <w:uiPriority w:val="99"/>
    <w:semiHidden/>
    <w:pPr>
      <w:tabs>
        <w:tab w:val="clear" w:pos="567"/>
      </w:tabs>
      <w:ind w:left="1100" w:hanging="220"/>
    </w:pPr>
  </w:style>
  <w:style w:type="paragraph" w:styleId="Index6">
    <w:name w:val="index 6"/>
    <w:basedOn w:val="Normal"/>
    <w:next w:val="Normal"/>
    <w:autoRedefine/>
    <w:uiPriority w:val="99"/>
    <w:semiHidden/>
    <w:pPr>
      <w:tabs>
        <w:tab w:val="clear" w:pos="567"/>
      </w:tabs>
      <w:ind w:left="1320" w:hanging="220"/>
    </w:pPr>
  </w:style>
  <w:style w:type="paragraph" w:styleId="Index7">
    <w:name w:val="index 7"/>
    <w:basedOn w:val="Normal"/>
    <w:next w:val="Normal"/>
    <w:autoRedefine/>
    <w:uiPriority w:val="99"/>
    <w:semiHidden/>
    <w:pPr>
      <w:tabs>
        <w:tab w:val="clear" w:pos="567"/>
      </w:tabs>
      <w:ind w:left="1540" w:hanging="220"/>
    </w:pPr>
  </w:style>
  <w:style w:type="paragraph" w:styleId="Index8">
    <w:name w:val="index 8"/>
    <w:basedOn w:val="Normal"/>
    <w:next w:val="Normal"/>
    <w:autoRedefine/>
    <w:uiPriority w:val="99"/>
    <w:semiHidden/>
    <w:pPr>
      <w:tabs>
        <w:tab w:val="clear" w:pos="567"/>
      </w:tabs>
      <w:ind w:left="1760" w:hanging="220"/>
    </w:pPr>
  </w:style>
  <w:style w:type="paragraph" w:styleId="Index9">
    <w:name w:val="index 9"/>
    <w:basedOn w:val="Normal"/>
    <w:next w:val="Normal"/>
    <w:autoRedefine/>
    <w:uiPriority w:val="99"/>
    <w:semiHidden/>
    <w:pPr>
      <w:tabs>
        <w:tab w:val="clear" w:pos="567"/>
      </w:tabs>
      <w:ind w:left="1980" w:hanging="220"/>
    </w:pPr>
  </w:style>
  <w:style w:type="paragraph" w:styleId="IndexHeading">
    <w:name w:val="index heading"/>
    <w:basedOn w:val="Normal"/>
    <w:next w:val="Index1"/>
    <w:uiPriority w:val="99"/>
    <w:semiHidden/>
    <w:rPr>
      <w:rFonts w:ascii="Arial" w:hAnsi="Arial" w:cs="Arial"/>
      <w:b/>
      <w:bCs/>
    </w:r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uiPriority w:val="99"/>
    <w:pPr>
      <w:numPr>
        <w:numId w:val="2"/>
      </w:numPr>
      <w:tabs>
        <w:tab w:val="clear" w:pos="643"/>
        <w:tab w:val="num" w:pos="3195"/>
      </w:tabs>
      <w:ind w:left="360"/>
    </w:pPr>
  </w:style>
  <w:style w:type="paragraph" w:styleId="ListBullet2">
    <w:name w:val="List Bullet 2"/>
    <w:basedOn w:val="Normal"/>
    <w:uiPriority w:val="99"/>
    <w:pPr>
      <w:numPr>
        <w:numId w:val="3"/>
      </w:numPr>
      <w:tabs>
        <w:tab w:val="clear" w:pos="926"/>
        <w:tab w:val="num" w:pos="643"/>
      </w:tabs>
      <w:ind w:left="643"/>
    </w:pPr>
  </w:style>
  <w:style w:type="paragraph" w:styleId="ListBullet3">
    <w:name w:val="List Bullet 3"/>
    <w:basedOn w:val="Normal"/>
    <w:uiPriority w:val="99"/>
    <w:pPr>
      <w:numPr>
        <w:numId w:val="4"/>
      </w:numPr>
      <w:tabs>
        <w:tab w:val="clear" w:pos="567"/>
        <w:tab w:val="clear" w:pos="1209"/>
        <w:tab w:val="num" w:pos="570"/>
        <w:tab w:val="num" w:pos="926"/>
      </w:tabs>
      <w:ind w:left="926"/>
    </w:pPr>
  </w:style>
  <w:style w:type="paragraph" w:styleId="ListBullet4">
    <w:name w:val="List Bullet 4"/>
    <w:basedOn w:val="Normal"/>
    <w:uiPriority w:val="99"/>
    <w:pPr>
      <w:numPr>
        <w:numId w:val="5"/>
      </w:numPr>
      <w:tabs>
        <w:tab w:val="clear" w:pos="567"/>
        <w:tab w:val="clear" w:pos="1492"/>
        <w:tab w:val="num" w:pos="570"/>
        <w:tab w:val="num" w:pos="1209"/>
      </w:tabs>
      <w:ind w:left="1209"/>
    </w:pPr>
  </w:style>
  <w:style w:type="paragraph" w:styleId="ListBullet5">
    <w:name w:val="List Bullet 5"/>
    <w:basedOn w:val="Normal"/>
    <w:uiPriority w:val="99"/>
    <w:pPr>
      <w:numPr>
        <w:numId w:val="6"/>
      </w:numPr>
      <w:tabs>
        <w:tab w:val="clear" w:pos="360"/>
        <w:tab w:val="num" w:pos="1492"/>
      </w:tabs>
      <w:ind w:left="1492"/>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7"/>
      </w:numPr>
      <w:tabs>
        <w:tab w:val="clear" w:pos="643"/>
        <w:tab w:val="num" w:pos="360"/>
      </w:tabs>
      <w:ind w:left="360"/>
    </w:pPr>
  </w:style>
  <w:style w:type="paragraph" w:styleId="ListNumber2">
    <w:name w:val="List Number 2"/>
    <w:basedOn w:val="Normal"/>
    <w:uiPriority w:val="99"/>
    <w:pPr>
      <w:numPr>
        <w:numId w:val="8"/>
      </w:numPr>
      <w:tabs>
        <w:tab w:val="clear" w:pos="926"/>
        <w:tab w:val="num" w:pos="643"/>
      </w:tabs>
      <w:ind w:left="643"/>
    </w:pPr>
  </w:style>
  <w:style w:type="paragraph" w:styleId="ListNumber3">
    <w:name w:val="List Number 3"/>
    <w:basedOn w:val="Normal"/>
    <w:uiPriority w:val="99"/>
    <w:pPr>
      <w:numPr>
        <w:numId w:val="9"/>
      </w:numPr>
      <w:tabs>
        <w:tab w:val="clear" w:pos="1209"/>
        <w:tab w:val="num" w:pos="0"/>
        <w:tab w:val="num" w:pos="926"/>
      </w:tabs>
      <w:ind w:left="926"/>
    </w:pPr>
  </w:style>
  <w:style w:type="paragraph" w:styleId="ListNumber4">
    <w:name w:val="List Number 4"/>
    <w:basedOn w:val="Normal"/>
    <w:uiPriority w:val="99"/>
    <w:pPr>
      <w:numPr>
        <w:numId w:val="10"/>
      </w:numPr>
      <w:tabs>
        <w:tab w:val="num" w:pos="720"/>
        <w:tab w:val="num" w:pos="1209"/>
      </w:tabs>
      <w:ind w:left="1209"/>
    </w:pPr>
  </w:style>
  <w:style w:type="paragraph" w:styleId="ListNumber5">
    <w:name w:val="List Number 5"/>
    <w:basedOn w:val="Normal"/>
    <w:uiPriority w:val="99"/>
    <w:pPr>
      <w:tabs>
        <w:tab w:val="num" w:pos="643"/>
        <w:tab w:val="num" w:pos="720"/>
        <w:tab w:val="num" w:pos="1492"/>
      </w:tabs>
      <w:ind w:left="1492" w:hanging="360"/>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uppressAutoHyphens/>
      <w:spacing w:line="260" w:lineRule="exact"/>
    </w:pPr>
    <w:rPr>
      <w:rFonts w:ascii="Courier New" w:hAnsi="Courier New"/>
      <w:lang w:eastAsia="ar-SA"/>
    </w:rPr>
  </w:style>
  <w:style w:type="character" w:customStyle="1" w:styleId="MacroTextChar">
    <w:name w:val="Macro Text Char"/>
    <w:link w:val="MacroText"/>
    <w:uiPriority w:val="99"/>
    <w:semiHidden/>
    <w:locked/>
    <w:rPr>
      <w:rFonts w:ascii="Courier New" w:hAnsi="Courier New"/>
      <w:lang w:val="en-GB" w:eastAsia="ar-SA" w:bidi="ar-SA"/>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uiPriority w:val="99"/>
    <w:semiHidden/>
    <w:locked/>
    <w:rPr>
      <w:rFonts w:ascii="Cambria" w:hAnsi="Cambria"/>
      <w:sz w:val="24"/>
      <w:shd w:val="pct20" w:color="auto" w:fill="auto"/>
      <w:lang w:val="en-GB" w:eastAsia="ar-SA" w:bidi="ar-SA"/>
    </w:rPr>
  </w:style>
  <w:style w:type="paragraph" w:styleId="NormalWeb">
    <w:name w:val="Normal (Web)"/>
    <w:basedOn w:val="Normal"/>
    <w:uiPriority w:val="99"/>
    <w:rPr>
      <w:sz w:val="24"/>
      <w:szCs w:val="24"/>
    </w:rPr>
  </w:style>
  <w:style w:type="paragraph" w:styleId="NormalIndent">
    <w:name w:val="Normal Indent"/>
    <w:basedOn w:val="Normal"/>
    <w:uiPriority w:val="99"/>
    <w:pPr>
      <w:ind w:left="720"/>
    </w:pPr>
  </w:style>
  <w:style w:type="paragraph" w:styleId="NoteHeading">
    <w:name w:val="Note Heading"/>
    <w:basedOn w:val="Normal"/>
    <w:next w:val="Normal"/>
    <w:link w:val="NoteHeadingChar"/>
    <w:uiPriority w:val="99"/>
  </w:style>
  <w:style w:type="character" w:customStyle="1" w:styleId="NoteHeadingChar">
    <w:name w:val="Note Heading Char"/>
    <w:link w:val="NoteHeading"/>
    <w:uiPriority w:val="99"/>
    <w:semiHidden/>
    <w:locked/>
    <w:rPr>
      <w:sz w:val="22"/>
      <w:lang w:val="en-GB" w:eastAsia="ar-SA" w:bidi="ar-SA"/>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locked/>
    <w:rPr>
      <w:rFonts w:ascii="Courier New" w:hAnsi="Courier New"/>
      <w:lang w:val="en-GB" w:eastAsia="ar-SA" w:bidi="ar-SA"/>
    </w:rPr>
  </w:style>
  <w:style w:type="paragraph" w:styleId="Salutation">
    <w:name w:val="Salutation"/>
    <w:basedOn w:val="Normal"/>
    <w:next w:val="Normal"/>
    <w:link w:val="SalutationChar"/>
    <w:uiPriority w:val="99"/>
  </w:style>
  <w:style w:type="character" w:customStyle="1" w:styleId="SalutationChar">
    <w:name w:val="Salutation Char"/>
    <w:link w:val="Salutation"/>
    <w:uiPriority w:val="99"/>
    <w:semiHidden/>
    <w:locked/>
    <w:rPr>
      <w:sz w:val="22"/>
      <w:lang w:val="en-GB" w:eastAsia="ar-SA" w:bidi="ar-SA"/>
    </w:rPr>
  </w:style>
  <w:style w:type="paragraph" w:styleId="Signature">
    <w:name w:val="Signature"/>
    <w:basedOn w:val="Normal"/>
    <w:link w:val="SignatureChar"/>
    <w:uiPriority w:val="99"/>
    <w:pPr>
      <w:ind w:left="4252"/>
    </w:pPr>
  </w:style>
  <w:style w:type="character" w:customStyle="1" w:styleId="SignatureChar">
    <w:name w:val="Signature Char"/>
    <w:link w:val="Signature"/>
    <w:uiPriority w:val="99"/>
    <w:semiHidden/>
    <w:locked/>
    <w:rPr>
      <w:sz w:val="22"/>
      <w:lang w:val="en-GB" w:eastAsia="ar-SA" w:bidi="ar-SA"/>
    </w:rPr>
  </w:style>
  <w:style w:type="paragraph" w:styleId="Subtitle">
    <w:name w:val="Subtitle"/>
    <w:basedOn w:val="Normal"/>
    <w:link w:val="SubtitleChar"/>
    <w:uiPriority w:val="11"/>
    <w:qFormat/>
    <w:pPr>
      <w:spacing w:after="60"/>
      <w:jc w:val="center"/>
      <w:outlineLvl w:val="1"/>
    </w:pPr>
    <w:rPr>
      <w:rFonts w:ascii="Cambria" w:hAnsi="Cambria"/>
      <w:sz w:val="24"/>
    </w:rPr>
  </w:style>
  <w:style w:type="character" w:customStyle="1" w:styleId="SubtitleChar">
    <w:name w:val="Subtitle Char"/>
    <w:link w:val="Subtitle"/>
    <w:uiPriority w:val="11"/>
    <w:locked/>
    <w:rPr>
      <w:rFonts w:ascii="Cambria" w:hAnsi="Cambria"/>
      <w:sz w:val="24"/>
      <w:lang w:val="en-GB" w:eastAsia="ar-SA" w:bidi="ar-SA"/>
    </w:rPr>
  </w:style>
  <w:style w:type="paragraph" w:styleId="TableofAuthorities">
    <w:name w:val="table of authorities"/>
    <w:basedOn w:val="Normal"/>
    <w:next w:val="Normal"/>
    <w:uiPriority w:val="99"/>
    <w:semiHidden/>
    <w:pPr>
      <w:tabs>
        <w:tab w:val="clear" w:pos="567"/>
      </w:tabs>
      <w:ind w:left="220" w:hanging="220"/>
    </w:pPr>
  </w:style>
  <w:style w:type="paragraph" w:styleId="TableofFigures">
    <w:name w:val="table of figures"/>
    <w:basedOn w:val="Normal"/>
    <w:next w:val="Normal"/>
    <w:uiPriority w:val="99"/>
    <w:semiHidden/>
    <w:pPr>
      <w:tabs>
        <w:tab w:val="clear" w:pos="567"/>
      </w:tabs>
    </w:pPr>
  </w:style>
  <w:style w:type="paragraph" w:styleId="Title">
    <w:name w:val="Title"/>
    <w:basedOn w:val="Normal"/>
    <w:link w:val="TitleChar"/>
    <w:uiPriority w:val="10"/>
    <w:qFormat/>
    <w:pPr>
      <w:spacing w:before="240" w:after="60"/>
      <w:jc w:val="center"/>
      <w:outlineLvl w:val="0"/>
    </w:pPr>
    <w:rPr>
      <w:rFonts w:ascii="Cambria" w:hAnsi="Cambria"/>
      <w:b/>
      <w:kern w:val="28"/>
      <w:sz w:val="32"/>
    </w:rPr>
  </w:style>
  <w:style w:type="character" w:customStyle="1" w:styleId="TitleChar">
    <w:name w:val="Title Char"/>
    <w:link w:val="Title"/>
    <w:uiPriority w:val="10"/>
    <w:locked/>
    <w:rPr>
      <w:rFonts w:ascii="Cambria" w:hAnsi="Cambria"/>
      <w:b/>
      <w:kern w:val="28"/>
      <w:sz w:val="32"/>
      <w:lang w:val="en-GB" w:eastAsia="ar-SA" w:bidi="ar-SA"/>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2">
    <w:name w:val="toc 2"/>
    <w:basedOn w:val="Normal"/>
    <w:next w:val="Normal"/>
    <w:autoRedefine/>
    <w:uiPriority w:val="39"/>
    <w:semiHidden/>
    <w:pPr>
      <w:tabs>
        <w:tab w:val="clear" w:pos="567"/>
      </w:tabs>
      <w:ind w:left="220"/>
    </w:pPr>
  </w:style>
  <w:style w:type="paragraph" w:styleId="TOC3">
    <w:name w:val="toc 3"/>
    <w:basedOn w:val="Normal"/>
    <w:next w:val="Normal"/>
    <w:autoRedefine/>
    <w:uiPriority w:val="39"/>
    <w:semiHidden/>
    <w:pPr>
      <w:tabs>
        <w:tab w:val="clear" w:pos="567"/>
      </w:tabs>
      <w:ind w:left="440"/>
    </w:pPr>
  </w:style>
  <w:style w:type="paragraph" w:styleId="TOC4">
    <w:name w:val="toc 4"/>
    <w:basedOn w:val="Normal"/>
    <w:next w:val="Normal"/>
    <w:autoRedefine/>
    <w:uiPriority w:val="39"/>
    <w:semiHidden/>
    <w:pPr>
      <w:tabs>
        <w:tab w:val="clear" w:pos="567"/>
      </w:tabs>
      <w:ind w:left="660"/>
    </w:pPr>
  </w:style>
  <w:style w:type="paragraph" w:styleId="TOC5">
    <w:name w:val="toc 5"/>
    <w:basedOn w:val="Normal"/>
    <w:next w:val="Normal"/>
    <w:autoRedefine/>
    <w:uiPriority w:val="39"/>
    <w:semiHidden/>
    <w:pPr>
      <w:tabs>
        <w:tab w:val="clear" w:pos="567"/>
      </w:tabs>
      <w:ind w:left="880"/>
    </w:pPr>
  </w:style>
  <w:style w:type="paragraph" w:styleId="TOC6">
    <w:name w:val="toc 6"/>
    <w:basedOn w:val="Normal"/>
    <w:next w:val="Normal"/>
    <w:autoRedefine/>
    <w:uiPriority w:val="39"/>
    <w:semiHidden/>
    <w:pPr>
      <w:tabs>
        <w:tab w:val="clear" w:pos="567"/>
      </w:tabs>
      <w:ind w:left="1100"/>
    </w:pPr>
  </w:style>
  <w:style w:type="paragraph" w:styleId="TOC7">
    <w:name w:val="toc 7"/>
    <w:basedOn w:val="Normal"/>
    <w:next w:val="Normal"/>
    <w:autoRedefine/>
    <w:uiPriority w:val="39"/>
    <w:semiHidden/>
    <w:pPr>
      <w:tabs>
        <w:tab w:val="clear" w:pos="567"/>
      </w:tabs>
      <w:ind w:left="1320"/>
    </w:pPr>
  </w:style>
  <w:style w:type="paragraph" w:styleId="TOC8">
    <w:name w:val="toc 8"/>
    <w:basedOn w:val="Normal"/>
    <w:next w:val="Normal"/>
    <w:autoRedefine/>
    <w:uiPriority w:val="39"/>
    <w:semiHidden/>
    <w:pPr>
      <w:tabs>
        <w:tab w:val="clear" w:pos="567"/>
      </w:tabs>
      <w:ind w:left="1540"/>
    </w:pPr>
  </w:style>
  <w:style w:type="paragraph" w:styleId="TOC9">
    <w:name w:val="toc 9"/>
    <w:basedOn w:val="Normal"/>
    <w:next w:val="Normal"/>
    <w:autoRedefine/>
    <w:uiPriority w:val="39"/>
    <w:semiHidden/>
    <w:pPr>
      <w:tabs>
        <w:tab w:val="clear" w:pos="567"/>
      </w:tabs>
      <w:ind w:left="1760"/>
    </w:pPr>
  </w:style>
  <w:style w:type="character" w:styleId="CommentReference">
    <w:name w:val="annotation reference"/>
    <w:uiPriority w:val="99"/>
    <w:rPr>
      <w:sz w:val="16"/>
    </w:rPr>
  </w:style>
  <w:style w:type="character" w:customStyle="1" w:styleId="A6">
    <w:name w:val="A6"/>
    <w:uiPriority w:val="99"/>
    <w:rPr>
      <w:rFonts w:ascii="Myriad Pro" w:hAnsi="Myriad Pro"/>
      <w:color w:val="000000"/>
    </w:rPr>
  </w:style>
  <w:style w:type="paragraph" w:customStyle="1" w:styleId="BodytextAgency">
    <w:name w:val="Body text (Agency)"/>
    <w:basedOn w:val="Normal"/>
    <w:link w:val="BodytextAgencyChar"/>
    <w:qFormat/>
    <w:pPr>
      <w:tabs>
        <w:tab w:val="clear" w:pos="567"/>
      </w:tabs>
      <w:suppressAutoHyphens w:val="0"/>
      <w:spacing w:after="140" w:line="280" w:lineRule="atLeast"/>
    </w:pPr>
    <w:rPr>
      <w:rFonts w:ascii="Verdana" w:hAnsi="Verdana"/>
      <w:sz w:val="18"/>
      <w:szCs w:val="18"/>
      <w:lang w:eastAsia="sl-SI"/>
    </w:rPr>
  </w:style>
  <w:style w:type="paragraph" w:customStyle="1" w:styleId="Revision1">
    <w:name w:val="Revision1"/>
    <w:hidden/>
    <w:uiPriority w:val="99"/>
    <w:semiHidden/>
    <w:rPr>
      <w:sz w:val="22"/>
      <w:lang w:eastAsia="ar-SA"/>
    </w:rPr>
  </w:style>
  <w:style w:type="paragraph" w:customStyle="1" w:styleId="Default">
    <w:name w:val="Default"/>
    <w:pPr>
      <w:autoSpaceDE w:val="0"/>
      <w:autoSpaceDN w:val="0"/>
      <w:adjustRightInd w:val="0"/>
    </w:pPr>
    <w:rPr>
      <w:rFonts w:eastAsia="SimSun"/>
      <w:color w:val="000000"/>
      <w:sz w:val="24"/>
      <w:szCs w:val="24"/>
      <w:lang w:val="en-US" w:eastAsia="zh-CN"/>
    </w:rPr>
  </w:style>
  <w:style w:type="paragraph" w:customStyle="1" w:styleId="Revision2">
    <w:name w:val="Revision2"/>
    <w:hidden/>
    <w:uiPriority w:val="99"/>
    <w:semiHidden/>
    <w:rPr>
      <w:sz w:val="22"/>
      <w:lang w:eastAsia="ar-SA"/>
    </w:rPr>
  </w:style>
  <w:style w:type="paragraph" w:styleId="Revision">
    <w:name w:val="Revision"/>
    <w:hidden/>
    <w:uiPriority w:val="99"/>
    <w:semiHidden/>
    <w:rPr>
      <w:sz w:val="22"/>
      <w:lang w:eastAsia="ar-SA"/>
    </w:rPr>
  </w:style>
  <w:style w:type="paragraph" w:styleId="ListParagraph">
    <w:name w:val="List Paragraph"/>
    <w:basedOn w:val="Normal"/>
    <w:uiPriority w:val="34"/>
    <w:qFormat/>
    <w:pPr>
      <w:suppressAutoHyphens w:val="0"/>
      <w:ind w:left="720"/>
      <w:contextualSpacing/>
    </w:pPr>
    <w:rPr>
      <w:szCs w:val="22"/>
      <w:lang w:val="is-IS" w:eastAsia="en-US"/>
    </w:rPr>
  </w:style>
  <w:style w:type="paragraph" w:customStyle="1" w:styleId="DraftingNotesAgency">
    <w:name w:val="Drafting Notes (Agency)"/>
    <w:basedOn w:val="Normal"/>
    <w:next w:val="BodytextAgency"/>
    <w:link w:val="DraftingNotesAgencyChar"/>
    <w:rsid w:val="004B7DA1"/>
    <w:pPr>
      <w:tabs>
        <w:tab w:val="clear" w:pos="567"/>
      </w:tabs>
      <w:suppressAutoHyphens w:val="0"/>
      <w:spacing w:after="140" w:line="280" w:lineRule="atLeast"/>
    </w:pPr>
    <w:rPr>
      <w:rFonts w:ascii="Courier New" w:eastAsia="Verdana" w:hAnsi="Courier New"/>
      <w:i/>
      <w:color w:val="339966"/>
      <w:szCs w:val="18"/>
      <w:lang w:val="sl-SI" w:eastAsia="sl-SI" w:bidi="sl-SI"/>
    </w:rPr>
  </w:style>
  <w:style w:type="paragraph" w:customStyle="1" w:styleId="No-numheading3Agency">
    <w:name w:val="No-num heading 3 (Agency)"/>
    <w:basedOn w:val="Normal"/>
    <w:next w:val="BodytextAgency"/>
    <w:link w:val="No-numheading3AgencyChar"/>
    <w:rsid w:val="004B7DA1"/>
    <w:pPr>
      <w:keepNext/>
      <w:tabs>
        <w:tab w:val="clear" w:pos="567"/>
      </w:tabs>
      <w:suppressAutoHyphens w:val="0"/>
      <w:spacing w:before="280" w:after="220" w:line="240" w:lineRule="auto"/>
      <w:outlineLvl w:val="2"/>
    </w:pPr>
    <w:rPr>
      <w:rFonts w:ascii="Verdana" w:eastAsia="Verdana" w:hAnsi="Verdana"/>
      <w:b/>
      <w:bCs/>
      <w:kern w:val="32"/>
      <w:szCs w:val="22"/>
      <w:lang w:val="sl-SI" w:eastAsia="sl-SI" w:bidi="sl-SI"/>
    </w:rPr>
  </w:style>
  <w:style w:type="character" w:customStyle="1" w:styleId="DraftingNotesAgencyChar">
    <w:name w:val="Drafting Notes (Agency) Char"/>
    <w:link w:val="DraftingNotesAgency"/>
    <w:rsid w:val="004B7DA1"/>
    <w:rPr>
      <w:rFonts w:ascii="Courier New" w:eastAsia="Verdana" w:hAnsi="Courier New"/>
      <w:i/>
      <w:color w:val="339966"/>
      <w:sz w:val="22"/>
      <w:szCs w:val="18"/>
      <w:lang w:val="sl-SI" w:eastAsia="sl-SI" w:bidi="sl-SI"/>
    </w:rPr>
  </w:style>
  <w:style w:type="character" w:customStyle="1" w:styleId="BodytextAgencyChar">
    <w:name w:val="Body text (Agency) Char"/>
    <w:link w:val="BodytextAgency"/>
    <w:rsid w:val="004B7DA1"/>
    <w:rPr>
      <w:rFonts w:ascii="Verdana" w:hAnsi="Verdana"/>
      <w:sz w:val="18"/>
      <w:szCs w:val="18"/>
      <w:lang w:eastAsia="sl-SI"/>
    </w:rPr>
  </w:style>
  <w:style w:type="character" w:customStyle="1" w:styleId="No-numheading3AgencyChar">
    <w:name w:val="No-num heading 3 (Agency) Char"/>
    <w:link w:val="No-numheading3Agency"/>
    <w:rsid w:val="004B7DA1"/>
    <w:rPr>
      <w:rFonts w:ascii="Verdana" w:eastAsia="Verdana" w:hAnsi="Verdana"/>
      <w:b/>
      <w:bCs/>
      <w:kern w:val="32"/>
      <w:sz w:val="22"/>
      <w:szCs w:val="22"/>
      <w:lang w:val="sl-SI" w:eastAsia="sl-SI" w:bidi="sl-SI"/>
    </w:rPr>
  </w:style>
  <w:style w:type="character" w:customStyle="1" w:styleId="CommentTextChar1">
    <w:name w:val="Comment Text Char1"/>
    <w:uiPriority w:val="99"/>
    <w:locked/>
    <w:rsid w:val="003D56F9"/>
    <w:rPr>
      <w:lang w:val="en-GB" w:eastAsia="x-none"/>
    </w:rPr>
  </w:style>
  <w:style w:type="paragraph" w:customStyle="1" w:styleId="NormalAgency">
    <w:name w:val="Normal (Agency)"/>
    <w:rsid w:val="0008685F"/>
    <w:rPr>
      <w:rFonts w:ascii="Verdana" w:hAnsi="Verdana" w:cs="Verdan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853032">
      <w:marLeft w:val="0"/>
      <w:marRight w:val="0"/>
      <w:marTop w:val="0"/>
      <w:marBottom w:val="0"/>
      <w:divBdr>
        <w:top w:val="none" w:sz="0" w:space="0" w:color="auto"/>
        <w:left w:val="none" w:sz="0" w:space="0" w:color="auto"/>
        <w:bottom w:val="none" w:sz="0" w:space="0" w:color="auto"/>
        <w:right w:val="none" w:sz="0" w:space="0" w:color="auto"/>
      </w:divBdr>
      <w:divsChild>
        <w:div w:id="1806853044">
          <w:marLeft w:val="0"/>
          <w:marRight w:val="0"/>
          <w:marTop w:val="0"/>
          <w:marBottom w:val="0"/>
          <w:divBdr>
            <w:top w:val="none" w:sz="0" w:space="0" w:color="auto"/>
            <w:left w:val="none" w:sz="0" w:space="0" w:color="auto"/>
            <w:bottom w:val="none" w:sz="0" w:space="0" w:color="auto"/>
            <w:right w:val="none" w:sz="0" w:space="0" w:color="auto"/>
          </w:divBdr>
          <w:divsChild>
            <w:div w:id="1806853033">
              <w:marLeft w:val="0"/>
              <w:marRight w:val="0"/>
              <w:marTop w:val="0"/>
              <w:marBottom w:val="0"/>
              <w:divBdr>
                <w:top w:val="none" w:sz="0" w:space="0" w:color="auto"/>
                <w:left w:val="none" w:sz="0" w:space="0" w:color="auto"/>
                <w:bottom w:val="none" w:sz="0" w:space="0" w:color="auto"/>
                <w:right w:val="none" w:sz="0" w:space="0" w:color="auto"/>
              </w:divBdr>
              <w:divsChild>
                <w:div w:id="1806853030">
                  <w:marLeft w:val="0"/>
                  <w:marRight w:val="0"/>
                  <w:marTop w:val="0"/>
                  <w:marBottom w:val="0"/>
                  <w:divBdr>
                    <w:top w:val="none" w:sz="0" w:space="0" w:color="auto"/>
                    <w:left w:val="none" w:sz="0" w:space="0" w:color="auto"/>
                    <w:bottom w:val="none" w:sz="0" w:space="0" w:color="auto"/>
                    <w:right w:val="none" w:sz="0" w:space="0" w:color="auto"/>
                  </w:divBdr>
                  <w:divsChild>
                    <w:div w:id="1806853039">
                      <w:marLeft w:val="0"/>
                      <w:marRight w:val="0"/>
                      <w:marTop w:val="0"/>
                      <w:marBottom w:val="0"/>
                      <w:divBdr>
                        <w:top w:val="none" w:sz="0" w:space="0" w:color="auto"/>
                        <w:left w:val="none" w:sz="0" w:space="0" w:color="auto"/>
                        <w:bottom w:val="none" w:sz="0" w:space="0" w:color="auto"/>
                        <w:right w:val="none" w:sz="0" w:space="0" w:color="auto"/>
                      </w:divBdr>
                      <w:divsChild>
                        <w:div w:id="1806853034">
                          <w:marLeft w:val="0"/>
                          <w:marRight w:val="0"/>
                          <w:marTop w:val="0"/>
                          <w:marBottom w:val="0"/>
                          <w:divBdr>
                            <w:top w:val="none" w:sz="0" w:space="0" w:color="auto"/>
                            <w:left w:val="none" w:sz="0" w:space="0" w:color="auto"/>
                            <w:bottom w:val="none" w:sz="0" w:space="0" w:color="auto"/>
                            <w:right w:val="none" w:sz="0" w:space="0" w:color="auto"/>
                          </w:divBdr>
                          <w:divsChild>
                            <w:div w:id="1806853043">
                              <w:marLeft w:val="0"/>
                              <w:marRight w:val="0"/>
                              <w:marTop w:val="0"/>
                              <w:marBottom w:val="0"/>
                              <w:divBdr>
                                <w:top w:val="none" w:sz="0" w:space="0" w:color="auto"/>
                                <w:left w:val="none" w:sz="0" w:space="0" w:color="auto"/>
                                <w:bottom w:val="none" w:sz="0" w:space="0" w:color="auto"/>
                                <w:right w:val="none" w:sz="0" w:space="0" w:color="auto"/>
                              </w:divBdr>
                              <w:divsChild>
                                <w:div w:id="1806853037">
                                  <w:marLeft w:val="0"/>
                                  <w:marRight w:val="0"/>
                                  <w:marTop w:val="0"/>
                                  <w:marBottom w:val="300"/>
                                  <w:divBdr>
                                    <w:top w:val="none" w:sz="0" w:space="0" w:color="auto"/>
                                    <w:left w:val="none" w:sz="0" w:space="0" w:color="auto"/>
                                    <w:bottom w:val="none" w:sz="0" w:space="0" w:color="auto"/>
                                    <w:right w:val="none" w:sz="0" w:space="0" w:color="auto"/>
                                  </w:divBdr>
                                  <w:divsChild>
                                    <w:div w:id="1806853035">
                                      <w:marLeft w:val="0"/>
                                      <w:marRight w:val="0"/>
                                      <w:marTop w:val="0"/>
                                      <w:marBottom w:val="30"/>
                                      <w:divBdr>
                                        <w:top w:val="single" w:sz="6" w:space="0" w:color="E5E5E5"/>
                                        <w:left w:val="single" w:sz="6" w:space="0" w:color="E5E5E5"/>
                                        <w:bottom w:val="single" w:sz="6" w:space="0" w:color="E5E5E5"/>
                                        <w:right w:val="single" w:sz="6" w:space="0" w:color="E5E5E5"/>
                                      </w:divBdr>
                                      <w:divsChild>
                                        <w:div w:id="1806853045">
                                          <w:marLeft w:val="0"/>
                                          <w:marRight w:val="0"/>
                                          <w:marTop w:val="0"/>
                                          <w:marBottom w:val="0"/>
                                          <w:divBdr>
                                            <w:top w:val="none" w:sz="0" w:space="0" w:color="auto"/>
                                            <w:left w:val="none" w:sz="0" w:space="0" w:color="auto"/>
                                            <w:bottom w:val="none" w:sz="0" w:space="0" w:color="auto"/>
                                            <w:right w:val="none" w:sz="0" w:space="0" w:color="auto"/>
                                          </w:divBdr>
                                          <w:divsChild>
                                            <w:div w:id="1806853047">
                                              <w:marLeft w:val="0"/>
                                              <w:marRight w:val="0"/>
                                              <w:marTop w:val="0"/>
                                              <w:marBottom w:val="0"/>
                                              <w:divBdr>
                                                <w:top w:val="single" w:sz="6" w:space="7" w:color="E5E5E5"/>
                                                <w:left w:val="none" w:sz="0" w:space="0" w:color="auto"/>
                                                <w:bottom w:val="none" w:sz="0" w:space="0" w:color="auto"/>
                                                <w:right w:val="none" w:sz="0" w:space="0" w:color="auto"/>
                                              </w:divBdr>
                                              <w:divsChild>
                                                <w:div w:id="1806853046">
                                                  <w:marLeft w:val="0"/>
                                                  <w:marRight w:val="0"/>
                                                  <w:marTop w:val="0"/>
                                                  <w:marBottom w:val="0"/>
                                                  <w:divBdr>
                                                    <w:top w:val="none" w:sz="0" w:space="0" w:color="auto"/>
                                                    <w:left w:val="none" w:sz="0" w:space="0" w:color="auto"/>
                                                    <w:bottom w:val="none" w:sz="0" w:space="0" w:color="auto"/>
                                                    <w:right w:val="none" w:sz="0" w:space="0" w:color="auto"/>
                                                  </w:divBdr>
                                                  <w:divsChild>
                                                    <w:div w:id="1806853041">
                                                      <w:marLeft w:val="0"/>
                                                      <w:marRight w:val="0"/>
                                                      <w:marTop w:val="0"/>
                                                      <w:marBottom w:val="0"/>
                                                      <w:divBdr>
                                                        <w:top w:val="none" w:sz="0" w:space="0" w:color="auto"/>
                                                        <w:left w:val="none" w:sz="0" w:space="0" w:color="auto"/>
                                                        <w:bottom w:val="none" w:sz="0" w:space="0" w:color="auto"/>
                                                        <w:right w:val="none" w:sz="0" w:space="0" w:color="auto"/>
                                                      </w:divBdr>
                                                      <w:divsChild>
                                                        <w:div w:id="1806853042">
                                                          <w:marLeft w:val="0"/>
                                                          <w:marRight w:val="0"/>
                                                          <w:marTop w:val="0"/>
                                                          <w:marBottom w:val="30"/>
                                                          <w:divBdr>
                                                            <w:top w:val="single" w:sz="6" w:space="0" w:color="E5E5E5"/>
                                                            <w:left w:val="single" w:sz="6" w:space="0" w:color="E5E5E5"/>
                                                            <w:bottom w:val="single" w:sz="6" w:space="0" w:color="E5E5E5"/>
                                                            <w:right w:val="single" w:sz="6" w:space="0" w:color="E5E5E5"/>
                                                          </w:divBdr>
                                                          <w:divsChild>
                                                            <w:div w:id="1806853040">
                                                              <w:marLeft w:val="0"/>
                                                              <w:marRight w:val="0"/>
                                                              <w:marTop w:val="0"/>
                                                              <w:marBottom w:val="0"/>
                                                              <w:divBdr>
                                                                <w:top w:val="none" w:sz="0" w:space="0" w:color="auto"/>
                                                                <w:left w:val="none" w:sz="0" w:space="0" w:color="auto"/>
                                                                <w:bottom w:val="none" w:sz="0" w:space="0" w:color="auto"/>
                                                                <w:right w:val="none" w:sz="0" w:space="0" w:color="auto"/>
                                                              </w:divBdr>
                                                              <w:divsChild>
                                                                <w:div w:id="1806853038">
                                                                  <w:marLeft w:val="0"/>
                                                                  <w:marRight w:val="0"/>
                                                                  <w:marTop w:val="0"/>
                                                                  <w:marBottom w:val="0"/>
                                                                  <w:divBdr>
                                                                    <w:top w:val="none" w:sz="0" w:space="0" w:color="auto"/>
                                                                    <w:left w:val="none" w:sz="0" w:space="0" w:color="auto"/>
                                                                    <w:bottom w:val="none" w:sz="0" w:space="0" w:color="auto"/>
                                                                    <w:right w:val="none" w:sz="0" w:space="0" w:color="auto"/>
                                                                  </w:divBdr>
                                                                  <w:divsChild>
                                                                    <w:div w:id="1806853031">
                                                                      <w:marLeft w:val="-300"/>
                                                                      <w:marRight w:val="0"/>
                                                                      <w:marTop w:val="0"/>
                                                                      <w:marBottom w:val="0"/>
                                                                      <w:divBdr>
                                                                        <w:top w:val="none" w:sz="0" w:space="0" w:color="auto"/>
                                                                        <w:left w:val="none" w:sz="0" w:space="0" w:color="auto"/>
                                                                        <w:bottom w:val="none" w:sz="0" w:space="0" w:color="auto"/>
                                                                        <w:right w:val="none" w:sz="0" w:space="0" w:color="auto"/>
                                                                      </w:divBdr>
                                                                      <w:divsChild>
                                                                        <w:div w:id="180685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www.ema.europa.eu"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png"/><Relationship Id="rId25" Type="http://schemas.microsoft.com/office/2018/08/relationships/commentsExtensible" Target="commentsExtensible.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microsoft.com/office/2016/09/relationships/commentsIds" Target="commentsIds.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commentsExtended" Target="commentsExtended.xml"/><Relationship Id="rId28" Type="http://schemas.openxmlformats.org/officeDocument/2006/relationships/image" Target="media/image10.png"/><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omments" Target="comments.xml"/><Relationship Id="rId27" Type="http://schemas.openxmlformats.org/officeDocument/2006/relationships/image" Target="media/image9.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EMADOC-1700519818-2265413</_dlc_DocId>
    <_dlc_DocIdUrl xmlns="a034c160-bfb7-45f5-8632-2eb7e0508071">
      <Url>https://euema.sharepoint.com/sites/CRM/_layouts/15/DocIdRedir.aspx?ID=EMADOC-1700519818-2265413</Url>
      <Description>EMADOC-1700519818-2265413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93448F-BC57-4795-ABC8-E8D2460E6FAB}">
  <ds:schemaRefs>
    <ds:schemaRef ds:uri="http://schemas.microsoft.com/office/2006/metadata/properties"/>
    <ds:schemaRef ds:uri="http://schemas.microsoft.com/office/infopath/2007/PartnerControls"/>
    <ds:schemaRef ds:uri="b06974ae-8ca2-492b-9893-11fb13d10bb3"/>
  </ds:schemaRefs>
</ds:datastoreItem>
</file>

<file path=customXml/itemProps2.xml><?xml version="1.0" encoding="utf-8"?>
<ds:datastoreItem xmlns:ds="http://schemas.openxmlformats.org/officeDocument/2006/customXml" ds:itemID="{9D1FA9DA-B1D1-4B62-8A69-59923725C5B4}"/>
</file>

<file path=customXml/itemProps3.xml><?xml version="1.0" encoding="utf-8"?>
<ds:datastoreItem xmlns:ds="http://schemas.openxmlformats.org/officeDocument/2006/customXml" ds:itemID="{C1AB5CF4-4C95-4114-960A-5B89F62F313C}">
  <ds:schemaRefs>
    <ds:schemaRef ds:uri="http://schemas.microsoft.com/sharepoint/v3/contenttype/forms"/>
  </ds:schemaRefs>
</ds:datastoreItem>
</file>

<file path=customXml/itemProps4.xml><?xml version="1.0" encoding="utf-8"?>
<ds:datastoreItem xmlns:ds="http://schemas.openxmlformats.org/officeDocument/2006/customXml" ds:itemID="{D13D80F4-A90E-41D9-AAE1-4ADC3E49B230}">
  <ds:schemaRefs>
    <ds:schemaRef ds:uri="http://schemas.microsoft.com/office/2006/metadata/longProperties"/>
  </ds:schemaRefs>
</ds:datastoreItem>
</file>

<file path=customXml/itemProps5.xml><?xml version="1.0" encoding="utf-8"?>
<ds:datastoreItem xmlns:ds="http://schemas.openxmlformats.org/officeDocument/2006/customXml" ds:itemID="{C131D89E-D311-4D3F-BF71-BD04BC2433A0}"/>
</file>

<file path=docProps/app.xml><?xml version="1.0" encoding="utf-8"?>
<Properties xmlns="http://schemas.openxmlformats.org/officeDocument/2006/extended-properties" xmlns:vt="http://schemas.openxmlformats.org/officeDocument/2006/docPropsVTypes">
  <Template>Normal.dotm</Template>
  <TotalTime>0</TotalTime>
  <Pages>44</Pages>
  <Words>12748</Words>
  <Characters>72666</Characters>
  <Application>Microsoft Office Word</Application>
  <DocSecurity>0</DocSecurity>
  <Lines>605</Lines>
  <Paragraphs>170</Paragraphs>
  <ScaleCrop>false</ScaleCrop>
  <HeadingPairs>
    <vt:vector size="6" baseType="variant">
      <vt:variant>
        <vt:lpstr>Title</vt:lpstr>
      </vt:variant>
      <vt:variant>
        <vt:i4>1</vt:i4>
      </vt:variant>
      <vt:variant>
        <vt:lpstr>Titel</vt:lpstr>
      </vt:variant>
      <vt:variant>
        <vt:i4>1</vt:i4>
      </vt:variant>
      <vt:variant>
        <vt:lpstr>Naslov</vt:lpstr>
      </vt:variant>
      <vt:variant>
        <vt:i4>1</vt:i4>
      </vt:variant>
    </vt:vector>
  </HeadingPairs>
  <TitlesOfParts>
    <vt:vector size="3" baseType="lpstr">
      <vt:lpstr>Orfadin: EPAR – Product information – tracked changes</vt:lpstr>
      <vt:lpstr>Orfadin, nitisinone</vt:lpstr>
      <vt:lpstr>Orfadin, nitisinone</vt:lpstr>
    </vt:vector>
  </TitlesOfParts>
  <Company>Swedish Orphan Biovitrum Int. AB</Company>
  <LinksUpToDate>false</LinksUpToDate>
  <CharactersWithSpaces>85244</CharactersWithSpaces>
  <SharedDoc>false</SharedDoc>
  <HLinks>
    <vt:vector size="30" baseType="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Orfadin: EPAR – Product information – tracked changes</dc:title>
  <dc:subject>EPAR</dc:subject>
  <dc:creator>CHMP</dc:creator>
  <cp:keywords>Orfadin, nitisinone</cp:keywords>
  <cp:lastModifiedBy>update</cp:lastModifiedBy>
  <cp:revision>2</cp:revision>
  <dcterms:created xsi:type="dcterms:W3CDTF">2025-04-09T12:49:00Z</dcterms:created>
  <dcterms:modified xsi:type="dcterms:W3CDTF">2025-04-09T12:49:00Z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 Date">
    <vt:lpwstr>2020-10-22T00:00:00Z</vt:lpwstr>
  </property>
  <property fmtid="{D5CDD505-2E9C-101B-9397-08002B2CF9AE}" pid="3" name="Document Type">
    <vt:lpwstr>PI (combined) - EU</vt:lpwstr>
  </property>
  <property fmtid="{D5CDD505-2E9C-101B-9397-08002B2CF9AE}" pid="4" name="Approved (MM/YYYY)">
    <vt:lpwstr/>
  </property>
  <property fmtid="{D5CDD505-2E9C-101B-9397-08002B2CF9AE}" pid="5" name="Dosage Form">
    <vt:lpwstr>;#Capsule;#Oral suspension;#</vt:lpwstr>
  </property>
  <property fmtid="{D5CDD505-2E9C-101B-9397-08002B2CF9AE}" pid="6" name="display_urn:schemas-microsoft-com:office:office#Editor">
    <vt:lpwstr>Dénise Himmist</vt:lpwstr>
  </property>
  <property fmtid="{D5CDD505-2E9C-101B-9397-08002B2CF9AE}" pid="7" name="display_urn:schemas-microsoft-com:office:office#Author">
    <vt:lpwstr>[Admin] Johanna Kenas</vt:lpwstr>
  </property>
  <property fmtid="{D5CDD505-2E9C-101B-9397-08002B2CF9AE}" pid="8" name="ContentTypeId">
    <vt:lpwstr>0x0101000DA6AD19014FF648A49316945EE786F90200176DED4FF78CD74995F64A0F46B59E48</vt:lpwstr>
  </property>
  <property fmtid="{D5CDD505-2E9C-101B-9397-08002B2CF9AE}" pid="9" name="_dlc_DocIdItemGuid">
    <vt:lpwstr>b536eb9d-2c8d-458d-b57b-7b6baa52b5f5</vt:lpwstr>
  </property>
</Properties>
</file>