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AF870" w14:textId="77777777" w:rsidR="000B1334" w:rsidRPr="000B1334" w:rsidRDefault="000B1334" w:rsidP="000B1334">
      <w:pPr>
        <w:widowControl w:val="0"/>
        <w:pBdr>
          <w:top w:val="single" w:sz="4" w:space="1" w:color="auto"/>
          <w:left w:val="single" w:sz="4" w:space="4" w:color="auto"/>
          <w:bottom w:val="single" w:sz="4" w:space="1" w:color="auto"/>
          <w:right w:val="single" w:sz="4" w:space="4" w:color="auto"/>
        </w:pBdr>
      </w:pPr>
      <w:r w:rsidRPr="000B1334">
        <w:rPr>
          <w:lang w:val="sl-SI"/>
        </w:rPr>
        <w:t>Ta d</w:t>
      </w:r>
      <w:r w:rsidRPr="000B1334">
        <w:t xml:space="preserve">okument vsebuje odobrene informacije o zdravilu ORSERDU z označenimi spremembami v primerjavi s prejšnjim postopkom, ki </w:t>
      </w:r>
      <w:r w:rsidRPr="000B1334">
        <w:rPr>
          <w:lang w:val="sl-SI"/>
        </w:rPr>
        <w:t>je</w:t>
      </w:r>
      <w:r w:rsidRPr="000B1334">
        <w:t xml:space="preserve"> vplival na informacije o zdravilu (EMA/N/0000304207).</w:t>
      </w:r>
    </w:p>
    <w:p w14:paraId="4F79B07C" w14:textId="77777777" w:rsidR="000B1334" w:rsidRPr="000B1334" w:rsidRDefault="000B1334" w:rsidP="000B1334">
      <w:pPr>
        <w:widowControl w:val="0"/>
        <w:pBdr>
          <w:top w:val="single" w:sz="4" w:space="1" w:color="auto"/>
          <w:left w:val="single" w:sz="4" w:space="4" w:color="auto"/>
          <w:bottom w:val="single" w:sz="4" w:space="1" w:color="auto"/>
          <w:right w:val="single" w:sz="4" w:space="4" w:color="auto"/>
        </w:pBdr>
      </w:pPr>
    </w:p>
    <w:p w14:paraId="0A74700C" w14:textId="77777777" w:rsidR="000B1334" w:rsidRDefault="000B1334" w:rsidP="000B1334">
      <w:pPr>
        <w:pBdr>
          <w:top w:val="single" w:sz="4" w:space="1" w:color="auto"/>
          <w:left w:val="single" w:sz="4" w:space="4" w:color="auto"/>
          <w:bottom w:val="single" w:sz="4" w:space="1" w:color="auto"/>
          <w:right w:val="single" w:sz="4" w:space="4" w:color="auto"/>
        </w:pBdr>
        <w:rPr>
          <w:rStyle w:val="Hyperlink"/>
          <w:color w:val="auto"/>
          <w:u w:val="none"/>
          <w:lang w:val="es-AR"/>
        </w:rPr>
      </w:pPr>
      <w:r w:rsidRPr="000B1334">
        <w:t xml:space="preserve">Več informacij je na voljo na spletni strani Evropske agencije za zdravila: </w:t>
      </w:r>
      <w:hyperlink r:id="rId11" w:history="1">
        <w:r w:rsidRPr="000B1334">
          <w:rPr>
            <w:rStyle w:val="Hyperlink"/>
          </w:rPr>
          <w:t>https://www.ema.europa.eu/en/medicines/human/EPAR/</w:t>
        </w:r>
        <w:r w:rsidRPr="000B1334">
          <w:rPr>
            <w:rStyle w:val="Hyperlink"/>
            <w:lang w:val="es-AR"/>
          </w:rPr>
          <w:t>orserdu</w:t>
        </w:r>
      </w:hyperlink>
    </w:p>
    <w:p w14:paraId="6C12D39C" w14:textId="77777777" w:rsidR="006C6945" w:rsidRPr="00034715" w:rsidRDefault="006C6945" w:rsidP="00C70453">
      <w:pPr>
        <w:outlineLvl w:val="0"/>
        <w:rPr>
          <w:rFonts w:cs="Times New Roman"/>
          <w:b/>
          <w:lang w:val="sl-SI"/>
        </w:rPr>
      </w:pPr>
    </w:p>
    <w:p w14:paraId="294CE901" w14:textId="77777777" w:rsidR="006C6945" w:rsidRPr="00034715" w:rsidRDefault="006C6945" w:rsidP="00C70453">
      <w:pPr>
        <w:outlineLvl w:val="0"/>
        <w:rPr>
          <w:rFonts w:cs="Times New Roman"/>
          <w:b/>
          <w:lang w:val="sl-SI"/>
        </w:rPr>
      </w:pPr>
    </w:p>
    <w:p w14:paraId="0693A368" w14:textId="77777777" w:rsidR="006C6945" w:rsidRPr="00EE077D" w:rsidRDefault="006C6945" w:rsidP="00C70453">
      <w:pPr>
        <w:outlineLvl w:val="0"/>
        <w:rPr>
          <w:rFonts w:cs="Times New Roman"/>
          <w:b/>
          <w:lang w:val="sl-SI"/>
        </w:rPr>
      </w:pPr>
    </w:p>
    <w:p w14:paraId="68F090AA" w14:textId="77777777" w:rsidR="006C6945" w:rsidRPr="00EE077D" w:rsidRDefault="006C6945" w:rsidP="00C70453">
      <w:pPr>
        <w:outlineLvl w:val="0"/>
        <w:rPr>
          <w:rFonts w:cs="Times New Roman"/>
          <w:b/>
          <w:lang w:val="sl-SI"/>
        </w:rPr>
      </w:pPr>
    </w:p>
    <w:p w14:paraId="6FEAB953" w14:textId="77777777" w:rsidR="006C6945" w:rsidRPr="00EE077D" w:rsidRDefault="006C6945" w:rsidP="00C70453">
      <w:pPr>
        <w:outlineLvl w:val="0"/>
        <w:rPr>
          <w:rFonts w:cs="Times New Roman"/>
          <w:b/>
          <w:lang w:val="sl-SI"/>
        </w:rPr>
      </w:pPr>
    </w:p>
    <w:p w14:paraId="1AD490C1" w14:textId="77777777" w:rsidR="006C6945" w:rsidRPr="00EE077D" w:rsidRDefault="006C6945" w:rsidP="00C70453">
      <w:pPr>
        <w:outlineLvl w:val="0"/>
        <w:rPr>
          <w:rFonts w:cs="Times New Roman"/>
          <w:b/>
          <w:lang w:val="sl-SI"/>
        </w:rPr>
      </w:pPr>
    </w:p>
    <w:p w14:paraId="67C1E94B" w14:textId="77777777" w:rsidR="006C6945" w:rsidRPr="00EE077D" w:rsidRDefault="006C6945" w:rsidP="00C70453">
      <w:pPr>
        <w:outlineLvl w:val="0"/>
        <w:rPr>
          <w:rFonts w:cs="Times New Roman"/>
          <w:b/>
          <w:lang w:val="sl-SI"/>
        </w:rPr>
      </w:pPr>
    </w:p>
    <w:p w14:paraId="151FD065" w14:textId="77777777" w:rsidR="006C6945" w:rsidRPr="00EE077D" w:rsidRDefault="006C6945" w:rsidP="00C70453">
      <w:pPr>
        <w:outlineLvl w:val="0"/>
        <w:rPr>
          <w:rFonts w:cs="Times New Roman"/>
          <w:b/>
          <w:lang w:val="sl-SI"/>
        </w:rPr>
      </w:pPr>
    </w:p>
    <w:p w14:paraId="008A669F" w14:textId="77777777" w:rsidR="006C6945" w:rsidRPr="00EE077D" w:rsidRDefault="006C6945" w:rsidP="00C70453">
      <w:pPr>
        <w:outlineLvl w:val="0"/>
        <w:rPr>
          <w:rFonts w:cs="Times New Roman"/>
          <w:b/>
          <w:lang w:val="sl-SI"/>
        </w:rPr>
      </w:pPr>
    </w:p>
    <w:p w14:paraId="588F9084" w14:textId="77777777" w:rsidR="006C6945" w:rsidRPr="00EE077D" w:rsidRDefault="006C6945" w:rsidP="00C70453">
      <w:pPr>
        <w:outlineLvl w:val="0"/>
        <w:rPr>
          <w:rFonts w:cs="Times New Roman"/>
          <w:b/>
          <w:lang w:val="sl-SI"/>
        </w:rPr>
      </w:pPr>
    </w:p>
    <w:p w14:paraId="16A7FEFC" w14:textId="77777777" w:rsidR="006C6945" w:rsidRPr="00EE077D" w:rsidRDefault="006C6945" w:rsidP="00C70453">
      <w:pPr>
        <w:outlineLvl w:val="0"/>
        <w:rPr>
          <w:rFonts w:cs="Times New Roman"/>
          <w:b/>
          <w:lang w:val="sl-SI"/>
        </w:rPr>
      </w:pPr>
    </w:p>
    <w:p w14:paraId="45EDBF1F" w14:textId="77777777" w:rsidR="006C6945" w:rsidRPr="00EE077D" w:rsidRDefault="006C6945" w:rsidP="00C70453">
      <w:pPr>
        <w:outlineLvl w:val="0"/>
        <w:rPr>
          <w:rFonts w:cs="Times New Roman"/>
          <w:b/>
          <w:lang w:val="sl-SI"/>
        </w:rPr>
      </w:pPr>
    </w:p>
    <w:p w14:paraId="4CC9DD3B" w14:textId="77777777" w:rsidR="006C6945" w:rsidRPr="00EE077D" w:rsidRDefault="006C6945" w:rsidP="00C70453">
      <w:pPr>
        <w:outlineLvl w:val="0"/>
        <w:rPr>
          <w:rFonts w:cs="Times New Roman"/>
          <w:b/>
          <w:lang w:val="sl-SI"/>
        </w:rPr>
      </w:pPr>
    </w:p>
    <w:p w14:paraId="7738F985" w14:textId="77777777" w:rsidR="006C6945" w:rsidRPr="00EE077D" w:rsidRDefault="006C6945" w:rsidP="00C70453">
      <w:pPr>
        <w:outlineLvl w:val="0"/>
        <w:rPr>
          <w:rFonts w:cs="Times New Roman"/>
          <w:b/>
          <w:lang w:val="sl-SI"/>
        </w:rPr>
      </w:pPr>
    </w:p>
    <w:p w14:paraId="5FC96265" w14:textId="77777777" w:rsidR="006C6945" w:rsidRPr="00EE077D" w:rsidRDefault="006C6945" w:rsidP="00C70453">
      <w:pPr>
        <w:outlineLvl w:val="0"/>
        <w:rPr>
          <w:rFonts w:cs="Times New Roman"/>
          <w:b/>
          <w:lang w:val="sl-SI"/>
        </w:rPr>
      </w:pPr>
    </w:p>
    <w:p w14:paraId="4BD098EE" w14:textId="77777777" w:rsidR="006C6945" w:rsidRPr="00EE077D" w:rsidRDefault="006C6945" w:rsidP="00C70453">
      <w:pPr>
        <w:outlineLvl w:val="0"/>
        <w:rPr>
          <w:rFonts w:cs="Times New Roman"/>
          <w:b/>
          <w:lang w:val="sl-SI"/>
        </w:rPr>
      </w:pPr>
    </w:p>
    <w:p w14:paraId="1C87ACF1" w14:textId="77777777" w:rsidR="006C6945" w:rsidRPr="00EE077D" w:rsidRDefault="006C6945" w:rsidP="00C70453">
      <w:pPr>
        <w:outlineLvl w:val="0"/>
        <w:rPr>
          <w:rFonts w:cs="Times New Roman"/>
          <w:b/>
          <w:lang w:val="sl-SI"/>
        </w:rPr>
      </w:pPr>
    </w:p>
    <w:p w14:paraId="1C026229" w14:textId="77777777" w:rsidR="006C6945" w:rsidRPr="00EE077D" w:rsidRDefault="006C6945" w:rsidP="00C70453">
      <w:pPr>
        <w:outlineLvl w:val="0"/>
        <w:rPr>
          <w:rFonts w:cs="Times New Roman"/>
          <w:b/>
          <w:lang w:val="sl-SI"/>
        </w:rPr>
      </w:pPr>
    </w:p>
    <w:p w14:paraId="227C72BF" w14:textId="77777777" w:rsidR="006C6945" w:rsidRPr="00EE077D" w:rsidRDefault="006C6945" w:rsidP="00C70453">
      <w:pPr>
        <w:outlineLvl w:val="0"/>
        <w:rPr>
          <w:rFonts w:cs="Times New Roman"/>
          <w:b/>
          <w:lang w:val="sl-SI"/>
        </w:rPr>
      </w:pPr>
    </w:p>
    <w:p w14:paraId="1B4AD78A" w14:textId="77777777" w:rsidR="006C6945" w:rsidRPr="00EE077D" w:rsidRDefault="006C6945" w:rsidP="00C70453">
      <w:pPr>
        <w:outlineLvl w:val="0"/>
        <w:rPr>
          <w:rFonts w:cs="Times New Roman"/>
          <w:b/>
          <w:lang w:val="sl-SI"/>
        </w:rPr>
      </w:pPr>
    </w:p>
    <w:p w14:paraId="213B8DEB" w14:textId="77777777" w:rsidR="006C6945" w:rsidRPr="00EE077D" w:rsidRDefault="006C6945" w:rsidP="00C70453">
      <w:pPr>
        <w:outlineLvl w:val="0"/>
        <w:rPr>
          <w:rFonts w:cs="Times New Roman"/>
          <w:b/>
          <w:lang w:val="sl-SI"/>
        </w:rPr>
      </w:pPr>
    </w:p>
    <w:p w14:paraId="04C04079" w14:textId="77777777" w:rsidR="006C6945" w:rsidRDefault="006C6945" w:rsidP="00C70453">
      <w:pPr>
        <w:outlineLvl w:val="0"/>
        <w:rPr>
          <w:rFonts w:cs="Times New Roman"/>
          <w:b/>
          <w:lang w:val="sl-SI"/>
        </w:rPr>
      </w:pPr>
    </w:p>
    <w:p w14:paraId="5E761C1A" w14:textId="77777777" w:rsidR="006C6945" w:rsidRPr="00EE077D" w:rsidRDefault="006C6945" w:rsidP="00C70453">
      <w:pPr>
        <w:outlineLvl w:val="0"/>
        <w:rPr>
          <w:rFonts w:cs="Times New Roman"/>
          <w:b/>
          <w:lang w:val="sl-SI"/>
        </w:rPr>
      </w:pPr>
    </w:p>
    <w:p w14:paraId="7420E97C" w14:textId="77777777" w:rsidR="006C6945" w:rsidRPr="00EE077D" w:rsidRDefault="006C6945" w:rsidP="00C70453">
      <w:pPr>
        <w:jc w:val="center"/>
        <w:outlineLvl w:val="0"/>
        <w:rPr>
          <w:rFonts w:cs="Times New Roman"/>
          <w:b/>
          <w:lang w:val="sl-SI"/>
        </w:rPr>
      </w:pPr>
      <w:r w:rsidRPr="00EE077D">
        <w:rPr>
          <w:rFonts w:cs="Times New Roman"/>
          <w:b/>
          <w:bCs/>
          <w:lang w:val="sl-SI"/>
        </w:rPr>
        <w:t>PRILOGA I</w:t>
      </w:r>
    </w:p>
    <w:p w14:paraId="2DAA244C" w14:textId="77777777" w:rsidR="006C6945" w:rsidRPr="00EE077D" w:rsidRDefault="006C6945" w:rsidP="00C70453">
      <w:pPr>
        <w:jc w:val="center"/>
        <w:outlineLvl w:val="0"/>
        <w:rPr>
          <w:rFonts w:cs="Times New Roman"/>
          <w:b/>
          <w:lang w:val="sl-SI"/>
        </w:rPr>
      </w:pPr>
    </w:p>
    <w:p w14:paraId="733F40F6" w14:textId="77777777" w:rsidR="006C6945" w:rsidRPr="00EE077D" w:rsidRDefault="006C6945" w:rsidP="00C70453">
      <w:pPr>
        <w:pStyle w:val="TitleA"/>
        <w:rPr>
          <w:rFonts w:cs="Times New Roman"/>
          <w:lang w:val="sl-SI"/>
        </w:rPr>
      </w:pPr>
      <w:r w:rsidRPr="00EE077D">
        <w:rPr>
          <w:rFonts w:cs="Times New Roman"/>
          <w:bCs/>
          <w:lang w:val="sl-SI"/>
        </w:rPr>
        <w:t>POVZETEK GLAVNIH ZNAČILNOSTI ZDRAVILA</w:t>
      </w:r>
    </w:p>
    <w:p w14:paraId="5CAC16E6" w14:textId="77777777" w:rsidR="006C6945" w:rsidRPr="00EE077D" w:rsidRDefault="006C6945" w:rsidP="00C70453">
      <w:pPr>
        <w:rPr>
          <w:rFonts w:cs="Times New Roman"/>
          <w:lang w:val="sl-SI"/>
        </w:rPr>
      </w:pPr>
      <w:r w:rsidRPr="00EE077D">
        <w:rPr>
          <w:rFonts w:cs="Times New Roman"/>
          <w:color w:val="008000"/>
          <w:lang w:val="sl-SI"/>
        </w:rPr>
        <w:br w:type="page"/>
      </w:r>
    </w:p>
    <w:p w14:paraId="50F7675F" w14:textId="77777777" w:rsidR="006C6945" w:rsidRPr="00034715" w:rsidRDefault="006C6945" w:rsidP="00C70453">
      <w:pPr>
        <w:rPr>
          <w:rFonts w:eastAsia="SimSun" w:cs="Times New Roman"/>
          <w:b/>
          <w:bCs/>
          <w:lang w:val="sl-SI"/>
        </w:rPr>
      </w:pPr>
      <w:bookmarkStart w:id="0" w:name="_Hlk136431664"/>
      <w:bookmarkStart w:id="1" w:name="_Hlk136432714"/>
      <w:r w:rsidRPr="00034715">
        <w:rPr>
          <w:rFonts w:eastAsia="SimSun" w:cs="Times New Roman"/>
          <w:noProof/>
          <w:lang w:eastAsia="en-GB"/>
        </w:rPr>
        <w:lastRenderedPageBreak/>
        <w:drawing>
          <wp:inline distT="0" distB="0" distL="0" distR="0" wp14:anchorId="5C100034" wp14:editId="6CE4B177">
            <wp:extent cx="200025" cy="171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19143"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034715">
        <w:rPr>
          <w:rFonts w:eastAsia="SimSun" w:cs="Times New Roman"/>
          <w:lang w:val="sl-SI"/>
        </w:rPr>
        <w:t>Za to zdravilo se izvaja dodatno spremljanje varnosti. Tako bodo hitreje na voljo nove informacije o njegovi varnosti. Zdravstvene delavce naprošamo, da poročajo o katerem koli domnevnem neželenem učinku zdravila. Glejte poglavje 4.8, kako poročati o neželenih učinkih.</w:t>
      </w:r>
    </w:p>
    <w:bookmarkEnd w:id="0"/>
    <w:p w14:paraId="3E457DFB" w14:textId="77777777" w:rsidR="006C6945" w:rsidRPr="00EE077D" w:rsidRDefault="006C6945" w:rsidP="00C70453">
      <w:pPr>
        <w:ind w:left="567" w:hanging="567"/>
        <w:rPr>
          <w:rFonts w:cs="Times New Roman"/>
          <w:b/>
          <w:lang w:val="sl-SI"/>
        </w:rPr>
      </w:pPr>
    </w:p>
    <w:p w14:paraId="0AFED131" w14:textId="77777777" w:rsidR="006C6945" w:rsidRPr="00EE077D" w:rsidRDefault="006C6945" w:rsidP="00C70453">
      <w:pPr>
        <w:ind w:left="567" w:hanging="567"/>
        <w:rPr>
          <w:rFonts w:cs="Times New Roman"/>
          <w:b/>
          <w:lang w:val="sl-SI"/>
        </w:rPr>
      </w:pPr>
    </w:p>
    <w:p w14:paraId="6CABF175" w14:textId="77777777" w:rsidR="006C6945" w:rsidRPr="00EE077D" w:rsidRDefault="006C6945" w:rsidP="00C70453">
      <w:pPr>
        <w:keepNext/>
        <w:ind w:left="567" w:hanging="567"/>
        <w:rPr>
          <w:rFonts w:cs="Times New Roman"/>
          <w:lang w:val="sl-SI"/>
        </w:rPr>
      </w:pPr>
      <w:r w:rsidRPr="00EE077D">
        <w:rPr>
          <w:rFonts w:cs="Times New Roman"/>
          <w:b/>
          <w:bCs/>
          <w:lang w:val="sl-SI"/>
        </w:rPr>
        <w:t>1.</w:t>
      </w:r>
      <w:r w:rsidRPr="00EE077D">
        <w:rPr>
          <w:rFonts w:cs="Times New Roman"/>
          <w:b/>
          <w:bCs/>
          <w:lang w:val="sl-SI"/>
        </w:rPr>
        <w:tab/>
        <w:t>IME ZDRAVILA</w:t>
      </w:r>
    </w:p>
    <w:p w14:paraId="1B5AF93C" w14:textId="77777777" w:rsidR="006C6945" w:rsidRPr="00EE077D" w:rsidRDefault="006C6945" w:rsidP="00C70453">
      <w:pPr>
        <w:keepNext/>
        <w:rPr>
          <w:rFonts w:cs="Times New Roman"/>
          <w:iCs/>
          <w:lang w:val="sl-SI"/>
        </w:rPr>
      </w:pPr>
    </w:p>
    <w:p w14:paraId="0C1843A6" w14:textId="77777777" w:rsidR="006C6945" w:rsidRPr="00EE077D" w:rsidRDefault="006C6945" w:rsidP="00C70453">
      <w:pPr>
        <w:rPr>
          <w:rFonts w:cs="Times New Roman"/>
          <w:lang w:val="sl-SI"/>
        </w:rPr>
      </w:pPr>
      <w:r w:rsidRPr="00EE077D">
        <w:rPr>
          <w:rFonts w:cs="Times New Roman"/>
          <w:lang w:val="sl-SI"/>
        </w:rPr>
        <w:t>ORSERDU 86 mg filmsko obložene tablete</w:t>
      </w:r>
    </w:p>
    <w:p w14:paraId="19E7EA69" w14:textId="77777777" w:rsidR="006C6945" w:rsidRPr="00EE077D" w:rsidRDefault="006C6945" w:rsidP="00C70453">
      <w:pPr>
        <w:rPr>
          <w:rFonts w:cs="Times New Roman"/>
          <w:lang w:val="sl-SI"/>
        </w:rPr>
      </w:pPr>
      <w:r w:rsidRPr="00EE077D">
        <w:rPr>
          <w:rFonts w:cs="Times New Roman"/>
          <w:lang w:val="sl-SI"/>
        </w:rPr>
        <w:t>ORSERDU 345 mg filmsko obložene tablete</w:t>
      </w:r>
    </w:p>
    <w:p w14:paraId="71186CF9" w14:textId="77777777" w:rsidR="006C6945" w:rsidRPr="00EE077D" w:rsidRDefault="006C6945" w:rsidP="00C70453">
      <w:pPr>
        <w:rPr>
          <w:rFonts w:cs="Times New Roman"/>
          <w:iCs/>
          <w:lang w:val="sl-SI"/>
        </w:rPr>
      </w:pPr>
    </w:p>
    <w:p w14:paraId="51197A73" w14:textId="77777777" w:rsidR="006C6945" w:rsidRPr="00EE077D" w:rsidRDefault="006C6945" w:rsidP="00C70453">
      <w:pPr>
        <w:rPr>
          <w:rFonts w:cs="Times New Roman"/>
          <w:iCs/>
          <w:lang w:val="sl-SI"/>
        </w:rPr>
      </w:pPr>
    </w:p>
    <w:p w14:paraId="597B807E" w14:textId="77777777" w:rsidR="006C6945" w:rsidRPr="00EE077D" w:rsidRDefault="006C6945" w:rsidP="00C70453">
      <w:pPr>
        <w:keepNext/>
        <w:ind w:left="567" w:hanging="567"/>
        <w:rPr>
          <w:rFonts w:cs="Times New Roman"/>
          <w:lang w:val="sl-SI"/>
        </w:rPr>
      </w:pPr>
      <w:r w:rsidRPr="00EE077D">
        <w:rPr>
          <w:rFonts w:cs="Times New Roman"/>
          <w:b/>
          <w:bCs/>
          <w:lang w:val="sl-SI"/>
        </w:rPr>
        <w:t>2.</w:t>
      </w:r>
      <w:r w:rsidRPr="00EE077D">
        <w:rPr>
          <w:rFonts w:cs="Times New Roman"/>
          <w:b/>
          <w:bCs/>
          <w:lang w:val="sl-SI"/>
        </w:rPr>
        <w:tab/>
        <w:t>KAKOVOSTNA IN KOLIČINSKA SESTAVA</w:t>
      </w:r>
    </w:p>
    <w:p w14:paraId="71FD3F22" w14:textId="77777777" w:rsidR="006C6945" w:rsidRPr="00EE077D" w:rsidRDefault="006C6945" w:rsidP="00C70453">
      <w:pPr>
        <w:keepNext/>
        <w:rPr>
          <w:rFonts w:cs="Times New Roman"/>
          <w:iCs/>
          <w:lang w:val="sl-SI"/>
        </w:rPr>
      </w:pPr>
    </w:p>
    <w:p w14:paraId="1B6BE1A2" w14:textId="77777777" w:rsidR="006C6945" w:rsidRPr="00EE077D" w:rsidRDefault="006C6945" w:rsidP="00C70453">
      <w:pPr>
        <w:keepNext/>
        <w:rPr>
          <w:rFonts w:cs="Times New Roman"/>
          <w:lang w:val="sl-SI"/>
        </w:rPr>
      </w:pPr>
      <w:r w:rsidRPr="00EE077D">
        <w:rPr>
          <w:rFonts w:cs="Times New Roman"/>
          <w:u w:val="single"/>
          <w:lang w:val="sl-SI"/>
        </w:rPr>
        <w:t>ORSERDU 86 mg filmsko obložene tablete</w:t>
      </w:r>
    </w:p>
    <w:p w14:paraId="14BBB515" w14:textId="77777777" w:rsidR="006C6945" w:rsidRPr="00EE077D" w:rsidRDefault="006C6945" w:rsidP="00C70453">
      <w:pPr>
        <w:keepNext/>
        <w:rPr>
          <w:rFonts w:cs="Times New Roman"/>
          <w:lang w:val="sl-SI"/>
        </w:rPr>
      </w:pPr>
    </w:p>
    <w:p w14:paraId="001EA712" w14:textId="77777777" w:rsidR="006C6945" w:rsidRPr="00EE077D" w:rsidRDefault="006C6945" w:rsidP="00C70453">
      <w:pPr>
        <w:rPr>
          <w:rFonts w:cs="Times New Roman"/>
          <w:lang w:val="sl-SI"/>
        </w:rPr>
      </w:pPr>
      <w:r w:rsidRPr="00EE077D">
        <w:rPr>
          <w:rFonts w:cs="Times New Roman"/>
          <w:lang w:val="sl-SI"/>
        </w:rPr>
        <w:t>Ena filmsko obložena tableta vsebuje elacestrant dihidroklorid, ki ustreza 86,3 mg elacestranta.</w:t>
      </w:r>
    </w:p>
    <w:p w14:paraId="32FC191C" w14:textId="77777777" w:rsidR="006C6945" w:rsidRPr="00EE077D" w:rsidRDefault="006C6945" w:rsidP="00C70453">
      <w:pPr>
        <w:rPr>
          <w:rFonts w:cs="Times New Roman"/>
          <w:u w:val="single"/>
          <w:lang w:val="sl-SI"/>
        </w:rPr>
      </w:pPr>
    </w:p>
    <w:p w14:paraId="0C5C0A2A" w14:textId="77777777" w:rsidR="006C6945" w:rsidRPr="00034715" w:rsidRDefault="006C6945" w:rsidP="00C70453">
      <w:pPr>
        <w:keepNext/>
        <w:rPr>
          <w:rFonts w:cs="Times New Roman"/>
          <w:u w:val="single"/>
          <w:lang w:val="sl-SI"/>
        </w:rPr>
      </w:pPr>
      <w:r w:rsidRPr="00034715">
        <w:rPr>
          <w:rFonts w:cs="Times New Roman"/>
          <w:u w:val="single"/>
          <w:lang w:val="sl-SI"/>
        </w:rPr>
        <w:t>ORSERDU 345 mg filmsko obložene tablete</w:t>
      </w:r>
    </w:p>
    <w:p w14:paraId="41FE9798" w14:textId="77777777" w:rsidR="006C6945" w:rsidRPr="00034715" w:rsidRDefault="006C6945" w:rsidP="00C70453">
      <w:pPr>
        <w:keepNext/>
        <w:rPr>
          <w:rFonts w:cs="Times New Roman"/>
          <w:lang w:val="sl-SI"/>
        </w:rPr>
      </w:pPr>
    </w:p>
    <w:p w14:paraId="5F0A6DBF" w14:textId="77777777" w:rsidR="006C6945" w:rsidRPr="00034715" w:rsidRDefault="006C6945" w:rsidP="00C70453">
      <w:pPr>
        <w:rPr>
          <w:rFonts w:cs="Times New Roman"/>
          <w:lang w:val="sl-SI"/>
        </w:rPr>
      </w:pPr>
      <w:r w:rsidRPr="00034715">
        <w:rPr>
          <w:rFonts w:cs="Times New Roman"/>
          <w:lang w:val="sl-SI"/>
        </w:rPr>
        <w:t>Ena filmsko obložena tableta vsebuje elacestrant dihidroklorid, ki ustreza 345 mg elacestranta.</w:t>
      </w:r>
    </w:p>
    <w:p w14:paraId="2E2115D3" w14:textId="77777777" w:rsidR="006C6945" w:rsidRPr="00EE077D" w:rsidRDefault="006C6945" w:rsidP="00C70453">
      <w:pPr>
        <w:rPr>
          <w:rFonts w:cs="Times New Roman"/>
          <w:lang w:val="sl-SI"/>
        </w:rPr>
      </w:pPr>
    </w:p>
    <w:p w14:paraId="464F0689" w14:textId="77777777" w:rsidR="006C6945" w:rsidRPr="00EE077D" w:rsidRDefault="006C6945" w:rsidP="00C70453">
      <w:pPr>
        <w:rPr>
          <w:rFonts w:cs="Times New Roman"/>
          <w:lang w:val="sl-SI"/>
        </w:rPr>
      </w:pPr>
      <w:r w:rsidRPr="00EE077D">
        <w:rPr>
          <w:rFonts w:cs="Times New Roman"/>
          <w:lang w:val="sl-SI"/>
        </w:rPr>
        <w:t>Za celoten seznam pomožnih snovi glejte poglavje 6.1.</w:t>
      </w:r>
    </w:p>
    <w:bookmarkEnd w:id="1"/>
    <w:p w14:paraId="60BA892A" w14:textId="77777777" w:rsidR="006C6945" w:rsidRPr="00EE077D" w:rsidRDefault="006C6945" w:rsidP="00C70453">
      <w:pPr>
        <w:rPr>
          <w:rFonts w:cs="Times New Roman"/>
          <w:lang w:val="sl-SI"/>
        </w:rPr>
      </w:pPr>
    </w:p>
    <w:p w14:paraId="6F2CF077" w14:textId="77777777" w:rsidR="006C6945" w:rsidRPr="00EE077D" w:rsidRDefault="006C6945" w:rsidP="00C70453">
      <w:pPr>
        <w:rPr>
          <w:rFonts w:cs="Times New Roman"/>
          <w:lang w:val="sl-SI"/>
        </w:rPr>
      </w:pPr>
    </w:p>
    <w:p w14:paraId="2A11E7C3" w14:textId="77777777" w:rsidR="006C6945" w:rsidRPr="00EE077D" w:rsidRDefault="006C6945" w:rsidP="00C70453">
      <w:pPr>
        <w:keepNext/>
        <w:ind w:left="567" w:hanging="567"/>
        <w:rPr>
          <w:rFonts w:cs="Times New Roman"/>
          <w:caps/>
          <w:lang w:val="sl-SI"/>
        </w:rPr>
      </w:pPr>
      <w:r w:rsidRPr="00EE077D">
        <w:rPr>
          <w:rFonts w:cs="Times New Roman"/>
          <w:b/>
          <w:bCs/>
          <w:lang w:val="sl-SI"/>
        </w:rPr>
        <w:t>3.</w:t>
      </w:r>
      <w:r w:rsidRPr="00EE077D">
        <w:rPr>
          <w:rFonts w:cs="Times New Roman"/>
          <w:b/>
          <w:bCs/>
          <w:lang w:val="sl-SI"/>
        </w:rPr>
        <w:tab/>
        <w:t>FARMACEVTSKA OBLIKA</w:t>
      </w:r>
    </w:p>
    <w:p w14:paraId="0BF4F84A" w14:textId="77777777" w:rsidR="006C6945" w:rsidRPr="00EE077D" w:rsidRDefault="006C6945" w:rsidP="00C70453">
      <w:pPr>
        <w:keepNext/>
        <w:rPr>
          <w:rFonts w:cs="Times New Roman"/>
          <w:lang w:val="sl-SI"/>
        </w:rPr>
      </w:pPr>
    </w:p>
    <w:p w14:paraId="4FE5D732" w14:textId="77777777" w:rsidR="006C6945" w:rsidRPr="00EE077D" w:rsidRDefault="006C6945" w:rsidP="00C70453">
      <w:pPr>
        <w:keepNext/>
        <w:rPr>
          <w:rFonts w:cs="Times New Roman"/>
          <w:lang w:val="sl-SI"/>
        </w:rPr>
      </w:pPr>
      <w:r w:rsidRPr="00EE077D">
        <w:rPr>
          <w:rFonts w:cs="Times New Roman"/>
          <w:lang w:val="sl-SI"/>
        </w:rPr>
        <w:t>filmsko obložena tableta</w:t>
      </w:r>
    </w:p>
    <w:p w14:paraId="3F7D685D" w14:textId="77777777" w:rsidR="006C6945" w:rsidRPr="00EE077D" w:rsidRDefault="006C6945" w:rsidP="00C70453">
      <w:pPr>
        <w:keepNext/>
        <w:rPr>
          <w:rFonts w:cs="Times New Roman"/>
          <w:lang w:val="sl-SI"/>
        </w:rPr>
      </w:pPr>
    </w:p>
    <w:p w14:paraId="49199166" w14:textId="77777777" w:rsidR="006C6945" w:rsidRPr="00EE077D" w:rsidRDefault="006C6945" w:rsidP="00C70453">
      <w:pPr>
        <w:keepNext/>
        <w:rPr>
          <w:rFonts w:cs="Times New Roman"/>
          <w:lang w:val="sl-SI"/>
        </w:rPr>
      </w:pPr>
      <w:r w:rsidRPr="00EE077D">
        <w:rPr>
          <w:rFonts w:cs="Times New Roman"/>
          <w:u w:val="single"/>
          <w:lang w:val="sl-SI"/>
        </w:rPr>
        <w:t>ORSERDU 86 mg filmsko obložene tablete</w:t>
      </w:r>
    </w:p>
    <w:p w14:paraId="74EBD92F" w14:textId="77777777" w:rsidR="006C6945" w:rsidRPr="00EE077D" w:rsidRDefault="006C6945" w:rsidP="00C70453">
      <w:pPr>
        <w:keepNext/>
        <w:rPr>
          <w:rFonts w:cs="Times New Roman"/>
          <w:lang w:val="sl-SI"/>
        </w:rPr>
      </w:pPr>
    </w:p>
    <w:p w14:paraId="16F7C5D4" w14:textId="77777777" w:rsidR="006C6945" w:rsidRPr="00EE077D" w:rsidRDefault="006C6945" w:rsidP="00C70453">
      <w:pPr>
        <w:rPr>
          <w:rFonts w:cs="Times New Roman"/>
          <w:color w:val="000000"/>
          <w:shd w:val="clear" w:color="auto" w:fill="FFFFFF"/>
          <w:lang w:val="sl-SI"/>
        </w:rPr>
      </w:pPr>
      <w:r w:rsidRPr="00EE077D">
        <w:rPr>
          <w:rFonts w:cs="Times New Roman"/>
          <w:lang w:val="sl-SI"/>
        </w:rPr>
        <w:t xml:space="preserve">Modra do svetlo modra bikonveksna okrogla filmsko obložena tableta z vtisnjenim napisom ME na eni strani in brez napisa na drugi strani. </w:t>
      </w:r>
      <w:r w:rsidRPr="00EE077D">
        <w:rPr>
          <w:rFonts w:cs="Times New Roman"/>
          <w:color w:val="000000"/>
          <w:shd w:val="clear" w:color="auto" w:fill="FFFFFF"/>
          <w:lang w:val="sl-SI"/>
        </w:rPr>
        <w:t>Približen premer: 8,8</w:t>
      </w:r>
      <w:r w:rsidRPr="00EE077D">
        <w:rPr>
          <w:rFonts w:cs="Times New Roman"/>
          <w:lang w:val="sl-SI"/>
        </w:rPr>
        <w:t> </w:t>
      </w:r>
      <w:r w:rsidRPr="00EE077D">
        <w:rPr>
          <w:rFonts w:cs="Times New Roman"/>
          <w:color w:val="000000"/>
          <w:shd w:val="clear" w:color="auto" w:fill="FFFFFF"/>
          <w:lang w:val="sl-SI"/>
        </w:rPr>
        <w:t>mm.</w:t>
      </w:r>
    </w:p>
    <w:p w14:paraId="3A6D2344" w14:textId="77777777" w:rsidR="006C6945" w:rsidRPr="00EE077D" w:rsidRDefault="006C6945" w:rsidP="00C70453">
      <w:pPr>
        <w:rPr>
          <w:rFonts w:cs="Times New Roman"/>
          <w:color w:val="000000"/>
          <w:shd w:val="clear" w:color="auto" w:fill="FFFFFF"/>
          <w:lang w:val="sl-SI"/>
        </w:rPr>
      </w:pPr>
    </w:p>
    <w:p w14:paraId="07EECBF6" w14:textId="77777777" w:rsidR="006C6945" w:rsidRPr="00EE077D" w:rsidRDefault="006C6945" w:rsidP="00C70453">
      <w:pPr>
        <w:keepNext/>
        <w:rPr>
          <w:rFonts w:cs="Times New Roman"/>
          <w:lang w:val="sl-SI"/>
        </w:rPr>
      </w:pPr>
      <w:r w:rsidRPr="00EE077D">
        <w:rPr>
          <w:rFonts w:cs="Times New Roman"/>
          <w:u w:val="single"/>
          <w:lang w:val="sl-SI"/>
        </w:rPr>
        <w:t>ORSERDU 345 mg filmsko obložene tablete</w:t>
      </w:r>
    </w:p>
    <w:p w14:paraId="6F135130" w14:textId="77777777" w:rsidR="006C6945" w:rsidRPr="00EE077D" w:rsidRDefault="006C6945" w:rsidP="00C70453">
      <w:pPr>
        <w:keepNext/>
        <w:rPr>
          <w:rFonts w:cs="Times New Roman"/>
          <w:lang w:val="sl-SI"/>
        </w:rPr>
      </w:pPr>
    </w:p>
    <w:p w14:paraId="531EA0D0" w14:textId="77777777" w:rsidR="006C6945" w:rsidRPr="00EE077D" w:rsidRDefault="006C6945" w:rsidP="00C70453">
      <w:pPr>
        <w:rPr>
          <w:rFonts w:cs="Times New Roman"/>
          <w:lang w:val="sl-SI"/>
        </w:rPr>
      </w:pPr>
      <w:r w:rsidRPr="00EE077D">
        <w:rPr>
          <w:rFonts w:cs="Times New Roman"/>
          <w:lang w:val="sl-SI"/>
        </w:rPr>
        <w:t xml:space="preserve">Modra do svetlo modra bikonveksna ovalna filmsko obložena tableta z vtisnjenim napisom MH na eni strani in brez napisa na drugi strani. </w:t>
      </w:r>
      <w:r w:rsidRPr="00EE077D">
        <w:rPr>
          <w:rFonts w:cs="Times New Roman"/>
          <w:color w:val="000000"/>
          <w:shd w:val="clear" w:color="auto" w:fill="FFFFFF"/>
          <w:lang w:val="sl-SI"/>
        </w:rPr>
        <w:t>Približna velikost: 19,2</w:t>
      </w:r>
      <w:r w:rsidRPr="00EE077D">
        <w:rPr>
          <w:rFonts w:cs="Times New Roman"/>
          <w:lang w:val="sl-SI"/>
        </w:rPr>
        <w:t> </w:t>
      </w:r>
      <w:r w:rsidRPr="00EE077D">
        <w:rPr>
          <w:rFonts w:cs="Times New Roman"/>
          <w:color w:val="000000"/>
          <w:shd w:val="clear" w:color="auto" w:fill="FFFFFF"/>
          <w:lang w:val="sl-SI"/>
        </w:rPr>
        <w:t>mm (dolžina), 10,8</w:t>
      </w:r>
      <w:r w:rsidRPr="00EE077D">
        <w:rPr>
          <w:rFonts w:cs="Times New Roman"/>
          <w:lang w:val="sl-SI"/>
        </w:rPr>
        <w:t> </w:t>
      </w:r>
      <w:r w:rsidRPr="00EE077D">
        <w:rPr>
          <w:rFonts w:cs="Times New Roman"/>
          <w:color w:val="000000"/>
          <w:shd w:val="clear" w:color="auto" w:fill="FFFFFF"/>
          <w:lang w:val="sl-SI"/>
        </w:rPr>
        <w:t>mm (širina).</w:t>
      </w:r>
    </w:p>
    <w:p w14:paraId="590C2780" w14:textId="77777777" w:rsidR="006C6945" w:rsidRPr="00EE077D" w:rsidRDefault="006C6945" w:rsidP="00C70453">
      <w:pPr>
        <w:rPr>
          <w:rFonts w:cs="Times New Roman"/>
          <w:lang w:val="sl-SI"/>
        </w:rPr>
      </w:pPr>
    </w:p>
    <w:p w14:paraId="42542E78" w14:textId="77777777" w:rsidR="006C6945" w:rsidRPr="00EE077D" w:rsidRDefault="006C6945" w:rsidP="00C70453">
      <w:pPr>
        <w:rPr>
          <w:rFonts w:cs="Times New Roman"/>
          <w:lang w:val="sl-SI"/>
        </w:rPr>
      </w:pPr>
    </w:p>
    <w:p w14:paraId="32878AAF" w14:textId="77777777" w:rsidR="006C6945" w:rsidRPr="00EE077D" w:rsidRDefault="006C6945" w:rsidP="00C70453">
      <w:pPr>
        <w:keepNext/>
        <w:ind w:left="567" w:hanging="567"/>
        <w:rPr>
          <w:rFonts w:cs="Times New Roman"/>
          <w:caps/>
          <w:lang w:val="sl-SI"/>
        </w:rPr>
      </w:pPr>
      <w:r w:rsidRPr="00EE077D">
        <w:rPr>
          <w:rFonts w:cs="Times New Roman"/>
          <w:b/>
          <w:bCs/>
          <w:caps/>
          <w:lang w:val="sl-SI"/>
        </w:rPr>
        <w:t>4.</w:t>
      </w:r>
      <w:r w:rsidRPr="00EE077D">
        <w:rPr>
          <w:rFonts w:cs="Times New Roman"/>
          <w:b/>
          <w:bCs/>
          <w:caps/>
          <w:lang w:val="sl-SI"/>
        </w:rPr>
        <w:tab/>
      </w:r>
      <w:r w:rsidRPr="00EE077D">
        <w:rPr>
          <w:rFonts w:cs="Times New Roman"/>
          <w:b/>
          <w:bCs/>
          <w:lang w:val="sl-SI"/>
        </w:rPr>
        <w:t>KLINIČNI PODATKI</w:t>
      </w:r>
    </w:p>
    <w:p w14:paraId="14E0344B" w14:textId="77777777" w:rsidR="006C6945" w:rsidRPr="00EE077D" w:rsidRDefault="006C6945" w:rsidP="00C70453">
      <w:pPr>
        <w:keepNext/>
        <w:rPr>
          <w:rFonts w:cs="Times New Roman"/>
          <w:lang w:val="sl-SI"/>
        </w:rPr>
      </w:pPr>
    </w:p>
    <w:p w14:paraId="7842D71E" w14:textId="77777777" w:rsidR="006C6945" w:rsidRPr="00EE077D" w:rsidRDefault="006C6945" w:rsidP="00C70453">
      <w:pPr>
        <w:keepNext/>
        <w:ind w:left="567" w:hanging="567"/>
        <w:rPr>
          <w:rFonts w:cs="Times New Roman"/>
          <w:lang w:val="sl-SI"/>
        </w:rPr>
      </w:pPr>
      <w:r w:rsidRPr="00EE077D">
        <w:rPr>
          <w:rFonts w:cs="Times New Roman"/>
          <w:b/>
          <w:bCs/>
          <w:lang w:val="sl-SI"/>
        </w:rPr>
        <w:t>4.1</w:t>
      </w:r>
      <w:r w:rsidRPr="00EE077D">
        <w:rPr>
          <w:rFonts w:cs="Times New Roman"/>
          <w:b/>
          <w:bCs/>
          <w:lang w:val="sl-SI"/>
        </w:rPr>
        <w:tab/>
        <w:t>Terapevtske indikacije</w:t>
      </w:r>
    </w:p>
    <w:p w14:paraId="37438ABE" w14:textId="77777777" w:rsidR="006C6945" w:rsidRPr="00EE077D" w:rsidRDefault="006C6945" w:rsidP="00C70453">
      <w:pPr>
        <w:keepNext/>
        <w:rPr>
          <w:rFonts w:cs="Times New Roman"/>
          <w:lang w:val="sl-SI"/>
        </w:rPr>
      </w:pPr>
    </w:p>
    <w:p w14:paraId="352E63C8" w14:textId="77777777" w:rsidR="006C6945" w:rsidRPr="00EE077D" w:rsidRDefault="006C6945" w:rsidP="00C70453">
      <w:pPr>
        <w:rPr>
          <w:rFonts w:cs="Times New Roman"/>
          <w:lang w:val="sl-SI"/>
        </w:rPr>
      </w:pPr>
      <w:r w:rsidRPr="00EE077D">
        <w:rPr>
          <w:rFonts w:cs="Times New Roman"/>
          <w:lang w:val="sl-SI"/>
        </w:rPr>
        <w:t xml:space="preserve">Monoterapija z zdravilom ORSERDU je indicirana za zdravljenje žensk po menopavzi in moških z lokalno napredovalim ali metastatičnim rakom dojke, pozitivnim na estrogenske receptorje (ER), negativnim na HER2, </w:t>
      </w:r>
      <w:r w:rsidRPr="00EE077D">
        <w:rPr>
          <w:rFonts w:cs="Times New Roman"/>
          <w:color w:val="222222"/>
          <w:shd w:val="clear" w:color="auto" w:fill="FFFFFF"/>
          <w:lang w:val="sl-SI"/>
        </w:rPr>
        <w:t xml:space="preserve">z aktivirajočo mutacijo </w:t>
      </w:r>
      <w:r w:rsidRPr="00EE077D">
        <w:rPr>
          <w:rFonts w:cs="Times New Roman"/>
          <w:i/>
          <w:iCs/>
          <w:color w:val="222222"/>
          <w:shd w:val="clear" w:color="auto" w:fill="FFFFFF"/>
          <w:lang w:val="sl-SI"/>
        </w:rPr>
        <w:t>ESR1</w:t>
      </w:r>
      <w:r w:rsidRPr="00EE077D">
        <w:rPr>
          <w:rFonts w:cs="Times New Roman"/>
          <w:lang w:val="sl-SI"/>
        </w:rPr>
        <w:t>, pri katerih bolezen napreduje po vsaj eni liniji endokrine terapije, vključno z inhibitorjem CDK 4/6.</w:t>
      </w:r>
    </w:p>
    <w:p w14:paraId="4FB6B171" w14:textId="77777777" w:rsidR="006C6945" w:rsidRPr="00EE077D" w:rsidRDefault="006C6945" w:rsidP="00C70453">
      <w:pPr>
        <w:rPr>
          <w:rFonts w:cs="Times New Roman"/>
          <w:lang w:val="sl-SI"/>
        </w:rPr>
      </w:pPr>
    </w:p>
    <w:p w14:paraId="2EC22853" w14:textId="77777777" w:rsidR="006C6945" w:rsidRPr="00EE077D" w:rsidRDefault="006C6945" w:rsidP="00C70453">
      <w:pPr>
        <w:keepNext/>
        <w:ind w:left="567" w:hanging="567"/>
        <w:rPr>
          <w:rFonts w:cs="Times New Roman"/>
          <w:b/>
          <w:lang w:val="sl-SI"/>
        </w:rPr>
      </w:pPr>
      <w:r w:rsidRPr="00EE077D">
        <w:rPr>
          <w:rFonts w:cs="Times New Roman"/>
          <w:b/>
          <w:bCs/>
          <w:lang w:val="sl-SI"/>
        </w:rPr>
        <w:t>4.2</w:t>
      </w:r>
      <w:r w:rsidRPr="00EE077D">
        <w:rPr>
          <w:rFonts w:cs="Times New Roman"/>
          <w:b/>
          <w:bCs/>
          <w:lang w:val="sl-SI"/>
        </w:rPr>
        <w:tab/>
        <w:t>Odmerjanje in način uporabe</w:t>
      </w:r>
    </w:p>
    <w:p w14:paraId="6991BDAF" w14:textId="77777777" w:rsidR="006C6945" w:rsidRPr="00EE077D" w:rsidRDefault="006C6945" w:rsidP="00C70453">
      <w:pPr>
        <w:keepNext/>
        <w:rPr>
          <w:rFonts w:cs="Times New Roman"/>
          <w:lang w:val="sl-SI"/>
        </w:rPr>
      </w:pPr>
    </w:p>
    <w:p w14:paraId="1726D1FF" w14:textId="77777777" w:rsidR="006C6945" w:rsidRPr="00EE077D" w:rsidRDefault="006C6945" w:rsidP="00C70453">
      <w:pPr>
        <w:rPr>
          <w:rFonts w:cs="Times New Roman"/>
          <w:lang w:val="sl-SI"/>
        </w:rPr>
      </w:pPr>
      <w:r w:rsidRPr="00EE077D">
        <w:rPr>
          <w:rFonts w:cs="Times New Roman"/>
          <w:lang w:val="sl-SI"/>
        </w:rPr>
        <w:t>Zdravljenje z zdravilom ORSERDU mora uvesti zdravnik, izkušen v uporabi zdravil proti raku.</w:t>
      </w:r>
    </w:p>
    <w:p w14:paraId="4752DAEF" w14:textId="77777777" w:rsidR="006C6945" w:rsidRPr="00EE077D" w:rsidRDefault="006C6945" w:rsidP="00C70453">
      <w:pPr>
        <w:rPr>
          <w:rFonts w:cs="Times New Roman"/>
          <w:lang w:val="sl-SI"/>
        </w:rPr>
      </w:pPr>
    </w:p>
    <w:p w14:paraId="50A5DE9C" w14:textId="77777777" w:rsidR="006C6945" w:rsidRPr="00EE077D" w:rsidRDefault="006C6945" w:rsidP="00C70453">
      <w:pPr>
        <w:rPr>
          <w:rFonts w:cs="Times New Roman"/>
          <w:lang w:val="sl-SI"/>
        </w:rPr>
      </w:pPr>
      <w:r w:rsidRPr="00EE077D">
        <w:rPr>
          <w:rFonts w:cs="Times New Roman"/>
          <w:lang w:val="sl-SI"/>
        </w:rPr>
        <w:t xml:space="preserve">Bolnike z ER-pozitivnim, HER2-negativnim napredovalim rakom dojke je treba izbrati za zdravljenje z zdravilom ORSERDU na podlagi prisotnosti aktivirajoče mutacije </w:t>
      </w:r>
      <w:r w:rsidRPr="00EE077D">
        <w:rPr>
          <w:rFonts w:cs="Times New Roman"/>
          <w:i/>
          <w:iCs/>
          <w:lang w:val="sl-SI"/>
        </w:rPr>
        <w:t>ESR1</w:t>
      </w:r>
      <w:r w:rsidRPr="00EE077D">
        <w:rPr>
          <w:rFonts w:cs="Times New Roman"/>
          <w:lang w:val="sl-SI"/>
        </w:rPr>
        <w:t xml:space="preserve"> v vzorcih plazme z uporabo in vitro diagnostičnega (IVD) testa, označenega s CE za ustrezni namen. Če IVD, označen s CE, ni na voljo, je treba prisotnost aktivirajoče mutacije </w:t>
      </w:r>
      <w:r w:rsidRPr="00EE077D">
        <w:rPr>
          <w:rFonts w:cs="Times New Roman"/>
          <w:i/>
          <w:iCs/>
          <w:lang w:val="sl-SI"/>
        </w:rPr>
        <w:t>ESR1</w:t>
      </w:r>
      <w:r w:rsidRPr="00EE077D">
        <w:rPr>
          <w:rFonts w:cs="Times New Roman"/>
          <w:lang w:val="sl-SI"/>
        </w:rPr>
        <w:t xml:space="preserve"> v vzorcih plazme oceniti z drugim validiranim testom.</w:t>
      </w:r>
    </w:p>
    <w:p w14:paraId="0659F412" w14:textId="77777777" w:rsidR="006C6945" w:rsidRPr="00EE077D" w:rsidRDefault="006C6945" w:rsidP="00C70453">
      <w:pPr>
        <w:rPr>
          <w:rFonts w:cs="Times New Roman"/>
          <w:lang w:val="sl-SI"/>
        </w:rPr>
      </w:pPr>
    </w:p>
    <w:p w14:paraId="43F51182" w14:textId="77777777" w:rsidR="006C6945" w:rsidRPr="00EE077D" w:rsidRDefault="006C6945" w:rsidP="00C70453">
      <w:pPr>
        <w:keepNext/>
        <w:rPr>
          <w:rFonts w:cs="Times New Roman"/>
          <w:u w:val="single"/>
          <w:lang w:val="sl-SI"/>
        </w:rPr>
      </w:pPr>
      <w:r w:rsidRPr="00EE077D">
        <w:rPr>
          <w:rFonts w:cs="Times New Roman"/>
          <w:u w:val="single"/>
          <w:lang w:val="sl-SI"/>
        </w:rPr>
        <w:t>Odmerjanje</w:t>
      </w:r>
    </w:p>
    <w:p w14:paraId="2BAD8032" w14:textId="77777777" w:rsidR="006C6945" w:rsidRPr="00EE077D" w:rsidRDefault="006C6945" w:rsidP="00C70453">
      <w:pPr>
        <w:keepNext/>
        <w:rPr>
          <w:rFonts w:cs="Times New Roman"/>
          <w:u w:val="single"/>
          <w:lang w:val="sl-SI"/>
        </w:rPr>
      </w:pPr>
    </w:p>
    <w:p w14:paraId="3A1BBB15" w14:textId="77777777" w:rsidR="006C6945" w:rsidRPr="00EE077D" w:rsidRDefault="006C6945" w:rsidP="00C70453">
      <w:pPr>
        <w:rPr>
          <w:rFonts w:cs="Times New Roman"/>
          <w:lang w:val="sl-SI"/>
        </w:rPr>
      </w:pPr>
      <w:r w:rsidRPr="00EE077D">
        <w:rPr>
          <w:rFonts w:cs="Times New Roman"/>
          <w:lang w:val="sl-SI"/>
        </w:rPr>
        <w:t>Priporočeni odmerek je 345 mg (ena 345</w:t>
      </w:r>
      <w:r w:rsidRPr="00EE077D">
        <w:rPr>
          <w:rFonts w:cs="Times New Roman"/>
          <w:lang w:val="sl-SI"/>
        </w:rPr>
        <w:noBreakHyphen/>
        <w:t>mg filmsko obložena tableta) enkrat na dan.</w:t>
      </w:r>
    </w:p>
    <w:p w14:paraId="54E4E1F4" w14:textId="77777777" w:rsidR="006C6945" w:rsidRPr="00EE077D" w:rsidRDefault="006C6945" w:rsidP="00C70453">
      <w:pPr>
        <w:rPr>
          <w:rFonts w:cs="Times New Roman"/>
          <w:lang w:val="sl-SI"/>
        </w:rPr>
      </w:pPr>
    </w:p>
    <w:p w14:paraId="6BBD38DC" w14:textId="77777777" w:rsidR="006C6945" w:rsidRPr="00EE077D" w:rsidRDefault="006C6945" w:rsidP="00C70453">
      <w:pPr>
        <w:rPr>
          <w:rFonts w:cs="Times New Roman"/>
          <w:lang w:val="sl-SI"/>
        </w:rPr>
      </w:pPr>
      <w:r w:rsidRPr="00EE077D">
        <w:rPr>
          <w:rFonts w:cs="Times New Roman"/>
          <w:lang w:val="sl-SI"/>
        </w:rPr>
        <w:t>Največji priporočeni dnevni odmerek zdravila ORSERDU je 345 mg.</w:t>
      </w:r>
    </w:p>
    <w:p w14:paraId="553B4D5A" w14:textId="77777777" w:rsidR="006C6945" w:rsidRPr="00EE077D" w:rsidRDefault="006C6945" w:rsidP="00C70453">
      <w:pPr>
        <w:rPr>
          <w:rFonts w:cs="Times New Roman"/>
          <w:lang w:val="sl-SI"/>
        </w:rPr>
      </w:pPr>
    </w:p>
    <w:p w14:paraId="5F13523B" w14:textId="77777777" w:rsidR="006C6945" w:rsidRPr="00EE077D" w:rsidRDefault="006C6945" w:rsidP="00C70453">
      <w:pPr>
        <w:rPr>
          <w:rFonts w:cs="Times New Roman"/>
          <w:lang w:val="sl-SI"/>
        </w:rPr>
      </w:pPr>
      <w:r w:rsidRPr="00EE077D">
        <w:rPr>
          <w:rFonts w:cs="Times New Roman"/>
          <w:lang w:val="sl-SI"/>
        </w:rPr>
        <w:t>Zdravljenje se mora nadaljevati, dokler ugotavljamo klinično korist ali dokler se ne pojavi nesprejemljiva toksičnost.</w:t>
      </w:r>
    </w:p>
    <w:p w14:paraId="034687CA" w14:textId="77777777" w:rsidR="006C6945" w:rsidRPr="00EE077D" w:rsidRDefault="006C6945" w:rsidP="00C70453">
      <w:pPr>
        <w:rPr>
          <w:rFonts w:cs="Times New Roman"/>
          <w:lang w:val="sl-SI"/>
        </w:rPr>
      </w:pPr>
    </w:p>
    <w:p w14:paraId="43D40881" w14:textId="77777777" w:rsidR="006C6945" w:rsidRPr="00EE077D" w:rsidRDefault="006C6945" w:rsidP="00C70453">
      <w:pPr>
        <w:keepNext/>
        <w:rPr>
          <w:rFonts w:cs="Times New Roman"/>
          <w:i/>
          <w:iCs/>
          <w:lang w:val="sl-SI"/>
        </w:rPr>
      </w:pPr>
      <w:r w:rsidRPr="00EE077D">
        <w:rPr>
          <w:rFonts w:cs="Times New Roman"/>
          <w:i/>
          <w:iCs/>
          <w:lang w:val="sl-SI"/>
        </w:rPr>
        <w:t>Izpuščen odmerek</w:t>
      </w:r>
    </w:p>
    <w:p w14:paraId="38571894" w14:textId="77777777" w:rsidR="006C6945" w:rsidRPr="00EE077D" w:rsidRDefault="006C6945" w:rsidP="00C70453">
      <w:pPr>
        <w:rPr>
          <w:rFonts w:cs="Times New Roman"/>
          <w:lang w:val="sl-SI"/>
        </w:rPr>
      </w:pPr>
      <w:r w:rsidRPr="00EE077D">
        <w:rPr>
          <w:rFonts w:cs="Times New Roman"/>
          <w:lang w:val="sl-SI"/>
        </w:rPr>
        <w:t xml:space="preserve">Če bolnik izpusti odmerek, </w:t>
      </w:r>
      <w:bookmarkStart w:id="2" w:name="_Hlk107928937"/>
      <w:r w:rsidRPr="00EE077D">
        <w:rPr>
          <w:rFonts w:cs="Times New Roman"/>
          <w:lang w:val="sl-SI"/>
        </w:rPr>
        <w:t>ga lahko vzame takoj v 6 urah od časa, ko ga navadno vzame. Po več kot 6 urah odmerka tistega dne ne sme vzeti. Naslednjega dne naj vzame zdravilo ORSERDU ob običajnem času.</w:t>
      </w:r>
      <w:bookmarkEnd w:id="2"/>
    </w:p>
    <w:p w14:paraId="0056BCD6" w14:textId="77777777" w:rsidR="006C6945" w:rsidRPr="00EE077D" w:rsidRDefault="006C6945" w:rsidP="00C70453">
      <w:pPr>
        <w:rPr>
          <w:rFonts w:cs="Times New Roman"/>
          <w:lang w:val="sl-SI"/>
        </w:rPr>
      </w:pPr>
    </w:p>
    <w:p w14:paraId="1A9713C5" w14:textId="77777777" w:rsidR="006C6945" w:rsidRPr="00EE077D" w:rsidRDefault="006C6945" w:rsidP="00C70453">
      <w:pPr>
        <w:keepNext/>
        <w:rPr>
          <w:rFonts w:cs="Times New Roman"/>
          <w:i/>
          <w:iCs/>
          <w:lang w:val="sl-SI"/>
        </w:rPr>
      </w:pPr>
      <w:r w:rsidRPr="00EE077D">
        <w:rPr>
          <w:rFonts w:cs="Times New Roman"/>
          <w:i/>
          <w:iCs/>
          <w:lang w:val="sl-SI"/>
        </w:rPr>
        <w:t>Bruhanje</w:t>
      </w:r>
    </w:p>
    <w:p w14:paraId="30DE1E9F" w14:textId="77777777" w:rsidR="006C6945" w:rsidRPr="00EE077D" w:rsidRDefault="006C6945" w:rsidP="00C70453">
      <w:pPr>
        <w:rPr>
          <w:rFonts w:eastAsia="SimSun" w:cs="Times New Roman"/>
          <w:lang w:val="sl-SI"/>
        </w:rPr>
      </w:pPr>
      <w:r w:rsidRPr="00EE077D">
        <w:rPr>
          <w:rFonts w:eastAsia="SimSun" w:cs="Times New Roman"/>
          <w:lang w:val="sl-SI"/>
        </w:rPr>
        <w:t>Če bolnik bruha, potem ko vzame odmerek zdravila ORSERDU, tistega dne ne sme vzeti dodatnega odmerka in mora spet začeti običajni urnik odmerjanja naslednji dan ob običajnem času.</w:t>
      </w:r>
    </w:p>
    <w:p w14:paraId="5449887E" w14:textId="77777777" w:rsidR="006C6945" w:rsidRPr="00EE077D" w:rsidRDefault="006C6945" w:rsidP="00C70453">
      <w:pPr>
        <w:rPr>
          <w:rFonts w:eastAsia="SimSun" w:cs="Times New Roman"/>
          <w:lang w:val="sl-SI"/>
        </w:rPr>
      </w:pPr>
    </w:p>
    <w:p w14:paraId="240627CF" w14:textId="77777777" w:rsidR="006C6945" w:rsidRPr="00EE077D" w:rsidRDefault="006C6945" w:rsidP="00C70453">
      <w:pPr>
        <w:keepNext/>
        <w:rPr>
          <w:rFonts w:cs="Times New Roman"/>
          <w:u w:val="single"/>
          <w:lang w:val="sl-SI"/>
        </w:rPr>
      </w:pPr>
      <w:r w:rsidRPr="00EE077D">
        <w:rPr>
          <w:rFonts w:cs="Times New Roman"/>
          <w:u w:val="single"/>
          <w:lang w:val="sl-SI"/>
        </w:rPr>
        <w:t>Spremembe odmerka</w:t>
      </w:r>
    </w:p>
    <w:p w14:paraId="1B320878" w14:textId="77777777" w:rsidR="006C6945" w:rsidRPr="00EE077D" w:rsidRDefault="006C6945" w:rsidP="00C70453">
      <w:pPr>
        <w:keepNext/>
        <w:rPr>
          <w:rFonts w:cs="Times New Roman"/>
          <w:lang w:val="sl-SI"/>
        </w:rPr>
      </w:pPr>
    </w:p>
    <w:p w14:paraId="697B9605" w14:textId="77777777" w:rsidR="006C6945" w:rsidRPr="00EE077D" w:rsidRDefault="006C6945" w:rsidP="00C70453">
      <w:pPr>
        <w:rPr>
          <w:rFonts w:cs="Times New Roman"/>
          <w:lang w:val="sl-SI"/>
        </w:rPr>
      </w:pPr>
      <w:r w:rsidRPr="00EE077D">
        <w:rPr>
          <w:rFonts w:cs="Times New Roman"/>
          <w:lang w:val="sl-SI"/>
        </w:rPr>
        <w:t>Priporočene spremembe odmerkov elacestranta za bolnike z neželenimi učinki (glejte poglavje 4.8) so navedene v preglednicah 1 in 2:</w:t>
      </w:r>
    </w:p>
    <w:p w14:paraId="45372105" w14:textId="77777777" w:rsidR="006C6945" w:rsidRPr="00EE077D" w:rsidRDefault="006C6945" w:rsidP="00C70453">
      <w:pPr>
        <w:rPr>
          <w:rFonts w:cs="Times New Roman"/>
          <w:lang w:val="sl-SI"/>
        </w:rPr>
      </w:pPr>
    </w:p>
    <w:p w14:paraId="6EFAA989" w14:textId="77777777" w:rsidR="006C6945" w:rsidRPr="00EE077D" w:rsidRDefault="006C6945" w:rsidP="00C70453">
      <w:pPr>
        <w:keepNext/>
        <w:rPr>
          <w:rFonts w:cs="Times New Roman"/>
          <w:lang w:val="sl-SI"/>
        </w:rPr>
      </w:pPr>
      <w:r w:rsidRPr="00EE077D">
        <w:rPr>
          <w:rFonts w:cs="Times New Roman"/>
          <w:b/>
          <w:bCs/>
          <w:lang w:val="sl-SI"/>
        </w:rPr>
        <w:t>Preglednica 1: Zmanjšanje odmerkov zdravila ORSERDU zaradi neželenih učinkov</w:t>
      </w:r>
    </w:p>
    <w:p w14:paraId="2146DC1D" w14:textId="77777777" w:rsidR="006C6945" w:rsidRPr="00EE077D" w:rsidRDefault="006C6945" w:rsidP="00C70453">
      <w:pPr>
        <w:keepNext/>
        <w:rPr>
          <w:rFonts w:cs="Times New Roman"/>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5"/>
        <w:gridCol w:w="2418"/>
        <w:gridCol w:w="3537"/>
      </w:tblGrid>
      <w:tr w:rsidR="006C6945" w:rsidRPr="00EE077D" w14:paraId="7B6F4B5C" w14:textId="77777777" w:rsidTr="00857A87">
        <w:trPr>
          <w:cantSplit/>
        </w:trPr>
        <w:tc>
          <w:tcPr>
            <w:tcW w:w="2995" w:type="dxa"/>
          </w:tcPr>
          <w:p w14:paraId="36771B61" w14:textId="77777777" w:rsidR="006C6945" w:rsidRPr="00EE077D" w:rsidRDefault="006C6945" w:rsidP="00857A87">
            <w:pPr>
              <w:keepNext/>
              <w:autoSpaceDE w:val="0"/>
              <w:adjustRightInd w:val="0"/>
              <w:rPr>
                <w:rFonts w:cs="Times New Roman"/>
                <w:b/>
                <w:bCs/>
                <w:lang w:val="sl-SI"/>
              </w:rPr>
            </w:pPr>
            <w:r w:rsidRPr="00EE077D">
              <w:rPr>
                <w:rFonts w:cs="Times New Roman"/>
                <w:b/>
                <w:bCs/>
                <w:lang w:val="sl-SI"/>
              </w:rPr>
              <w:t>Raven odmerka zdravila ORSERDU</w:t>
            </w:r>
          </w:p>
        </w:tc>
        <w:tc>
          <w:tcPr>
            <w:tcW w:w="2418" w:type="dxa"/>
          </w:tcPr>
          <w:p w14:paraId="12621FB9" w14:textId="77777777" w:rsidR="006C6945" w:rsidRPr="00EE077D" w:rsidRDefault="006C6945" w:rsidP="00857A87">
            <w:pPr>
              <w:keepNext/>
              <w:autoSpaceDE w:val="0"/>
              <w:adjustRightInd w:val="0"/>
              <w:rPr>
                <w:rFonts w:cs="Times New Roman"/>
                <w:b/>
                <w:bCs/>
                <w:lang w:val="sl-SI"/>
              </w:rPr>
            </w:pPr>
            <w:r w:rsidRPr="00EE077D">
              <w:rPr>
                <w:rFonts w:cs="Times New Roman"/>
                <w:b/>
                <w:bCs/>
                <w:lang w:val="sl-SI"/>
              </w:rPr>
              <w:t>Odmerek in urnik</w:t>
            </w:r>
          </w:p>
        </w:tc>
        <w:tc>
          <w:tcPr>
            <w:tcW w:w="3537" w:type="dxa"/>
          </w:tcPr>
          <w:p w14:paraId="5967BA9F" w14:textId="77777777" w:rsidR="006C6945" w:rsidRPr="00EE077D" w:rsidRDefault="006C6945" w:rsidP="00857A87">
            <w:pPr>
              <w:keepNext/>
              <w:autoSpaceDE w:val="0"/>
              <w:adjustRightInd w:val="0"/>
              <w:rPr>
                <w:rFonts w:cs="Times New Roman"/>
                <w:b/>
                <w:bCs/>
                <w:lang w:val="sl-SI"/>
              </w:rPr>
            </w:pPr>
            <w:r w:rsidRPr="00EE077D">
              <w:rPr>
                <w:rFonts w:cs="Times New Roman"/>
                <w:b/>
                <w:bCs/>
                <w:lang w:val="sl-SI"/>
              </w:rPr>
              <w:t>Število in jakost tablet</w:t>
            </w:r>
          </w:p>
        </w:tc>
      </w:tr>
      <w:tr w:rsidR="006C6945" w:rsidRPr="00EE077D" w14:paraId="57EB9031" w14:textId="77777777" w:rsidTr="00857A87">
        <w:trPr>
          <w:cantSplit/>
        </w:trPr>
        <w:tc>
          <w:tcPr>
            <w:tcW w:w="2995" w:type="dxa"/>
          </w:tcPr>
          <w:p w14:paraId="77AB144F" w14:textId="77777777" w:rsidR="006C6945" w:rsidRPr="00EE077D" w:rsidRDefault="006C6945" w:rsidP="00857A87">
            <w:pPr>
              <w:keepNext/>
              <w:autoSpaceDE w:val="0"/>
              <w:adjustRightInd w:val="0"/>
              <w:rPr>
                <w:rFonts w:cs="Times New Roman"/>
                <w:lang w:val="sl-SI"/>
              </w:rPr>
            </w:pPr>
            <w:r w:rsidRPr="00EE077D">
              <w:rPr>
                <w:rFonts w:cs="Times New Roman"/>
                <w:lang w:val="sl-SI"/>
              </w:rPr>
              <w:t>Zmanjšanje odmerka</w:t>
            </w:r>
          </w:p>
        </w:tc>
        <w:tc>
          <w:tcPr>
            <w:tcW w:w="2418" w:type="dxa"/>
          </w:tcPr>
          <w:p w14:paraId="79371FB2" w14:textId="77777777" w:rsidR="006C6945" w:rsidRPr="00EE077D" w:rsidRDefault="006C6945" w:rsidP="00857A87">
            <w:pPr>
              <w:keepNext/>
              <w:autoSpaceDE w:val="0"/>
              <w:adjustRightInd w:val="0"/>
              <w:rPr>
                <w:rFonts w:cs="Times New Roman"/>
                <w:lang w:val="sl-SI"/>
              </w:rPr>
            </w:pPr>
            <w:r w:rsidRPr="00EE077D">
              <w:rPr>
                <w:rFonts w:cs="Times New Roman"/>
                <w:lang w:val="sl-SI"/>
              </w:rPr>
              <w:t>258 mg enkrat na dan</w:t>
            </w:r>
          </w:p>
        </w:tc>
        <w:tc>
          <w:tcPr>
            <w:tcW w:w="3537" w:type="dxa"/>
          </w:tcPr>
          <w:p w14:paraId="52C7D963" w14:textId="77777777" w:rsidR="006C6945" w:rsidRPr="00EE077D" w:rsidRDefault="006C6945" w:rsidP="00857A87">
            <w:pPr>
              <w:keepNext/>
              <w:autoSpaceDE w:val="0"/>
              <w:adjustRightInd w:val="0"/>
              <w:rPr>
                <w:rFonts w:cs="Times New Roman"/>
                <w:lang w:val="sl-SI"/>
              </w:rPr>
            </w:pPr>
            <w:r w:rsidRPr="00EE077D">
              <w:rPr>
                <w:rFonts w:cs="Times New Roman"/>
                <w:lang w:val="sl-SI"/>
              </w:rPr>
              <w:t>tri 86</w:t>
            </w:r>
            <w:r w:rsidRPr="00EE077D">
              <w:rPr>
                <w:rFonts w:cs="Times New Roman"/>
                <w:lang w:val="sl-SI"/>
              </w:rPr>
              <w:noBreakHyphen/>
              <w:t>mg tablete</w:t>
            </w:r>
          </w:p>
        </w:tc>
      </w:tr>
    </w:tbl>
    <w:p w14:paraId="030790DB" w14:textId="77777777" w:rsidR="006C6945" w:rsidRPr="00EE077D" w:rsidRDefault="006C6945" w:rsidP="00C70453">
      <w:pPr>
        <w:rPr>
          <w:rFonts w:cs="Times New Roman"/>
          <w:lang w:val="sl-SI"/>
        </w:rPr>
      </w:pPr>
      <w:r w:rsidRPr="00EE077D">
        <w:rPr>
          <w:rFonts w:cs="Times New Roman"/>
          <w:lang w:val="sl-SI"/>
        </w:rPr>
        <w:t>Če je potrebno nadaljnje zmanjšanje odmerka na manj kot 258 mg enkrat na dan, zdravilo ORSERDU ukinite.</w:t>
      </w:r>
    </w:p>
    <w:p w14:paraId="544CC7FF" w14:textId="77777777" w:rsidR="006C6945" w:rsidRPr="00EE077D" w:rsidRDefault="006C6945" w:rsidP="00C70453">
      <w:pPr>
        <w:rPr>
          <w:rFonts w:cs="Times New Roman"/>
          <w:bCs/>
          <w:i/>
          <w:iCs/>
          <w:lang w:val="sl-SI"/>
        </w:rPr>
      </w:pPr>
    </w:p>
    <w:p w14:paraId="20A16273" w14:textId="77777777" w:rsidR="006C6945" w:rsidRPr="00EE077D" w:rsidRDefault="006C6945" w:rsidP="00C70453">
      <w:pPr>
        <w:keepNext/>
        <w:rPr>
          <w:rFonts w:cs="Times New Roman"/>
          <w:b/>
          <w:bCs/>
          <w:lang w:val="sl-SI"/>
        </w:rPr>
      </w:pPr>
      <w:bookmarkStart w:id="3" w:name="_Ref123933360"/>
      <w:r w:rsidRPr="00EE077D">
        <w:rPr>
          <w:rFonts w:cs="Times New Roman"/>
          <w:b/>
          <w:bCs/>
          <w:lang w:val="sl-SI"/>
        </w:rPr>
        <w:t>Preglednica 2</w:t>
      </w:r>
      <w:bookmarkEnd w:id="3"/>
      <w:r w:rsidRPr="00EE077D">
        <w:rPr>
          <w:rFonts w:cs="Times New Roman"/>
          <w:b/>
          <w:bCs/>
          <w:lang w:val="sl-SI"/>
        </w:rPr>
        <w:t>: Smernice za spreminjanje odmerka zdravila ORSERDU zaradi neželenih učinkov</w:t>
      </w:r>
    </w:p>
    <w:p w14:paraId="6A4A93F7" w14:textId="77777777" w:rsidR="006C6945" w:rsidRPr="00EE077D" w:rsidRDefault="006C6945" w:rsidP="00C70453">
      <w:pPr>
        <w:keepNext/>
        <w:rPr>
          <w:rFonts w:cs="Times New Roman"/>
          <w:b/>
          <w:bCs/>
          <w:lang w:val="sl-SI"/>
        </w:rPr>
      </w:pPr>
    </w:p>
    <w:tbl>
      <w:tblPr>
        <w:tblStyle w:val="TableGrid"/>
        <w:tblW w:w="0" w:type="auto"/>
        <w:tblInd w:w="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47"/>
        <w:gridCol w:w="6633"/>
      </w:tblGrid>
      <w:tr w:rsidR="006C6945" w:rsidRPr="00EE077D" w14:paraId="29107EDE" w14:textId="77777777" w:rsidTr="00857A87">
        <w:trPr>
          <w:cantSplit/>
          <w:tblHeader/>
        </w:trPr>
        <w:tc>
          <w:tcPr>
            <w:tcW w:w="2323" w:type="dxa"/>
          </w:tcPr>
          <w:p w14:paraId="4A1B61CB" w14:textId="77777777" w:rsidR="006C6945" w:rsidRPr="00EE077D" w:rsidRDefault="006C6945" w:rsidP="00857A87">
            <w:pPr>
              <w:pStyle w:val="BodyText1"/>
              <w:keepNext/>
              <w:spacing w:before="0"/>
              <w:ind w:firstLine="0"/>
              <w:rPr>
                <w:rFonts w:ascii="Times New Roman" w:hAnsi="Times New Roman" w:cs="Times New Roman"/>
                <w:b/>
                <w:bCs/>
                <w:sz w:val="22"/>
                <w:lang w:val="sl-SI"/>
              </w:rPr>
            </w:pPr>
            <w:r w:rsidRPr="00EE077D">
              <w:rPr>
                <w:rFonts w:ascii="Times New Roman" w:hAnsi="Times New Roman" w:cs="Times New Roman"/>
                <w:b/>
                <w:bCs/>
                <w:sz w:val="22"/>
                <w:lang w:val="sl-SI"/>
              </w:rPr>
              <w:t>Resnost</w:t>
            </w:r>
          </w:p>
        </w:tc>
        <w:tc>
          <w:tcPr>
            <w:tcW w:w="6543" w:type="dxa"/>
          </w:tcPr>
          <w:p w14:paraId="17837447" w14:textId="77777777" w:rsidR="006C6945" w:rsidRPr="00EE077D" w:rsidRDefault="006C6945" w:rsidP="00857A87">
            <w:pPr>
              <w:pStyle w:val="BodyText1"/>
              <w:keepNext/>
              <w:spacing w:before="0"/>
              <w:ind w:firstLine="0"/>
              <w:rPr>
                <w:rFonts w:ascii="Times New Roman" w:hAnsi="Times New Roman" w:cs="Times New Roman"/>
                <w:b/>
                <w:bCs/>
                <w:sz w:val="22"/>
                <w:lang w:val="sl-SI"/>
              </w:rPr>
            </w:pPr>
            <w:r w:rsidRPr="00EE077D">
              <w:rPr>
                <w:rFonts w:ascii="Times New Roman" w:hAnsi="Times New Roman" w:cs="Times New Roman"/>
                <w:b/>
                <w:bCs/>
                <w:sz w:val="22"/>
                <w:lang w:val="sl-SI"/>
              </w:rPr>
              <w:t>Sprememba odmerka</w:t>
            </w:r>
          </w:p>
        </w:tc>
      </w:tr>
      <w:tr w:rsidR="006C6945" w:rsidRPr="00EE077D" w14:paraId="77FB95C1" w14:textId="77777777" w:rsidTr="00857A87">
        <w:trPr>
          <w:cantSplit/>
        </w:trPr>
        <w:tc>
          <w:tcPr>
            <w:tcW w:w="2323" w:type="dxa"/>
          </w:tcPr>
          <w:p w14:paraId="78DFD187" w14:textId="77777777" w:rsidR="006C6945" w:rsidRPr="00EE077D" w:rsidRDefault="006C6945" w:rsidP="00857A87">
            <w:pPr>
              <w:autoSpaceDE w:val="0"/>
              <w:adjustRightInd w:val="0"/>
              <w:rPr>
                <w:rFonts w:cs="Times New Roman"/>
                <w:lang w:val="sl-SI"/>
              </w:rPr>
            </w:pPr>
            <w:r w:rsidRPr="00EE077D">
              <w:rPr>
                <w:rFonts w:cs="Times New Roman"/>
                <w:lang w:val="sl-SI"/>
              </w:rPr>
              <w:t>Stopnja 2</w:t>
            </w:r>
          </w:p>
        </w:tc>
        <w:tc>
          <w:tcPr>
            <w:tcW w:w="6543" w:type="dxa"/>
          </w:tcPr>
          <w:p w14:paraId="3D7621CD" w14:textId="77777777" w:rsidR="006C6945" w:rsidRPr="00EE077D" w:rsidRDefault="006C6945" w:rsidP="00857A87">
            <w:pPr>
              <w:autoSpaceDE w:val="0"/>
              <w:adjustRightInd w:val="0"/>
              <w:rPr>
                <w:rFonts w:cs="Times New Roman"/>
                <w:lang w:val="sl-SI"/>
              </w:rPr>
            </w:pPr>
            <w:r w:rsidRPr="00EE077D">
              <w:rPr>
                <w:rFonts w:cs="Times New Roman"/>
                <w:lang w:val="sl-SI"/>
              </w:rPr>
              <w:t>Razmislite o ukinitvi zdravila ORSERDU do okrevanja na stopnjo ≤ 1 ali izhodiščno vrednost. Nato spet začnite z zdravilom ORSERDU na isti ravni odmerka.</w:t>
            </w:r>
          </w:p>
        </w:tc>
      </w:tr>
      <w:tr w:rsidR="006C6945" w:rsidRPr="00EE077D" w14:paraId="3938DC06" w14:textId="77777777" w:rsidTr="00857A87">
        <w:trPr>
          <w:cantSplit/>
        </w:trPr>
        <w:tc>
          <w:tcPr>
            <w:tcW w:w="2347" w:type="dxa"/>
          </w:tcPr>
          <w:p w14:paraId="09ACF69E" w14:textId="77777777" w:rsidR="006C6945" w:rsidRPr="00EE077D" w:rsidRDefault="006C6945" w:rsidP="00857A87">
            <w:pPr>
              <w:autoSpaceDE w:val="0"/>
              <w:adjustRightInd w:val="0"/>
              <w:rPr>
                <w:rFonts w:cs="Times New Roman"/>
                <w:lang w:val="sl-SI"/>
              </w:rPr>
            </w:pPr>
            <w:r w:rsidRPr="00EE077D">
              <w:rPr>
                <w:rFonts w:cs="Times New Roman"/>
                <w:lang w:val="sl-SI"/>
              </w:rPr>
              <w:t>Stopnja 3</w:t>
            </w:r>
          </w:p>
        </w:tc>
        <w:tc>
          <w:tcPr>
            <w:tcW w:w="6633" w:type="dxa"/>
          </w:tcPr>
          <w:p w14:paraId="4B7DB548" w14:textId="77777777" w:rsidR="006C6945" w:rsidRPr="00EE077D" w:rsidRDefault="006C6945" w:rsidP="00857A87">
            <w:pPr>
              <w:autoSpaceDE w:val="0"/>
              <w:adjustRightInd w:val="0"/>
              <w:rPr>
                <w:rFonts w:cs="Times New Roman"/>
                <w:lang w:val="sl-SI"/>
              </w:rPr>
            </w:pPr>
            <w:r w:rsidRPr="00EE077D">
              <w:rPr>
                <w:rFonts w:cs="Times New Roman"/>
                <w:lang w:val="sl-SI"/>
              </w:rPr>
              <w:t>Prekinite zdravljenje z zdravilom ORSERDU do okrevanja na stopnjo ≤ 1 ali izhodiščno vrednost. Ko spet začnete zdravljenje, morate odmerek zmanjšati na 258 mg.</w:t>
            </w:r>
          </w:p>
          <w:p w14:paraId="30A0799A" w14:textId="77777777" w:rsidR="006C6945" w:rsidRPr="00EE077D" w:rsidRDefault="006C6945" w:rsidP="00857A87">
            <w:pPr>
              <w:autoSpaceDE w:val="0"/>
              <w:adjustRightInd w:val="0"/>
              <w:rPr>
                <w:rFonts w:cs="Times New Roman"/>
                <w:lang w:val="sl-SI"/>
              </w:rPr>
            </w:pPr>
          </w:p>
          <w:p w14:paraId="1765D8BF" w14:textId="77777777" w:rsidR="006C6945" w:rsidRPr="00EE077D" w:rsidRDefault="006C6945" w:rsidP="00857A87">
            <w:pPr>
              <w:autoSpaceDE w:val="0"/>
              <w:adjustRightInd w:val="0"/>
              <w:rPr>
                <w:rFonts w:cs="Times New Roman"/>
                <w:lang w:val="sl-SI"/>
              </w:rPr>
            </w:pPr>
            <w:r w:rsidRPr="00EE077D">
              <w:rPr>
                <w:rFonts w:cs="Times New Roman"/>
                <w:lang w:val="sl-SI"/>
              </w:rPr>
              <w:t>Če se ponovi toksičnost stopnje 3, prekinite zdravljenje z zdravilom ORSERDU do okrevanja na stopnjo ≤ 1 ali izhodiščno vrednost. Zmanjšani odmerek 258 mg lahko spet začnete dajati po presoji lečečega zdravnika, če bolniku zdravljenje koristi. Če se ponovi neželeni učinek stopnje 3 ali tak, ki ga bolnik ne more prenašati, zdravilo ORSERDU trajno ukinite .</w:t>
            </w:r>
          </w:p>
        </w:tc>
      </w:tr>
      <w:tr w:rsidR="006C6945" w:rsidRPr="00EE077D" w14:paraId="4E9A002E" w14:textId="77777777" w:rsidTr="00857A87">
        <w:trPr>
          <w:cantSplit/>
        </w:trPr>
        <w:tc>
          <w:tcPr>
            <w:tcW w:w="2323" w:type="dxa"/>
          </w:tcPr>
          <w:p w14:paraId="555D9457" w14:textId="77777777" w:rsidR="006C6945" w:rsidRPr="00EE077D" w:rsidRDefault="006C6945" w:rsidP="00857A87">
            <w:pPr>
              <w:autoSpaceDE w:val="0"/>
              <w:adjustRightInd w:val="0"/>
              <w:rPr>
                <w:rFonts w:cs="Times New Roman"/>
                <w:lang w:val="sl-SI"/>
              </w:rPr>
            </w:pPr>
            <w:r w:rsidRPr="00EE077D">
              <w:rPr>
                <w:rFonts w:cs="Times New Roman"/>
                <w:lang w:val="sl-SI"/>
              </w:rPr>
              <w:t>Stopnja 4</w:t>
            </w:r>
          </w:p>
        </w:tc>
        <w:tc>
          <w:tcPr>
            <w:tcW w:w="6543" w:type="dxa"/>
          </w:tcPr>
          <w:p w14:paraId="0210B65C" w14:textId="77777777" w:rsidR="006C6945" w:rsidRPr="00EE077D" w:rsidRDefault="006C6945" w:rsidP="00857A87">
            <w:pPr>
              <w:autoSpaceDE w:val="0"/>
              <w:adjustRightInd w:val="0"/>
              <w:rPr>
                <w:rFonts w:cs="Times New Roman"/>
                <w:lang w:val="sl-SI"/>
              </w:rPr>
            </w:pPr>
            <w:r w:rsidRPr="00EE077D">
              <w:rPr>
                <w:rFonts w:cs="Times New Roman"/>
                <w:lang w:val="sl-SI"/>
              </w:rPr>
              <w:t>Prekinite zdravljenje z zdravilom ORSERDU do okrevanja na stopnjo ≤ 1 ali izhodiščno vrednost. Ko spet začnete zdravljenje, morate odmerek zmanjšati na 258 mg.</w:t>
            </w:r>
          </w:p>
          <w:p w14:paraId="56309859" w14:textId="77777777" w:rsidR="006C6945" w:rsidRPr="00EE077D" w:rsidRDefault="006C6945" w:rsidP="00857A87">
            <w:pPr>
              <w:autoSpaceDE w:val="0"/>
              <w:adjustRightInd w:val="0"/>
              <w:rPr>
                <w:rFonts w:cs="Times New Roman"/>
                <w:lang w:val="sl-SI"/>
              </w:rPr>
            </w:pPr>
          </w:p>
          <w:p w14:paraId="21517FA1" w14:textId="77777777" w:rsidR="006C6945" w:rsidRPr="00EE077D" w:rsidRDefault="006C6945" w:rsidP="00857A87">
            <w:pPr>
              <w:autoSpaceDE w:val="0"/>
              <w:adjustRightInd w:val="0"/>
              <w:rPr>
                <w:rFonts w:cs="Times New Roman"/>
                <w:lang w:val="sl-SI"/>
              </w:rPr>
            </w:pPr>
            <w:r w:rsidRPr="00EE077D">
              <w:rPr>
                <w:rFonts w:cs="Times New Roman"/>
                <w:lang w:val="sl-SI"/>
              </w:rPr>
              <w:t>Če se ponovi neželeni učinek stopnje 4 ali neželeni učinek, ki ga bolnik ne more prenašati, trajno ukinite zdravilo ORSERDU.</w:t>
            </w:r>
          </w:p>
        </w:tc>
      </w:tr>
    </w:tbl>
    <w:p w14:paraId="0505C380" w14:textId="77777777" w:rsidR="006C6945" w:rsidRPr="00EE077D" w:rsidRDefault="006C6945" w:rsidP="00C70453">
      <w:pPr>
        <w:autoSpaceDE w:val="0"/>
        <w:adjustRightInd w:val="0"/>
        <w:rPr>
          <w:rStyle w:val="Emphasis"/>
          <w:rFonts w:cs="Times New Roman"/>
          <w:color w:val="000000"/>
          <w:shd w:val="clear" w:color="auto" w:fill="FFFFFF"/>
          <w:lang w:val="sl-SI"/>
        </w:rPr>
      </w:pPr>
    </w:p>
    <w:p w14:paraId="4929B05C" w14:textId="77777777" w:rsidR="006C6945" w:rsidRPr="00EE077D" w:rsidRDefault="006C6945" w:rsidP="00C70453">
      <w:pPr>
        <w:keepNext/>
        <w:autoSpaceDE w:val="0"/>
        <w:adjustRightInd w:val="0"/>
        <w:rPr>
          <w:rFonts w:eastAsia="SimSun" w:cs="Times New Roman"/>
          <w:color w:val="000000"/>
          <w:lang w:val="sl-SI"/>
        </w:rPr>
      </w:pPr>
      <w:r w:rsidRPr="00EE077D">
        <w:rPr>
          <w:rStyle w:val="Emphasis"/>
          <w:rFonts w:cs="Times New Roman"/>
          <w:color w:val="000000"/>
          <w:shd w:val="clear" w:color="auto" w:fill="FFFFFF"/>
          <w:lang w:val="sl-SI"/>
        </w:rPr>
        <w:lastRenderedPageBreak/>
        <w:t xml:space="preserve">Uporaba zdravila ORSERDU z </w:t>
      </w:r>
      <w:r w:rsidRPr="00EE077D">
        <w:rPr>
          <w:rFonts w:eastAsia="SimSun" w:cs="Times New Roman"/>
          <w:i/>
          <w:iCs/>
          <w:color w:val="000000"/>
          <w:lang w:val="sl-SI"/>
        </w:rPr>
        <w:t>inhibitorji CYP3A4</w:t>
      </w:r>
    </w:p>
    <w:p w14:paraId="5F5F8F5D" w14:textId="77777777" w:rsidR="006C6945" w:rsidRPr="00EE077D" w:rsidRDefault="006C6945" w:rsidP="00C70453">
      <w:pPr>
        <w:rPr>
          <w:rFonts w:cs="Times New Roman"/>
          <w:lang w:val="sl-SI"/>
        </w:rPr>
      </w:pPr>
      <w:r w:rsidRPr="00EE077D">
        <w:rPr>
          <w:rFonts w:cs="Times New Roman"/>
          <w:lang w:val="sl-SI"/>
        </w:rPr>
        <w:t>Sočasni uporabi močnih ali zmernih inhibitorjev CYP3A4 se je treba izogniti in razmisliti o drugem sočasnem zdravilu brez potenciala ali z minimalnim potencialom za inhibicijo CYP3A4.</w:t>
      </w:r>
    </w:p>
    <w:p w14:paraId="700BC9BC" w14:textId="77777777" w:rsidR="006C6945" w:rsidRPr="00EE077D" w:rsidRDefault="006C6945" w:rsidP="00C70453">
      <w:pPr>
        <w:rPr>
          <w:rFonts w:cs="Times New Roman"/>
          <w:lang w:val="sl-SI"/>
        </w:rPr>
      </w:pPr>
    </w:p>
    <w:p w14:paraId="0F47212B" w14:textId="77777777" w:rsidR="006C6945" w:rsidRPr="00EE077D" w:rsidRDefault="006C6945" w:rsidP="00C70453">
      <w:pPr>
        <w:rPr>
          <w:rFonts w:cs="Times New Roman"/>
          <w:lang w:val="sl-SI"/>
        </w:rPr>
      </w:pPr>
      <w:r w:rsidRPr="00EE077D">
        <w:rPr>
          <w:rFonts w:cs="Times New Roman"/>
          <w:lang w:val="sl-SI"/>
        </w:rPr>
        <w:t>Če morate uporabiti močan inhibitor CYP3A4, morate zmanjšati odmerek elacestranta na 86 mg enkrat na dan ob natančnem spremljanju prenašanja zdravila. Če morate uporabiti zmeren inhibitor CYP3A4, morate zmanjšati odmerek elacestranta na 172 mg enkrat na dan s skrbnim spremljanjem prenašanja zdravila. Poznejše zmanjšanje odmerka na 86 mg enkrat na dan lahko pride v poštev pri zmernih inhibitorjih CYP3A4 na podlagi prenašanja zdravila.</w:t>
      </w:r>
    </w:p>
    <w:p w14:paraId="36D02971" w14:textId="77777777" w:rsidR="006C6945" w:rsidRPr="00EE077D" w:rsidRDefault="006C6945" w:rsidP="00C70453">
      <w:pPr>
        <w:rPr>
          <w:rFonts w:cs="Times New Roman"/>
          <w:lang w:val="sl-SI"/>
        </w:rPr>
      </w:pPr>
    </w:p>
    <w:p w14:paraId="6AD29E14" w14:textId="77777777" w:rsidR="006C6945" w:rsidRPr="00EE077D" w:rsidRDefault="006C6945" w:rsidP="00C70453">
      <w:pPr>
        <w:rPr>
          <w:rFonts w:cs="Times New Roman"/>
          <w:lang w:val="sl-SI"/>
        </w:rPr>
      </w:pPr>
      <w:r w:rsidRPr="00EE077D">
        <w:rPr>
          <w:rFonts w:cs="Times New Roman"/>
          <w:lang w:val="sl-SI"/>
        </w:rPr>
        <w:t>Če ukinete inhibitor CYP3A4, morate zvečati odmerek elacestranta na odmerek, ki ga je bolnik jemal, preden je začel jemati inhibitor CYP3A4 (po 5 razpolovnih časih inhibitorja CYP3A4) (glejte poglavja 4.4, 4.5 in 5.2).</w:t>
      </w:r>
    </w:p>
    <w:p w14:paraId="2D0750CA" w14:textId="77777777" w:rsidR="006C6945" w:rsidRPr="00EE077D" w:rsidRDefault="006C6945" w:rsidP="00C70453">
      <w:pPr>
        <w:rPr>
          <w:rFonts w:cs="Times New Roman"/>
          <w:lang w:val="sl-SI"/>
        </w:rPr>
      </w:pPr>
    </w:p>
    <w:p w14:paraId="0CB3220A" w14:textId="77777777" w:rsidR="006C6945" w:rsidRPr="00EE077D" w:rsidRDefault="006C6945" w:rsidP="00C70453">
      <w:pPr>
        <w:rPr>
          <w:rFonts w:cs="Times New Roman"/>
          <w:strike/>
          <w:lang w:val="sl-SI"/>
        </w:rPr>
      </w:pPr>
      <w:r w:rsidRPr="00EE077D">
        <w:rPr>
          <w:rFonts w:cs="Times New Roman"/>
          <w:lang w:val="sl-SI"/>
        </w:rPr>
        <w:t>Pri sočasnem jemanju zdravila ORSERDU z blagimi inhibitorji CYP3A4 prilagajanje odmerka ni potrebno (glejte poglavje 4.5).</w:t>
      </w:r>
    </w:p>
    <w:p w14:paraId="4F2D8624" w14:textId="77777777" w:rsidR="006C6945" w:rsidRPr="00EE077D" w:rsidRDefault="006C6945" w:rsidP="00C70453">
      <w:pPr>
        <w:rPr>
          <w:rFonts w:cs="Times New Roman"/>
          <w:u w:val="single"/>
          <w:lang w:val="sl-SI"/>
        </w:rPr>
      </w:pPr>
    </w:p>
    <w:p w14:paraId="207FE8E0" w14:textId="77777777" w:rsidR="006C6945" w:rsidRPr="00EE077D" w:rsidRDefault="006C6945" w:rsidP="00C70453">
      <w:pPr>
        <w:keepNext/>
        <w:rPr>
          <w:rFonts w:eastAsia="SimSun" w:cs="Times New Roman"/>
          <w:i/>
          <w:iCs/>
          <w:lang w:val="sl-SI"/>
        </w:rPr>
      </w:pPr>
      <w:r w:rsidRPr="00EE077D">
        <w:rPr>
          <w:rStyle w:val="Emphasis"/>
          <w:rFonts w:cs="Times New Roman"/>
          <w:color w:val="000000"/>
          <w:shd w:val="clear" w:color="auto" w:fill="FFFFFF"/>
          <w:lang w:val="sl-SI"/>
        </w:rPr>
        <w:t xml:space="preserve">Uporaba zdravila ORSERDU z induktorji </w:t>
      </w:r>
      <w:r w:rsidRPr="00EE077D">
        <w:rPr>
          <w:rFonts w:eastAsia="SimSun" w:cs="Times New Roman"/>
          <w:i/>
          <w:iCs/>
          <w:lang w:val="sl-SI"/>
        </w:rPr>
        <w:t>CYP3A4</w:t>
      </w:r>
    </w:p>
    <w:p w14:paraId="66158C06" w14:textId="77777777" w:rsidR="006C6945" w:rsidRPr="00EE077D" w:rsidRDefault="006C6945" w:rsidP="00C70453">
      <w:pPr>
        <w:rPr>
          <w:rFonts w:cs="Times New Roman"/>
          <w:lang w:val="sl-SI"/>
        </w:rPr>
      </w:pPr>
      <w:r w:rsidRPr="00EE077D">
        <w:rPr>
          <w:rFonts w:cs="Times New Roman"/>
          <w:lang w:val="sl-SI"/>
        </w:rPr>
        <w:t>Sočasni uporabi močnih ali zmernih induktorjev CYP3A4 se je treba izogibati in razmisliti o drugem sočasnem zdravilu brez potenciala ali z minimalnim potencialom za indukcijo CYP3A4.</w:t>
      </w:r>
    </w:p>
    <w:p w14:paraId="63A9BA4A" w14:textId="77777777" w:rsidR="006C6945" w:rsidRPr="00EE077D" w:rsidRDefault="006C6945" w:rsidP="00C70453">
      <w:pPr>
        <w:rPr>
          <w:rFonts w:cs="Times New Roman"/>
          <w:lang w:val="sl-SI"/>
        </w:rPr>
      </w:pPr>
    </w:p>
    <w:p w14:paraId="015C893F" w14:textId="77777777" w:rsidR="006C6945" w:rsidRPr="00EE077D" w:rsidRDefault="006C6945" w:rsidP="00C70453">
      <w:pPr>
        <w:rPr>
          <w:rFonts w:cs="Times New Roman"/>
          <w:lang w:val="sl-SI"/>
        </w:rPr>
      </w:pPr>
      <w:r w:rsidRPr="00EE077D">
        <w:rPr>
          <w:rFonts w:cs="Times New Roman"/>
          <w:lang w:val="sl-SI"/>
        </w:rPr>
        <w:t>Če se mora močan ali zmeren induktor CYP3A4 uporabljati krajši čas (tj. ≤ 3 dni) ali s prekinitvami (tj. obdobja zdravljenja ≤ 3 dni, ki jih ločita vsaj 2 tedna ali 1 teden + 5 razpolovnih časov induktorja CYP3A4, kar je daljše), nadaljujte z elacestrantom brez zvečevanja odmerka.</w:t>
      </w:r>
    </w:p>
    <w:p w14:paraId="5609D9A0" w14:textId="77777777" w:rsidR="006C6945" w:rsidRPr="00EE077D" w:rsidRDefault="006C6945" w:rsidP="00C70453">
      <w:pPr>
        <w:rPr>
          <w:rFonts w:cs="Times New Roman"/>
          <w:lang w:val="sl-SI"/>
        </w:rPr>
      </w:pPr>
    </w:p>
    <w:p w14:paraId="52EEC19E" w14:textId="77777777" w:rsidR="006C6945" w:rsidRPr="00EE077D" w:rsidRDefault="006C6945" w:rsidP="00C70453">
      <w:pPr>
        <w:rPr>
          <w:rFonts w:cs="Times New Roman"/>
          <w:lang w:val="sl-SI"/>
        </w:rPr>
      </w:pPr>
      <w:r w:rsidRPr="00EE077D">
        <w:rPr>
          <w:rFonts w:cs="Times New Roman"/>
          <w:lang w:val="sl-SI"/>
        </w:rPr>
        <w:t>Pri sočasnem jemanju zdravila ORSERDU z blagimi induktorji CYP3A4 prilagajanje odmerka ni potrebno (glejte poglavja 4.4, 4.5 in 5.2).</w:t>
      </w:r>
    </w:p>
    <w:p w14:paraId="2C869E52" w14:textId="77777777" w:rsidR="006C6945" w:rsidRPr="00EE077D" w:rsidRDefault="006C6945" w:rsidP="00C70453">
      <w:pPr>
        <w:rPr>
          <w:rFonts w:cs="Times New Roman"/>
          <w:u w:val="single"/>
          <w:lang w:val="sl-SI"/>
        </w:rPr>
      </w:pPr>
    </w:p>
    <w:p w14:paraId="4374740D" w14:textId="77777777" w:rsidR="006C6945" w:rsidRPr="00EE077D" w:rsidRDefault="006C6945" w:rsidP="00C70453">
      <w:pPr>
        <w:keepNext/>
        <w:rPr>
          <w:rFonts w:cs="Times New Roman"/>
          <w:u w:val="single"/>
          <w:lang w:val="sl-SI"/>
        </w:rPr>
      </w:pPr>
      <w:r w:rsidRPr="00EE077D">
        <w:rPr>
          <w:rFonts w:cs="Times New Roman"/>
          <w:u w:val="single"/>
          <w:lang w:val="sl-SI"/>
        </w:rPr>
        <w:t>Posebne populacije</w:t>
      </w:r>
    </w:p>
    <w:p w14:paraId="6594DC67" w14:textId="77777777" w:rsidR="006C6945" w:rsidRPr="00EE077D" w:rsidRDefault="006C6945" w:rsidP="00C70453">
      <w:pPr>
        <w:keepNext/>
        <w:rPr>
          <w:rFonts w:cs="Times New Roman"/>
          <w:bCs/>
          <w:i/>
          <w:iCs/>
          <w:lang w:val="sl-SI"/>
        </w:rPr>
      </w:pPr>
    </w:p>
    <w:p w14:paraId="1AD858C7" w14:textId="77777777" w:rsidR="006C6945" w:rsidRPr="00EE077D" w:rsidRDefault="006C6945" w:rsidP="00C70453">
      <w:pPr>
        <w:keepNext/>
        <w:autoSpaceDE w:val="0"/>
        <w:adjustRightInd w:val="0"/>
        <w:rPr>
          <w:rFonts w:cs="Times New Roman"/>
          <w:bCs/>
          <w:i/>
          <w:iCs/>
          <w:lang w:val="sl-SI"/>
        </w:rPr>
      </w:pPr>
      <w:r w:rsidRPr="00EE077D">
        <w:rPr>
          <w:rFonts w:cs="Times New Roman"/>
          <w:i/>
          <w:iCs/>
          <w:lang w:val="sl-SI"/>
        </w:rPr>
        <w:t>Starejši</w:t>
      </w:r>
    </w:p>
    <w:p w14:paraId="78D27958" w14:textId="77777777" w:rsidR="006C6945" w:rsidRPr="00EE077D" w:rsidRDefault="006C6945" w:rsidP="00C70453">
      <w:pPr>
        <w:autoSpaceDE w:val="0"/>
        <w:adjustRightInd w:val="0"/>
        <w:rPr>
          <w:rFonts w:cs="Times New Roman"/>
          <w:lang w:val="sl-SI"/>
        </w:rPr>
      </w:pPr>
      <w:r w:rsidRPr="00EE077D">
        <w:rPr>
          <w:rFonts w:cs="Times New Roman"/>
          <w:lang w:val="sl-SI"/>
        </w:rPr>
        <w:t>Na podlagi bolnikove starosti prilagoditve odmerka niso potrebne. Pri bolnikih, starih ≥ 75 let, so na voljo omejeni podatki (glejte poglavje 5.2).</w:t>
      </w:r>
    </w:p>
    <w:p w14:paraId="3D8627DE" w14:textId="77777777" w:rsidR="006C6945" w:rsidRPr="00EE077D" w:rsidRDefault="006C6945" w:rsidP="00C70453">
      <w:pPr>
        <w:autoSpaceDE w:val="0"/>
        <w:adjustRightInd w:val="0"/>
        <w:rPr>
          <w:rFonts w:cs="Times New Roman"/>
          <w:lang w:val="sl-SI"/>
        </w:rPr>
      </w:pPr>
    </w:p>
    <w:p w14:paraId="5EB45613" w14:textId="77777777" w:rsidR="006C6945" w:rsidRPr="00EE077D" w:rsidRDefault="006C6945" w:rsidP="00C70453">
      <w:pPr>
        <w:keepNext/>
        <w:rPr>
          <w:rFonts w:cs="Times New Roman"/>
          <w:lang w:val="sl-SI"/>
        </w:rPr>
      </w:pPr>
      <w:bookmarkStart w:id="4" w:name="_Hlk125978702"/>
      <w:r w:rsidRPr="00EE077D">
        <w:rPr>
          <w:rFonts w:cs="Times New Roman"/>
          <w:i/>
          <w:iCs/>
          <w:lang w:val="sl-SI"/>
        </w:rPr>
        <w:t>Okvara jeter</w:t>
      </w:r>
    </w:p>
    <w:p w14:paraId="4756FC5B" w14:textId="77777777" w:rsidR="006C6945" w:rsidRPr="00EE077D" w:rsidRDefault="006C6945" w:rsidP="00C70453">
      <w:pPr>
        <w:autoSpaceDE w:val="0"/>
        <w:adjustRightInd w:val="0"/>
        <w:rPr>
          <w:rFonts w:cs="Times New Roman"/>
          <w:lang w:val="sl-SI"/>
        </w:rPr>
      </w:pPr>
      <w:r w:rsidRPr="00EE077D">
        <w:rPr>
          <w:rFonts w:cs="Times New Roman"/>
          <w:lang w:val="sl-SI"/>
        </w:rPr>
        <w:t xml:space="preserve">Pri bolnikih z blago okvaro jeter se prilagajanje odmerka ne priporoča </w:t>
      </w:r>
      <w:r w:rsidRPr="00EE077D">
        <w:rPr>
          <w:rFonts w:cs="Times New Roman"/>
          <w:i/>
          <w:iCs/>
          <w:lang w:val="sl-SI"/>
        </w:rPr>
        <w:t>(Child-Pugh A)</w:t>
      </w:r>
      <w:r w:rsidRPr="00EE077D">
        <w:rPr>
          <w:rFonts w:cs="Times New Roman"/>
          <w:lang w:val="sl-SI"/>
        </w:rPr>
        <w:t xml:space="preserve">. Pri bolnikih z zmerno okvaro jeter </w:t>
      </w:r>
      <w:r w:rsidRPr="00EE077D">
        <w:rPr>
          <w:rFonts w:cs="Times New Roman"/>
          <w:i/>
          <w:iCs/>
          <w:lang w:val="sl-SI"/>
        </w:rPr>
        <w:t>(Child-Pugh B)</w:t>
      </w:r>
      <w:r w:rsidRPr="00EE077D">
        <w:rPr>
          <w:rFonts w:cs="Times New Roman"/>
          <w:lang w:val="sl-SI"/>
        </w:rPr>
        <w:t xml:space="preserve"> je treba zmanjšati odmerek zdravila ORSERDU na 258 mg. Pri bolnikih s hudo okvaro jeter </w:t>
      </w:r>
      <w:r w:rsidRPr="00EE077D">
        <w:rPr>
          <w:rFonts w:cs="Times New Roman"/>
          <w:i/>
          <w:iCs/>
          <w:lang w:val="sl-SI"/>
        </w:rPr>
        <w:t xml:space="preserve">(Child-Pugh C) </w:t>
      </w:r>
      <w:r w:rsidRPr="00EE077D">
        <w:rPr>
          <w:rFonts w:cs="Times New Roman"/>
          <w:lang w:val="sl-SI"/>
        </w:rPr>
        <w:t>učinka elacestranta niso proučevali, zato priporočil za odmerjanje pri bolnikih s hudo okvaro jeter ni mogoče dati (glejte poglavje 4.4).</w:t>
      </w:r>
    </w:p>
    <w:p w14:paraId="6F1C06A6" w14:textId="77777777" w:rsidR="006C6945" w:rsidRPr="00EE077D" w:rsidRDefault="006C6945" w:rsidP="00C70453">
      <w:pPr>
        <w:autoSpaceDE w:val="0"/>
        <w:adjustRightInd w:val="0"/>
        <w:rPr>
          <w:rFonts w:cs="Times New Roman"/>
          <w:lang w:val="sl-SI"/>
        </w:rPr>
      </w:pPr>
    </w:p>
    <w:bookmarkEnd w:id="4"/>
    <w:p w14:paraId="2137F51C" w14:textId="77777777" w:rsidR="006C6945" w:rsidRPr="00EE077D" w:rsidRDefault="006C6945" w:rsidP="00C70453">
      <w:pPr>
        <w:keepNext/>
        <w:autoSpaceDE w:val="0"/>
        <w:adjustRightInd w:val="0"/>
        <w:rPr>
          <w:rFonts w:cs="Times New Roman"/>
          <w:i/>
          <w:iCs/>
          <w:lang w:val="sl-SI"/>
        </w:rPr>
      </w:pPr>
      <w:r w:rsidRPr="00EE077D">
        <w:rPr>
          <w:rFonts w:cs="Times New Roman"/>
          <w:i/>
          <w:iCs/>
          <w:lang w:val="sl-SI"/>
        </w:rPr>
        <w:t>Okvara ledvic</w:t>
      </w:r>
    </w:p>
    <w:p w14:paraId="7AC2EEBD" w14:textId="77777777" w:rsidR="006C6945" w:rsidRPr="00EE077D" w:rsidRDefault="006C6945" w:rsidP="00C70453">
      <w:pPr>
        <w:autoSpaceDE w:val="0"/>
        <w:adjustRightInd w:val="0"/>
        <w:rPr>
          <w:rFonts w:cs="Times New Roman"/>
          <w:lang w:val="sl-SI"/>
        </w:rPr>
      </w:pPr>
      <w:r w:rsidRPr="00EE077D">
        <w:rPr>
          <w:rFonts w:cs="Times New Roman"/>
          <w:lang w:val="sl-SI"/>
        </w:rPr>
        <w:t>Pri bolnikih z okvaro ledvic prilagajanje odmerka ni potrebno. Pri bolnikih s hudo okvaro ledvic učinkov elacestranta niso proučevali, zato priporočil za odmerjanje pri bolnikih s hudo okvaro ledvic ni mogoče dati (glejte poglavje 5.2).</w:t>
      </w:r>
    </w:p>
    <w:p w14:paraId="234DB203" w14:textId="77777777" w:rsidR="006C6945" w:rsidRPr="00EE077D" w:rsidRDefault="006C6945" w:rsidP="00C70453">
      <w:pPr>
        <w:autoSpaceDE w:val="0"/>
        <w:adjustRightInd w:val="0"/>
        <w:rPr>
          <w:rFonts w:cs="Times New Roman"/>
          <w:i/>
          <w:lang w:val="sl-SI"/>
        </w:rPr>
      </w:pPr>
    </w:p>
    <w:p w14:paraId="76B2DF8C" w14:textId="77777777" w:rsidR="006C6945" w:rsidRPr="00EE077D" w:rsidRDefault="006C6945" w:rsidP="00C70453">
      <w:pPr>
        <w:keepNext/>
        <w:autoSpaceDE w:val="0"/>
        <w:adjustRightInd w:val="0"/>
        <w:rPr>
          <w:rFonts w:cs="Times New Roman"/>
          <w:i/>
          <w:lang w:val="sl-SI"/>
        </w:rPr>
      </w:pPr>
      <w:r w:rsidRPr="00EE077D">
        <w:rPr>
          <w:rFonts w:cs="Times New Roman"/>
          <w:i/>
          <w:iCs/>
          <w:lang w:val="sl-SI"/>
        </w:rPr>
        <w:t>Pediatrična populacija</w:t>
      </w:r>
    </w:p>
    <w:p w14:paraId="4737027B" w14:textId="77777777" w:rsidR="006C6945" w:rsidRPr="00EE077D" w:rsidRDefault="006C6945" w:rsidP="00C70453">
      <w:pPr>
        <w:autoSpaceDE w:val="0"/>
        <w:adjustRightInd w:val="0"/>
        <w:rPr>
          <w:rFonts w:cs="Times New Roman"/>
          <w:lang w:val="sl-SI"/>
        </w:rPr>
      </w:pPr>
      <w:r w:rsidRPr="00EE077D">
        <w:rPr>
          <w:rFonts w:cs="Times New Roman"/>
          <w:lang w:val="sl-SI"/>
        </w:rPr>
        <w:t>Varnost in učinkovitost zdravila ORSERDU pri otrocih od rojstva do starosti 18 let nista bili dokazani. Podatkov ni na voljo.</w:t>
      </w:r>
    </w:p>
    <w:p w14:paraId="24671602" w14:textId="77777777" w:rsidR="006C6945" w:rsidRPr="00EE077D" w:rsidRDefault="006C6945" w:rsidP="00C70453">
      <w:pPr>
        <w:autoSpaceDE w:val="0"/>
        <w:adjustRightInd w:val="0"/>
        <w:rPr>
          <w:rFonts w:cs="Times New Roman"/>
          <w:lang w:val="sl-SI"/>
        </w:rPr>
      </w:pPr>
    </w:p>
    <w:p w14:paraId="21C3FEBB" w14:textId="77777777" w:rsidR="006C6945" w:rsidRPr="00EE077D" w:rsidRDefault="006C6945" w:rsidP="00C70453">
      <w:pPr>
        <w:keepNext/>
        <w:rPr>
          <w:rFonts w:cs="Times New Roman"/>
          <w:u w:val="single"/>
          <w:lang w:val="sl-SI"/>
        </w:rPr>
      </w:pPr>
      <w:r w:rsidRPr="00EE077D">
        <w:rPr>
          <w:rFonts w:cs="Times New Roman"/>
          <w:u w:val="single"/>
          <w:lang w:val="sl-SI"/>
        </w:rPr>
        <w:t>Način uporabe</w:t>
      </w:r>
    </w:p>
    <w:p w14:paraId="771001A7" w14:textId="77777777" w:rsidR="006C6945" w:rsidRPr="00EE077D" w:rsidRDefault="006C6945" w:rsidP="00C70453">
      <w:pPr>
        <w:keepNext/>
        <w:rPr>
          <w:rFonts w:cs="Times New Roman"/>
          <w:u w:val="single"/>
          <w:lang w:val="sl-SI"/>
        </w:rPr>
      </w:pPr>
    </w:p>
    <w:p w14:paraId="3C1C6CF0" w14:textId="77777777" w:rsidR="006C6945" w:rsidRPr="00EE077D" w:rsidRDefault="006C6945" w:rsidP="00C70453">
      <w:pPr>
        <w:keepNext/>
        <w:rPr>
          <w:rFonts w:cs="Times New Roman"/>
          <w:lang w:val="sl-SI"/>
        </w:rPr>
      </w:pPr>
      <w:r w:rsidRPr="00EE077D">
        <w:rPr>
          <w:rFonts w:cs="Times New Roman"/>
          <w:lang w:val="sl-SI"/>
        </w:rPr>
        <w:t>Zdravilo ORSERDU je za peroralno uporabo.</w:t>
      </w:r>
    </w:p>
    <w:p w14:paraId="298C0409" w14:textId="77777777" w:rsidR="006C6945" w:rsidRPr="00EE077D" w:rsidRDefault="006C6945" w:rsidP="00C70453">
      <w:pPr>
        <w:keepNext/>
        <w:rPr>
          <w:rFonts w:cs="Times New Roman"/>
          <w:lang w:val="sl-SI"/>
        </w:rPr>
      </w:pPr>
    </w:p>
    <w:p w14:paraId="7B83A6BB" w14:textId="77777777" w:rsidR="006C6945" w:rsidRPr="00EE077D" w:rsidRDefault="006C6945" w:rsidP="00C70453">
      <w:pPr>
        <w:rPr>
          <w:rFonts w:cs="Times New Roman"/>
          <w:lang w:val="sl-SI"/>
        </w:rPr>
      </w:pPr>
      <w:r w:rsidRPr="00EE077D">
        <w:rPr>
          <w:rFonts w:cs="Times New Roman"/>
          <w:lang w:val="sl-SI"/>
        </w:rPr>
        <w:t>Tablete je treba pogoltniti cele. Preden jih bolnik pogoltne, jih ne sme žvečiti, zdrobiti ali prelomiti. Bolniki morajo vzeti svoj odmerek zdravila ORSERDU vsak dan ob približno istem času. Zdravilo ORSERDU je treba vzeti z lahkim obrokom. Jemanje s hrano lahko tudi zmanjša navzeo in bruhanje (glejte poglavje 5.2).</w:t>
      </w:r>
    </w:p>
    <w:p w14:paraId="04A04F7F" w14:textId="77777777" w:rsidR="006C6945" w:rsidRPr="00EE077D" w:rsidRDefault="006C6945" w:rsidP="00C70453">
      <w:pPr>
        <w:rPr>
          <w:rFonts w:cs="Times New Roman"/>
          <w:lang w:val="sl-SI"/>
        </w:rPr>
      </w:pPr>
    </w:p>
    <w:p w14:paraId="15165C7C" w14:textId="77777777" w:rsidR="006C6945" w:rsidRPr="00EE077D" w:rsidRDefault="006C6945" w:rsidP="00C70453">
      <w:pPr>
        <w:keepNext/>
        <w:ind w:left="567" w:hanging="567"/>
        <w:rPr>
          <w:rFonts w:cs="Times New Roman"/>
          <w:lang w:val="sl-SI"/>
        </w:rPr>
      </w:pPr>
      <w:r w:rsidRPr="00EE077D">
        <w:rPr>
          <w:rFonts w:cs="Times New Roman"/>
          <w:b/>
          <w:bCs/>
          <w:lang w:val="sl-SI"/>
        </w:rPr>
        <w:t>4.3</w:t>
      </w:r>
      <w:r w:rsidRPr="00EE077D">
        <w:rPr>
          <w:rFonts w:cs="Times New Roman"/>
          <w:b/>
          <w:bCs/>
          <w:lang w:val="sl-SI"/>
        </w:rPr>
        <w:tab/>
        <w:t>Kontraindikacije</w:t>
      </w:r>
    </w:p>
    <w:p w14:paraId="15E6AE02" w14:textId="77777777" w:rsidR="006C6945" w:rsidRPr="00EE077D" w:rsidRDefault="006C6945" w:rsidP="00C70453">
      <w:pPr>
        <w:keepNext/>
        <w:rPr>
          <w:rFonts w:cs="Times New Roman"/>
          <w:lang w:val="sl-SI"/>
        </w:rPr>
      </w:pPr>
    </w:p>
    <w:p w14:paraId="4DAE359A" w14:textId="77777777" w:rsidR="006C6945" w:rsidRPr="00EE077D" w:rsidRDefault="006C6945" w:rsidP="00C70453">
      <w:pPr>
        <w:rPr>
          <w:rFonts w:cs="Times New Roman"/>
          <w:lang w:val="sl-SI"/>
        </w:rPr>
      </w:pPr>
      <w:r w:rsidRPr="00EE077D">
        <w:rPr>
          <w:rFonts w:cs="Times New Roman"/>
          <w:lang w:val="sl-SI"/>
        </w:rPr>
        <w:t>Preobčutljivost na učinkovino ali katero koli pomožno snov, navedeno v poglavju 6.1.</w:t>
      </w:r>
    </w:p>
    <w:p w14:paraId="2F4B3B99" w14:textId="77777777" w:rsidR="006C6945" w:rsidRPr="00EE077D" w:rsidRDefault="006C6945" w:rsidP="00C70453">
      <w:pPr>
        <w:rPr>
          <w:rFonts w:cs="Times New Roman"/>
          <w:lang w:val="sl-SI"/>
        </w:rPr>
      </w:pPr>
    </w:p>
    <w:p w14:paraId="743A3093" w14:textId="77777777" w:rsidR="006C6945" w:rsidRPr="00EE077D" w:rsidRDefault="006C6945" w:rsidP="00C70453">
      <w:pPr>
        <w:keepNext/>
        <w:ind w:left="567" w:hanging="567"/>
        <w:rPr>
          <w:rFonts w:cs="Times New Roman"/>
          <w:b/>
          <w:lang w:val="sl-SI"/>
        </w:rPr>
      </w:pPr>
      <w:r w:rsidRPr="00EE077D">
        <w:rPr>
          <w:rFonts w:cs="Times New Roman"/>
          <w:b/>
          <w:bCs/>
          <w:lang w:val="sl-SI"/>
        </w:rPr>
        <w:t>4.4</w:t>
      </w:r>
      <w:r w:rsidRPr="00EE077D">
        <w:rPr>
          <w:rFonts w:cs="Times New Roman"/>
          <w:b/>
          <w:bCs/>
          <w:lang w:val="sl-SI"/>
        </w:rPr>
        <w:tab/>
        <w:t>Posebna opozorila in previdnostni ukrepi</w:t>
      </w:r>
    </w:p>
    <w:p w14:paraId="776668FE" w14:textId="77777777" w:rsidR="006C6945" w:rsidRPr="00EE077D" w:rsidRDefault="006C6945" w:rsidP="00C70453">
      <w:pPr>
        <w:keepNext/>
        <w:ind w:left="567" w:hanging="567"/>
        <w:rPr>
          <w:rFonts w:cs="Times New Roman"/>
          <w:b/>
          <w:lang w:val="sl-SI"/>
        </w:rPr>
      </w:pPr>
    </w:p>
    <w:p w14:paraId="2ED6C033" w14:textId="77777777" w:rsidR="006C6945" w:rsidRPr="00EE077D" w:rsidRDefault="006C6945" w:rsidP="00C70453">
      <w:pPr>
        <w:keepNext/>
        <w:outlineLvl w:val="0"/>
        <w:rPr>
          <w:rFonts w:cs="Times New Roman"/>
          <w:i/>
          <w:iCs/>
          <w:lang w:val="sl-SI"/>
        </w:rPr>
      </w:pPr>
      <w:r w:rsidRPr="00EE077D">
        <w:rPr>
          <w:rFonts w:cs="Times New Roman"/>
          <w:i/>
          <w:iCs/>
          <w:lang w:val="sl-SI"/>
        </w:rPr>
        <w:t>Okvara jeter</w:t>
      </w:r>
    </w:p>
    <w:p w14:paraId="7F983BF7" w14:textId="77777777" w:rsidR="006C6945" w:rsidRPr="00EE077D" w:rsidRDefault="006C6945" w:rsidP="00C70453">
      <w:pPr>
        <w:outlineLvl w:val="0"/>
        <w:rPr>
          <w:rFonts w:cs="Times New Roman"/>
          <w:lang w:val="sl-SI"/>
        </w:rPr>
      </w:pPr>
      <w:r w:rsidRPr="00EE077D">
        <w:rPr>
          <w:rFonts w:cs="Times New Roman"/>
          <w:lang w:val="sl-SI"/>
        </w:rPr>
        <w:t>Zdravilo ORSERDU presnavljajo jetra, in okvarjeno delovanje jeter lahko zveča tveganje neželenih učinkov. Zato je potrebna previdnost pri uporabi zdravila ORSERDU pri bolnikih z okvaro jeter, bolnike pa je treba redno in natančno spremljati glede neželenih učinkov. Pri bolnikih z zmerno okvaro jeter je treba uporabo elacestranta previdno začeti z odmerkom 258 mg enkrat na dan (glejte poglavje 4.2). V odsotnosti kliničnih podatkov se elacestrant ne priporoča pri bolnikih s hudo okvaro jeter (Child-Pugh C) (glejte poglavje 4.2).</w:t>
      </w:r>
    </w:p>
    <w:p w14:paraId="0E4171F6" w14:textId="77777777" w:rsidR="006C6945" w:rsidRPr="00EE077D" w:rsidRDefault="006C6945" w:rsidP="00C70453">
      <w:pPr>
        <w:outlineLvl w:val="0"/>
        <w:rPr>
          <w:rFonts w:cs="Times New Roman"/>
          <w:color w:val="000000"/>
          <w:shd w:val="clear" w:color="auto" w:fill="FFFFFF"/>
          <w:lang w:val="sl-SI"/>
        </w:rPr>
      </w:pPr>
    </w:p>
    <w:p w14:paraId="7FBDAE53" w14:textId="77777777" w:rsidR="006C6945" w:rsidRPr="00EE077D" w:rsidRDefault="006C6945" w:rsidP="00C70453">
      <w:pPr>
        <w:keepNext/>
        <w:outlineLvl w:val="0"/>
        <w:rPr>
          <w:rFonts w:cs="Times New Roman"/>
          <w:i/>
          <w:iCs/>
          <w:color w:val="000000"/>
          <w:shd w:val="clear" w:color="auto" w:fill="FFFFFF"/>
          <w:lang w:val="sl-SI"/>
        </w:rPr>
      </w:pPr>
      <w:r w:rsidRPr="00EE077D">
        <w:rPr>
          <w:rFonts w:cs="Times New Roman"/>
          <w:i/>
          <w:iCs/>
          <w:color w:val="000000"/>
          <w:shd w:val="clear" w:color="auto" w:fill="FFFFFF"/>
          <w:lang w:val="sl-SI"/>
        </w:rPr>
        <w:t>Sočasna uporaba z inhibitorji CYP3A4</w:t>
      </w:r>
    </w:p>
    <w:p w14:paraId="2AD59CB1" w14:textId="77777777" w:rsidR="006C6945" w:rsidRPr="00EE077D" w:rsidRDefault="006C6945" w:rsidP="00C70453">
      <w:pPr>
        <w:outlineLvl w:val="0"/>
        <w:rPr>
          <w:rFonts w:cs="Times New Roman"/>
          <w:lang w:val="sl-SI"/>
        </w:rPr>
      </w:pPr>
      <w:r w:rsidRPr="00EE077D">
        <w:rPr>
          <w:rFonts w:cs="Times New Roman"/>
          <w:lang w:val="sl-SI"/>
        </w:rPr>
        <w:t>Sočasni uporabi zdravila ORSERDU z močnimi inhibitorji CYP3A4, vključno z med drugim klaritromicinom, indinavirjem, itrakonazolom, ketokonazolom, lopinavirjem/ritonavirjem, nefazodonom, nelfinavirjem, posakonazolom, sakvinavirjem, telaprevirjem, telitromicinom, vorikonazolom in grenivko ali sokom grenivke, se je treba izogibati. Razmisliti je treba o drugem sočasnem zdravilu, ki nima potenciala ali ima samo minimalen potencial za inhibiranje CYP3A4. Če se ni mogoče izogniti močnemu inhibitorju CYP3A4, je treba prilagoditi odmerek zdravila ORSERDU (glejte poglavji 4.2 in 4.5).</w:t>
      </w:r>
    </w:p>
    <w:p w14:paraId="5FE8F390" w14:textId="77777777" w:rsidR="006C6945" w:rsidRPr="00EE077D" w:rsidRDefault="006C6945" w:rsidP="00C70453">
      <w:pPr>
        <w:outlineLvl w:val="0"/>
        <w:rPr>
          <w:rFonts w:cs="Times New Roman"/>
          <w:lang w:val="sl-SI"/>
        </w:rPr>
      </w:pPr>
    </w:p>
    <w:p w14:paraId="06D4BD2C" w14:textId="77777777" w:rsidR="006C6945" w:rsidRPr="00EE077D" w:rsidRDefault="006C6945" w:rsidP="00C70453">
      <w:pPr>
        <w:outlineLvl w:val="0"/>
        <w:rPr>
          <w:rFonts w:cs="Times New Roman"/>
          <w:lang w:val="sl-SI"/>
        </w:rPr>
      </w:pPr>
      <w:r w:rsidRPr="00EE077D">
        <w:rPr>
          <w:rFonts w:cs="Times New Roman"/>
          <w:lang w:val="sl-SI"/>
        </w:rPr>
        <w:t>Sočasni uporabi zdravila ORSERDU z zmernimi inhibitorji CYP3A4, vključno z med drugim aprepitantom, ciprofloksacinom, konivaptanom, krizotinibom, ciklosporinom, diltiazemom, dronedaronom, eritromicinom, flukonazolom, fluvoksaminom, sokom grenivke, imatinibom, isavukonazolom, tofisopamom in verapamilom, se je treba izogibati. Razmisliti je treba o drugem sočasnem zdravilu, ki nima potenciala ali ima samo minimalen potencial za inhibiranje CYP3A4. Če se ni mogoče izogniti zmernemu inhibitorju CYP3A4, je treba prilagoditi odmerek zdravila ORSERDU (glejte poglavji 4.2 in 4.5).</w:t>
      </w:r>
    </w:p>
    <w:p w14:paraId="2A69FD01" w14:textId="77777777" w:rsidR="006C6945" w:rsidRPr="00EE077D" w:rsidRDefault="006C6945" w:rsidP="00C70453">
      <w:pPr>
        <w:outlineLvl w:val="0"/>
        <w:rPr>
          <w:rFonts w:cs="Times New Roman"/>
          <w:color w:val="000000"/>
          <w:shd w:val="clear" w:color="auto" w:fill="FFFFFF"/>
          <w:lang w:val="sl-SI"/>
        </w:rPr>
      </w:pPr>
    </w:p>
    <w:p w14:paraId="3F1BD5CC" w14:textId="77777777" w:rsidR="006C6945" w:rsidRPr="00EE077D" w:rsidRDefault="006C6945" w:rsidP="00C70453">
      <w:pPr>
        <w:keepNext/>
        <w:outlineLvl w:val="0"/>
        <w:rPr>
          <w:rFonts w:cs="Times New Roman"/>
          <w:i/>
          <w:iCs/>
          <w:color w:val="000000"/>
          <w:shd w:val="clear" w:color="auto" w:fill="FFFFFF"/>
          <w:lang w:val="sl-SI"/>
        </w:rPr>
      </w:pPr>
      <w:r w:rsidRPr="00EE077D">
        <w:rPr>
          <w:rFonts w:cs="Times New Roman"/>
          <w:i/>
          <w:iCs/>
          <w:color w:val="000000"/>
          <w:shd w:val="clear" w:color="auto" w:fill="FFFFFF"/>
          <w:lang w:val="sl-SI"/>
        </w:rPr>
        <w:t>Sočasna uporaba z induktorji CYP3A4</w:t>
      </w:r>
    </w:p>
    <w:p w14:paraId="29E5C30F" w14:textId="77777777" w:rsidR="006C6945" w:rsidRPr="00EE077D" w:rsidRDefault="006C6945" w:rsidP="00C70453">
      <w:pPr>
        <w:outlineLvl w:val="0"/>
        <w:rPr>
          <w:rFonts w:cs="Times New Roman"/>
          <w:color w:val="000000"/>
          <w:shd w:val="clear" w:color="auto" w:fill="FFFFFF"/>
          <w:lang w:val="sl-SI"/>
        </w:rPr>
      </w:pPr>
      <w:r w:rsidRPr="00EE077D">
        <w:rPr>
          <w:rFonts w:cs="Times New Roman"/>
          <w:color w:val="000000"/>
          <w:shd w:val="clear" w:color="auto" w:fill="FFFFFF"/>
          <w:lang w:val="sl-SI"/>
        </w:rPr>
        <w:t>Sočasni uporabi zdravila ORSERDU z močnimi induktorji CYP3A4, vključno z med drugim fenitoinom, rifampicinom, karbamazepinom in šentjanževko (Hypericum perforatum), se je treba izogibati. Razmisliti je treba o drugem sočasnem zdravilu, ki nima potenciala ali ima samo minimalen potencial za induciranje CYP3A4. Če se ni mogoče izogniti močnemu induktorju CYP3A4, je treba prilagoditi odmerek zdravila ORSERDU (glejte poglavji 4.2 in 4.5).</w:t>
      </w:r>
    </w:p>
    <w:p w14:paraId="6E78E905" w14:textId="77777777" w:rsidR="006C6945" w:rsidRPr="00EE077D" w:rsidRDefault="006C6945" w:rsidP="00C70453">
      <w:pPr>
        <w:outlineLvl w:val="0"/>
        <w:rPr>
          <w:rFonts w:cs="Times New Roman"/>
          <w:color w:val="000000"/>
          <w:shd w:val="clear" w:color="auto" w:fill="FFFFFF"/>
          <w:lang w:val="sl-SI"/>
        </w:rPr>
      </w:pPr>
    </w:p>
    <w:p w14:paraId="2F90451A" w14:textId="77777777" w:rsidR="006C6945" w:rsidRPr="00EE077D" w:rsidRDefault="006C6945" w:rsidP="00C70453">
      <w:pPr>
        <w:outlineLvl w:val="0"/>
        <w:rPr>
          <w:rFonts w:cs="Times New Roman"/>
          <w:color w:val="000000"/>
          <w:shd w:val="clear" w:color="auto" w:fill="FFFFFF"/>
          <w:lang w:val="sl-SI"/>
        </w:rPr>
      </w:pPr>
      <w:r w:rsidRPr="00EE077D">
        <w:rPr>
          <w:rFonts w:cs="Times New Roman"/>
          <w:color w:val="000000"/>
          <w:shd w:val="clear" w:color="auto" w:fill="FFFFFF"/>
          <w:lang w:val="sl-SI"/>
        </w:rPr>
        <w:t>Sočasni uporabi zdravila ORSERDU z zmernimi induktorji CYP3A4, vključno z med drugim bosentanom, cenobamatom, dabrafenibom, efavirenzom, etravirinom, lorlatinibom, fenobarbitalom, primidonom in sotorasibom, se je treba izogibati. Razmisliti je treba o drugem sočasnem zdravilu, ki nima potenciala ali ima samo minimalen potencial za induciranje CYP3A4. Če se ni mogoče izogniti zmernemu induktorju CYP3A4, je treba prilagoditi odmerek zdravila ORSERDU (glejte poglavji 4.2 in 4.5).</w:t>
      </w:r>
    </w:p>
    <w:p w14:paraId="4CB7B9A8" w14:textId="77777777" w:rsidR="006C6945" w:rsidRPr="00EE077D" w:rsidRDefault="006C6945" w:rsidP="00C70453">
      <w:pPr>
        <w:outlineLvl w:val="0"/>
        <w:rPr>
          <w:rFonts w:cs="Times New Roman"/>
          <w:color w:val="000000"/>
          <w:shd w:val="clear" w:color="auto" w:fill="FFFFFF"/>
          <w:lang w:val="sl-SI"/>
        </w:rPr>
      </w:pPr>
    </w:p>
    <w:p w14:paraId="3F5A3940" w14:textId="77777777" w:rsidR="006C6945" w:rsidRPr="00EE077D" w:rsidRDefault="006C6945" w:rsidP="00C70453">
      <w:pPr>
        <w:keepNext/>
        <w:outlineLvl w:val="0"/>
        <w:rPr>
          <w:rFonts w:cs="Times New Roman"/>
          <w:i/>
          <w:iCs/>
          <w:lang w:val="sl-SI"/>
        </w:rPr>
      </w:pPr>
      <w:r w:rsidRPr="00EE077D">
        <w:rPr>
          <w:rFonts w:cs="Times New Roman"/>
          <w:i/>
          <w:iCs/>
          <w:lang w:val="sl-SI"/>
        </w:rPr>
        <w:t>Trombembolični dogodki</w:t>
      </w:r>
    </w:p>
    <w:p w14:paraId="03531037" w14:textId="77777777" w:rsidR="006C6945" w:rsidRPr="00EE077D" w:rsidRDefault="006C6945" w:rsidP="00C70453">
      <w:pPr>
        <w:outlineLvl w:val="0"/>
        <w:rPr>
          <w:rFonts w:cs="Times New Roman"/>
          <w:lang w:val="sl-SI"/>
        </w:rPr>
      </w:pPr>
      <w:r w:rsidRPr="00EE077D">
        <w:rPr>
          <w:rFonts w:cs="Times New Roman"/>
          <w:lang w:val="sl-SI"/>
        </w:rPr>
        <w:t>Trombembolične dogodke pogosto ugotavljamo pri bolnikih z napredovalim rakom dojke, ugotavljali so jih tudi v kliničnih študijah z zdravilom ORSERDU (glejte poglavje 4.8). To je treba upoštevati pri predpisovanju zdravila ORSERDU bolnikom s tveganjem.</w:t>
      </w:r>
    </w:p>
    <w:p w14:paraId="24A1B7CB" w14:textId="77777777" w:rsidR="006C6945" w:rsidRPr="00EE077D" w:rsidRDefault="006C6945" w:rsidP="00C70453">
      <w:pPr>
        <w:outlineLvl w:val="0"/>
        <w:rPr>
          <w:rFonts w:cs="Times New Roman"/>
          <w:lang w:val="sl-SI"/>
        </w:rPr>
      </w:pPr>
    </w:p>
    <w:p w14:paraId="6B14A7DC" w14:textId="77777777" w:rsidR="006C6945" w:rsidRPr="00EE077D" w:rsidRDefault="006C6945" w:rsidP="00C70453">
      <w:pPr>
        <w:keepNext/>
        <w:ind w:left="567" w:hanging="567"/>
        <w:rPr>
          <w:rFonts w:cs="Times New Roman"/>
          <w:b/>
          <w:lang w:val="sl-SI"/>
        </w:rPr>
      </w:pPr>
      <w:r w:rsidRPr="00EE077D">
        <w:rPr>
          <w:rFonts w:cs="Times New Roman"/>
          <w:b/>
          <w:bCs/>
          <w:lang w:val="sl-SI"/>
        </w:rPr>
        <w:t>4.5</w:t>
      </w:r>
      <w:r w:rsidRPr="00EE077D">
        <w:rPr>
          <w:rFonts w:cs="Times New Roman"/>
          <w:b/>
          <w:bCs/>
          <w:lang w:val="sl-SI"/>
        </w:rPr>
        <w:tab/>
        <w:t>Medsebojno delovanje z drugimi zdravili in druge oblike interakcij</w:t>
      </w:r>
    </w:p>
    <w:p w14:paraId="12788DD9" w14:textId="77777777" w:rsidR="006C6945" w:rsidRPr="00EE077D" w:rsidRDefault="006C6945" w:rsidP="00C70453">
      <w:pPr>
        <w:keepNext/>
        <w:outlineLvl w:val="0"/>
        <w:rPr>
          <w:rFonts w:cs="Times New Roman"/>
          <w:lang w:val="sl-SI"/>
        </w:rPr>
      </w:pPr>
    </w:p>
    <w:p w14:paraId="35E6791A" w14:textId="77777777" w:rsidR="006C6945" w:rsidRPr="00EE077D" w:rsidRDefault="006C6945" w:rsidP="00C70453">
      <w:pPr>
        <w:outlineLvl w:val="0"/>
        <w:rPr>
          <w:rFonts w:cs="Times New Roman"/>
          <w:lang w:val="sl-SI"/>
        </w:rPr>
      </w:pPr>
      <w:r w:rsidRPr="00EE077D">
        <w:rPr>
          <w:rFonts w:cs="Times New Roman"/>
          <w:lang w:val="sl-SI"/>
        </w:rPr>
        <w:t>Zdravilo ORSERDU presnavlja predvsem CYP3A4 in je substrat polipeptidnega prenašalca organskih anionov 2B1 (OATP2B1 – Organic Anion Transporting Polypeptide 2B1). Zdravilo ORSERDU je inhibitor izlivnih prenašalcev P</w:t>
      </w:r>
      <w:r w:rsidRPr="00EE077D">
        <w:rPr>
          <w:rFonts w:cs="Times New Roman"/>
          <w:lang w:val="sl-SI"/>
        </w:rPr>
        <w:noBreakHyphen/>
        <w:t>glikoproteina (P</w:t>
      </w:r>
      <w:r w:rsidRPr="00EE077D">
        <w:rPr>
          <w:rFonts w:cs="Times New Roman"/>
          <w:lang w:val="sl-SI"/>
        </w:rPr>
        <w:noBreakHyphen/>
        <w:t>gp) in proteina odpornosti pri raku dojke (BCRP – Breast Cancer Resistance Protein).</w:t>
      </w:r>
    </w:p>
    <w:p w14:paraId="65C0A7EB" w14:textId="77777777" w:rsidR="006C6945" w:rsidRPr="00EE077D" w:rsidRDefault="006C6945" w:rsidP="00C70453">
      <w:pPr>
        <w:outlineLvl w:val="0"/>
        <w:rPr>
          <w:rFonts w:cs="Times New Roman"/>
          <w:lang w:val="sl-SI"/>
        </w:rPr>
      </w:pPr>
    </w:p>
    <w:p w14:paraId="2AF6DB88" w14:textId="77777777" w:rsidR="006C6945" w:rsidRPr="00EE077D" w:rsidRDefault="006C6945" w:rsidP="00C70453">
      <w:pPr>
        <w:keepNext/>
        <w:outlineLvl w:val="0"/>
        <w:rPr>
          <w:rFonts w:cs="Times New Roman"/>
          <w:color w:val="000000"/>
          <w:u w:val="single"/>
          <w:shd w:val="clear" w:color="auto" w:fill="FFFFFF"/>
          <w:lang w:val="sl-SI"/>
        </w:rPr>
      </w:pPr>
      <w:r w:rsidRPr="00EE077D">
        <w:rPr>
          <w:rFonts w:cs="Times New Roman"/>
          <w:color w:val="000000"/>
          <w:u w:val="single"/>
          <w:shd w:val="clear" w:color="auto" w:fill="FFFFFF"/>
          <w:lang w:val="sl-SI"/>
        </w:rPr>
        <w:t>Vpliv drugih zdravil na zdravilo ORSERDU</w:t>
      </w:r>
    </w:p>
    <w:p w14:paraId="5B50BF3B" w14:textId="77777777" w:rsidR="006C6945" w:rsidRPr="00EE077D" w:rsidRDefault="006C6945" w:rsidP="00C70453">
      <w:pPr>
        <w:keepNext/>
        <w:outlineLvl w:val="0"/>
        <w:rPr>
          <w:rFonts w:cs="Times New Roman"/>
          <w:i/>
          <w:iCs/>
          <w:lang w:val="sl-SI"/>
        </w:rPr>
      </w:pPr>
    </w:p>
    <w:p w14:paraId="43C51792" w14:textId="77777777" w:rsidR="006C6945" w:rsidRPr="00EE077D" w:rsidRDefault="006C6945" w:rsidP="00C70453">
      <w:pPr>
        <w:keepNext/>
        <w:outlineLvl w:val="0"/>
        <w:rPr>
          <w:rFonts w:cs="Times New Roman"/>
          <w:i/>
          <w:lang w:val="sl-SI"/>
        </w:rPr>
      </w:pPr>
      <w:r w:rsidRPr="00EE077D">
        <w:rPr>
          <w:rFonts w:cs="Times New Roman"/>
          <w:i/>
          <w:iCs/>
          <w:lang w:val="sl-SI"/>
        </w:rPr>
        <w:t>Inhibitorji CYP3A4</w:t>
      </w:r>
    </w:p>
    <w:p w14:paraId="7B260D68" w14:textId="77777777" w:rsidR="006C6945" w:rsidRPr="00EE077D" w:rsidRDefault="006C6945" w:rsidP="00C70453">
      <w:pPr>
        <w:outlineLvl w:val="0"/>
        <w:rPr>
          <w:rFonts w:cs="Times New Roman"/>
          <w:lang w:val="sl-SI"/>
        </w:rPr>
      </w:pPr>
      <w:r w:rsidRPr="00EE077D">
        <w:rPr>
          <w:rFonts w:cs="Times New Roman"/>
          <w:color w:val="000000"/>
          <w:lang w:val="sl-SI"/>
        </w:rPr>
        <w:t>Sočasno dajanje močnega inhibitorja CYP3A4 itrakonazola (200</w:t>
      </w:r>
      <w:r w:rsidRPr="00EE077D">
        <w:rPr>
          <w:rFonts w:cs="Times New Roman"/>
          <w:lang w:val="sl-SI"/>
        </w:rPr>
        <w:t> </w:t>
      </w:r>
      <w:r w:rsidRPr="00EE077D">
        <w:rPr>
          <w:rFonts w:cs="Times New Roman"/>
          <w:color w:val="000000"/>
          <w:lang w:val="sl-SI"/>
        </w:rPr>
        <w:t>mg enkrat na dan 7 dni) z zdravilom ORSERDU (172</w:t>
      </w:r>
      <w:r w:rsidRPr="00EE077D">
        <w:rPr>
          <w:rFonts w:cs="Times New Roman"/>
          <w:lang w:val="sl-SI"/>
        </w:rPr>
        <w:t> </w:t>
      </w:r>
      <w:r w:rsidRPr="00EE077D">
        <w:rPr>
          <w:rFonts w:cs="Times New Roman"/>
          <w:color w:val="000000"/>
          <w:lang w:val="sl-SI"/>
        </w:rPr>
        <w:t>mg enkrat na dan 7 dni) je zvečalo plazemsko izpostavljenost elacestrantu (AUC</w:t>
      </w:r>
      <w:r w:rsidRPr="00EE077D">
        <w:rPr>
          <w:rFonts w:cs="Times New Roman"/>
          <w:color w:val="000000"/>
          <w:vertAlign w:val="subscript"/>
          <w:lang w:val="sl-SI"/>
        </w:rPr>
        <w:t>inf</w:t>
      </w:r>
      <w:r w:rsidRPr="00EE077D">
        <w:rPr>
          <w:rFonts w:cs="Times New Roman"/>
          <w:color w:val="000000"/>
          <w:lang w:val="sl-SI"/>
        </w:rPr>
        <w:t>) in največjo koncentracijo (C</w:t>
      </w:r>
      <w:r w:rsidRPr="00EE077D">
        <w:rPr>
          <w:rFonts w:cs="Times New Roman"/>
          <w:color w:val="000000"/>
          <w:vertAlign w:val="subscript"/>
          <w:lang w:val="sl-SI"/>
        </w:rPr>
        <w:t>max</w:t>
      </w:r>
      <w:r w:rsidRPr="00EE077D">
        <w:rPr>
          <w:rFonts w:cs="Times New Roman"/>
          <w:color w:val="000000"/>
          <w:lang w:val="sl-SI"/>
        </w:rPr>
        <w:t>) pri zdravih preiskovancih 5,3</w:t>
      </w:r>
      <w:r w:rsidRPr="00EE077D">
        <w:rPr>
          <w:rFonts w:cs="Times New Roman"/>
          <w:color w:val="000000"/>
          <w:lang w:val="sl-SI"/>
        </w:rPr>
        <w:noBreakHyphen/>
        <w:t>krat oziroma 4,4</w:t>
      </w:r>
      <w:r w:rsidRPr="00EE077D">
        <w:rPr>
          <w:rFonts w:cs="Times New Roman"/>
          <w:color w:val="000000"/>
          <w:lang w:val="sl-SI"/>
        </w:rPr>
        <w:noBreakHyphen/>
        <w:t>krat.</w:t>
      </w:r>
    </w:p>
    <w:p w14:paraId="7DDD5905" w14:textId="77777777" w:rsidR="006C6945" w:rsidRPr="00EE077D" w:rsidRDefault="006C6945" w:rsidP="00C70453">
      <w:pPr>
        <w:outlineLvl w:val="0"/>
        <w:rPr>
          <w:rFonts w:cs="Times New Roman"/>
          <w:lang w:val="sl-SI"/>
        </w:rPr>
      </w:pPr>
    </w:p>
    <w:p w14:paraId="2FAD19F7" w14:textId="77777777" w:rsidR="006C6945" w:rsidRPr="00EE077D" w:rsidRDefault="006C6945" w:rsidP="00C70453">
      <w:pPr>
        <w:outlineLvl w:val="0"/>
        <w:rPr>
          <w:rFonts w:cs="Times New Roman"/>
          <w:color w:val="000000"/>
          <w:lang w:val="sl-SI"/>
        </w:rPr>
      </w:pPr>
      <w:r w:rsidRPr="00EE077D">
        <w:rPr>
          <w:rFonts w:cs="Times New Roman"/>
          <w:color w:val="000000"/>
          <w:lang w:val="sl-SI"/>
        </w:rPr>
        <w:t>Farmakokinetične simulacije na podlagi fiziologije (PBPK – physiologically based pharmacokinetic) pri bolnikih z rakom so pokazale, da lahko sočasno dajanje več dnevnih odmerkov 345</w:t>
      </w:r>
      <w:r w:rsidRPr="00EE077D">
        <w:rPr>
          <w:rFonts w:cs="Times New Roman"/>
          <w:lang w:val="sl-SI"/>
        </w:rPr>
        <w:t> </w:t>
      </w:r>
      <w:r w:rsidRPr="00EE077D">
        <w:rPr>
          <w:rFonts w:cs="Times New Roman"/>
          <w:color w:val="000000"/>
          <w:lang w:val="sl-SI"/>
        </w:rPr>
        <w:t>mg elacestranta in 200</w:t>
      </w:r>
      <w:r w:rsidRPr="00EE077D">
        <w:rPr>
          <w:rFonts w:cs="Times New Roman"/>
          <w:lang w:val="sl-SI"/>
        </w:rPr>
        <w:t> </w:t>
      </w:r>
      <w:r w:rsidRPr="00EE077D">
        <w:rPr>
          <w:rFonts w:cs="Times New Roman"/>
          <w:color w:val="000000"/>
          <w:lang w:val="sl-SI"/>
        </w:rPr>
        <w:t>mg itrakonazola zveča AUC in C</w:t>
      </w:r>
      <w:r w:rsidRPr="00EE077D">
        <w:rPr>
          <w:rFonts w:cs="Times New Roman"/>
          <w:color w:val="000000"/>
          <w:vertAlign w:val="subscript"/>
          <w:lang w:val="sl-SI"/>
        </w:rPr>
        <w:t>max</w:t>
      </w:r>
      <w:r w:rsidRPr="00EE077D">
        <w:rPr>
          <w:rFonts w:cs="Times New Roman"/>
          <w:color w:val="000000"/>
          <w:lang w:val="sl-SI"/>
        </w:rPr>
        <w:t xml:space="preserve"> elacestranta v stanju dinamičnega ravnovesja 5,5</w:t>
      </w:r>
      <w:r w:rsidRPr="00EE077D">
        <w:rPr>
          <w:rFonts w:cs="Times New Roman"/>
          <w:color w:val="000000"/>
          <w:lang w:val="sl-SI"/>
        </w:rPr>
        <w:noBreakHyphen/>
        <w:t>krat oziroma 3,9</w:t>
      </w:r>
      <w:r w:rsidRPr="00EE077D">
        <w:rPr>
          <w:rFonts w:cs="Times New Roman"/>
          <w:color w:val="000000"/>
          <w:lang w:val="sl-SI"/>
        </w:rPr>
        <w:noBreakHyphen/>
        <w:t>krat, kar lahko zveča tveganje neželenih učinkov.</w:t>
      </w:r>
    </w:p>
    <w:p w14:paraId="1EC9EA08" w14:textId="77777777" w:rsidR="006C6945" w:rsidRPr="00EE077D" w:rsidRDefault="006C6945" w:rsidP="00C70453">
      <w:pPr>
        <w:outlineLvl w:val="0"/>
        <w:rPr>
          <w:rFonts w:cs="Times New Roman"/>
          <w:color w:val="000000"/>
          <w:lang w:val="sl-SI"/>
        </w:rPr>
      </w:pPr>
    </w:p>
    <w:p w14:paraId="4323EB74" w14:textId="77777777" w:rsidR="006C6945" w:rsidRPr="00EE077D" w:rsidRDefault="006C6945" w:rsidP="00C70453">
      <w:pPr>
        <w:outlineLvl w:val="0"/>
        <w:rPr>
          <w:rFonts w:cs="Times New Roman"/>
          <w:color w:val="000000"/>
          <w:lang w:val="sl-SI"/>
        </w:rPr>
      </w:pPr>
      <w:r w:rsidRPr="00EE077D">
        <w:rPr>
          <w:rFonts w:cs="Times New Roman"/>
          <w:color w:val="000000"/>
          <w:lang w:val="sl-SI"/>
        </w:rPr>
        <w:t>PBPK simulacije pri bolnikih z rakom so pokazale, da lahko sočasno dajanje več dnevnih odmerkov 345</w:t>
      </w:r>
      <w:r w:rsidRPr="00EE077D">
        <w:rPr>
          <w:rFonts w:cs="Times New Roman"/>
          <w:lang w:val="sl-SI"/>
        </w:rPr>
        <w:t> </w:t>
      </w:r>
      <w:r w:rsidRPr="00EE077D">
        <w:rPr>
          <w:rFonts w:cs="Times New Roman"/>
          <w:color w:val="000000"/>
          <w:lang w:val="sl-SI"/>
        </w:rPr>
        <w:t>mg elacestranta z zmernimi inhibitorji CYP3A zveča AUC in C</w:t>
      </w:r>
      <w:r w:rsidRPr="00EE077D">
        <w:rPr>
          <w:rFonts w:cs="Times New Roman"/>
          <w:color w:val="000000"/>
          <w:vertAlign w:val="subscript"/>
          <w:lang w:val="sl-SI"/>
        </w:rPr>
        <w:t>max</w:t>
      </w:r>
      <w:r w:rsidRPr="00EE077D">
        <w:rPr>
          <w:rFonts w:cs="Times New Roman"/>
          <w:color w:val="000000"/>
          <w:lang w:val="sl-SI"/>
        </w:rPr>
        <w:t xml:space="preserve"> elacestranta v stanju dinamičnega ravnovesja, in sicer 2,3</w:t>
      </w:r>
      <w:r w:rsidRPr="00EE077D">
        <w:rPr>
          <w:rFonts w:cs="Times New Roman"/>
          <w:color w:val="000000"/>
          <w:lang w:val="sl-SI"/>
        </w:rPr>
        <w:noBreakHyphen/>
        <w:t>krat oziroma 1,9</w:t>
      </w:r>
      <w:r w:rsidRPr="00EE077D">
        <w:rPr>
          <w:rFonts w:cs="Times New Roman"/>
          <w:color w:val="000000"/>
          <w:lang w:val="sl-SI"/>
        </w:rPr>
        <w:noBreakHyphen/>
        <w:t>krat s flukonazolom (200</w:t>
      </w:r>
      <w:r w:rsidRPr="00EE077D">
        <w:rPr>
          <w:rFonts w:cs="Times New Roman"/>
          <w:lang w:val="sl-SI"/>
        </w:rPr>
        <w:t> </w:t>
      </w:r>
      <w:r w:rsidRPr="00EE077D">
        <w:rPr>
          <w:rFonts w:cs="Times New Roman"/>
          <w:color w:val="000000"/>
          <w:lang w:val="sl-SI"/>
        </w:rPr>
        <w:t>mg enkrat na dan) ter 3,9</w:t>
      </w:r>
      <w:r w:rsidRPr="00EE077D">
        <w:rPr>
          <w:rFonts w:cs="Times New Roman"/>
          <w:color w:val="000000"/>
          <w:lang w:val="sl-SI"/>
        </w:rPr>
        <w:noBreakHyphen/>
        <w:t>krat oziroma 3,0</w:t>
      </w:r>
      <w:r w:rsidRPr="00EE077D">
        <w:rPr>
          <w:rFonts w:cs="Times New Roman"/>
          <w:color w:val="000000"/>
          <w:lang w:val="sl-SI"/>
        </w:rPr>
        <w:noBreakHyphen/>
        <w:t>krat z eritromicinom (500</w:t>
      </w:r>
      <w:r w:rsidRPr="00EE077D">
        <w:rPr>
          <w:rFonts w:cs="Times New Roman"/>
          <w:lang w:val="sl-SI"/>
        </w:rPr>
        <w:t> </w:t>
      </w:r>
      <w:r w:rsidRPr="00EE077D">
        <w:rPr>
          <w:rFonts w:cs="Times New Roman"/>
          <w:color w:val="000000"/>
          <w:lang w:val="sl-SI"/>
        </w:rPr>
        <w:t>mg štirikrat na dan), kar lahko zveča tveganje neželenega učinka.</w:t>
      </w:r>
    </w:p>
    <w:p w14:paraId="540CA3F8" w14:textId="77777777" w:rsidR="006C6945" w:rsidRPr="00EE077D" w:rsidRDefault="006C6945" w:rsidP="00C70453">
      <w:pPr>
        <w:outlineLvl w:val="0"/>
        <w:rPr>
          <w:rFonts w:cs="Times New Roman"/>
          <w:color w:val="000000"/>
          <w:lang w:val="sl-SI"/>
        </w:rPr>
      </w:pPr>
    </w:p>
    <w:p w14:paraId="03FB5157" w14:textId="77777777" w:rsidR="006C6945" w:rsidRPr="00EE077D" w:rsidRDefault="006C6945" w:rsidP="00C70453">
      <w:pPr>
        <w:keepNext/>
        <w:outlineLvl w:val="0"/>
        <w:rPr>
          <w:rFonts w:cs="Times New Roman"/>
          <w:i/>
          <w:lang w:val="sl-SI"/>
        </w:rPr>
      </w:pPr>
      <w:r w:rsidRPr="00EE077D">
        <w:rPr>
          <w:rFonts w:cs="Times New Roman"/>
          <w:i/>
          <w:iCs/>
          <w:lang w:val="sl-SI"/>
        </w:rPr>
        <w:t>Induktorji CYP3A4</w:t>
      </w:r>
    </w:p>
    <w:p w14:paraId="5B6C2DD4" w14:textId="77777777" w:rsidR="006C6945" w:rsidRPr="00EE077D" w:rsidRDefault="006C6945" w:rsidP="00C70453">
      <w:pPr>
        <w:outlineLvl w:val="0"/>
        <w:rPr>
          <w:rFonts w:cs="Times New Roman"/>
          <w:color w:val="000000"/>
          <w:lang w:val="sl-SI"/>
        </w:rPr>
      </w:pPr>
      <w:r w:rsidRPr="00EE077D">
        <w:rPr>
          <w:rFonts w:cs="Times New Roman"/>
          <w:color w:val="000000"/>
          <w:lang w:val="sl-SI"/>
        </w:rPr>
        <w:t>Sočasno dajanje močnega induktorja CYP3A4 rifampicina (600</w:t>
      </w:r>
      <w:r w:rsidRPr="00EE077D">
        <w:rPr>
          <w:rFonts w:cs="Times New Roman"/>
          <w:lang w:val="sl-SI"/>
        </w:rPr>
        <w:t> </w:t>
      </w:r>
      <w:r w:rsidRPr="00EE077D">
        <w:rPr>
          <w:rFonts w:cs="Times New Roman"/>
          <w:color w:val="000000"/>
          <w:lang w:val="sl-SI"/>
        </w:rPr>
        <w:t>mg enkrat na dan 7 dni) z enkratnim odmerkom 345</w:t>
      </w:r>
      <w:r w:rsidRPr="00EE077D">
        <w:rPr>
          <w:rFonts w:cs="Times New Roman"/>
          <w:lang w:val="sl-SI"/>
        </w:rPr>
        <w:t> </w:t>
      </w:r>
      <w:r w:rsidRPr="00EE077D">
        <w:rPr>
          <w:rFonts w:cs="Times New Roman"/>
          <w:color w:val="000000"/>
          <w:lang w:val="sl-SI"/>
        </w:rPr>
        <w:t>mg zdravila ORSERDU je zmanjšalo plazemsko izpostavljenost elacestrantu (AUC</w:t>
      </w:r>
      <w:r w:rsidRPr="00EE077D">
        <w:rPr>
          <w:rFonts w:cs="Times New Roman"/>
          <w:color w:val="000000"/>
          <w:vertAlign w:val="subscript"/>
          <w:lang w:val="sl-SI"/>
        </w:rPr>
        <w:t>inf</w:t>
      </w:r>
      <w:r w:rsidRPr="00EE077D">
        <w:rPr>
          <w:rFonts w:cs="Times New Roman"/>
          <w:color w:val="000000"/>
          <w:lang w:val="sl-SI"/>
        </w:rPr>
        <w:t>) in najvišjo koncentracijo (C</w:t>
      </w:r>
      <w:r w:rsidRPr="00EE077D">
        <w:rPr>
          <w:rFonts w:cs="Times New Roman"/>
          <w:color w:val="000000"/>
          <w:vertAlign w:val="subscript"/>
          <w:lang w:val="sl-SI"/>
        </w:rPr>
        <w:t>max</w:t>
      </w:r>
      <w:r w:rsidRPr="00EE077D">
        <w:rPr>
          <w:rFonts w:cs="Times New Roman"/>
          <w:color w:val="000000"/>
          <w:lang w:val="sl-SI"/>
        </w:rPr>
        <w:t>) pri zdravih preiskovancih za 86 % oziroma 73 %, kar lahko zmanjša aktivnost elacestranta.</w:t>
      </w:r>
    </w:p>
    <w:p w14:paraId="6026F2D5" w14:textId="77777777" w:rsidR="006C6945" w:rsidRPr="00EE077D" w:rsidRDefault="006C6945" w:rsidP="00C70453">
      <w:pPr>
        <w:outlineLvl w:val="0"/>
        <w:rPr>
          <w:rFonts w:cs="Times New Roman"/>
          <w:color w:val="000000"/>
          <w:lang w:val="sl-SI"/>
        </w:rPr>
      </w:pPr>
    </w:p>
    <w:p w14:paraId="513EC6E5" w14:textId="77777777" w:rsidR="006C6945" w:rsidRPr="00EE077D" w:rsidRDefault="006C6945" w:rsidP="00C70453">
      <w:pPr>
        <w:outlineLvl w:val="0"/>
        <w:rPr>
          <w:rFonts w:cs="Times New Roman"/>
          <w:color w:val="000000"/>
          <w:lang w:val="sl-SI"/>
        </w:rPr>
      </w:pPr>
      <w:r w:rsidRPr="00EE077D">
        <w:rPr>
          <w:rFonts w:cs="Times New Roman"/>
          <w:color w:val="000000"/>
          <w:lang w:val="sl-SI"/>
        </w:rPr>
        <w:t>PBPK simulacije pri bolnikih z rakom so pokazale, da lahko sočasno dajanje večkratnih dnevnih odmerkov 345</w:t>
      </w:r>
      <w:r w:rsidRPr="00EE077D">
        <w:rPr>
          <w:rFonts w:cs="Times New Roman"/>
          <w:lang w:val="sl-SI"/>
        </w:rPr>
        <w:t> </w:t>
      </w:r>
      <w:r w:rsidRPr="00EE077D">
        <w:rPr>
          <w:rFonts w:cs="Times New Roman"/>
          <w:color w:val="000000"/>
          <w:lang w:val="sl-SI"/>
        </w:rPr>
        <w:t>mg elacestranta in 600</w:t>
      </w:r>
      <w:r w:rsidRPr="00EE077D">
        <w:rPr>
          <w:rFonts w:cs="Times New Roman"/>
          <w:lang w:val="sl-SI"/>
        </w:rPr>
        <w:t> </w:t>
      </w:r>
      <w:r w:rsidRPr="00EE077D">
        <w:rPr>
          <w:rFonts w:cs="Times New Roman"/>
          <w:color w:val="000000"/>
          <w:lang w:val="sl-SI"/>
        </w:rPr>
        <w:t>mg rifampicina zmanjša AUC in C</w:t>
      </w:r>
      <w:r w:rsidRPr="00EE077D">
        <w:rPr>
          <w:rFonts w:cs="Times New Roman"/>
          <w:color w:val="000000"/>
          <w:vertAlign w:val="subscript"/>
          <w:lang w:val="sl-SI"/>
        </w:rPr>
        <w:t>max</w:t>
      </w:r>
      <w:r w:rsidRPr="00EE077D">
        <w:rPr>
          <w:rFonts w:cs="Times New Roman"/>
          <w:color w:val="000000"/>
          <w:lang w:val="sl-SI"/>
        </w:rPr>
        <w:t xml:space="preserve"> elacestranta v stanju dinamičnega ravnovesja za 84 % oziroma 77 %, kar lahko zmanjša aktivnost elacestranta.</w:t>
      </w:r>
    </w:p>
    <w:p w14:paraId="70612025" w14:textId="77777777" w:rsidR="006C6945" w:rsidRPr="00EE077D" w:rsidRDefault="006C6945" w:rsidP="00C70453">
      <w:pPr>
        <w:outlineLvl w:val="0"/>
        <w:rPr>
          <w:rFonts w:cs="Times New Roman"/>
          <w:color w:val="000000"/>
          <w:lang w:val="sl-SI"/>
        </w:rPr>
      </w:pPr>
    </w:p>
    <w:p w14:paraId="591B2D4A" w14:textId="77777777" w:rsidR="006C6945" w:rsidRPr="00EE077D" w:rsidRDefault="006C6945" w:rsidP="00C70453">
      <w:pPr>
        <w:outlineLvl w:val="0"/>
        <w:rPr>
          <w:rFonts w:cs="Times New Roman"/>
          <w:color w:val="000000"/>
          <w:lang w:val="sl-SI"/>
        </w:rPr>
      </w:pPr>
      <w:r w:rsidRPr="00EE077D">
        <w:rPr>
          <w:rFonts w:cs="Times New Roman"/>
          <w:color w:val="000000"/>
          <w:lang w:val="sl-SI"/>
        </w:rPr>
        <w:t>PBPK simulacije pri bolnikih z rakom so pokazale, da lahko sočasno dajanje večkratnih dnevnih odmerkov 345</w:t>
      </w:r>
      <w:r w:rsidRPr="00EE077D">
        <w:rPr>
          <w:rFonts w:cs="Times New Roman"/>
          <w:lang w:val="sl-SI"/>
        </w:rPr>
        <w:t> </w:t>
      </w:r>
      <w:r w:rsidRPr="00EE077D">
        <w:rPr>
          <w:rFonts w:cs="Times New Roman"/>
          <w:color w:val="000000"/>
          <w:lang w:val="sl-SI"/>
        </w:rPr>
        <w:t>mg elacestranta in zmernega induktorja CYP3A4 efavirenza (600</w:t>
      </w:r>
      <w:r w:rsidRPr="00EE077D">
        <w:rPr>
          <w:rFonts w:cs="Times New Roman"/>
          <w:lang w:val="sl-SI"/>
        </w:rPr>
        <w:t> </w:t>
      </w:r>
      <w:r w:rsidRPr="00EE077D">
        <w:rPr>
          <w:rFonts w:cs="Times New Roman"/>
          <w:color w:val="000000"/>
          <w:lang w:val="sl-SI"/>
        </w:rPr>
        <w:t>mg) zmanjša AUC in C</w:t>
      </w:r>
      <w:r w:rsidRPr="00EE077D">
        <w:rPr>
          <w:rFonts w:cs="Times New Roman"/>
          <w:color w:val="000000"/>
          <w:vertAlign w:val="subscript"/>
          <w:lang w:val="sl-SI"/>
        </w:rPr>
        <w:t>max</w:t>
      </w:r>
      <w:r w:rsidRPr="00EE077D">
        <w:rPr>
          <w:rFonts w:cs="Times New Roman"/>
          <w:color w:val="000000"/>
          <w:lang w:val="sl-SI"/>
        </w:rPr>
        <w:t xml:space="preserve"> elacestranta v stanju dinamičnega ravnovesja za 57 % oziroma 52 %, kar lahko zmanjša aktivnost elacestranta.</w:t>
      </w:r>
    </w:p>
    <w:p w14:paraId="02A567D9" w14:textId="77777777" w:rsidR="006C6945" w:rsidRPr="00EE077D" w:rsidRDefault="006C6945" w:rsidP="00C70453">
      <w:pPr>
        <w:outlineLvl w:val="0"/>
        <w:rPr>
          <w:rFonts w:cs="Times New Roman"/>
          <w:color w:val="000000"/>
          <w:shd w:val="clear" w:color="auto" w:fill="FFFFFF"/>
          <w:lang w:val="sl-SI"/>
        </w:rPr>
      </w:pPr>
    </w:p>
    <w:p w14:paraId="1E8D9BE4" w14:textId="77777777" w:rsidR="006C6945" w:rsidRPr="00EE077D" w:rsidRDefault="006C6945" w:rsidP="00C70453">
      <w:pPr>
        <w:keepNext/>
        <w:outlineLvl w:val="0"/>
        <w:rPr>
          <w:rFonts w:cs="Times New Roman"/>
          <w:lang w:val="sl-SI"/>
        </w:rPr>
      </w:pPr>
      <w:r w:rsidRPr="00EE077D">
        <w:rPr>
          <w:rFonts w:cs="Times New Roman"/>
          <w:i/>
          <w:iCs/>
          <w:color w:val="000000"/>
          <w:lang w:val="sl-SI"/>
        </w:rPr>
        <w:t>Inhibitorji OATP2B1</w:t>
      </w:r>
    </w:p>
    <w:p w14:paraId="39A24C2D" w14:textId="77777777" w:rsidR="006C6945" w:rsidRPr="00EE077D" w:rsidRDefault="006C6945" w:rsidP="00C70453">
      <w:pPr>
        <w:outlineLvl w:val="0"/>
        <w:rPr>
          <w:rFonts w:cs="Times New Roman"/>
          <w:color w:val="000000"/>
          <w:shd w:val="clear" w:color="auto" w:fill="FFFFFF"/>
          <w:lang w:val="sl-SI"/>
        </w:rPr>
      </w:pPr>
      <w:r w:rsidRPr="00EE077D">
        <w:rPr>
          <w:rFonts w:cs="Times New Roman"/>
          <w:color w:val="000000"/>
          <w:lang w:val="sl-SI"/>
        </w:rPr>
        <w:t xml:space="preserve">Elacestrant je substrat OATP2B1 </w:t>
      </w:r>
      <w:r w:rsidRPr="00EE077D">
        <w:rPr>
          <w:rFonts w:cs="Times New Roman"/>
          <w:i/>
          <w:iCs/>
          <w:color w:val="000000"/>
          <w:lang w:val="sl-SI"/>
        </w:rPr>
        <w:t>in vitro</w:t>
      </w:r>
      <w:r w:rsidRPr="00EE077D">
        <w:rPr>
          <w:rFonts w:cs="Times New Roman"/>
          <w:color w:val="000000"/>
          <w:lang w:val="sl-SI"/>
        </w:rPr>
        <w:t>. Ker ni mogoče izključiti, da lahko sočasno dajanje inhibitorjev OATP2B1 zveča izpostavljenost elacestrantu, kar lahko zveča tveganje neželenih učinkov, je v primeru sočasne uporabe zdravila ORSERDU z inhibitorji OATP2B1 priporočljiva previdnost.</w:t>
      </w:r>
    </w:p>
    <w:p w14:paraId="22513CBB" w14:textId="77777777" w:rsidR="006C6945" w:rsidRPr="00EE077D" w:rsidRDefault="006C6945" w:rsidP="00C70453">
      <w:pPr>
        <w:outlineLvl w:val="0"/>
        <w:rPr>
          <w:rFonts w:cs="Times New Roman"/>
          <w:color w:val="000000"/>
          <w:shd w:val="clear" w:color="auto" w:fill="FFFFFF"/>
          <w:lang w:val="sl-SI"/>
        </w:rPr>
      </w:pPr>
    </w:p>
    <w:p w14:paraId="2193985E" w14:textId="77777777" w:rsidR="006C6945" w:rsidRPr="00EE077D" w:rsidRDefault="006C6945" w:rsidP="00C70453">
      <w:pPr>
        <w:keepNext/>
        <w:rPr>
          <w:rFonts w:cs="Times New Roman"/>
          <w:u w:val="single"/>
          <w:lang w:val="sl-SI"/>
        </w:rPr>
      </w:pPr>
      <w:r w:rsidRPr="00EE077D">
        <w:rPr>
          <w:rFonts w:cs="Times New Roman"/>
          <w:u w:val="single"/>
          <w:lang w:val="sl-SI"/>
        </w:rPr>
        <w:t>Vpliv zdravila ORSERDU na druga zdravila</w:t>
      </w:r>
    </w:p>
    <w:p w14:paraId="36491E19" w14:textId="77777777" w:rsidR="006C6945" w:rsidRPr="00EE077D" w:rsidRDefault="006C6945" w:rsidP="00C70453">
      <w:pPr>
        <w:keepNext/>
        <w:rPr>
          <w:rFonts w:cs="Times New Roman"/>
          <w:lang w:val="sl-SI"/>
        </w:rPr>
      </w:pPr>
    </w:p>
    <w:p w14:paraId="2E1477A8" w14:textId="77777777" w:rsidR="006C6945" w:rsidRPr="00EE077D" w:rsidRDefault="006C6945" w:rsidP="00C70453">
      <w:pPr>
        <w:keepNext/>
        <w:rPr>
          <w:rFonts w:cs="Times New Roman"/>
          <w:i/>
          <w:iCs/>
          <w:lang w:val="sl-SI"/>
        </w:rPr>
      </w:pPr>
      <w:r w:rsidRPr="00EE077D">
        <w:rPr>
          <w:rFonts w:cs="Times New Roman"/>
          <w:i/>
          <w:iCs/>
          <w:lang w:val="sl-SI"/>
        </w:rPr>
        <w:t>Substrati P</w:t>
      </w:r>
      <w:r w:rsidRPr="00EE077D">
        <w:rPr>
          <w:rFonts w:cs="Times New Roman"/>
          <w:i/>
          <w:iCs/>
          <w:lang w:val="sl-SI"/>
        </w:rPr>
        <w:noBreakHyphen/>
        <w:t>gp</w:t>
      </w:r>
    </w:p>
    <w:p w14:paraId="623F21F3" w14:textId="77777777" w:rsidR="006C6945" w:rsidRPr="00EE077D" w:rsidRDefault="006C6945" w:rsidP="00C70453">
      <w:pPr>
        <w:rPr>
          <w:rFonts w:cs="Times New Roman"/>
          <w:color w:val="000000"/>
          <w:shd w:val="clear" w:color="auto" w:fill="FFFFFF"/>
          <w:lang w:val="sl-SI"/>
        </w:rPr>
      </w:pPr>
      <w:r w:rsidRPr="00EE077D">
        <w:rPr>
          <w:rFonts w:cs="Times New Roman"/>
          <w:color w:val="000000"/>
          <w:shd w:val="clear" w:color="auto" w:fill="FFFFFF"/>
          <w:lang w:val="sl-SI"/>
        </w:rPr>
        <w:t>Sočasno dajanje zdravila ORSERDU (345</w:t>
      </w:r>
      <w:r w:rsidRPr="00EE077D">
        <w:rPr>
          <w:rFonts w:cs="Times New Roman"/>
          <w:lang w:val="sl-SI"/>
        </w:rPr>
        <w:t> </w:t>
      </w:r>
      <w:r w:rsidRPr="00EE077D">
        <w:rPr>
          <w:rFonts w:cs="Times New Roman"/>
          <w:color w:val="000000"/>
          <w:shd w:val="clear" w:color="auto" w:fill="FFFFFF"/>
          <w:lang w:val="sl-SI"/>
        </w:rPr>
        <w:t xml:space="preserve">mg, enkraten odmerek) z digoksinom (0,5 mg, enkraten odmerek) je zvečalo izpostavljenost digoksinu za 27 % za </w:t>
      </w:r>
      <w:r w:rsidRPr="00EE077D">
        <w:rPr>
          <w:rFonts w:cs="Times New Roman"/>
          <w:lang w:val="sl-SI"/>
        </w:rPr>
        <w:t>C</w:t>
      </w:r>
      <w:r w:rsidRPr="00EE077D">
        <w:rPr>
          <w:rFonts w:cs="Times New Roman"/>
          <w:vertAlign w:val="subscript"/>
          <w:lang w:val="sl-SI"/>
        </w:rPr>
        <w:t>max</w:t>
      </w:r>
      <w:r w:rsidRPr="00EE077D">
        <w:rPr>
          <w:rFonts w:cs="Times New Roman"/>
          <w:color w:val="000000"/>
          <w:shd w:val="clear" w:color="auto" w:fill="FFFFFF"/>
          <w:lang w:val="sl-SI"/>
        </w:rPr>
        <w:t xml:space="preserve"> in za 13 % za AUC. Dajanje digoksina je treba spremljati in po potrebi zmanjšati njegov odmerek.</w:t>
      </w:r>
    </w:p>
    <w:p w14:paraId="2B0650C7" w14:textId="77777777" w:rsidR="006C6945" w:rsidRPr="00EE077D" w:rsidRDefault="006C6945" w:rsidP="00C70453">
      <w:pPr>
        <w:rPr>
          <w:rFonts w:cs="Times New Roman"/>
          <w:color w:val="000000"/>
          <w:shd w:val="clear" w:color="auto" w:fill="FFFFFF"/>
          <w:lang w:val="sl-SI"/>
        </w:rPr>
      </w:pPr>
    </w:p>
    <w:p w14:paraId="2C55B28B" w14:textId="77777777" w:rsidR="006C6945" w:rsidRPr="00EE077D" w:rsidRDefault="006C6945" w:rsidP="00C70453">
      <w:pPr>
        <w:rPr>
          <w:rFonts w:cs="Times New Roman"/>
          <w:color w:val="000000"/>
          <w:shd w:val="clear" w:color="auto" w:fill="FFFFFF"/>
          <w:lang w:val="sl-SI"/>
        </w:rPr>
      </w:pPr>
      <w:r w:rsidRPr="00EE077D">
        <w:rPr>
          <w:rFonts w:cs="Times New Roman"/>
          <w:color w:val="000000"/>
          <w:shd w:val="clear" w:color="auto" w:fill="FFFFFF"/>
          <w:lang w:val="sl-SI"/>
        </w:rPr>
        <w:t>Sočasna uporaba zdravila ORSERDU z drugimi substrati P</w:t>
      </w:r>
      <w:r w:rsidRPr="00EE077D">
        <w:rPr>
          <w:rFonts w:cs="Times New Roman"/>
          <w:color w:val="000000"/>
          <w:shd w:val="clear" w:color="auto" w:fill="FFFFFF"/>
          <w:lang w:val="sl-SI"/>
        </w:rPr>
        <w:noBreakHyphen/>
        <w:t>gp lahko zveča njihove koncentracije, kar lahko zveča neželene učinke, povezane s substrati P</w:t>
      </w:r>
      <w:r w:rsidRPr="00EE077D">
        <w:rPr>
          <w:rFonts w:cs="Times New Roman"/>
          <w:color w:val="000000"/>
          <w:shd w:val="clear" w:color="auto" w:fill="FFFFFF"/>
          <w:lang w:val="sl-SI"/>
        </w:rPr>
        <w:noBreakHyphen/>
        <w:t xml:space="preserve">gp. </w:t>
      </w:r>
      <w:r w:rsidRPr="00EE077D">
        <w:rPr>
          <w:rFonts w:cs="Times New Roman"/>
          <w:color w:val="000000" w:themeColor="text1"/>
          <w:lang w:val="sl-SI"/>
        </w:rPr>
        <w:t>Odmerek</w:t>
      </w:r>
      <w:r w:rsidRPr="00EE077D">
        <w:rPr>
          <w:rFonts w:cs="Times New Roman"/>
          <w:color w:val="000000"/>
          <w:shd w:val="clear" w:color="auto" w:fill="FFFFFF"/>
          <w:lang w:val="sl-SI"/>
        </w:rPr>
        <w:t xml:space="preserve"> sočasno danih substratov P</w:t>
      </w:r>
      <w:r w:rsidRPr="00EE077D">
        <w:rPr>
          <w:rFonts w:cs="Times New Roman"/>
          <w:color w:val="000000"/>
          <w:shd w:val="clear" w:color="auto" w:fill="FFFFFF"/>
          <w:lang w:val="sl-SI"/>
        </w:rPr>
        <w:noBreakHyphen/>
        <w:t>gp</w:t>
      </w:r>
      <w:r w:rsidRPr="00EE077D">
        <w:rPr>
          <w:rFonts w:cs="Times New Roman"/>
          <w:color w:val="000000" w:themeColor="text1"/>
          <w:lang w:val="sl-SI"/>
        </w:rPr>
        <w:t xml:space="preserve"> je treba zmanjšati </w:t>
      </w:r>
      <w:r w:rsidRPr="00EE077D">
        <w:rPr>
          <w:rFonts w:cs="Times New Roman"/>
          <w:color w:val="000000" w:themeColor="text1"/>
          <w:highlight w:val="lightGray"/>
          <w:lang w:val="sl-SI"/>
        </w:rPr>
        <w:t>v skladu z njihovimi Povzetki glavnih značilnosti zdravila</w:t>
      </w:r>
      <w:r w:rsidRPr="00EE077D">
        <w:rPr>
          <w:rFonts w:cs="Times New Roman"/>
          <w:color w:val="000000"/>
          <w:shd w:val="clear" w:color="auto" w:fill="FFFFFF"/>
          <w:lang w:val="sl-SI"/>
        </w:rPr>
        <w:t>.</w:t>
      </w:r>
    </w:p>
    <w:p w14:paraId="6EAF4693" w14:textId="77777777" w:rsidR="006C6945" w:rsidRPr="00EE077D" w:rsidRDefault="006C6945" w:rsidP="00C70453">
      <w:pPr>
        <w:rPr>
          <w:rFonts w:cs="Times New Roman"/>
          <w:color w:val="000000"/>
          <w:shd w:val="clear" w:color="auto" w:fill="FFFFFF"/>
          <w:lang w:val="sl-SI"/>
        </w:rPr>
      </w:pPr>
    </w:p>
    <w:p w14:paraId="55336B90" w14:textId="77777777" w:rsidR="006C6945" w:rsidRPr="00EE077D" w:rsidRDefault="006C6945" w:rsidP="00C70453">
      <w:pPr>
        <w:keepNext/>
        <w:rPr>
          <w:rFonts w:cs="Times New Roman"/>
          <w:i/>
          <w:iCs/>
          <w:lang w:val="sl-SI"/>
        </w:rPr>
      </w:pPr>
      <w:r w:rsidRPr="00EE077D">
        <w:rPr>
          <w:rFonts w:cs="Times New Roman"/>
          <w:i/>
          <w:iCs/>
          <w:lang w:val="sl-SI"/>
        </w:rPr>
        <w:t>Substrati BCRP</w:t>
      </w:r>
    </w:p>
    <w:p w14:paraId="30B25E63" w14:textId="77777777" w:rsidR="006C6945" w:rsidRPr="00EE077D" w:rsidRDefault="006C6945" w:rsidP="00C70453">
      <w:pPr>
        <w:rPr>
          <w:rFonts w:cs="Times New Roman"/>
          <w:lang w:val="sl-SI"/>
        </w:rPr>
      </w:pPr>
      <w:r w:rsidRPr="00EE077D">
        <w:rPr>
          <w:rFonts w:cs="Times New Roman"/>
          <w:lang w:val="sl-SI"/>
        </w:rPr>
        <w:t xml:space="preserve">Sočasno dajanje zdravila ORSERDU (345 mg, enkraten odmerek) z rosuvastatinom (20 mg, enkraten odmerek) je zvečalo izpostavljenost rosuvastatinu za 45 % za </w:t>
      </w:r>
      <w:bookmarkStart w:id="5" w:name="_Hlk126864572"/>
      <w:r w:rsidRPr="00EE077D">
        <w:rPr>
          <w:rFonts w:cs="Times New Roman"/>
          <w:lang w:val="sl-SI"/>
        </w:rPr>
        <w:t>C</w:t>
      </w:r>
      <w:r w:rsidRPr="00EE077D">
        <w:rPr>
          <w:rFonts w:cs="Times New Roman"/>
          <w:vertAlign w:val="subscript"/>
          <w:lang w:val="sl-SI"/>
        </w:rPr>
        <w:t>max</w:t>
      </w:r>
      <w:bookmarkEnd w:id="5"/>
      <w:r w:rsidRPr="00EE077D">
        <w:rPr>
          <w:rFonts w:cs="Times New Roman"/>
          <w:lang w:val="sl-SI"/>
        </w:rPr>
        <w:t xml:space="preserve"> in za 23 % za AUC. Dajanje rosuvastatina je treba spremljati in po potrebi zmanjšati njegov odmerek.</w:t>
      </w:r>
    </w:p>
    <w:p w14:paraId="45DBC518" w14:textId="77777777" w:rsidR="006C6945" w:rsidRPr="00EE077D" w:rsidRDefault="006C6945" w:rsidP="00C70453">
      <w:pPr>
        <w:rPr>
          <w:rFonts w:cs="Times New Roman"/>
          <w:lang w:val="sl-SI"/>
        </w:rPr>
      </w:pPr>
    </w:p>
    <w:p w14:paraId="1B250E5A" w14:textId="77777777" w:rsidR="006C6945" w:rsidRPr="00EE077D" w:rsidRDefault="006C6945" w:rsidP="00C70453">
      <w:pPr>
        <w:rPr>
          <w:rFonts w:cs="Times New Roman"/>
          <w:iCs/>
          <w:lang w:val="sl-SI"/>
        </w:rPr>
      </w:pPr>
      <w:r w:rsidRPr="00EE077D">
        <w:rPr>
          <w:rFonts w:cs="Times New Roman"/>
          <w:lang w:val="sl-SI"/>
        </w:rPr>
        <w:lastRenderedPageBreak/>
        <w:t>Sočasna uporaba zdravila ORSERDU z drugimi substrati BCRP lahko zveča njihove koncentracije, kar lahko zveča neželene učinke, povezane s substrati BCRP. Odmerek sočasno danih substratov BCRP je treba zmanjšati</w:t>
      </w:r>
      <w:r w:rsidRPr="00EE077D">
        <w:rPr>
          <w:rFonts w:cs="Times New Roman"/>
          <w:color w:val="000000"/>
          <w:highlight w:val="lightGray"/>
          <w:shd w:val="clear" w:color="auto" w:fill="FFFFFF"/>
          <w:lang w:val="sl-SI"/>
        </w:rPr>
        <w:t xml:space="preserve"> v skladu z njihovimi Povzetki glavnih značilnosti zdravila.</w:t>
      </w:r>
    </w:p>
    <w:p w14:paraId="77A443FF" w14:textId="77777777" w:rsidR="006C6945" w:rsidRPr="00EE077D" w:rsidRDefault="006C6945" w:rsidP="00C70453">
      <w:pPr>
        <w:rPr>
          <w:rFonts w:cs="Times New Roman"/>
          <w:lang w:val="sl-SI"/>
        </w:rPr>
      </w:pPr>
    </w:p>
    <w:p w14:paraId="73D17B67" w14:textId="77777777" w:rsidR="006C6945" w:rsidRPr="00EE077D" w:rsidRDefault="006C6945" w:rsidP="00C70453">
      <w:pPr>
        <w:keepNext/>
        <w:ind w:left="567" w:hanging="567"/>
        <w:rPr>
          <w:rFonts w:cs="Times New Roman"/>
          <w:u w:val="single"/>
          <w:lang w:val="sl-SI"/>
        </w:rPr>
      </w:pPr>
      <w:r w:rsidRPr="00EE077D">
        <w:rPr>
          <w:rFonts w:cs="Times New Roman"/>
          <w:b/>
          <w:bCs/>
          <w:lang w:val="sl-SI"/>
        </w:rPr>
        <w:t>4.6</w:t>
      </w:r>
      <w:r w:rsidRPr="00EE077D">
        <w:rPr>
          <w:rFonts w:cs="Times New Roman"/>
          <w:b/>
          <w:bCs/>
          <w:lang w:val="sl-SI"/>
        </w:rPr>
        <w:tab/>
        <w:t>Plodnost, nosečnost in dojenje</w:t>
      </w:r>
    </w:p>
    <w:p w14:paraId="467822AB" w14:textId="77777777" w:rsidR="006C6945" w:rsidRPr="00EE077D" w:rsidRDefault="006C6945" w:rsidP="00C70453">
      <w:pPr>
        <w:keepNext/>
        <w:rPr>
          <w:rFonts w:cs="Times New Roman"/>
          <w:u w:val="single"/>
          <w:lang w:val="sl-SI"/>
        </w:rPr>
      </w:pPr>
    </w:p>
    <w:p w14:paraId="09D6C487" w14:textId="77777777" w:rsidR="006C6945" w:rsidRPr="00EE077D" w:rsidRDefault="006C6945" w:rsidP="00C70453">
      <w:pPr>
        <w:keepNext/>
        <w:rPr>
          <w:rFonts w:cs="Times New Roman"/>
          <w:u w:val="single"/>
          <w:lang w:val="sl-SI"/>
        </w:rPr>
      </w:pPr>
      <w:r w:rsidRPr="00EE077D">
        <w:rPr>
          <w:rFonts w:cs="Times New Roman"/>
          <w:u w:val="single"/>
          <w:lang w:val="sl-SI"/>
        </w:rPr>
        <w:t>Ženske v rodni dobi/kontracepcija pri moških in ženskah</w:t>
      </w:r>
    </w:p>
    <w:p w14:paraId="0F3E30AF" w14:textId="77777777" w:rsidR="006C6945" w:rsidRPr="00EE077D" w:rsidRDefault="006C6945" w:rsidP="00C70453">
      <w:pPr>
        <w:keepNext/>
        <w:rPr>
          <w:rFonts w:cs="Times New Roman"/>
          <w:u w:val="single"/>
          <w:lang w:val="sl-SI"/>
        </w:rPr>
      </w:pPr>
    </w:p>
    <w:p w14:paraId="5FDE618B" w14:textId="77777777" w:rsidR="006C6945" w:rsidRPr="00EE077D" w:rsidRDefault="006C6945" w:rsidP="00C70453">
      <w:pPr>
        <w:rPr>
          <w:rFonts w:cs="Times New Roman"/>
          <w:lang w:val="sl-SI"/>
        </w:rPr>
      </w:pPr>
      <w:r w:rsidRPr="00EE077D">
        <w:rPr>
          <w:rFonts w:cs="Times New Roman"/>
          <w:lang w:val="sl-SI"/>
        </w:rPr>
        <w:t>Zdravilo ORSERDU se ne sme uporabljati v nosečnosti ali pri ženskah v rodni dobi, ki ne uporabljajo kontracepcije</w:t>
      </w:r>
      <w:r w:rsidRPr="00EE077D">
        <w:rPr>
          <w:rFonts w:cs="Times New Roman"/>
          <w:i/>
          <w:iCs/>
          <w:lang w:val="sl-SI"/>
        </w:rPr>
        <w:t xml:space="preserve">. </w:t>
      </w:r>
      <w:r w:rsidRPr="00EE077D">
        <w:rPr>
          <w:rFonts w:cs="Times New Roman"/>
          <w:lang w:val="sl-SI"/>
        </w:rPr>
        <w:t>Na podlagi mehanizma delovanja elacestranta in rezultatov študij reproduktivne toksičnosti pri živalih lahko zdravilo ORSERDU povzroča okvare ploda, če ga dajemo nosečnicam. Ženskam v rodni dobi moramo svetovati, naj uporabljajo učinkovito kontracepcijo med zdravljenjem z zdravilom ORSERDU in še en teden po zadnjem odmerku.</w:t>
      </w:r>
    </w:p>
    <w:p w14:paraId="715105A2" w14:textId="77777777" w:rsidR="006C6945" w:rsidRPr="00EE077D" w:rsidRDefault="006C6945" w:rsidP="00C70453">
      <w:pPr>
        <w:rPr>
          <w:rFonts w:cs="Times New Roman"/>
          <w:lang w:val="sl-SI"/>
        </w:rPr>
      </w:pPr>
    </w:p>
    <w:p w14:paraId="4C520685" w14:textId="77777777" w:rsidR="006C6945" w:rsidRPr="00EE077D" w:rsidRDefault="006C6945" w:rsidP="00C70453">
      <w:pPr>
        <w:keepNext/>
        <w:rPr>
          <w:rFonts w:cs="Times New Roman"/>
          <w:u w:val="single"/>
          <w:lang w:val="sl-SI"/>
        </w:rPr>
      </w:pPr>
      <w:r w:rsidRPr="00EE077D">
        <w:rPr>
          <w:rFonts w:cs="Times New Roman"/>
          <w:u w:val="single"/>
          <w:lang w:val="sl-SI"/>
        </w:rPr>
        <w:t>Nosečnost</w:t>
      </w:r>
    </w:p>
    <w:p w14:paraId="01D10119" w14:textId="77777777" w:rsidR="006C6945" w:rsidRPr="00EE077D" w:rsidRDefault="006C6945" w:rsidP="00C70453">
      <w:pPr>
        <w:keepNext/>
        <w:rPr>
          <w:rFonts w:cs="Times New Roman"/>
          <w:u w:val="single"/>
          <w:lang w:val="sl-SI"/>
        </w:rPr>
      </w:pPr>
    </w:p>
    <w:p w14:paraId="4A23DB52" w14:textId="77777777" w:rsidR="006C6945" w:rsidRPr="00EE077D" w:rsidRDefault="006C6945" w:rsidP="00C70453">
      <w:pPr>
        <w:rPr>
          <w:rFonts w:cs="Times New Roman"/>
          <w:lang w:val="sl-SI"/>
        </w:rPr>
      </w:pPr>
      <w:r w:rsidRPr="00EE077D">
        <w:rPr>
          <w:rFonts w:cs="Times New Roman"/>
          <w:lang w:val="sl-SI"/>
        </w:rPr>
        <w:t>Podatkov o uporabi elacestranta pri nosečnicah ni. Študije na živalih so pokazale vpliv na sposobnost razmnoževanja (glejte poglavje 5.3). Zdravilo ORSERDU se ne sme uporabljati v nosečnosti ali pri ženskah v rodni dobi, ki ne uporabljajo kontracepcije. Stanje žensk v rodni dobi glede nosečnosti je treba preveriti, preden se začnejo zdraviti z zdravilom ORSERDU. Če nosečnost nastopi med jemanjem zdravila ORSERDU, je treba bolnico obvestiti o možnem tveganju za plod in možnem tveganju splava.</w:t>
      </w:r>
    </w:p>
    <w:p w14:paraId="5CA1BE51" w14:textId="77777777" w:rsidR="006C6945" w:rsidRPr="00EE077D" w:rsidRDefault="006C6945" w:rsidP="00C70453">
      <w:pPr>
        <w:rPr>
          <w:rFonts w:cs="Times New Roman"/>
          <w:lang w:val="sl-SI"/>
        </w:rPr>
      </w:pPr>
    </w:p>
    <w:p w14:paraId="440F1EFD" w14:textId="77777777" w:rsidR="006C6945" w:rsidRPr="00EE077D" w:rsidRDefault="006C6945" w:rsidP="00C70453">
      <w:pPr>
        <w:keepNext/>
        <w:rPr>
          <w:rFonts w:cs="Times New Roman"/>
          <w:u w:val="single"/>
          <w:lang w:val="sl-SI"/>
        </w:rPr>
      </w:pPr>
      <w:r w:rsidRPr="00EE077D">
        <w:rPr>
          <w:rFonts w:cs="Times New Roman"/>
          <w:u w:val="single"/>
          <w:lang w:val="sl-SI"/>
        </w:rPr>
        <w:t>Dojenje</w:t>
      </w:r>
    </w:p>
    <w:p w14:paraId="1324A987" w14:textId="77777777" w:rsidR="006C6945" w:rsidRPr="00EE077D" w:rsidRDefault="006C6945" w:rsidP="00C70453">
      <w:pPr>
        <w:keepNext/>
        <w:rPr>
          <w:rFonts w:cs="Times New Roman"/>
          <w:u w:val="single"/>
          <w:lang w:val="sl-SI"/>
        </w:rPr>
      </w:pPr>
    </w:p>
    <w:p w14:paraId="00885CD0" w14:textId="77777777" w:rsidR="006C6945" w:rsidRPr="00EE077D" w:rsidRDefault="006C6945" w:rsidP="00C70453">
      <w:pPr>
        <w:rPr>
          <w:rFonts w:cs="Times New Roman"/>
          <w:lang w:val="sl-SI"/>
        </w:rPr>
      </w:pPr>
      <w:r w:rsidRPr="00EE077D">
        <w:rPr>
          <w:rFonts w:cs="Times New Roman"/>
          <w:lang w:val="sl-SI"/>
        </w:rPr>
        <w:t>Ni znano, ali se elacestrant/presnovki izločajo v materino mleko. Zaradi možnosti resnih neželenih učinkov pri dojenem otroku je priporočljivo, da ženske ne dojijo med zdravljenjem z zdravilom ORSERDU in še en teden po zadnjem odmerku zdravila ORSERDU.</w:t>
      </w:r>
    </w:p>
    <w:p w14:paraId="0A5D56F5" w14:textId="77777777" w:rsidR="006C6945" w:rsidRPr="00EE077D" w:rsidRDefault="006C6945" w:rsidP="00C70453">
      <w:pPr>
        <w:rPr>
          <w:rFonts w:cs="Times New Roman"/>
          <w:lang w:val="sl-SI"/>
        </w:rPr>
      </w:pPr>
    </w:p>
    <w:p w14:paraId="39DD9BBE" w14:textId="77777777" w:rsidR="006C6945" w:rsidRPr="00EE077D" w:rsidRDefault="006C6945" w:rsidP="00C70453">
      <w:pPr>
        <w:keepNext/>
        <w:rPr>
          <w:rFonts w:cs="Times New Roman"/>
          <w:u w:val="single"/>
          <w:lang w:val="sl-SI"/>
        </w:rPr>
      </w:pPr>
      <w:r w:rsidRPr="00EE077D">
        <w:rPr>
          <w:rFonts w:cs="Times New Roman"/>
          <w:u w:val="single"/>
          <w:lang w:val="sl-SI"/>
        </w:rPr>
        <w:t>Plodnost</w:t>
      </w:r>
    </w:p>
    <w:p w14:paraId="05ACA9D9" w14:textId="77777777" w:rsidR="006C6945" w:rsidRPr="00EE077D" w:rsidRDefault="006C6945" w:rsidP="00C70453">
      <w:pPr>
        <w:keepNext/>
        <w:rPr>
          <w:rFonts w:cs="Times New Roman"/>
          <w:u w:val="single"/>
          <w:lang w:val="sl-SI"/>
        </w:rPr>
      </w:pPr>
    </w:p>
    <w:p w14:paraId="4BFC8F25" w14:textId="77777777" w:rsidR="006C6945" w:rsidRPr="00EE077D" w:rsidRDefault="006C6945" w:rsidP="00C70453">
      <w:pPr>
        <w:rPr>
          <w:rFonts w:cs="Times New Roman"/>
          <w:lang w:val="sl-SI"/>
        </w:rPr>
      </w:pPr>
      <w:r w:rsidRPr="00EE077D">
        <w:rPr>
          <w:rFonts w:cs="Times New Roman"/>
          <w:lang w:val="sl-SI"/>
        </w:rPr>
        <w:t>Na podlagi rezultatov študij na živalih (glejte poglavje 5.3) in njegovega mehanizma delovanja lahko zdravilo ORSERDU zmanjša plodnost pri ženskah in moških, zmožnih razmnoževanja.</w:t>
      </w:r>
    </w:p>
    <w:p w14:paraId="330C69D1" w14:textId="77777777" w:rsidR="006C6945" w:rsidRPr="00EE077D" w:rsidRDefault="006C6945" w:rsidP="00C70453">
      <w:pPr>
        <w:rPr>
          <w:rFonts w:cs="Times New Roman"/>
          <w:lang w:val="sl-SI"/>
        </w:rPr>
      </w:pPr>
    </w:p>
    <w:p w14:paraId="7E443590" w14:textId="77777777" w:rsidR="006C6945" w:rsidRPr="00EE077D" w:rsidRDefault="006C6945" w:rsidP="00C70453">
      <w:pPr>
        <w:keepNext/>
        <w:ind w:left="567" w:hanging="567"/>
        <w:rPr>
          <w:rFonts w:cs="Times New Roman"/>
          <w:lang w:val="sl-SI"/>
        </w:rPr>
      </w:pPr>
      <w:r w:rsidRPr="00EE077D">
        <w:rPr>
          <w:rFonts w:cs="Times New Roman"/>
          <w:b/>
          <w:bCs/>
          <w:lang w:val="sl-SI"/>
        </w:rPr>
        <w:t>4.7</w:t>
      </w:r>
      <w:r w:rsidRPr="00EE077D">
        <w:rPr>
          <w:rFonts w:cs="Times New Roman"/>
          <w:b/>
          <w:bCs/>
          <w:lang w:val="sl-SI"/>
        </w:rPr>
        <w:tab/>
        <w:t>Vpliv na sposobnost vožnje in upravljanja strojev</w:t>
      </w:r>
    </w:p>
    <w:p w14:paraId="19C7CFD3" w14:textId="77777777" w:rsidR="006C6945" w:rsidRPr="00EE077D" w:rsidRDefault="006C6945" w:rsidP="00C70453">
      <w:pPr>
        <w:keepNext/>
        <w:rPr>
          <w:rFonts w:cs="Times New Roman"/>
          <w:lang w:val="sl-SI"/>
        </w:rPr>
      </w:pPr>
    </w:p>
    <w:p w14:paraId="217C8488" w14:textId="77777777" w:rsidR="006C6945" w:rsidRPr="00EE077D" w:rsidRDefault="006C6945" w:rsidP="00C70453">
      <w:pPr>
        <w:rPr>
          <w:rFonts w:cs="Times New Roman"/>
          <w:lang w:val="sl-SI"/>
        </w:rPr>
      </w:pPr>
      <w:r w:rsidRPr="00EE077D">
        <w:rPr>
          <w:rFonts w:cs="Times New Roman"/>
          <w:lang w:val="sl-SI"/>
        </w:rPr>
        <w:t>Zdravilo ORSERDU nima vpliva ali ima zanemarljiv vpliv na sposobnost vožnje in upravljanja strojev. Ker pa so nekateri bolniki, ki so jemali elacestrant, poročali o utrujenosti, asteniji in nespečnosti (glejte poglavje 4.8), morajo bolniki, pri katerih so prisotni ti neželeni učinki, biti previdni, kadar vozijo ali upravljajo stroje.</w:t>
      </w:r>
    </w:p>
    <w:p w14:paraId="40F515B2" w14:textId="77777777" w:rsidR="006C6945" w:rsidRPr="00EE077D" w:rsidRDefault="006C6945" w:rsidP="00C70453">
      <w:pPr>
        <w:rPr>
          <w:rFonts w:cs="Times New Roman"/>
          <w:lang w:val="sl-SI"/>
        </w:rPr>
      </w:pPr>
    </w:p>
    <w:p w14:paraId="154E21A9" w14:textId="77777777" w:rsidR="006C6945" w:rsidRPr="00EE077D" w:rsidRDefault="006C6945" w:rsidP="00C70453">
      <w:pPr>
        <w:keepNext/>
        <w:ind w:left="567" w:hanging="567"/>
        <w:rPr>
          <w:rFonts w:cs="Times New Roman"/>
          <w:lang w:val="sl-SI"/>
        </w:rPr>
      </w:pPr>
      <w:r w:rsidRPr="00EE077D">
        <w:rPr>
          <w:rFonts w:cs="Times New Roman"/>
          <w:b/>
          <w:bCs/>
          <w:lang w:val="sl-SI"/>
        </w:rPr>
        <w:t>4.8</w:t>
      </w:r>
      <w:r w:rsidRPr="00EE077D">
        <w:rPr>
          <w:rFonts w:cs="Times New Roman"/>
          <w:b/>
          <w:bCs/>
          <w:lang w:val="sl-SI"/>
        </w:rPr>
        <w:tab/>
        <w:t>Neželeni učinki</w:t>
      </w:r>
    </w:p>
    <w:p w14:paraId="716E1B9F" w14:textId="77777777" w:rsidR="006C6945" w:rsidRPr="00EE077D" w:rsidRDefault="006C6945" w:rsidP="00C70453">
      <w:pPr>
        <w:keepNext/>
        <w:autoSpaceDE w:val="0"/>
        <w:adjustRightInd w:val="0"/>
        <w:rPr>
          <w:rFonts w:cs="Times New Roman"/>
          <w:lang w:val="sl-SI"/>
        </w:rPr>
      </w:pPr>
    </w:p>
    <w:p w14:paraId="28268AB0" w14:textId="77777777" w:rsidR="006C6945" w:rsidRPr="00EE077D" w:rsidRDefault="006C6945" w:rsidP="00C70453">
      <w:pPr>
        <w:keepNext/>
        <w:autoSpaceDE w:val="0"/>
        <w:adjustRightInd w:val="0"/>
        <w:rPr>
          <w:rFonts w:cs="Times New Roman"/>
          <w:u w:val="single"/>
          <w:lang w:val="sl-SI"/>
        </w:rPr>
      </w:pPr>
      <w:bookmarkStart w:id="6" w:name="_Hlk126825735"/>
      <w:r w:rsidRPr="00EE077D">
        <w:rPr>
          <w:rFonts w:cs="Times New Roman"/>
          <w:u w:val="single"/>
          <w:lang w:val="sl-SI"/>
        </w:rPr>
        <w:t>Povzetek varnostnega profila</w:t>
      </w:r>
    </w:p>
    <w:p w14:paraId="69A35960" w14:textId="77777777" w:rsidR="006C6945" w:rsidRPr="00EE077D" w:rsidRDefault="006C6945" w:rsidP="00C70453">
      <w:pPr>
        <w:keepNext/>
        <w:autoSpaceDE w:val="0"/>
        <w:adjustRightInd w:val="0"/>
        <w:rPr>
          <w:rFonts w:cs="Times New Roman"/>
          <w:lang w:val="sl-SI"/>
        </w:rPr>
      </w:pPr>
    </w:p>
    <w:p w14:paraId="3AA8B71B" w14:textId="77777777" w:rsidR="006C6945" w:rsidRPr="00EE077D" w:rsidRDefault="006C6945" w:rsidP="00C70453">
      <w:pPr>
        <w:autoSpaceDE w:val="0"/>
        <w:adjustRightInd w:val="0"/>
        <w:rPr>
          <w:rFonts w:cs="Times New Roman"/>
          <w:lang w:val="sl-SI"/>
        </w:rPr>
      </w:pPr>
      <w:r w:rsidRPr="00EE077D">
        <w:rPr>
          <w:rFonts w:cs="Times New Roman"/>
          <w:lang w:val="sl-SI"/>
        </w:rPr>
        <w:t>Najpogostejši (≥ 10 %) neželeni učinki pri uporabi zdravila ORSERDU so bili navzea, zvišani trigliceridi, zvišan holesterol, bruhanje, utrujenost, dispepsija, driska, znižan kalcij, bolečina v hrbtu, zvišan kreatinin, artralgija, znižan natrij, zaprtje, glavobol, vročinski oblivi, bolečina v trebuhu, anemija, znižan kalij in zvišana alanin-aminotransferaza. Najpogostejši neželeni učinki stopnje ≥ 3 (≥ 2 %) elacestranta so bili navzea (2,7 %), zvišana AST (2,7 %), zvišana ALT (2,3 %), anemija (2 %), bolečina v hrbtu (2 %) in bolečina v kosteh (2 %).</w:t>
      </w:r>
    </w:p>
    <w:p w14:paraId="75854A9E" w14:textId="77777777" w:rsidR="006C6945" w:rsidRPr="00EE077D" w:rsidRDefault="006C6945" w:rsidP="00C70453">
      <w:pPr>
        <w:autoSpaceDE w:val="0"/>
        <w:adjustRightInd w:val="0"/>
        <w:rPr>
          <w:rFonts w:cs="Times New Roman"/>
          <w:lang w:val="sl-SI"/>
        </w:rPr>
      </w:pPr>
    </w:p>
    <w:p w14:paraId="158C7800" w14:textId="77777777" w:rsidR="006C6945" w:rsidRPr="00EE077D" w:rsidRDefault="006C6945" w:rsidP="00C70453">
      <w:pPr>
        <w:autoSpaceDE w:val="0"/>
        <w:adjustRightInd w:val="0"/>
        <w:rPr>
          <w:rFonts w:cs="Times New Roman"/>
          <w:lang w:val="sl-SI"/>
        </w:rPr>
      </w:pPr>
      <w:r w:rsidRPr="00EE077D">
        <w:rPr>
          <w:rFonts w:cs="Times New Roman"/>
          <w:lang w:val="sl-SI"/>
        </w:rPr>
        <w:t>Resni neželeni učinki, o katerih je poročalo ≥ 1 % bolnikov, so vključevali navzeo, dispnejo in trombembolijo (vensko).</w:t>
      </w:r>
    </w:p>
    <w:p w14:paraId="48E4615B" w14:textId="77777777" w:rsidR="006C6945" w:rsidRPr="00EE077D" w:rsidRDefault="006C6945" w:rsidP="00C70453">
      <w:pPr>
        <w:autoSpaceDE w:val="0"/>
        <w:adjustRightInd w:val="0"/>
        <w:rPr>
          <w:rFonts w:cs="Times New Roman"/>
          <w:lang w:val="sl-SI"/>
        </w:rPr>
      </w:pPr>
    </w:p>
    <w:p w14:paraId="7C77B33A" w14:textId="77777777" w:rsidR="006C6945" w:rsidRPr="00EE077D" w:rsidRDefault="006C6945" w:rsidP="00C70453">
      <w:pPr>
        <w:autoSpaceDE w:val="0"/>
        <w:adjustRightInd w:val="0"/>
        <w:rPr>
          <w:rFonts w:cs="Times New Roman"/>
          <w:lang w:val="sl-SI"/>
        </w:rPr>
      </w:pPr>
      <w:r w:rsidRPr="00EE077D">
        <w:rPr>
          <w:rFonts w:cs="Times New Roman"/>
          <w:lang w:val="sl-SI"/>
        </w:rPr>
        <w:t>Neželeni učinki, ki so povzročili trajno ukinitev jemanja zdravila pri ≥ 1 % bolnikov, so vključevali navzeo in zmanjšan apetit.</w:t>
      </w:r>
    </w:p>
    <w:p w14:paraId="1723A9BD" w14:textId="77777777" w:rsidR="006C6945" w:rsidRPr="00EE077D" w:rsidRDefault="006C6945" w:rsidP="00C70453">
      <w:pPr>
        <w:autoSpaceDE w:val="0"/>
        <w:adjustRightInd w:val="0"/>
        <w:rPr>
          <w:rFonts w:cs="Times New Roman"/>
          <w:lang w:val="sl-SI"/>
        </w:rPr>
      </w:pPr>
    </w:p>
    <w:p w14:paraId="4E338044" w14:textId="77777777" w:rsidR="006C6945" w:rsidRPr="00EE077D" w:rsidRDefault="006C6945" w:rsidP="00C70453">
      <w:pPr>
        <w:autoSpaceDE w:val="0"/>
        <w:adjustRightInd w:val="0"/>
        <w:rPr>
          <w:rFonts w:cs="Times New Roman"/>
          <w:lang w:val="sl-SI"/>
        </w:rPr>
      </w:pPr>
      <w:r w:rsidRPr="00EE077D">
        <w:rPr>
          <w:rFonts w:cs="Times New Roman"/>
          <w:lang w:val="sl-SI"/>
        </w:rPr>
        <w:t>Neželeni učinki, ki so povzročili zmanjšanje odmerka pri ≥ 1 % bolnikov, so vključevali navzeo.</w:t>
      </w:r>
    </w:p>
    <w:p w14:paraId="28CC8AEB" w14:textId="77777777" w:rsidR="006C6945" w:rsidRPr="00EE077D" w:rsidRDefault="006C6945" w:rsidP="00C70453">
      <w:pPr>
        <w:autoSpaceDE w:val="0"/>
        <w:adjustRightInd w:val="0"/>
        <w:rPr>
          <w:rFonts w:cs="Times New Roman"/>
          <w:lang w:val="sl-SI"/>
        </w:rPr>
      </w:pPr>
    </w:p>
    <w:p w14:paraId="49FA2785" w14:textId="77777777" w:rsidR="006C6945" w:rsidRPr="00EE077D" w:rsidRDefault="006C6945" w:rsidP="00C70453">
      <w:pPr>
        <w:autoSpaceDE w:val="0"/>
        <w:adjustRightInd w:val="0"/>
        <w:rPr>
          <w:rFonts w:cs="Times New Roman"/>
          <w:color w:val="000000"/>
          <w:shd w:val="clear" w:color="auto" w:fill="FFFFFF"/>
          <w:lang w:val="sl-SI"/>
        </w:rPr>
      </w:pPr>
      <w:r w:rsidRPr="00EE077D">
        <w:rPr>
          <w:rFonts w:cs="Times New Roman"/>
          <w:lang w:val="sl-SI"/>
        </w:rPr>
        <w:t>Neželeni učinki, ki so povzročili prekinitev odmerjanja pri ≥ 1 % bolnikov, so bili navzea, bolečina v trebuhu, zvišana alanin-aminotransferaza, bruhanje, izpuščaj, bolečina v kosteh, zmanjšan apetit, zvišana aspartat-aminotransferaza in driska.</w:t>
      </w:r>
    </w:p>
    <w:bookmarkEnd w:id="6"/>
    <w:p w14:paraId="1CCB0477" w14:textId="77777777" w:rsidR="006C6945" w:rsidRPr="00EE077D" w:rsidRDefault="006C6945" w:rsidP="00C70453">
      <w:pPr>
        <w:autoSpaceDE w:val="0"/>
        <w:adjustRightInd w:val="0"/>
        <w:rPr>
          <w:rFonts w:cs="Times New Roman"/>
          <w:lang w:val="sl-SI"/>
        </w:rPr>
      </w:pPr>
    </w:p>
    <w:p w14:paraId="33771954" w14:textId="77777777" w:rsidR="006C6945" w:rsidRPr="00EE077D" w:rsidRDefault="006C6945" w:rsidP="00C70453">
      <w:pPr>
        <w:keepNext/>
        <w:autoSpaceDE w:val="0"/>
        <w:adjustRightInd w:val="0"/>
        <w:rPr>
          <w:rFonts w:cs="Times New Roman"/>
          <w:u w:val="single"/>
          <w:lang w:val="sl-SI"/>
        </w:rPr>
      </w:pPr>
      <w:r w:rsidRPr="00EE077D">
        <w:rPr>
          <w:rFonts w:cs="Times New Roman"/>
          <w:u w:val="single"/>
          <w:lang w:val="sl-SI"/>
        </w:rPr>
        <w:t>Seznam neželenih učinkov v obliki preglednice</w:t>
      </w:r>
    </w:p>
    <w:p w14:paraId="7B138C05" w14:textId="77777777" w:rsidR="006C6945" w:rsidRPr="00EE077D" w:rsidRDefault="006C6945" w:rsidP="00C70453">
      <w:pPr>
        <w:keepNext/>
        <w:autoSpaceDE w:val="0"/>
        <w:adjustRightInd w:val="0"/>
        <w:rPr>
          <w:rFonts w:cs="Times New Roman"/>
          <w:lang w:val="sl-SI"/>
        </w:rPr>
      </w:pPr>
    </w:p>
    <w:p w14:paraId="37EF9A39" w14:textId="77777777" w:rsidR="006C6945" w:rsidRPr="00EE077D" w:rsidRDefault="006C6945" w:rsidP="00C70453">
      <w:pPr>
        <w:autoSpaceDE w:val="0"/>
        <w:adjustRightInd w:val="0"/>
        <w:rPr>
          <w:rFonts w:cs="Times New Roman"/>
          <w:lang w:val="sl-SI"/>
        </w:rPr>
      </w:pPr>
      <w:r w:rsidRPr="00EE077D">
        <w:rPr>
          <w:rFonts w:cs="Times New Roman"/>
          <w:lang w:val="sl-SI"/>
        </w:rPr>
        <w:t>Neželeni učinki, opisani v seznamu v nadaljevanju, odsevajo izpostavljenost elacestrantu 301 bolnika z rakom dojke v treh odprtih študijah (RAD1901-005, RAD1901-106 in RAD1901-308), v katerih so bolniki prejemali elacestrant 400 mg enkrat na dan kot edino zdravilo. Pogostnosti neželenih učinkov temeljijo na pogostnostih neželenih učinkov ne glede na vzrok, ugotovljenih pri bolnikih, izpostavljenih elacestrantu v priporočenem odmerku za tarčno indikacijo, medtem ko pogostnosti sprememb laboratorijskih parametrov temeljijo na poslabšanju od izhodiščne vrednosti za vsaj 1 stopnjo in na napredovanju v ≥ stopnjo 3. Mediano trajanje zdravljenja je bilo 85 dni (razpon 5 dni do 1288 dni).</w:t>
      </w:r>
    </w:p>
    <w:p w14:paraId="7DFC40AA" w14:textId="77777777" w:rsidR="006C6945" w:rsidRPr="00EE077D" w:rsidRDefault="006C6945" w:rsidP="00C70453">
      <w:pPr>
        <w:autoSpaceDE w:val="0"/>
        <w:adjustRightInd w:val="0"/>
        <w:rPr>
          <w:rFonts w:cs="Times New Roman"/>
          <w:lang w:val="sl-SI"/>
        </w:rPr>
      </w:pPr>
    </w:p>
    <w:p w14:paraId="5149B04B" w14:textId="77777777" w:rsidR="006C6945" w:rsidRPr="00EE077D" w:rsidRDefault="006C6945" w:rsidP="00C70453">
      <w:pPr>
        <w:autoSpaceDE w:val="0"/>
        <w:adjustRightInd w:val="0"/>
        <w:rPr>
          <w:rFonts w:cs="Times New Roman"/>
          <w:lang w:val="sl-SI"/>
        </w:rPr>
      </w:pPr>
      <w:r w:rsidRPr="00EE077D">
        <w:rPr>
          <w:rFonts w:cs="Times New Roman"/>
          <w:lang w:val="sl-SI"/>
        </w:rPr>
        <w:t>Pogostnosti neželenih učinkov iz kliničnih preskušanj temeljijo na pogostnostih neželenih dogodkov ne glede na vzrok, kjer ima del dogodkov neželenega učinka lahko druge vzroke, ne le zdravilo, na primer bolezen, druga zdravila ali nepovezane vzroke.</w:t>
      </w:r>
    </w:p>
    <w:p w14:paraId="12FD14E0" w14:textId="77777777" w:rsidR="006C6945" w:rsidRPr="00EE077D" w:rsidRDefault="006C6945" w:rsidP="00C70453">
      <w:pPr>
        <w:autoSpaceDE w:val="0"/>
        <w:adjustRightInd w:val="0"/>
        <w:rPr>
          <w:rFonts w:cs="Times New Roman"/>
          <w:color w:val="000000"/>
          <w:lang w:val="sl-SI"/>
        </w:rPr>
      </w:pPr>
    </w:p>
    <w:p w14:paraId="121690DF" w14:textId="77777777" w:rsidR="006C6945" w:rsidRPr="00EE077D" w:rsidRDefault="006C6945" w:rsidP="00C70453">
      <w:pPr>
        <w:autoSpaceDE w:val="0"/>
        <w:adjustRightInd w:val="0"/>
        <w:rPr>
          <w:rFonts w:cs="Times New Roman"/>
          <w:lang w:val="sl-SI"/>
        </w:rPr>
      </w:pPr>
      <w:r w:rsidRPr="00EE077D">
        <w:rPr>
          <w:rFonts w:cs="Times New Roman"/>
          <w:lang w:val="sl-SI"/>
        </w:rPr>
        <w:t xml:space="preserve">Za razvrstitev pogostnosti neželenega učinka zdravila (ADR – adverse drug reaction) se uporablja naslednji dogovor, ki temelji na smernicah Sveta za mednarodne organizacije medicinskih znanosti (CIOMS – Council for International Organizations of Medical Sciences): </w:t>
      </w:r>
      <w:bookmarkStart w:id="7" w:name="_Hlk137808659"/>
      <w:r w:rsidRPr="00EE077D">
        <w:rPr>
          <w:rFonts w:cs="Times New Roman"/>
          <w:lang w:val="sl-SI"/>
        </w:rPr>
        <w:t>zelo pogosti (≥ 1/10)</w:t>
      </w:r>
      <w:bookmarkEnd w:id="7"/>
      <w:r w:rsidRPr="00EE077D">
        <w:rPr>
          <w:rFonts w:cs="Times New Roman"/>
          <w:lang w:val="sl-SI"/>
        </w:rPr>
        <w:t>; pogosti (≥ 1/100 do &lt; 1/10); občasni (≥ 1/1000 do &lt; 1/100); redki (≥ 1/10 000 to &lt; 1/1000); zelo redki (&lt; 1/10 000); neznana pogostnost (ni mogoče oceniti iz razpoložljivih podatkov).</w:t>
      </w:r>
    </w:p>
    <w:p w14:paraId="06C07708" w14:textId="77777777" w:rsidR="006C6945" w:rsidRPr="00EE077D" w:rsidRDefault="006C6945" w:rsidP="00C70453">
      <w:pPr>
        <w:autoSpaceDE w:val="0"/>
        <w:adjustRightInd w:val="0"/>
        <w:rPr>
          <w:rFonts w:cs="Times New Roman"/>
          <w:lang w:val="sl-SI"/>
        </w:rPr>
      </w:pPr>
    </w:p>
    <w:p w14:paraId="20A33457" w14:textId="77777777" w:rsidR="006C6945" w:rsidRPr="00EE077D" w:rsidRDefault="006C6945" w:rsidP="00C70453">
      <w:pPr>
        <w:keepNext/>
        <w:rPr>
          <w:rFonts w:cs="Times New Roman"/>
          <w:b/>
          <w:bCs/>
          <w:lang w:val="sl-SI"/>
        </w:rPr>
      </w:pPr>
      <w:r w:rsidRPr="00EE077D">
        <w:rPr>
          <w:rFonts w:cs="Times New Roman"/>
          <w:b/>
          <w:bCs/>
          <w:lang w:val="sl-SI"/>
        </w:rPr>
        <w:t>Preglednica 3. Neželeni učinki pri bolnikih, zdravljenih z monoterapijo z elacestrantom 345 mg zaradi metastatičnega raka dojke</w:t>
      </w:r>
    </w:p>
    <w:p w14:paraId="301BBD8E" w14:textId="77777777" w:rsidR="006C6945" w:rsidRPr="00EE077D" w:rsidRDefault="006C6945" w:rsidP="00C70453">
      <w:pPr>
        <w:keepNext/>
        <w:rPr>
          <w:rFonts w:cs="Times New Roman"/>
          <w:b/>
          <w:bCs/>
          <w:lang w:val="sl-SI"/>
        </w:rPr>
      </w:pPr>
    </w:p>
    <w:tbl>
      <w:tblPr>
        <w:tblStyle w:val="TableGrid"/>
        <w:tblW w:w="4967" w:type="pct"/>
        <w:tblLayout w:type="fixed"/>
        <w:tblLook w:val="04A0" w:firstRow="1" w:lastRow="0" w:firstColumn="1" w:lastColumn="0" w:noHBand="0" w:noVBand="1"/>
      </w:tblPr>
      <w:tblGrid>
        <w:gridCol w:w="2670"/>
        <w:gridCol w:w="1825"/>
        <w:gridCol w:w="4506"/>
      </w:tblGrid>
      <w:tr w:rsidR="006C6945" w:rsidRPr="00EE077D" w14:paraId="0091F411" w14:textId="77777777" w:rsidTr="00857A87">
        <w:trPr>
          <w:cantSplit/>
          <w:tblHeader/>
        </w:trPr>
        <w:tc>
          <w:tcPr>
            <w:tcW w:w="1483" w:type="pct"/>
          </w:tcPr>
          <w:p w14:paraId="3343C328" w14:textId="77777777" w:rsidR="006C6945" w:rsidRPr="00EE077D" w:rsidRDefault="006C6945" w:rsidP="00857A87">
            <w:pPr>
              <w:keepNext/>
              <w:rPr>
                <w:rFonts w:cs="Times New Roman"/>
                <w:b/>
                <w:bCs/>
                <w:lang w:val="sl-SI"/>
              </w:rPr>
            </w:pPr>
          </w:p>
        </w:tc>
        <w:tc>
          <w:tcPr>
            <w:tcW w:w="3517" w:type="pct"/>
            <w:gridSpan w:val="2"/>
          </w:tcPr>
          <w:p w14:paraId="49A2B5D0" w14:textId="77777777" w:rsidR="006C6945" w:rsidRPr="00EE077D" w:rsidRDefault="006C6945" w:rsidP="00857A87">
            <w:pPr>
              <w:keepNext/>
              <w:jc w:val="center"/>
              <w:rPr>
                <w:rFonts w:cs="Times New Roman"/>
                <w:b/>
                <w:bCs/>
                <w:lang w:val="sl-SI"/>
              </w:rPr>
            </w:pPr>
            <w:r w:rsidRPr="00EE077D">
              <w:rPr>
                <w:rFonts w:cs="Times New Roman"/>
                <w:b/>
                <w:bCs/>
                <w:lang w:val="sl-SI"/>
              </w:rPr>
              <w:t>Elacestrant</w:t>
            </w:r>
          </w:p>
          <w:p w14:paraId="0225D611" w14:textId="77777777" w:rsidR="006C6945" w:rsidRPr="00EE077D" w:rsidRDefault="006C6945" w:rsidP="00857A87">
            <w:pPr>
              <w:keepNext/>
              <w:jc w:val="center"/>
              <w:rPr>
                <w:rFonts w:cs="Times New Roman"/>
                <w:b/>
                <w:bCs/>
                <w:lang w:val="sl-SI"/>
              </w:rPr>
            </w:pPr>
            <w:r w:rsidRPr="00EE077D">
              <w:rPr>
                <w:rFonts w:cs="Times New Roman"/>
                <w:b/>
                <w:bCs/>
                <w:lang w:val="sl-SI"/>
              </w:rPr>
              <w:t>N=</w:t>
            </w:r>
            <w:r w:rsidRPr="00EE077D">
              <w:rPr>
                <w:rFonts w:cs="Times New Roman"/>
                <w:lang w:val="sl-SI"/>
              </w:rPr>
              <w:t> </w:t>
            </w:r>
            <w:r w:rsidRPr="00EE077D">
              <w:rPr>
                <w:rFonts w:cs="Times New Roman"/>
                <w:b/>
                <w:bCs/>
                <w:lang w:val="sl-SI"/>
              </w:rPr>
              <w:t>301</w:t>
            </w:r>
          </w:p>
        </w:tc>
      </w:tr>
      <w:tr w:rsidR="006C6945" w:rsidRPr="00EE077D" w14:paraId="6A5E0560" w14:textId="77777777" w:rsidTr="00857A87">
        <w:trPr>
          <w:cantSplit/>
        </w:trPr>
        <w:tc>
          <w:tcPr>
            <w:tcW w:w="1483" w:type="pct"/>
          </w:tcPr>
          <w:p w14:paraId="7A4CD1E5" w14:textId="77777777" w:rsidR="006C6945" w:rsidRPr="00EE077D" w:rsidRDefault="006C6945" w:rsidP="00857A87">
            <w:pPr>
              <w:keepNext/>
              <w:rPr>
                <w:rFonts w:cs="Times New Roman"/>
                <w:b/>
                <w:bCs/>
                <w:lang w:val="sl-SI"/>
              </w:rPr>
            </w:pPr>
            <w:bookmarkStart w:id="8" w:name="_Hlk137808776"/>
            <w:r w:rsidRPr="00EE077D">
              <w:rPr>
                <w:rFonts w:cs="Times New Roman"/>
                <w:b/>
                <w:bCs/>
                <w:lang w:val="sl-SI"/>
              </w:rPr>
              <w:t>Infekcijske in parazitske bolezni</w:t>
            </w:r>
          </w:p>
        </w:tc>
        <w:tc>
          <w:tcPr>
            <w:tcW w:w="1014" w:type="pct"/>
          </w:tcPr>
          <w:p w14:paraId="701D24FC" w14:textId="77777777" w:rsidR="006C6945" w:rsidRPr="00EE077D" w:rsidRDefault="006C6945" w:rsidP="00857A87">
            <w:pPr>
              <w:keepNext/>
              <w:rPr>
                <w:rFonts w:cs="Times New Roman"/>
                <w:lang w:val="sl-SI"/>
              </w:rPr>
            </w:pPr>
            <w:r w:rsidRPr="00EE077D">
              <w:rPr>
                <w:rFonts w:cs="Times New Roman"/>
                <w:lang w:val="sl-SI"/>
              </w:rPr>
              <w:t>pogosti</w:t>
            </w:r>
          </w:p>
        </w:tc>
        <w:tc>
          <w:tcPr>
            <w:tcW w:w="2503" w:type="pct"/>
          </w:tcPr>
          <w:p w14:paraId="2920CCD0" w14:textId="77777777" w:rsidR="006C6945" w:rsidRPr="00EE077D" w:rsidRDefault="006C6945" w:rsidP="00857A87">
            <w:pPr>
              <w:keepNext/>
              <w:rPr>
                <w:rFonts w:cs="Times New Roman"/>
                <w:lang w:val="sl-SI"/>
              </w:rPr>
            </w:pPr>
            <w:r w:rsidRPr="00EE077D">
              <w:rPr>
                <w:rFonts w:cs="Times New Roman"/>
                <w:lang w:val="sl-SI"/>
              </w:rPr>
              <w:t>okužba sečil</w:t>
            </w:r>
          </w:p>
        </w:tc>
      </w:tr>
      <w:tr w:rsidR="006C6945" w:rsidRPr="00EE077D" w14:paraId="300360C9" w14:textId="77777777" w:rsidTr="00857A87">
        <w:trPr>
          <w:cantSplit/>
        </w:trPr>
        <w:tc>
          <w:tcPr>
            <w:tcW w:w="1483" w:type="pct"/>
            <w:vMerge w:val="restart"/>
          </w:tcPr>
          <w:p w14:paraId="34012E75" w14:textId="77777777" w:rsidR="006C6945" w:rsidRPr="00EE077D" w:rsidRDefault="006C6945" w:rsidP="00857A87">
            <w:pPr>
              <w:keepNext/>
              <w:rPr>
                <w:rFonts w:cs="Times New Roman"/>
                <w:b/>
                <w:bCs/>
                <w:lang w:val="sl-SI"/>
              </w:rPr>
            </w:pPr>
            <w:r w:rsidRPr="00EE077D">
              <w:rPr>
                <w:rFonts w:cs="Times New Roman"/>
                <w:b/>
                <w:bCs/>
                <w:lang w:val="sl-SI"/>
              </w:rPr>
              <w:t>Bolezni krvi in limfatičnega sistema</w:t>
            </w:r>
          </w:p>
        </w:tc>
        <w:tc>
          <w:tcPr>
            <w:tcW w:w="1014" w:type="pct"/>
          </w:tcPr>
          <w:p w14:paraId="2C601EA3" w14:textId="77777777" w:rsidR="006C6945" w:rsidRPr="00EE077D" w:rsidRDefault="006C6945" w:rsidP="00857A87">
            <w:pPr>
              <w:keepNext/>
              <w:rPr>
                <w:rFonts w:cs="Times New Roman"/>
                <w:lang w:val="sl-SI"/>
              </w:rPr>
            </w:pPr>
            <w:r w:rsidRPr="00EE077D">
              <w:rPr>
                <w:rFonts w:cs="Times New Roman"/>
                <w:lang w:val="sl-SI"/>
              </w:rPr>
              <w:t>zelo pogosti</w:t>
            </w:r>
          </w:p>
        </w:tc>
        <w:tc>
          <w:tcPr>
            <w:tcW w:w="2503" w:type="pct"/>
          </w:tcPr>
          <w:p w14:paraId="7E842EC6" w14:textId="77777777" w:rsidR="006C6945" w:rsidRPr="00EE077D" w:rsidRDefault="006C6945" w:rsidP="00857A87">
            <w:pPr>
              <w:keepNext/>
              <w:rPr>
                <w:rFonts w:cs="Times New Roman"/>
                <w:lang w:val="sl-SI"/>
              </w:rPr>
            </w:pPr>
            <w:r w:rsidRPr="00EE077D">
              <w:rPr>
                <w:rFonts w:cs="Times New Roman"/>
                <w:lang w:val="sl-SI"/>
              </w:rPr>
              <w:t>anemija</w:t>
            </w:r>
          </w:p>
        </w:tc>
      </w:tr>
      <w:tr w:rsidR="006C6945" w:rsidRPr="00EE077D" w14:paraId="40D04604" w14:textId="77777777" w:rsidTr="00857A87">
        <w:trPr>
          <w:cantSplit/>
        </w:trPr>
        <w:tc>
          <w:tcPr>
            <w:tcW w:w="1483" w:type="pct"/>
            <w:vMerge/>
          </w:tcPr>
          <w:p w14:paraId="0CA4C66E" w14:textId="77777777" w:rsidR="006C6945" w:rsidRPr="00EE077D" w:rsidRDefault="006C6945" w:rsidP="00857A87">
            <w:pPr>
              <w:keepNext/>
              <w:rPr>
                <w:rFonts w:cs="Times New Roman"/>
                <w:b/>
                <w:bCs/>
                <w:lang w:val="sl-SI"/>
              </w:rPr>
            </w:pPr>
          </w:p>
        </w:tc>
        <w:tc>
          <w:tcPr>
            <w:tcW w:w="1014" w:type="pct"/>
          </w:tcPr>
          <w:p w14:paraId="285D2169" w14:textId="77777777" w:rsidR="006C6945" w:rsidRPr="00EE077D" w:rsidRDefault="006C6945" w:rsidP="00857A87">
            <w:pPr>
              <w:keepNext/>
              <w:rPr>
                <w:rFonts w:cs="Times New Roman"/>
                <w:lang w:val="sl-SI"/>
              </w:rPr>
            </w:pPr>
            <w:r w:rsidRPr="00EE077D">
              <w:rPr>
                <w:rFonts w:cs="Times New Roman"/>
                <w:lang w:val="sl-SI"/>
              </w:rPr>
              <w:t xml:space="preserve">pogosti </w:t>
            </w:r>
          </w:p>
        </w:tc>
        <w:tc>
          <w:tcPr>
            <w:tcW w:w="2503" w:type="pct"/>
          </w:tcPr>
          <w:p w14:paraId="17D77C82" w14:textId="77777777" w:rsidR="006C6945" w:rsidRPr="00EE077D" w:rsidRDefault="006C6945" w:rsidP="00857A87">
            <w:pPr>
              <w:keepNext/>
              <w:rPr>
                <w:rFonts w:cs="Times New Roman"/>
                <w:b/>
                <w:bCs/>
                <w:lang w:val="sl-SI"/>
              </w:rPr>
            </w:pPr>
            <w:r w:rsidRPr="00EE077D">
              <w:rPr>
                <w:rFonts w:cs="Times New Roman"/>
                <w:color w:val="000000"/>
                <w:lang w:val="sl-SI"/>
              </w:rPr>
              <w:t>zmanjšano število limfocitov</w:t>
            </w:r>
          </w:p>
        </w:tc>
      </w:tr>
      <w:tr w:rsidR="006C6945" w:rsidRPr="00EE077D" w14:paraId="4B51B05E" w14:textId="77777777" w:rsidTr="00857A87">
        <w:trPr>
          <w:cantSplit/>
        </w:trPr>
        <w:tc>
          <w:tcPr>
            <w:tcW w:w="1483" w:type="pct"/>
          </w:tcPr>
          <w:p w14:paraId="111AE98A" w14:textId="77777777" w:rsidR="006C6945" w:rsidRPr="00EE077D" w:rsidRDefault="006C6945" w:rsidP="00857A87">
            <w:pPr>
              <w:rPr>
                <w:rFonts w:cs="Times New Roman"/>
                <w:b/>
                <w:bCs/>
                <w:lang w:val="sl-SI"/>
              </w:rPr>
            </w:pPr>
            <w:r w:rsidRPr="00EE077D">
              <w:rPr>
                <w:rFonts w:cs="Times New Roman"/>
                <w:b/>
                <w:bCs/>
                <w:lang w:val="sl-SI"/>
              </w:rPr>
              <w:t>Presnovne in prehranske motnje</w:t>
            </w:r>
          </w:p>
        </w:tc>
        <w:tc>
          <w:tcPr>
            <w:tcW w:w="1014" w:type="pct"/>
          </w:tcPr>
          <w:p w14:paraId="507DFDB1" w14:textId="77777777" w:rsidR="006C6945" w:rsidRPr="00EE077D" w:rsidRDefault="006C6945" w:rsidP="00857A87">
            <w:pPr>
              <w:rPr>
                <w:rFonts w:cs="Times New Roman"/>
                <w:lang w:val="sl-SI"/>
              </w:rPr>
            </w:pPr>
            <w:r w:rsidRPr="00EE077D">
              <w:rPr>
                <w:rFonts w:cs="Times New Roman"/>
                <w:lang w:val="sl-SI"/>
              </w:rPr>
              <w:t>zelo pogosti</w:t>
            </w:r>
          </w:p>
        </w:tc>
        <w:tc>
          <w:tcPr>
            <w:tcW w:w="2503" w:type="pct"/>
          </w:tcPr>
          <w:p w14:paraId="0C7A4FBD" w14:textId="77777777" w:rsidR="006C6945" w:rsidRPr="00EE077D" w:rsidRDefault="006C6945" w:rsidP="00857A87">
            <w:pPr>
              <w:rPr>
                <w:rFonts w:cs="Times New Roman"/>
                <w:lang w:val="sl-SI"/>
              </w:rPr>
            </w:pPr>
            <w:r w:rsidRPr="00EE077D">
              <w:rPr>
                <w:rFonts w:cs="Times New Roman"/>
                <w:lang w:val="sl-SI"/>
              </w:rPr>
              <w:t>zmanjšan apetit</w:t>
            </w:r>
          </w:p>
        </w:tc>
      </w:tr>
      <w:tr w:rsidR="006C6945" w:rsidRPr="00EE077D" w14:paraId="75E71B19" w14:textId="77777777" w:rsidTr="00857A87">
        <w:trPr>
          <w:cantSplit/>
        </w:trPr>
        <w:tc>
          <w:tcPr>
            <w:tcW w:w="1483" w:type="pct"/>
          </w:tcPr>
          <w:p w14:paraId="17E7F485" w14:textId="77777777" w:rsidR="006C6945" w:rsidRPr="00EE077D" w:rsidRDefault="006C6945" w:rsidP="00857A87">
            <w:pPr>
              <w:rPr>
                <w:rFonts w:cs="Times New Roman"/>
                <w:b/>
                <w:bCs/>
                <w:lang w:val="sl-SI"/>
              </w:rPr>
            </w:pPr>
            <w:r w:rsidRPr="00EE077D">
              <w:rPr>
                <w:rFonts w:cs="Times New Roman"/>
                <w:b/>
                <w:bCs/>
                <w:lang w:val="sl-SI"/>
              </w:rPr>
              <w:t>Psihiatrične motnje</w:t>
            </w:r>
          </w:p>
        </w:tc>
        <w:tc>
          <w:tcPr>
            <w:tcW w:w="1014" w:type="pct"/>
          </w:tcPr>
          <w:p w14:paraId="389C5B26" w14:textId="77777777" w:rsidR="006C6945" w:rsidRPr="00EE077D" w:rsidRDefault="006C6945" w:rsidP="00857A87">
            <w:pPr>
              <w:rPr>
                <w:rFonts w:cs="Times New Roman"/>
                <w:lang w:val="sl-SI"/>
              </w:rPr>
            </w:pPr>
            <w:r w:rsidRPr="00EE077D">
              <w:rPr>
                <w:rFonts w:cs="Times New Roman"/>
                <w:lang w:val="sl-SI"/>
              </w:rPr>
              <w:t>pogosti</w:t>
            </w:r>
          </w:p>
        </w:tc>
        <w:tc>
          <w:tcPr>
            <w:tcW w:w="2503" w:type="pct"/>
          </w:tcPr>
          <w:p w14:paraId="6161898F" w14:textId="77777777" w:rsidR="006C6945" w:rsidRPr="00EE077D" w:rsidRDefault="006C6945" w:rsidP="00857A87">
            <w:pPr>
              <w:rPr>
                <w:rFonts w:cs="Times New Roman"/>
                <w:lang w:val="sl-SI"/>
              </w:rPr>
            </w:pPr>
            <w:r w:rsidRPr="00EE077D">
              <w:rPr>
                <w:rFonts w:cs="Times New Roman"/>
                <w:lang w:val="sl-SI"/>
              </w:rPr>
              <w:t>nespečnost</w:t>
            </w:r>
          </w:p>
        </w:tc>
      </w:tr>
      <w:tr w:rsidR="006C6945" w:rsidRPr="00EE077D" w14:paraId="26A21EFC" w14:textId="77777777" w:rsidTr="00857A87">
        <w:trPr>
          <w:cantSplit/>
        </w:trPr>
        <w:tc>
          <w:tcPr>
            <w:tcW w:w="1483" w:type="pct"/>
            <w:vMerge w:val="restart"/>
          </w:tcPr>
          <w:p w14:paraId="3E077A5B" w14:textId="77777777" w:rsidR="006C6945" w:rsidRPr="00EE077D" w:rsidRDefault="006C6945" w:rsidP="00857A87">
            <w:pPr>
              <w:rPr>
                <w:rFonts w:cs="Times New Roman"/>
                <w:b/>
                <w:bCs/>
                <w:lang w:val="sl-SI"/>
              </w:rPr>
            </w:pPr>
            <w:r w:rsidRPr="00EE077D">
              <w:rPr>
                <w:rFonts w:cs="Times New Roman"/>
                <w:b/>
                <w:bCs/>
                <w:lang w:val="sl-SI"/>
              </w:rPr>
              <w:t>Bolezni živčevja</w:t>
            </w:r>
          </w:p>
        </w:tc>
        <w:tc>
          <w:tcPr>
            <w:tcW w:w="1014" w:type="pct"/>
          </w:tcPr>
          <w:p w14:paraId="3FEDBAAB" w14:textId="77777777" w:rsidR="006C6945" w:rsidRPr="00EE077D" w:rsidRDefault="006C6945" w:rsidP="00857A87">
            <w:pPr>
              <w:rPr>
                <w:rFonts w:cs="Times New Roman"/>
                <w:lang w:val="sl-SI"/>
              </w:rPr>
            </w:pPr>
            <w:r w:rsidRPr="00EE077D">
              <w:rPr>
                <w:rFonts w:cs="Times New Roman"/>
                <w:lang w:val="sl-SI"/>
              </w:rPr>
              <w:t>zelo pogosti</w:t>
            </w:r>
          </w:p>
        </w:tc>
        <w:tc>
          <w:tcPr>
            <w:tcW w:w="2503" w:type="pct"/>
          </w:tcPr>
          <w:p w14:paraId="1E1F0226" w14:textId="77777777" w:rsidR="006C6945" w:rsidRPr="00EE077D" w:rsidRDefault="006C6945" w:rsidP="00857A87">
            <w:pPr>
              <w:rPr>
                <w:rFonts w:cs="Times New Roman"/>
                <w:lang w:val="sl-SI"/>
              </w:rPr>
            </w:pPr>
            <w:r w:rsidRPr="00EE077D">
              <w:rPr>
                <w:rFonts w:cs="Times New Roman"/>
                <w:lang w:val="sl-SI"/>
              </w:rPr>
              <w:t>glavobol</w:t>
            </w:r>
          </w:p>
        </w:tc>
      </w:tr>
      <w:tr w:rsidR="006C6945" w:rsidRPr="00EE077D" w14:paraId="17C27302" w14:textId="77777777" w:rsidTr="00857A87">
        <w:trPr>
          <w:cantSplit/>
        </w:trPr>
        <w:tc>
          <w:tcPr>
            <w:tcW w:w="1483" w:type="pct"/>
            <w:vMerge/>
          </w:tcPr>
          <w:p w14:paraId="348B5F59" w14:textId="77777777" w:rsidR="006C6945" w:rsidRPr="00EE077D" w:rsidRDefault="006C6945" w:rsidP="00857A87">
            <w:pPr>
              <w:rPr>
                <w:rFonts w:cs="Times New Roman"/>
                <w:b/>
                <w:bCs/>
                <w:lang w:val="sl-SI"/>
              </w:rPr>
            </w:pPr>
          </w:p>
        </w:tc>
        <w:tc>
          <w:tcPr>
            <w:tcW w:w="1014" w:type="pct"/>
          </w:tcPr>
          <w:p w14:paraId="61D59CD7" w14:textId="77777777" w:rsidR="006C6945" w:rsidRPr="00EE077D" w:rsidRDefault="006C6945" w:rsidP="00857A87">
            <w:pPr>
              <w:rPr>
                <w:rFonts w:cs="Times New Roman"/>
                <w:lang w:val="sl-SI"/>
              </w:rPr>
            </w:pPr>
            <w:r w:rsidRPr="00EE077D">
              <w:rPr>
                <w:rFonts w:cs="Times New Roman"/>
                <w:lang w:val="sl-SI"/>
              </w:rPr>
              <w:t>pogosti</w:t>
            </w:r>
          </w:p>
        </w:tc>
        <w:tc>
          <w:tcPr>
            <w:tcW w:w="2503" w:type="pct"/>
          </w:tcPr>
          <w:p w14:paraId="5AEED732" w14:textId="77777777" w:rsidR="006C6945" w:rsidRPr="00EE077D" w:rsidRDefault="006C6945" w:rsidP="00857A87">
            <w:pPr>
              <w:rPr>
                <w:rFonts w:cs="Times New Roman"/>
                <w:lang w:val="sl-SI"/>
              </w:rPr>
            </w:pPr>
            <w:r w:rsidRPr="00EE077D">
              <w:rPr>
                <w:rFonts w:cs="Times New Roman"/>
                <w:lang w:val="sl-SI"/>
              </w:rPr>
              <w:t>omotica, sinkopa</w:t>
            </w:r>
          </w:p>
        </w:tc>
      </w:tr>
      <w:tr w:rsidR="006C6945" w:rsidRPr="00EE077D" w14:paraId="3AF99984" w14:textId="77777777" w:rsidTr="00857A87">
        <w:trPr>
          <w:cantSplit/>
        </w:trPr>
        <w:tc>
          <w:tcPr>
            <w:tcW w:w="1483" w:type="pct"/>
            <w:vMerge w:val="restart"/>
          </w:tcPr>
          <w:p w14:paraId="19C2BF0A" w14:textId="77777777" w:rsidR="006C6945" w:rsidRPr="00EE077D" w:rsidRDefault="006C6945" w:rsidP="00857A87">
            <w:pPr>
              <w:rPr>
                <w:rFonts w:cs="Times New Roman"/>
                <w:b/>
                <w:bCs/>
                <w:lang w:val="sl-SI"/>
              </w:rPr>
            </w:pPr>
            <w:r w:rsidRPr="00EE077D">
              <w:rPr>
                <w:rFonts w:cs="Times New Roman"/>
                <w:b/>
                <w:bCs/>
                <w:lang w:val="sl-SI"/>
              </w:rPr>
              <w:t>Žilne bolezni</w:t>
            </w:r>
          </w:p>
        </w:tc>
        <w:tc>
          <w:tcPr>
            <w:tcW w:w="1014" w:type="pct"/>
          </w:tcPr>
          <w:p w14:paraId="5F2795A8" w14:textId="77777777" w:rsidR="006C6945" w:rsidRPr="00EE077D" w:rsidRDefault="006C6945" w:rsidP="00857A87">
            <w:pPr>
              <w:rPr>
                <w:rFonts w:cs="Times New Roman"/>
                <w:lang w:val="sl-SI"/>
              </w:rPr>
            </w:pPr>
            <w:r w:rsidRPr="00EE077D">
              <w:rPr>
                <w:rFonts w:cs="Times New Roman"/>
                <w:lang w:val="sl-SI"/>
              </w:rPr>
              <w:t>zelo pogosti</w:t>
            </w:r>
          </w:p>
        </w:tc>
        <w:tc>
          <w:tcPr>
            <w:tcW w:w="2503" w:type="pct"/>
          </w:tcPr>
          <w:p w14:paraId="0CA542A0" w14:textId="77777777" w:rsidR="006C6945" w:rsidRPr="00EE077D" w:rsidRDefault="006C6945" w:rsidP="00857A87">
            <w:pPr>
              <w:rPr>
                <w:rFonts w:cs="Times New Roman"/>
                <w:lang w:val="sl-SI"/>
              </w:rPr>
            </w:pPr>
            <w:r w:rsidRPr="00EE077D">
              <w:rPr>
                <w:rFonts w:cs="Times New Roman"/>
                <w:lang w:val="sl-SI"/>
              </w:rPr>
              <w:t>vročinski oblivi*</w:t>
            </w:r>
          </w:p>
        </w:tc>
      </w:tr>
      <w:tr w:rsidR="006C6945" w:rsidRPr="00EE077D" w14:paraId="0AB6F00F" w14:textId="77777777" w:rsidTr="00857A87">
        <w:trPr>
          <w:cantSplit/>
        </w:trPr>
        <w:tc>
          <w:tcPr>
            <w:tcW w:w="1483" w:type="pct"/>
            <w:vMerge/>
          </w:tcPr>
          <w:p w14:paraId="148328EF" w14:textId="77777777" w:rsidR="006C6945" w:rsidRPr="00EE077D" w:rsidRDefault="006C6945" w:rsidP="00857A87">
            <w:pPr>
              <w:rPr>
                <w:rFonts w:cs="Times New Roman"/>
                <w:b/>
                <w:bCs/>
                <w:lang w:val="sl-SI"/>
              </w:rPr>
            </w:pPr>
          </w:p>
        </w:tc>
        <w:tc>
          <w:tcPr>
            <w:tcW w:w="1014" w:type="pct"/>
          </w:tcPr>
          <w:p w14:paraId="06C61359" w14:textId="77777777" w:rsidR="006C6945" w:rsidRPr="00EE077D" w:rsidRDefault="006C6945" w:rsidP="00857A87">
            <w:pPr>
              <w:rPr>
                <w:rFonts w:cs="Times New Roman"/>
                <w:lang w:val="sl-SI"/>
              </w:rPr>
            </w:pPr>
            <w:r w:rsidRPr="00EE077D">
              <w:rPr>
                <w:rFonts w:cs="Times New Roman"/>
                <w:lang w:val="sl-SI"/>
              </w:rPr>
              <w:t>občasni</w:t>
            </w:r>
          </w:p>
        </w:tc>
        <w:tc>
          <w:tcPr>
            <w:tcW w:w="2503" w:type="pct"/>
          </w:tcPr>
          <w:p w14:paraId="77E0EB7C" w14:textId="77777777" w:rsidR="006C6945" w:rsidRPr="00EE077D" w:rsidRDefault="006C6945" w:rsidP="00857A87">
            <w:pPr>
              <w:rPr>
                <w:rFonts w:cs="Times New Roman"/>
                <w:lang w:val="sl-SI"/>
              </w:rPr>
            </w:pPr>
            <w:r w:rsidRPr="00EE077D">
              <w:rPr>
                <w:rFonts w:cs="Times New Roman"/>
                <w:lang w:val="sl-SI"/>
              </w:rPr>
              <w:t>trombembolija (venska)</w:t>
            </w:r>
          </w:p>
        </w:tc>
      </w:tr>
      <w:tr w:rsidR="006C6945" w:rsidRPr="00EE077D" w14:paraId="3414AA7D" w14:textId="77777777" w:rsidTr="00857A87">
        <w:trPr>
          <w:cantSplit/>
        </w:trPr>
        <w:tc>
          <w:tcPr>
            <w:tcW w:w="1483" w:type="pct"/>
          </w:tcPr>
          <w:p w14:paraId="2724143E" w14:textId="77777777" w:rsidR="006C6945" w:rsidRPr="00EE077D" w:rsidRDefault="006C6945" w:rsidP="00857A87">
            <w:pPr>
              <w:rPr>
                <w:rFonts w:cs="Times New Roman"/>
                <w:b/>
                <w:bCs/>
                <w:lang w:val="sl-SI"/>
              </w:rPr>
            </w:pPr>
            <w:r w:rsidRPr="00EE077D">
              <w:rPr>
                <w:rFonts w:cs="Times New Roman"/>
                <w:b/>
                <w:bCs/>
                <w:lang w:val="sl-SI"/>
              </w:rPr>
              <w:t>Bolezni dihal, prsnega koša in mediastinalnega prostora</w:t>
            </w:r>
          </w:p>
        </w:tc>
        <w:tc>
          <w:tcPr>
            <w:tcW w:w="1014" w:type="pct"/>
          </w:tcPr>
          <w:p w14:paraId="2E29491E" w14:textId="77777777" w:rsidR="006C6945" w:rsidRPr="00EE077D" w:rsidRDefault="006C6945" w:rsidP="00857A87">
            <w:pPr>
              <w:rPr>
                <w:rFonts w:cs="Times New Roman"/>
                <w:lang w:val="sl-SI"/>
              </w:rPr>
            </w:pPr>
            <w:r w:rsidRPr="00EE077D">
              <w:rPr>
                <w:rFonts w:cs="Times New Roman"/>
                <w:lang w:val="sl-SI"/>
              </w:rPr>
              <w:t>pogosti</w:t>
            </w:r>
          </w:p>
        </w:tc>
        <w:tc>
          <w:tcPr>
            <w:tcW w:w="2503" w:type="pct"/>
          </w:tcPr>
          <w:p w14:paraId="00E6DF64" w14:textId="77777777" w:rsidR="006C6945" w:rsidRPr="00EE077D" w:rsidRDefault="006C6945" w:rsidP="00857A87">
            <w:pPr>
              <w:rPr>
                <w:rFonts w:cs="Times New Roman"/>
                <w:lang w:val="sl-SI"/>
              </w:rPr>
            </w:pPr>
            <w:r w:rsidRPr="00EE077D">
              <w:rPr>
                <w:rFonts w:cs="Times New Roman"/>
                <w:lang w:val="sl-SI"/>
              </w:rPr>
              <w:t xml:space="preserve">dispneja, kašelj* </w:t>
            </w:r>
          </w:p>
        </w:tc>
      </w:tr>
      <w:tr w:rsidR="006C6945" w:rsidRPr="00EE077D" w14:paraId="49664723" w14:textId="77777777" w:rsidTr="00857A87">
        <w:trPr>
          <w:cantSplit/>
        </w:trPr>
        <w:tc>
          <w:tcPr>
            <w:tcW w:w="1483" w:type="pct"/>
            <w:vMerge w:val="restart"/>
          </w:tcPr>
          <w:p w14:paraId="17DD48DE" w14:textId="77777777" w:rsidR="006C6945" w:rsidRPr="00EE077D" w:rsidRDefault="006C6945" w:rsidP="00857A87">
            <w:pPr>
              <w:rPr>
                <w:rFonts w:cs="Times New Roman"/>
                <w:b/>
                <w:bCs/>
                <w:lang w:val="sl-SI"/>
              </w:rPr>
            </w:pPr>
            <w:r w:rsidRPr="00EE077D">
              <w:rPr>
                <w:rFonts w:cs="Times New Roman"/>
                <w:b/>
                <w:bCs/>
                <w:lang w:val="sl-SI"/>
              </w:rPr>
              <w:t>Bolezni prebavil</w:t>
            </w:r>
          </w:p>
        </w:tc>
        <w:tc>
          <w:tcPr>
            <w:tcW w:w="1014" w:type="pct"/>
          </w:tcPr>
          <w:p w14:paraId="1F412842" w14:textId="77777777" w:rsidR="006C6945" w:rsidRPr="00EE077D" w:rsidRDefault="006C6945" w:rsidP="00857A87">
            <w:pPr>
              <w:rPr>
                <w:rFonts w:cs="Times New Roman"/>
                <w:lang w:val="sl-SI"/>
              </w:rPr>
            </w:pPr>
            <w:r w:rsidRPr="00EE077D">
              <w:rPr>
                <w:rFonts w:cs="Times New Roman"/>
                <w:lang w:val="sl-SI"/>
              </w:rPr>
              <w:t>zelo pogosti</w:t>
            </w:r>
          </w:p>
        </w:tc>
        <w:tc>
          <w:tcPr>
            <w:tcW w:w="2503" w:type="pct"/>
          </w:tcPr>
          <w:p w14:paraId="21B21F44" w14:textId="77777777" w:rsidR="006C6945" w:rsidRPr="00EE077D" w:rsidRDefault="006C6945" w:rsidP="00857A87">
            <w:pPr>
              <w:rPr>
                <w:rFonts w:cs="Times New Roman"/>
                <w:lang w:val="sl-SI"/>
              </w:rPr>
            </w:pPr>
            <w:r w:rsidRPr="00EE077D">
              <w:rPr>
                <w:rFonts w:cs="Times New Roman"/>
                <w:lang w:val="sl-SI"/>
              </w:rPr>
              <w:t>navzea, bruhanje, driska, zaprtje, bolečina v trebuhu*, dispepsija</w:t>
            </w:r>
          </w:p>
        </w:tc>
      </w:tr>
      <w:tr w:rsidR="006C6945" w:rsidRPr="00EE077D" w14:paraId="3557D113" w14:textId="77777777" w:rsidTr="00857A87">
        <w:trPr>
          <w:cantSplit/>
        </w:trPr>
        <w:tc>
          <w:tcPr>
            <w:tcW w:w="1483" w:type="pct"/>
            <w:vMerge/>
          </w:tcPr>
          <w:p w14:paraId="73C3DA39" w14:textId="77777777" w:rsidR="006C6945" w:rsidRPr="00EE077D" w:rsidRDefault="006C6945" w:rsidP="00857A87">
            <w:pPr>
              <w:rPr>
                <w:rFonts w:cs="Times New Roman"/>
                <w:b/>
                <w:bCs/>
                <w:lang w:val="sl-SI"/>
              </w:rPr>
            </w:pPr>
          </w:p>
        </w:tc>
        <w:tc>
          <w:tcPr>
            <w:tcW w:w="1014" w:type="pct"/>
          </w:tcPr>
          <w:p w14:paraId="3B97B066" w14:textId="77777777" w:rsidR="006C6945" w:rsidRPr="00EE077D" w:rsidRDefault="006C6945" w:rsidP="00857A87">
            <w:pPr>
              <w:rPr>
                <w:rFonts w:cs="Times New Roman"/>
                <w:lang w:val="sl-SI"/>
              </w:rPr>
            </w:pPr>
            <w:r w:rsidRPr="00EE077D">
              <w:rPr>
                <w:rFonts w:cs="Times New Roman"/>
                <w:lang w:val="sl-SI"/>
              </w:rPr>
              <w:t>pogosti</w:t>
            </w:r>
          </w:p>
        </w:tc>
        <w:tc>
          <w:tcPr>
            <w:tcW w:w="2503" w:type="pct"/>
          </w:tcPr>
          <w:p w14:paraId="4556FDEA" w14:textId="77777777" w:rsidR="006C6945" w:rsidRPr="00EE077D" w:rsidRDefault="006C6945" w:rsidP="00857A87">
            <w:pPr>
              <w:rPr>
                <w:rFonts w:cs="Times New Roman"/>
                <w:lang w:val="sl-SI"/>
              </w:rPr>
            </w:pPr>
            <w:r w:rsidRPr="00EE077D">
              <w:rPr>
                <w:rFonts w:cs="Times New Roman"/>
                <w:lang w:val="sl-SI"/>
              </w:rPr>
              <w:t>stomatitis</w:t>
            </w:r>
          </w:p>
        </w:tc>
      </w:tr>
      <w:tr w:rsidR="006C6945" w:rsidRPr="00EE077D" w14:paraId="4DA57148" w14:textId="77777777" w:rsidTr="00857A87">
        <w:trPr>
          <w:cantSplit/>
        </w:trPr>
        <w:tc>
          <w:tcPr>
            <w:tcW w:w="1483" w:type="pct"/>
          </w:tcPr>
          <w:p w14:paraId="04FCA24B" w14:textId="77777777" w:rsidR="006C6945" w:rsidRPr="00EE077D" w:rsidRDefault="006C6945" w:rsidP="00857A87">
            <w:pPr>
              <w:rPr>
                <w:rFonts w:cs="Times New Roman"/>
                <w:b/>
                <w:bCs/>
                <w:lang w:val="sl-SI"/>
              </w:rPr>
            </w:pPr>
            <w:r w:rsidRPr="00EE077D">
              <w:rPr>
                <w:rFonts w:cs="Times New Roman"/>
                <w:b/>
                <w:bCs/>
                <w:lang w:val="sl-SI"/>
              </w:rPr>
              <w:t>Bolezni jeter, žolčnika in žolčevodov</w:t>
            </w:r>
          </w:p>
        </w:tc>
        <w:tc>
          <w:tcPr>
            <w:tcW w:w="1014" w:type="pct"/>
          </w:tcPr>
          <w:p w14:paraId="6AEAC94C" w14:textId="77777777" w:rsidR="006C6945" w:rsidRPr="00EE077D" w:rsidRDefault="006C6945" w:rsidP="00857A87">
            <w:pPr>
              <w:rPr>
                <w:rFonts w:cs="Times New Roman"/>
                <w:lang w:val="sl-SI"/>
              </w:rPr>
            </w:pPr>
            <w:r w:rsidRPr="00EE077D">
              <w:rPr>
                <w:rFonts w:cs="Times New Roman"/>
                <w:lang w:val="sl-SI"/>
              </w:rPr>
              <w:t>občasni</w:t>
            </w:r>
          </w:p>
        </w:tc>
        <w:tc>
          <w:tcPr>
            <w:tcW w:w="2503" w:type="pct"/>
          </w:tcPr>
          <w:p w14:paraId="4C394F56" w14:textId="77777777" w:rsidR="006C6945" w:rsidRPr="00EE077D" w:rsidRDefault="006C6945" w:rsidP="00857A87">
            <w:pPr>
              <w:rPr>
                <w:rFonts w:cs="Times New Roman"/>
                <w:lang w:val="sl-SI"/>
              </w:rPr>
            </w:pPr>
            <w:r w:rsidRPr="00EE077D">
              <w:rPr>
                <w:rFonts w:cs="Times New Roman"/>
                <w:lang w:val="sl-SI"/>
              </w:rPr>
              <w:t>akutna odpoved jeter</w:t>
            </w:r>
          </w:p>
        </w:tc>
      </w:tr>
      <w:tr w:rsidR="006C6945" w:rsidRPr="00EE077D" w14:paraId="03AAB8C0" w14:textId="77777777" w:rsidTr="00857A87">
        <w:trPr>
          <w:cantSplit/>
        </w:trPr>
        <w:tc>
          <w:tcPr>
            <w:tcW w:w="1483" w:type="pct"/>
          </w:tcPr>
          <w:p w14:paraId="5EF7A53B" w14:textId="77777777" w:rsidR="006C6945" w:rsidRPr="00EE077D" w:rsidRDefault="006C6945" w:rsidP="00857A87">
            <w:pPr>
              <w:rPr>
                <w:rFonts w:cs="Times New Roman"/>
                <w:b/>
                <w:bCs/>
                <w:lang w:val="sl-SI"/>
              </w:rPr>
            </w:pPr>
            <w:r w:rsidRPr="00EE077D">
              <w:rPr>
                <w:rFonts w:cs="Times New Roman"/>
                <w:b/>
                <w:bCs/>
                <w:lang w:val="sl-SI"/>
              </w:rPr>
              <w:t>Bolezni kože in podkožja</w:t>
            </w:r>
          </w:p>
        </w:tc>
        <w:tc>
          <w:tcPr>
            <w:tcW w:w="1014" w:type="pct"/>
          </w:tcPr>
          <w:p w14:paraId="5D8AAC9C" w14:textId="77777777" w:rsidR="006C6945" w:rsidRPr="00EE077D" w:rsidRDefault="006C6945" w:rsidP="00857A87">
            <w:pPr>
              <w:rPr>
                <w:rFonts w:cs="Times New Roman"/>
                <w:lang w:val="sl-SI"/>
              </w:rPr>
            </w:pPr>
            <w:r w:rsidRPr="00EE077D">
              <w:rPr>
                <w:rFonts w:cs="Times New Roman"/>
                <w:lang w:val="sl-SI"/>
              </w:rPr>
              <w:t>pogosti</w:t>
            </w:r>
          </w:p>
        </w:tc>
        <w:tc>
          <w:tcPr>
            <w:tcW w:w="2503" w:type="pct"/>
          </w:tcPr>
          <w:p w14:paraId="2C0CD742" w14:textId="77777777" w:rsidR="006C6945" w:rsidRPr="00EE077D" w:rsidRDefault="006C6945" w:rsidP="00857A87">
            <w:pPr>
              <w:rPr>
                <w:rFonts w:cs="Times New Roman"/>
                <w:lang w:val="sl-SI"/>
              </w:rPr>
            </w:pPr>
            <w:r w:rsidRPr="00EE077D">
              <w:rPr>
                <w:rFonts w:cs="Times New Roman"/>
                <w:lang w:val="sl-SI"/>
              </w:rPr>
              <w:t>izpuščaj*</w:t>
            </w:r>
          </w:p>
        </w:tc>
      </w:tr>
      <w:tr w:rsidR="006C6945" w:rsidRPr="00EE077D" w14:paraId="61C35665" w14:textId="77777777" w:rsidTr="00857A87">
        <w:trPr>
          <w:cantSplit/>
        </w:trPr>
        <w:tc>
          <w:tcPr>
            <w:tcW w:w="1483" w:type="pct"/>
            <w:vMerge w:val="restart"/>
          </w:tcPr>
          <w:p w14:paraId="477E52F3" w14:textId="77777777" w:rsidR="006C6945" w:rsidRPr="00EE077D" w:rsidRDefault="006C6945" w:rsidP="00857A87">
            <w:pPr>
              <w:rPr>
                <w:rFonts w:cs="Times New Roman"/>
                <w:b/>
                <w:bCs/>
                <w:lang w:val="sl-SI"/>
              </w:rPr>
            </w:pPr>
            <w:r w:rsidRPr="00EE077D">
              <w:rPr>
                <w:rFonts w:cs="Times New Roman"/>
                <w:b/>
                <w:bCs/>
                <w:lang w:val="sl-SI"/>
              </w:rPr>
              <w:t>Bolezni mišično-skeletnega sistema in vezivnega tkiva</w:t>
            </w:r>
          </w:p>
        </w:tc>
        <w:tc>
          <w:tcPr>
            <w:tcW w:w="1014" w:type="pct"/>
          </w:tcPr>
          <w:p w14:paraId="54410CC4" w14:textId="77777777" w:rsidR="006C6945" w:rsidRPr="00EE077D" w:rsidRDefault="006C6945" w:rsidP="00857A87">
            <w:pPr>
              <w:rPr>
                <w:rFonts w:cs="Times New Roman"/>
                <w:lang w:val="sl-SI"/>
              </w:rPr>
            </w:pPr>
            <w:r w:rsidRPr="00EE077D">
              <w:rPr>
                <w:rFonts w:cs="Times New Roman"/>
                <w:lang w:val="sl-SI"/>
              </w:rPr>
              <w:t>zelo pogosti</w:t>
            </w:r>
          </w:p>
        </w:tc>
        <w:tc>
          <w:tcPr>
            <w:tcW w:w="2503" w:type="pct"/>
          </w:tcPr>
          <w:p w14:paraId="5E93A8E6" w14:textId="77777777" w:rsidR="006C6945" w:rsidRPr="00EE077D" w:rsidRDefault="006C6945" w:rsidP="00857A87">
            <w:pPr>
              <w:rPr>
                <w:rFonts w:cs="Times New Roman"/>
                <w:lang w:val="sl-SI"/>
              </w:rPr>
            </w:pPr>
            <w:r w:rsidRPr="00EE077D">
              <w:rPr>
                <w:rFonts w:cs="Times New Roman"/>
                <w:lang w:val="sl-SI"/>
              </w:rPr>
              <w:t>artralgija, bolečina v hrbtu</w:t>
            </w:r>
          </w:p>
        </w:tc>
      </w:tr>
      <w:tr w:rsidR="006C6945" w:rsidRPr="00EE077D" w14:paraId="57C64665" w14:textId="77777777" w:rsidTr="00857A87">
        <w:trPr>
          <w:cantSplit/>
        </w:trPr>
        <w:tc>
          <w:tcPr>
            <w:tcW w:w="1483" w:type="pct"/>
            <w:vMerge/>
          </w:tcPr>
          <w:p w14:paraId="1DD64E8A" w14:textId="77777777" w:rsidR="006C6945" w:rsidRPr="00EE077D" w:rsidRDefault="006C6945" w:rsidP="00857A87">
            <w:pPr>
              <w:rPr>
                <w:rFonts w:cs="Times New Roman"/>
                <w:b/>
                <w:bCs/>
                <w:lang w:val="sl-SI"/>
              </w:rPr>
            </w:pPr>
          </w:p>
        </w:tc>
        <w:tc>
          <w:tcPr>
            <w:tcW w:w="1014" w:type="pct"/>
          </w:tcPr>
          <w:p w14:paraId="418FC28C" w14:textId="77777777" w:rsidR="006C6945" w:rsidRPr="00EE077D" w:rsidRDefault="006C6945" w:rsidP="00857A87">
            <w:pPr>
              <w:rPr>
                <w:rFonts w:cs="Times New Roman"/>
                <w:lang w:val="sl-SI"/>
              </w:rPr>
            </w:pPr>
            <w:r w:rsidRPr="00EE077D">
              <w:rPr>
                <w:rFonts w:cs="Times New Roman"/>
                <w:lang w:val="sl-SI"/>
              </w:rPr>
              <w:t>pogosti</w:t>
            </w:r>
          </w:p>
        </w:tc>
        <w:tc>
          <w:tcPr>
            <w:tcW w:w="2503" w:type="pct"/>
          </w:tcPr>
          <w:p w14:paraId="43275A76" w14:textId="77777777" w:rsidR="006C6945" w:rsidRPr="00EE077D" w:rsidRDefault="006C6945" w:rsidP="00857A87">
            <w:pPr>
              <w:rPr>
                <w:rFonts w:cs="Times New Roman"/>
                <w:lang w:val="sl-SI"/>
              </w:rPr>
            </w:pPr>
            <w:r w:rsidRPr="00EE077D">
              <w:rPr>
                <w:rFonts w:cs="Times New Roman"/>
                <w:lang w:val="sl-SI"/>
              </w:rPr>
              <w:t>bolečina v okončini, mišično-skeletna bolečina v prsih*, bolečina v kosteh</w:t>
            </w:r>
          </w:p>
        </w:tc>
      </w:tr>
      <w:tr w:rsidR="006C6945" w:rsidRPr="00EE077D" w14:paraId="3DEF2CE7" w14:textId="77777777" w:rsidTr="00857A87">
        <w:trPr>
          <w:cantSplit/>
        </w:trPr>
        <w:tc>
          <w:tcPr>
            <w:tcW w:w="1483" w:type="pct"/>
            <w:vMerge w:val="restart"/>
          </w:tcPr>
          <w:p w14:paraId="6C876F40" w14:textId="77777777" w:rsidR="006C6945" w:rsidRPr="00EE077D" w:rsidRDefault="006C6945" w:rsidP="00857A87">
            <w:pPr>
              <w:keepNext/>
              <w:keepLines/>
              <w:rPr>
                <w:rFonts w:cs="Times New Roman"/>
                <w:b/>
                <w:bCs/>
                <w:lang w:val="sl-SI"/>
              </w:rPr>
            </w:pPr>
            <w:r w:rsidRPr="00EE077D">
              <w:rPr>
                <w:rFonts w:cs="Times New Roman"/>
                <w:b/>
                <w:bCs/>
                <w:lang w:val="sl-SI"/>
              </w:rPr>
              <w:lastRenderedPageBreak/>
              <w:t>Splošne težave in spremembe na mestu aplikacije</w:t>
            </w:r>
          </w:p>
        </w:tc>
        <w:tc>
          <w:tcPr>
            <w:tcW w:w="1014" w:type="pct"/>
          </w:tcPr>
          <w:p w14:paraId="22C3CCEF" w14:textId="77777777" w:rsidR="006C6945" w:rsidRPr="00EE077D" w:rsidRDefault="006C6945" w:rsidP="00857A87">
            <w:pPr>
              <w:keepNext/>
              <w:keepLines/>
              <w:rPr>
                <w:rFonts w:cs="Times New Roman"/>
                <w:lang w:val="sl-SI"/>
              </w:rPr>
            </w:pPr>
            <w:r w:rsidRPr="00EE077D">
              <w:rPr>
                <w:rFonts w:cs="Times New Roman"/>
                <w:lang w:val="sl-SI"/>
              </w:rPr>
              <w:t>zelo pogosti</w:t>
            </w:r>
          </w:p>
        </w:tc>
        <w:tc>
          <w:tcPr>
            <w:tcW w:w="2503" w:type="pct"/>
          </w:tcPr>
          <w:p w14:paraId="4C99A8D7" w14:textId="77777777" w:rsidR="006C6945" w:rsidRPr="00EE077D" w:rsidRDefault="006C6945" w:rsidP="00857A87">
            <w:pPr>
              <w:keepNext/>
              <w:keepLines/>
              <w:rPr>
                <w:rFonts w:cs="Times New Roman"/>
                <w:lang w:val="sl-SI"/>
              </w:rPr>
            </w:pPr>
            <w:r w:rsidRPr="00EE077D">
              <w:rPr>
                <w:rFonts w:cs="Times New Roman"/>
                <w:lang w:val="sl-SI"/>
              </w:rPr>
              <w:t xml:space="preserve">utrujenost </w:t>
            </w:r>
          </w:p>
        </w:tc>
      </w:tr>
      <w:tr w:rsidR="006C6945" w:rsidRPr="00EE077D" w14:paraId="582DB39F" w14:textId="77777777" w:rsidTr="00857A87">
        <w:trPr>
          <w:cantSplit/>
        </w:trPr>
        <w:tc>
          <w:tcPr>
            <w:tcW w:w="1483" w:type="pct"/>
            <w:vMerge/>
          </w:tcPr>
          <w:p w14:paraId="1B9A69DE" w14:textId="77777777" w:rsidR="006C6945" w:rsidRPr="00EE077D" w:rsidRDefault="006C6945" w:rsidP="00857A87">
            <w:pPr>
              <w:rPr>
                <w:rFonts w:cs="Times New Roman"/>
                <w:b/>
                <w:bCs/>
                <w:lang w:val="sl-SI"/>
              </w:rPr>
            </w:pPr>
          </w:p>
        </w:tc>
        <w:tc>
          <w:tcPr>
            <w:tcW w:w="1014" w:type="pct"/>
          </w:tcPr>
          <w:p w14:paraId="0DDC3C39" w14:textId="77777777" w:rsidR="006C6945" w:rsidRPr="00EE077D" w:rsidRDefault="006C6945" w:rsidP="00857A87">
            <w:pPr>
              <w:rPr>
                <w:rFonts w:cs="Times New Roman"/>
                <w:lang w:val="sl-SI"/>
              </w:rPr>
            </w:pPr>
            <w:r w:rsidRPr="00EE077D">
              <w:rPr>
                <w:rFonts w:cs="Times New Roman"/>
                <w:lang w:val="sl-SI"/>
              </w:rPr>
              <w:t>pogosti</w:t>
            </w:r>
          </w:p>
        </w:tc>
        <w:tc>
          <w:tcPr>
            <w:tcW w:w="2503" w:type="pct"/>
          </w:tcPr>
          <w:p w14:paraId="54FF10A0" w14:textId="77777777" w:rsidR="006C6945" w:rsidRPr="00EE077D" w:rsidRDefault="006C6945" w:rsidP="00857A87">
            <w:pPr>
              <w:rPr>
                <w:rFonts w:cs="Times New Roman"/>
                <w:lang w:val="sl-SI"/>
              </w:rPr>
            </w:pPr>
            <w:r w:rsidRPr="00EE077D">
              <w:rPr>
                <w:rFonts w:cs="Times New Roman"/>
                <w:lang w:val="sl-SI"/>
              </w:rPr>
              <w:t xml:space="preserve">astenija </w:t>
            </w:r>
          </w:p>
        </w:tc>
      </w:tr>
      <w:tr w:rsidR="006C6945" w:rsidRPr="00EE077D" w14:paraId="24F477C6" w14:textId="77777777" w:rsidTr="00857A87">
        <w:trPr>
          <w:cantSplit/>
        </w:trPr>
        <w:tc>
          <w:tcPr>
            <w:tcW w:w="1483" w:type="pct"/>
            <w:vMerge w:val="restart"/>
          </w:tcPr>
          <w:p w14:paraId="6C50D15F" w14:textId="77777777" w:rsidR="006C6945" w:rsidRPr="00EE077D" w:rsidRDefault="006C6945" w:rsidP="00857A87">
            <w:pPr>
              <w:keepNext/>
              <w:rPr>
                <w:rFonts w:cs="Times New Roman"/>
                <w:b/>
                <w:bCs/>
                <w:lang w:val="sl-SI"/>
              </w:rPr>
            </w:pPr>
            <w:r w:rsidRPr="00EE077D">
              <w:rPr>
                <w:rFonts w:cs="Times New Roman"/>
                <w:b/>
                <w:bCs/>
                <w:lang w:val="sl-SI"/>
              </w:rPr>
              <w:t>Preiskave</w:t>
            </w:r>
          </w:p>
          <w:p w14:paraId="737D17F4" w14:textId="77777777" w:rsidR="006C6945" w:rsidRPr="00EE077D" w:rsidRDefault="006C6945" w:rsidP="00857A87">
            <w:pPr>
              <w:keepNext/>
              <w:autoSpaceDE w:val="0"/>
              <w:adjustRightInd w:val="0"/>
              <w:rPr>
                <w:rFonts w:cs="Times New Roman"/>
                <w:b/>
                <w:bCs/>
                <w:lang w:val="sl-SI"/>
              </w:rPr>
            </w:pPr>
          </w:p>
        </w:tc>
        <w:tc>
          <w:tcPr>
            <w:tcW w:w="1014" w:type="pct"/>
          </w:tcPr>
          <w:p w14:paraId="210CE1F4" w14:textId="77777777" w:rsidR="006C6945" w:rsidRPr="00EE077D" w:rsidRDefault="006C6945" w:rsidP="00857A87">
            <w:pPr>
              <w:keepNext/>
              <w:rPr>
                <w:rFonts w:cs="Times New Roman"/>
                <w:lang w:val="sl-SI"/>
              </w:rPr>
            </w:pPr>
            <w:r w:rsidRPr="00EE077D">
              <w:rPr>
                <w:rFonts w:cs="Times New Roman"/>
                <w:lang w:val="sl-SI"/>
              </w:rPr>
              <w:t>zelo pogosti</w:t>
            </w:r>
          </w:p>
        </w:tc>
        <w:tc>
          <w:tcPr>
            <w:tcW w:w="2503" w:type="pct"/>
          </w:tcPr>
          <w:p w14:paraId="0645204A" w14:textId="77777777" w:rsidR="006C6945" w:rsidRPr="00EE077D" w:rsidRDefault="006C6945" w:rsidP="00857A87">
            <w:pPr>
              <w:keepNext/>
              <w:rPr>
                <w:rFonts w:cs="Times New Roman"/>
                <w:lang w:val="sl-SI"/>
              </w:rPr>
            </w:pPr>
            <w:r w:rsidRPr="00EE077D">
              <w:rPr>
                <w:rFonts w:cs="Times New Roman"/>
                <w:lang w:val="sl-SI"/>
              </w:rPr>
              <w:t>zvišana aspartat-aminotransferaza, zvišani trigliceridi, zvišan holesterol, zvišana alanin-aminotransferaza, znižan kalcij, zvišan kreatinin, znižan natrij, znižan kalij</w:t>
            </w:r>
          </w:p>
        </w:tc>
      </w:tr>
      <w:bookmarkEnd w:id="8"/>
      <w:tr w:rsidR="006C6945" w:rsidRPr="00EE077D" w14:paraId="5EA0BEDB" w14:textId="77777777" w:rsidTr="00857A87">
        <w:trPr>
          <w:cantSplit/>
        </w:trPr>
        <w:tc>
          <w:tcPr>
            <w:tcW w:w="1483" w:type="pct"/>
            <w:vMerge/>
          </w:tcPr>
          <w:p w14:paraId="51A3A5F2" w14:textId="77777777" w:rsidR="006C6945" w:rsidRPr="00EE077D" w:rsidRDefault="006C6945" w:rsidP="00857A87">
            <w:pPr>
              <w:keepNext/>
              <w:autoSpaceDE w:val="0"/>
              <w:adjustRightInd w:val="0"/>
              <w:rPr>
                <w:rFonts w:cs="Times New Roman"/>
                <w:b/>
                <w:bCs/>
                <w:lang w:val="sl-SI"/>
              </w:rPr>
            </w:pPr>
          </w:p>
        </w:tc>
        <w:tc>
          <w:tcPr>
            <w:tcW w:w="1014" w:type="pct"/>
          </w:tcPr>
          <w:p w14:paraId="0E22058A" w14:textId="77777777" w:rsidR="006C6945" w:rsidRPr="00EE077D" w:rsidRDefault="006C6945" w:rsidP="00857A87">
            <w:pPr>
              <w:keepNext/>
              <w:rPr>
                <w:rFonts w:cs="Times New Roman"/>
                <w:lang w:val="sl-SI"/>
              </w:rPr>
            </w:pPr>
            <w:r w:rsidRPr="00EE077D">
              <w:rPr>
                <w:rFonts w:cs="Times New Roman"/>
                <w:lang w:val="sl-SI"/>
              </w:rPr>
              <w:t>pogosti</w:t>
            </w:r>
          </w:p>
        </w:tc>
        <w:tc>
          <w:tcPr>
            <w:tcW w:w="2503" w:type="pct"/>
          </w:tcPr>
          <w:p w14:paraId="4A3B43B1" w14:textId="77777777" w:rsidR="006C6945" w:rsidRPr="00EE077D" w:rsidRDefault="006C6945" w:rsidP="00857A87">
            <w:pPr>
              <w:keepNext/>
              <w:rPr>
                <w:rFonts w:cs="Times New Roman"/>
                <w:lang w:val="sl-SI"/>
              </w:rPr>
            </w:pPr>
            <w:r w:rsidRPr="00EE077D">
              <w:rPr>
                <w:rFonts w:cs="Times New Roman"/>
                <w:lang w:val="sl-SI"/>
              </w:rPr>
              <w:t>zvišana alkalna fosfataza v krvi</w:t>
            </w:r>
          </w:p>
        </w:tc>
      </w:tr>
    </w:tbl>
    <w:p w14:paraId="57C6C46E" w14:textId="77777777" w:rsidR="006C6945" w:rsidRPr="00EE077D" w:rsidRDefault="006C6945" w:rsidP="00C70453">
      <w:pPr>
        <w:keepNext/>
        <w:rPr>
          <w:rFonts w:cs="Times New Roman"/>
          <w:lang w:val="sl-SI"/>
        </w:rPr>
      </w:pPr>
      <w:r w:rsidRPr="00EE077D">
        <w:rPr>
          <w:rFonts w:cs="Times New Roman"/>
          <w:lang w:val="sl-SI"/>
        </w:rPr>
        <w:t>*Incidenca predstavlja združitev podobnih izrazov.</w:t>
      </w:r>
    </w:p>
    <w:p w14:paraId="7F6A86E0" w14:textId="77777777" w:rsidR="006C6945" w:rsidRPr="00EE077D" w:rsidRDefault="006C6945" w:rsidP="00C70453">
      <w:pPr>
        <w:keepLines/>
        <w:rPr>
          <w:rFonts w:cs="Times New Roman"/>
          <w:lang w:val="sl-SI"/>
        </w:rPr>
      </w:pPr>
      <w:r w:rsidRPr="00EE077D">
        <w:rPr>
          <w:rFonts w:cs="Times New Roman"/>
          <w:lang w:val="sl-SI"/>
        </w:rPr>
        <w:t>Neželeni učinki (ADR) so navedeni po organskih sistemih in padajoči pogostnosti.</w:t>
      </w:r>
    </w:p>
    <w:p w14:paraId="34C53430" w14:textId="77777777" w:rsidR="006C6945" w:rsidRPr="00EE077D" w:rsidRDefault="006C6945" w:rsidP="00C70453">
      <w:pPr>
        <w:rPr>
          <w:rFonts w:cs="Times New Roman"/>
          <w:b/>
          <w:bCs/>
          <w:color w:val="000000"/>
          <w:shd w:val="clear" w:color="auto" w:fill="FFFFFF"/>
          <w:lang w:val="sl-SI"/>
        </w:rPr>
      </w:pPr>
    </w:p>
    <w:p w14:paraId="0C6FF62C" w14:textId="77777777" w:rsidR="006C6945" w:rsidRPr="00EE077D" w:rsidRDefault="006C6945" w:rsidP="00C70453">
      <w:pPr>
        <w:keepNext/>
        <w:autoSpaceDE w:val="0"/>
        <w:adjustRightInd w:val="0"/>
        <w:rPr>
          <w:rFonts w:cs="Times New Roman"/>
          <w:u w:val="single"/>
          <w:lang w:val="sl-SI"/>
        </w:rPr>
      </w:pPr>
      <w:r w:rsidRPr="00EE077D">
        <w:rPr>
          <w:rFonts w:cs="Times New Roman"/>
          <w:u w:val="single"/>
          <w:lang w:val="sl-SI"/>
        </w:rPr>
        <w:t>Opis izbranih neželenih učinkov</w:t>
      </w:r>
    </w:p>
    <w:p w14:paraId="3E43BC91" w14:textId="77777777" w:rsidR="006C6945" w:rsidRPr="00EE077D" w:rsidRDefault="006C6945" w:rsidP="00C70453">
      <w:pPr>
        <w:keepNext/>
        <w:autoSpaceDE w:val="0"/>
        <w:adjustRightInd w:val="0"/>
        <w:rPr>
          <w:rFonts w:cs="Times New Roman"/>
          <w:lang w:val="sl-SI"/>
        </w:rPr>
      </w:pPr>
    </w:p>
    <w:p w14:paraId="47A5E490" w14:textId="77777777" w:rsidR="006C6945" w:rsidRPr="00EE077D" w:rsidRDefault="006C6945" w:rsidP="00C70453">
      <w:pPr>
        <w:keepNext/>
        <w:rPr>
          <w:rFonts w:cs="Times New Roman"/>
          <w:i/>
          <w:lang w:val="sl-SI"/>
        </w:rPr>
      </w:pPr>
      <w:r w:rsidRPr="00EE077D">
        <w:rPr>
          <w:rFonts w:cs="Times New Roman"/>
          <w:i/>
          <w:iCs/>
          <w:lang w:val="sl-SI"/>
        </w:rPr>
        <w:t>Navzea</w:t>
      </w:r>
    </w:p>
    <w:p w14:paraId="423E32A4" w14:textId="77777777" w:rsidR="006C6945" w:rsidRPr="00EE077D" w:rsidRDefault="006C6945" w:rsidP="00C70453">
      <w:pPr>
        <w:rPr>
          <w:rFonts w:cs="Times New Roman"/>
          <w:iCs/>
          <w:lang w:val="sl-SI"/>
        </w:rPr>
      </w:pPr>
      <w:r w:rsidRPr="00EE077D">
        <w:rPr>
          <w:rFonts w:cs="Times New Roman"/>
          <w:lang w:val="sl-SI"/>
        </w:rPr>
        <w:t>O navzei je poročalo 35 % bolnikov. O dogodkih navzee stopnje 3</w:t>
      </w:r>
      <w:r w:rsidRPr="00EE077D">
        <w:rPr>
          <w:rFonts w:cs="Times New Roman"/>
          <w:lang w:val="sl-SI"/>
        </w:rPr>
        <w:noBreakHyphen/>
        <w:t>4 je poročalo 2,5 % bolnikov. O navzei so na splošno poročali zgodaj, z medianim časom do prvega nastopa 14 dni (razpon: 1 dan do 490 dni). Navzea se je pojavila pogosteje v prvem ciklu, od drugega cikla naprej pa je bila incidenca navzee v poznejših ciklih (tj. skozi čas) na splošno manjša. Profilaktično zdravljenje za navzeo so predpisali 12 preiskovancem (5 %) v skupini z elacestrantom in 28 preiskovancev (11,8 %) je prejelo antiemetik za zdravljenje navzee v obdobju zdravljenja.</w:t>
      </w:r>
    </w:p>
    <w:p w14:paraId="67299E9C" w14:textId="77777777" w:rsidR="006C6945" w:rsidRPr="00EE077D" w:rsidRDefault="006C6945" w:rsidP="00C70453">
      <w:pPr>
        <w:rPr>
          <w:rFonts w:cs="Times New Roman"/>
          <w:iCs/>
          <w:lang w:val="sl-SI"/>
        </w:rPr>
      </w:pPr>
    </w:p>
    <w:p w14:paraId="42B6A921" w14:textId="77777777" w:rsidR="006C6945" w:rsidRPr="00EE077D" w:rsidRDefault="006C6945" w:rsidP="00C70453">
      <w:pPr>
        <w:keepNext/>
        <w:rPr>
          <w:rFonts w:cs="Times New Roman"/>
          <w:i/>
          <w:lang w:val="sl-SI"/>
        </w:rPr>
      </w:pPr>
      <w:r w:rsidRPr="00EE077D">
        <w:rPr>
          <w:rFonts w:cs="Times New Roman"/>
          <w:i/>
          <w:iCs/>
          <w:lang w:val="sl-SI"/>
        </w:rPr>
        <w:t>Starejši</w:t>
      </w:r>
    </w:p>
    <w:p w14:paraId="74832463" w14:textId="77777777" w:rsidR="006C6945" w:rsidRPr="00EE077D" w:rsidRDefault="006C6945" w:rsidP="00C70453">
      <w:pPr>
        <w:autoSpaceDE w:val="0"/>
        <w:adjustRightInd w:val="0"/>
        <w:rPr>
          <w:rFonts w:cs="Times New Roman"/>
          <w:lang w:val="sl-SI"/>
        </w:rPr>
      </w:pPr>
      <w:r w:rsidRPr="00EE077D">
        <w:rPr>
          <w:rFonts w:cs="Times New Roman"/>
          <w:lang w:val="sl-SI"/>
        </w:rPr>
        <w:t>V študiji RAD1901-308 so bili 104 bolniki, ki so prejeli elacestrant, stari ≥ 65 let, 40 bolnikov pa je bilo starih ≥ 75 let. O boleznih prebavil so pogosteje poročali bolniki, stari ≥ 75 let. Spremljanje neželenih učinkov s strani lečečega zdravnika, ki nastanejo v povezavi z zdravljenjem, naj vključuje obravnavo bolnikove starosti in spremljajočih bolezni pri izbiranju personaliziranih intervencij.</w:t>
      </w:r>
    </w:p>
    <w:p w14:paraId="6617DC27" w14:textId="77777777" w:rsidR="006C6945" w:rsidRPr="00EE077D" w:rsidRDefault="006C6945" w:rsidP="00C70453">
      <w:pPr>
        <w:autoSpaceDE w:val="0"/>
        <w:adjustRightInd w:val="0"/>
        <w:rPr>
          <w:rFonts w:cs="Times New Roman"/>
          <w:lang w:val="sl-SI"/>
        </w:rPr>
      </w:pPr>
    </w:p>
    <w:p w14:paraId="3C65BD7A" w14:textId="77777777" w:rsidR="006C6945" w:rsidRPr="00EE077D" w:rsidRDefault="006C6945" w:rsidP="00C70453">
      <w:pPr>
        <w:keepNext/>
        <w:autoSpaceDE w:val="0"/>
        <w:adjustRightInd w:val="0"/>
        <w:rPr>
          <w:rFonts w:cs="Times New Roman"/>
          <w:u w:val="single"/>
          <w:lang w:val="sl-SI"/>
        </w:rPr>
      </w:pPr>
      <w:r w:rsidRPr="00EE077D">
        <w:rPr>
          <w:rFonts w:cs="Times New Roman"/>
          <w:u w:val="single"/>
          <w:lang w:val="sl-SI"/>
        </w:rPr>
        <w:t>Poročanje o domnevnih neželenih učinkih</w:t>
      </w:r>
    </w:p>
    <w:p w14:paraId="2622CE15" w14:textId="77777777" w:rsidR="006C6945" w:rsidRPr="00034715" w:rsidRDefault="006C6945" w:rsidP="00C70453">
      <w:pPr>
        <w:autoSpaceDE w:val="0"/>
        <w:adjustRightInd w:val="0"/>
        <w:rPr>
          <w:rFonts w:cs="Times New Roman"/>
          <w:lang w:val="sl-SI"/>
        </w:rPr>
      </w:pPr>
      <w:r w:rsidRPr="00EE077D">
        <w:rPr>
          <w:rFonts w:cs="Times New Roman"/>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w:t>
      </w:r>
      <w:r w:rsidRPr="00EE077D">
        <w:rPr>
          <w:rFonts w:cs="Times New Roman"/>
          <w:highlight w:val="lightGray"/>
          <w:lang w:val="sl-SI"/>
        </w:rPr>
        <w:t xml:space="preserve">učinku zdravila na nacionalni center za poročanje, ki je naveden v </w:t>
      </w:r>
      <w:hyperlink r:id="rId13" w:history="1">
        <w:r w:rsidRPr="00034715">
          <w:rPr>
            <w:rStyle w:val="Hyperlink"/>
            <w:rFonts w:cs="Times New Roman"/>
            <w:highlight w:val="lightGray"/>
            <w:lang w:val="sl-SI"/>
          </w:rPr>
          <w:t>Prilogi V</w:t>
        </w:r>
      </w:hyperlink>
      <w:r w:rsidRPr="00034715">
        <w:rPr>
          <w:rFonts w:cs="Times New Roman"/>
          <w:lang w:val="sl-SI"/>
        </w:rPr>
        <w:t>.</w:t>
      </w:r>
    </w:p>
    <w:p w14:paraId="2048D086" w14:textId="77777777" w:rsidR="006C6945" w:rsidRPr="00034715" w:rsidRDefault="006C6945" w:rsidP="00C70453">
      <w:pPr>
        <w:autoSpaceDE w:val="0"/>
        <w:adjustRightInd w:val="0"/>
        <w:rPr>
          <w:rFonts w:cs="Times New Roman"/>
          <w:lang w:val="sl-SI"/>
        </w:rPr>
      </w:pPr>
    </w:p>
    <w:p w14:paraId="247476CE" w14:textId="77777777" w:rsidR="006C6945" w:rsidRPr="00EE077D" w:rsidRDefault="006C6945" w:rsidP="00C70453">
      <w:pPr>
        <w:keepNext/>
        <w:ind w:left="567" w:hanging="567"/>
        <w:rPr>
          <w:rFonts w:cs="Times New Roman"/>
          <w:lang w:val="sl-SI"/>
        </w:rPr>
      </w:pPr>
      <w:r w:rsidRPr="00034715">
        <w:rPr>
          <w:rFonts w:cs="Times New Roman"/>
          <w:b/>
          <w:bCs/>
          <w:lang w:val="sl-SI"/>
        </w:rPr>
        <w:t>4.9</w:t>
      </w:r>
      <w:r w:rsidRPr="00034715">
        <w:rPr>
          <w:rFonts w:cs="Times New Roman"/>
          <w:b/>
          <w:bCs/>
          <w:lang w:val="sl-SI"/>
        </w:rPr>
        <w:tab/>
        <w:t>Preveliko odmerjanje</w:t>
      </w:r>
    </w:p>
    <w:p w14:paraId="22FE7350" w14:textId="77777777" w:rsidR="006C6945" w:rsidRPr="00EE077D" w:rsidRDefault="006C6945" w:rsidP="00C70453">
      <w:pPr>
        <w:keepNext/>
        <w:rPr>
          <w:rFonts w:cs="Times New Roman"/>
          <w:lang w:val="sl-SI"/>
        </w:rPr>
      </w:pPr>
    </w:p>
    <w:p w14:paraId="169A7990" w14:textId="77777777" w:rsidR="006C6945" w:rsidRPr="00EE077D" w:rsidRDefault="006C6945" w:rsidP="00C70453">
      <w:pPr>
        <w:rPr>
          <w:rFonts w:cs="Times New Roman"/>
          <w:lang w:val="sl-SI"/>
        </w:rPr>
      </w:pPr>
      <w:r w:rsidRPr="00EE077D">
        <w:rPr>
          <w:rFonts w:cs="Times New Roman"/>
          <w:lang w:val="sl-SI"/>
        </w:rPr>
        <w:t>Največji odmerek zdravila ORSERDU, ki so ga uporabili v kliničnih študijah, je bil 1000 mg na dan. Neželeni učinki zdravila, o katerih so poročali v povezavi z odmerki, večjimi od priporočenega odmerka, so se ujemali z uveljavljenim varnostnim profilom (glejte poglavje 4.8). Zdelo se je, da sta pogostnost in izraženost bolezni prebavil (bolečina v trebuhu, navzea, dispepsija in bruhanje) povezana z odmerkom. Za prevelik odmerek zdravila ORSERDU ni znanega antidota. Bolnike je treba natančno spremljati, zdravljenje prevelikega odmerka pa je podporno.</w:t>
      </w:r>
    </w:p>
    <w:p w14:paraId="3F365750" w14:textId="77777777" w:rsidR="006C6945" w:rsidRPr="00EE077D" w:rsidRDefault="006C6945" w:rsidP="00C70453">
      <w:pPr>
        <w:rPr>
          <w:rFonts w:cs="Times New Roman"/>
          <w:iCs/>
          <w:lang w:val="sl-SI"/>
        </w:rPr>
      </w:pPr>
    </w:p>
    <w:p w14:paraId="22C07547" w14:textId="77777777" w:rsidR="006C6945" w:rsidRPr="00EE077D" w:rsidRDefault="006C6945" w:rsidP="00C70453">
      <w:pPr>
        <w:rPr>
          <w:rFonts w:cs="Times New Roman"/>
          <w:lang w:val="sl-SI"/>
        </w:rPr>
      </w:pPr>
    </w:p>
    <w:p w14:paraId="4C5FD6C5" w14:textId="77777777" w:rsidR="006C6945" w:rsidRPr="00EE077D" w:rsidRDefault="006C6945" w:rsidP="00C70453">
      <w:pPr>
        <w:keepNext/>
        <w:ind w:left="567" w:hanging="567"/>
        <w:rPr>
          <w:rFonts w:cs="Times New Roman"/>
          <w:lang w:val="sl-SI"/>
        </w:rPr>
      </w:pPr>
      <w:r w:rsidRPr="00EE077D">
        <w:rPr>
          <w:rFonts w:cs="Times New Roman"/>
          <w:b/>
          <w:bCs/>
          <w:lang w:val="sl-SI"/>
        </w:rPr>
        <w:t>5.</w:t>
      </w:r>
      <w:r w:rsidRPr="00EE077D">
        <w:rPr>
          <w:rFonts w:cs="Times New Roman"/>
          <w:b/>
          <w:bCs/>
          <w:lang w:val="sl-SI"/>
        </w:rPr>
        <w:tab/>
        <w:t>FARMAKOLOŠKE LASTNOSTI</w:t>
      </w:r>
    </w:p>
    <w:p w14:paraId="13BF2354" w14:textId="77777777" w:rsidR="006C6945" w:rsidRPr="00EE077D" w:rsidRDefault="006C6945" w:rsidP="00C70453">
      <w:pPr>
        <w:keepNext/>
        <w:rPr>
          <w:rFonts w:cs="Times New Roman"/>
          <w:lang w:val="sl-SI"/>
        </w:rPr>
      </w:pPr>
    </w:p>
    <w:p w14:paraId="26BB063D" w14:textId="77777777" w:rsidR="006C6945" w:rsidRPr="00EE077D" w:rsidRDefault="006C6945" w:rsidP="00C70453">
      <w:pPr>
        <w:keepNext/>
        <w:ind w:left="567" w:hanging="567"/>
        <w:rPr>
          <w:rFonts w:cs="Times New Roman"/>
          <w:lang w:val="sl-SI"/>
        </w:rPr>
      </w:pPr>
      <w:r w:rsidRPr="00EE077D">
        <w:rPr>
          <w:rFonts w:cs="Times New Roman"/>
          <w:b/>
          <w:bCs/>
          <w:lang w:val="sl-SI"/>
        </w:rPr>
        <w:t xml:space="preserve">5.1 </w:t>
      </w:r>
      <w:r w:rsidRPr="00EE077D">
        <w:rPr>
          <w:rFonts w:cs="Times New Roman"/>
          <w:b/>
          <w:bCs/>
          <w:lang w:val="sl-SI"/>
        </w:rPr>
        <w:tab/>
        <w:t>Farmakodinamične lastnosti</w:t>
      </w:r>
    </w:p>
    <w:p w14:paraId="6FEB18E4" w14:textId="77777777" w:rsidR="006C6945" w:rsidRPr="00EE077D" w:rsidRDefault="006C6945" w:rsidP="00C70453">
      <w:pPr>
        <w:keepNext/>
        <w:rPr>
          <w:rFonts w:cs="Times New Roman"/>
          <w:lang w:val="sl-SI"/>
        </w:rPr>
      </w:pPr>
    </w:p>
    <w:p w14:paraId="2926CEA7" w14:textId="77777777" w:rsidR="006C6945" w:rsidRPr="00EE077D" w:rsidRDefault="006C6945" w:rsidP="00C70453">
      <w:pPr>
        <w:keepNext/>
        <w:rPr>
          <w:rFonts w:cs="Times New Roman"/>
          <w:lang w:val="sl-SI"/>
        </w:rPr>
      </w:pPr>
      <w:r w:rsidRPr="00EE077D">
        <w:rPr>
          <w:rFonts w:cs="Times New Roman"/>
          <w:lang w:val="sl-SI"/>
        </w:rPr>
        <w:t>Farmakoterapevtska skupina: Endokrino zdravljenje, antiestrogeni, oznaka ATC: L02BA04</w:t>
      </w:r>
    </w:p>
    <w:p w14:paraId="50D29ED4" w14:textId="77777777" w:rsidR="006C6945" w:rsidRPr="00EE077D" w:rsidRDefault="006C6945" w:rsidP="00C70453">
      <w:pPr>
        <w:keepNext/>
        <w:rPr>
          <w:rFonts w:cs="Times New Roman"/>
          <w:lang w:val="sl-SI"/>
        </w:rPr>
      </w:pPr>
    </w:p>
    <w:p w14:paraId="3B2413C4" w14:textId="77777777" w:rsidR="006C6945" w:rsidRPr="00EE077D" w:rsidRDefault="006C6945" w:rsidP="00C70453">
      <w:pPr>
        <w:keepNext/>
        <w:autoSpaceDE w:val="0"/>
        <w:adjustRightInd w:val="0"/>
        <w:rPr>
          <w:rFonts w:cs="Times New Roman"/>
          <w:lang w:val="sl-SI"/>
        </w:rPr>
      </w:pPr>
      <w:r w:rsidRPr="00EE077D">
        <w:rPr>
          <w:rFonts w:cs="Times New Roman"/>
          <w:u w:val="single"/>
          <w:lang w:val="sl-SI"/>
        </w:rPr>
        <w:t>Mehanizem delovanja</w:t>
      </w:r>
    </w:p>
    <w:p w14:paraId="72171D7E" w14:textId="77777777" w:rsidR="006C6945" w:rsidRPr="00EE077D" w:rsidRDefault="006C6945" w:rsidP="00C70453">
      <w:pPr>
        <w:keepNext/>
        <w:rPr>
          <w:rFonts w:cs="Times New Roman"/>
          <w:lang w:val="sl-SI"/>
        </w:rPr>
      </w:pPr>
    </w:p>
    <w:p w14:paraId="7BD35C10" w14:textId="77777777" w:rsidR="006C6945" w:rsidRPr="00EE077D" w:rsidRDefault="006C6945" w:rsidP="00C70453">
      <w:pPr>
        <w:numPr>
          <w:ilvl w:val="12"/>
          <w:numId w:val="0"/>
        </w:numPr>
        <w:ind w:right="-2"/>
        <w:rPr>
          <w:rFonts w:cs="Times New Roman"/>
          <w:lang w:val="sl-SI"/>
        </w:rPr>
      </w:pPr>
      <w:r w:rsidRPr="00EE077D">
        <w:rPr>
          <w:rFonts w:cs="Times New Roman"/>
          <w:lang w:val="sl-SI"/>
        </w:rPr>
        <w:t>Elacestrant, tetrahidronaftalenska spojina, je močan, selektiven in peroralno aktiven antagonist in pospeševalec razgradnje estrogenskih receptorjev α (ERα).</w:t>
      </w:r>
    </w:p>
    <w:p w14:paraId="767FC43A" w14:textId="77777777" w:rsidR="006C6945" w:rsidRPr="00EE077D" w:rsidRDefault="006C6945" w:rsidP="00C70453">
      <w:pPr>
        <w:numPr>
          <w:ilvl w:val="12"/>
          <w:numId w:val="0"/>
        </w:numPr>
        <w:ind w:right="-2"/>
        <w:rPr>
          <w:rFonts w:cs="Times New Roman"/>
          <w:lang w:val="sl-SI"/>
        </w:rPr>
      </w:pPr>
    </w:p>
    <w:p w14:paraId="1E97CD00" w14:textId="77777777" w:rsidR="006C6945" w:rsidRPr="00EE077D" w:rsidRDefault="006C6945" w:rsidP="00C70453">
      <w:pPr>
        <w:keepNext/>
        <w:autoSpaceDE w:val="0"/>
        <w:adjustRightInd w:val="0"/>
        <w:rPr>
          <w:rFonts w:cs="Times New Roman"/>
          <w:u w:val="single"/>
          <w:lang w:val="sl-SI"/>
        </w:rPr>
      </w:pPr>
      <w:r w:rsidRPr="00EE077D">
        <w:rPr>
          <w:rFonts w:cs="Times New Roman"/>
          <w:u w:val="single"/>
          <w:lang w:val="sl-SI"/>
        </w:rPr>
        <w:lastRenderedPageBreak/>
        <w:t>Farmakodinamični učinki</w:t>
      </w:r>
    </w:p>
    <w:p w14:paraId="40A02A14" w14:textId="77777777" w:rsidR="006C6945" w:rsidRPr="00EE077D" w:rsidRDefault="006C6945" w:rsidP="00C70453">
      <w:pPr>
        <w:keepNext/>
        <w:autoSpaceDE w:val="0"/>
        <w:adjustRightInd w:val="0"/>
        <w:rPr>
          <w:rFonts w:cs="Times New Roman"/>
          <w:lang w:val="sl-SI"/>
        </w:rPr>
      </w:pPr>
    </w:p>
    <w:p w14:paraId="5B7B1A21" w14:textId="77777777" w:rsidR="006C6945" w:rsidRPr="00EE077D" w:rsidRDefault="006C6945" w:rsidP="00C70453">
      <w:pPr>
        <w:ind w:right="-2"/>
        <w:rPr>
          <w:rFonts w:cs="Times New Roman"/>
          <w:b/>
          <w:bCs/>
          <w:i/>
          <w:iCs/>
          <w:u w:val="single"/>
          <w:lang w:val="sl-SI"/>
        </w:rPr>
      </w:pPr>
      <w:r w:rsidRPr="00EE077D">
        <w:rPr>
          <w:rFonts w:cs="Times New Roman"/>
          <w:lang w:val="sl-SI"/>
        </w:rPr>
        <w:t>Elacestrant inhibira od estradiola odvisno in neodvisno rast ERα</w:t>
      </w:r>
      <w:r w:rsidRPr="00EE077D">
        <w:rPr>
          <w:rFonts w:cs="Times New Roman"/>
          <w:lang w:val="sl-SI"/>
        </w:rPr>
        <w:noBreakHyphen/>
        <w:t>pozitivnih celic raka dojke, vključno z modeli, ki vsebujejo genske mutacije estrogenskega receptorja 1 (</w:t>
      </w:r>
      <w:r w:rsidRPr="00EE077D">
        <w:rPr>
          <w:rFonts w:cs="Times New Roman"/>
          <w:i/>
          <w:iCs/>
          <w:lang w:val="sl-SI"/>
        </w:rPr>
        <w:t>ESR1</w:t>
      </w:r>
      <w:r w:rsidRPr="00EE077D">
        <w:rPr>
          <w:rFonts w:cs="Times New Roman"/>
          <w:lang w:val="sl-SI"/>
        </w:rPr>
        <w:t xml:space="preserve">). Elacestrant je pokazal močno protitumorsko aktivnost v modelih ksenopresadkov, ki izvirajo iz bolnikov, ki so bili prej izpostavljeni multiplim endokrinim terapijam, in ki vsebujejo divji tip genskih mutacij </w:t>
      </w:r>
      <w:r w:rsidRPr="00EE077D">
        <w:rPr>
          <w:rFonts w:cs="Times New Roman"/>
          <w:i/>
          <w:iCs/>
          <w:lang w:val="sl-SI"/>
        </w:rPr>
        <w:t>ESR1</w:t>
      </w:r>
      <w:r w:rsidRPr="00EE077D">
        <w:rPr>
          <w:rFonts w:cs="Times New Roman"/>
          <w:lang w:val="sl-SI"/>
        </w:rPr>
        <w:t xml:space="preserve"> ali </w:t>
      </w:r>
      <w:r w:rsidRPr="00EE077D">
        <w:rPr>
          <w:rFonts w:cs="Times New Roman"/>
          <w:i/>
          <w:iCs/>
          <w:lang w:val="sl-SI"/>
        </w:rPr>
        <w:t>ESR1</w:t>
      </w:r>
      <w:r w:rsidRPr="00EE077D">
        <w:rPr>
          <w:rFonts w:cs="Times New Roman"/>
          <w:iCs/>
          <w:lang w:val="sl-SI"/>
        </w:rPr>
        <w:t xml:space="preserve"> v domeni, ki veže ligande</w:t>
      </w:r>
      <w:r w:rsidRPr="00EE077D">
        <w:rPr>
          <w:rFonts w:cs="Times New Roman"/>
          <w:lang w:val="sl-SI"/>
        </w:rPr>
        <w:t>.</w:t>
      </w:r>
    </w:p>
    <w:p w14:paraId="1CA64E2A" w14:textId="77777777" w:rsidR="006C6945" w:rsidRPr="00EE077D" w:rsidRDefault="006C6945" w:rsidP="00C70453">
      <w:pPr>
        <w:numPr>
          <w:ilvl w:val="12"/>
          <w:numId w:val="0"/>
        </w:numPr>
        <w:ind w:right="-2"/>
        <w:rPr>
          <w:rFonts w:cs="Times New Roman"/>
          <w:lang w:val="sl-SI"/>
        </w:rPr>
      </w:pPr>
    </w:p>
    <w:p w14:paraId="3311637F" w14:textId="77777777" w:rsidR="006C6945" w:rsidRPr="00EE077D" w:rsidRDefault="006C6945" w:rsidP="00C70453">
      <w:pPr>
        <w:autoSpaceDE w:val="0"/>
        <w:adjustRightInd w:val="0"/>
        <w:rPr>
          <w:rFonts w:cs="Times New Roman"/>
          <w:lang w:val="sl-SI"/>
        </w:rPr>
      </w:pPr>
      <w:r w:rsidRPr="00EE077D">
        <w:rPr>
          <w:rFonts w:cs="Times New Roman"/>
          <w:lang w:val="sl-SI"/>
        </w:rPr>
        <w:t>Pri bolnikih z ER+ napredovalim rakom dojke z mediano 2,5 predhodnih linij endokrine terapije, ki so jim dajali 400 mg elacestrant dihidroklorida (345 mg elacestranta) na dan, je bilo mediano zmanjšanje privzema 16α-18F-fluoro-17β-estradiola (FES) v tumor od izhodišča do 14. dne 88,7</w:t>
      </w:r>
      <w:r w:rsidRPr="00EE077D">
        <w:rPr>
          <w:rFonts w:cs="Times New Roman"/>
          <w:lang w:val="sl-SI"/>
        </w:rPr>
        <w:noBreakHyphen/>
        <w:t>odstotno, kar kaže na zmanjšano razpoložljivost ER in protitumorsko aktivnost, izmerjeno s FES-PET/CT pri bolnikih s predhodnimi endokrinimi terapijami.</w:t>
      </w:r>
    </w:p>
    <w:p w14:paraId="3D22C87E" w14:textId="77777777" w:rsidR="006C6945" w:rsidRPr="00EE077D" w:rsidRDefault="006C6945" w:rsidP="00C70453">
      <w:pPr>
        <w:numPr>
          <w:ilvl w:val="12"/>
          <w:numId w:val="0"/>
        </w:numPr>
        <w:ind w:right="-2"/>
        <w:rPr>
          <w:rFonts w:cs="Times New Roman"/>
          <w:lang w:val="sl-SI"/>
        </w:rPr>
      </w:pPr>
    </w:p>
    <w:p w14:paraId="7A725CF1" w14:textId="77777777" w:rsidR="006C6945" w:rsidRPr="00EE077D" w:rsidRDefault="006C6945" w:rsidP="00C70453">
      <w:pPr>
        <w:keepNext/>
        <w:autoSpaceDE w:val="0"/>
        <w:adjustRightInd w:val="0"/>
        <w:rPr>
          <w:rFonts w:cs="Times New Roman"/>
          <w:u w:val="single"/>
          <w:lang w:val="sl-SI"/>
        </w:rPr>
      </w:pPr>
      <w:r w:rsidRPr="00EE077D">
        <w:rPr>
          <w:rFonts w:cs="Times New Roman"/>
          <w:u w:val="single"/>
          <w:lang w:val="sl-SI"/>
        </w:rPr>
        <w:t>Klinična učinkovitost in varnost</w:t>
      </w:r>
    </w:p>
    <w:p w14:paraId="10647B38" w14:textId="77777777" w:rsidR="006C6945" w:rsidRPr="00EE077D" w:rsidRDefault="006C6945" w:rsidP="00C70453">
      <w:pPr>
        <w:keepNext/>
        <w:autoSpaceDE w:val="0"/>
        <w:adjustRightInd w:val="0"/>
        <w:rPr>
          <w:rFonts w:cs="Times New Roman"/>
          <w:lang w:val="sl-SI"/>
        </w:rPr>
      </w:pPr>
    </w:p>
    <w:p w14:paraId="79D7DBF2" w14:textId="77777777" w:rsidR="006C6945" w:rsidRPr="00EE077D" w:rsidRDefault="006C6945" w:rsidP="00C70453">
      <w:pPr>
        <w:rPr>
          <w:rFonts w:cs="Times New Roman"/>
          <w:lang w:val="sl-SI"/>
        </w:rPr>
      </w:pPr>
      <w:r w:rsidRPr="00EE077D">
        <w:rPr>
          <w:rFonts w:cs="Times New Roman"/>
          <w:lang w:val="sl-SI"/>
        </w:rPr>
        <w:t>Učinkovitost in varnost zdravila ORSERDU pri bolnikih z ER+/HER2- napredovalim rakom dojke po predhodni endokrini terapiji v kombinaciji z inhibitorjem CDK4/6, so ocenili v RAD1901</w:t>
      </w:r>
      <w:r w:rsidRPr="00EE077D">
        <w:rPr>
          <w:rFonts w:cs="Times New Roman"/>
          <w:lang w:val="sl-SI"/>
        </w:rPr>
        <w:noBreakHyphen/>
        <w:t>308, randomizirani, odprti, z aktivnim zdravilom nadzorovani multicentrični študiji, v kateri so primerjali zdravilo ORSERDU s standardnim zdravljenjem (SOC – standard of care) (fulvestrant za bolnike, ki so predhodno prejeli inhibitorje aromataze v prisotnosti metastaz, ali inhibitorje aromataz za bolnike, ki so predhodno prejeli fulvestrant v prisotnosti metastaz). Primerni bolniki so vključevali ženske po menopavzi in moške, pri katerih se je bolezen ponovila ali napredovala ob vsaj 1 in ne več kot 2 predhodnih linijah endokrine terapije. Vsi bolniki so morali imeti stanje zmogljivosti po bolezen merilih Vzhodne skupine za sodelovanje v onkologiji</w:t>
      </w:r>
      <w:r w:rsidRPr="00EE077D">
        <w:rPr>
          <w:rFonts w:cs="Times New Roman"/>
          <w:color w:val="000000"/>
          <w:shd w:val="clear" w:color="auto" w:fill="FFFFFF"/>
          <w:lang w:val="sl-SI"/>
        </w:rPr>
        <w:t xml:space="preserve"> </w:t>
      </w:r>
      <w:r w:rsidRPr="00EE077D">
        <w:rPr>
          <w:rFonts w:cs="Times New Roman"/>
          <w:lang w:val="sl-SI"/>
        </w:rPr>
        <w:t>(ECOG – Eastern Cooperative Oncology Group) 0 ali 1 in lezije, ki jih je bilo mogoče ovrednotiti po merilih za ocenjevanje odziva pri čvrstih tumorjih (RECIST - Response Evaluation Criteria In Solid Tumours), verzija 1.1, tj. merljivo bolezen ali bolezen samo v kosteh z lezijami, ki jih je bilo mogoče ovrednotiti. Predhodna endokrina terapija je morala vključevati kombinacijo s terapijo z inhibitorjem CDK4/6 in največ 1 predhodno linijo citotoksične kemoterapije za metastatičnega raka dojke. Bolniki so morali biti primerni kandidati za endokrino monoterapijo. Bolniki s prisotnostjo simptomatske metastatične visceralne bolezni, bolniki s sočasnimi boleznimi srca in bolniki s hudo okvaro jeter so bili izključeni.</w:t>
      </w:r>
    </w:p>
    <w:p w14:paraId="691DD37D" w14:textId="77777777" w:rsidR="006C6945" w:rsidRPr="00EE077D" w:rsidRDefault="006C6945" w:rsidP="00C70453">
      <w:pPr>
        <w:rPr>
          <w:rFonts w:cs="Times New Roman"/>
          <w:lang w:val="sl-SI"/>
        </w:rPr>
      </w:pPr>
    </w:p>
    <w:p w14:paraId="384756ED" w14:textId="77777777" w:rsidR="006C6945" w:rsidRPr="00EE077D" w:rsidRDefault="006C6945" w:rsidP="00C70453">
      <w:pPr>
        <w:rPr>
          <w:rFonts w:cs="Times New Roman"/>
          <w:lang w:val="sl-SI"/>
        </w:rPr>
      </w:pPr>
      <w:r w:rsidRPr="00EE077D">
        <w:rPr>
          <w:rFonts w:cs="Times New Roman"/>
          <w:lang w:val="sl-SI"/>
        </w:rPr>
        <w:t xml:space="preserve">Skupno 478 bolnikov so randomizirali v razmerju 1 : 1 na vsakodnevno peroralno dajanje 400 mg elacestrant dihidroklorida (345 mg elacestranta) ali standardnim zdravljenjem (SOC) (239 na elacestrantu in 239 na SOC), ki so vključevali skupno 228 bolnikov (47,7 %) z mutacijami ESR1 v izhodišču (115 bolnikov na elacestrantu in 113 bolnikov na standardnem zdravljenju (standard of care - SOC). Med 239 bolniki, randomiziranimi v skupino s SOC, je 166 bolnikov prejelo fulvestrant, 73 bolniki pa inhibitor aromataze, ki je vključeval anastrozol, letrozol ali eksemestan. Randomizacija je bila stratificirana po stanju mutacij </w:t>
      </w:r>
      <w:r w:rsidRPr="00EE077D">
        <w:rPr>
          <w:rFonts w:cs="Times New Roman"/>
          <w:i/>
          <w:iCs/>
          <w:lang w:val="sl-SI"/>
        </w:rPr>
        <w:t>ESR1</w:t>
      </w:r>
      <w:r w:rsidRPr="00EE077D">
        <w:rPr>
          <w:rFonts w:cs="Times New Roman"/>
          <w:lang w:val="sl-SI"/>
        </w:rPr>
        <w:t xml:space="preserve"> (ESR1-mut v primerjavi z ESR1-mut-nd [brez zaznanih mutacij ESR1]), pred zdravljenjem s fulvestrantom (da v primerjavi z ne) in visceralnih metastazah (da v primerjavi z ne). Stanje mutacij </w:t>
      </w:r>
      <w:r w:rsidRPr="00EE077D">
        <w:rPr>
          <w:rFonts w:cs="Times New Roman"/>
          <w:i/>
          <w:iCs/>
          <w:lang w:val="sl-SI"/>
        </w:rPr>
        <w:t>ESR1</w:t>
      </w:r>
      <w:r w:rsidRPr="00EE077D">
        <w:rPr>
          <w:rFonts w:cs="Times New Roman"/>
          <w:lang w:val="sl-SI"/>
        </w:rPr>
        <w:t xml:space="preserve"> so določili na podlagi tumorske deoksiribonukleinske kisline (ctDNA) v krvnem obtoku z uporabo testa Guardant360 CDx in je bilo omejeno na mutacije </w:t>
      </w:r>
      <w:r w:rsidRPr="00EE077D">
        <w:rPr>
          <w:rFonts w:cs="Times New Roman"/>
          <w:i/>
          <w:iCs/>
          <w:lang w:val="sl-SI"/>
        </w:rPr>
        <w:t>ESR1</w:t>
      </w:r>
      <w:r w:rsidRPr="00EE077D">
        <w:rPr>
          <w:rFonts w:cs="Times New Roman"/>
          <w:lang w:val="sl-SI"/>
        </w:rPr>
        <w:t xml:space="preserve"> s spremenjenim pomenom v domeni, ki veže ligande (med kodoni 310 do 547).</w:t>
      </w:r>
    </w:p>
    <w:p w14:paraId="23DE86E2" w14:textId="77777777" w:rsidR="006C6945" w:rsidRPr="00EE077D" w:rsidRDefault="006C6945" w:rsidP="00C70453">
      <w:pPr>
        <w:rPr>
          <w:rFonts w:cs="Times New Roman"/>
          <w:lang w:val="sl-SI"/>
        </w:rPr>
      </w:pPr>
    </w:p>
    <w:p w14:paraId="2AE95C34" w14:textId="77777777" w:rsidR="006C6945" w:rsidRPr="00EE077D" w:rsidRDefault="006C6945" w:rsidP="00C70453">
      <w:pPr>
        <w:rPr>
          <w:rFonts w:cs="Times New Roman"/>
          <w:lang w:val="sl-SI"/>
        </w:rPr>
      </w:pPr>
      <w:r w:rsidRPr="00EE077D">
        <w:rPr>
          <w:rFonts w:cs="Times New Roman"/>
          <w:lang w:val="sl-SI"/>
        </w:rPr>
        <w:t>Mediana starost bolnikov (zdravilo ORSERDU v primerjavi s standardnim zdravljenjem) v izhodišču je bila 63,0 leta (razpon 24</w:t>
      </w:r>
      <w:r w:rsidRPr="00EE077D">
        <w:rPr>
          <w:rFonts w:cs="Times New Roman"/>
          <w:lang w:val="sl-SI"/>
        </w:rPr>
        <w:noBreakHyphen/>
        <w:t>89 let) v primerjavi s 63,0 leta (razpon 32</w:t>
      </w:r>
      <w:r w:rsidRPr="00EE077D">
        <w:rPr>
          <w:rFonts w:cs="Times New Roman"/>
          <w:lang w:val="sl-SI"/>
        </w:rPr>
        <w:noBreakHyphen/>
        <w:t xml:space="preserve">83 let) in 45,0 % je bilo starejših od 65 let (43,5 % v primerjavi s 46,4 %). Večina bolnikov je bila žensk (97,5 % v primerjavi z 99,6 %) in večina je bila bele rase (88,4 % v primerjavi s 87,2 %), sledili so bolniki azijske rase (8,4 % v primerjavi z 8,2 %), črnci ali Afroameričani (2,6 % v primerjavi s 4,1 %) in drugi/neznano (0,5 % v primerjavi z 0,5 %). Izhodiščno stanje zmogljivosti po ECOG je bilo 0 (59,8 % v primerjavi s 56,5 %), 1 (40,2 % v primerjavi s 43,1 %) ali &gt; 1 (0 % v primerjavi z 0,4 %). Demografski podatki bolnikov s tumorji z </w:t>
      </w:r>
      <w:r w:rsidRPr="00EE077D">
        <w:rPr>
          <w:rFonts w:cs="Times New Roman"/>
          <w:i/>
          <w:iCs/>
          <w:lang w:val="sl-SI"/>
        </w:rPr>
        <w:t>ESR1</w:t>
      </w:r>
      <w:r w:rsidRPr="00EE077D">
        <w:rPr>
          <w:rFonts w:cs="Times New Roman"/>
          <w:lang w:val="sl-SI"/>
        </w:rPr>
        <w:noBreakHyphen/>
        <w:t>mutacijami so bili na splošno reprezentativni za širšo populacijo študije. Mediano trajanje izpostavljenosti zdravilu ORSERDU je bilo 2,8 meseca (razpon: 0,4 meseca do 24,8 meseca).</w:t>
      </w:r>
    </w:p>
    <w:p w14:paraId="5582F109" w14:textId="77777777" w:rsidR="006C6945" w:rsidRPr="00EE077D" w:rsidRDefault="006C6945" w:rsidP="00C70453">
      <w:pPr>
        <w:rPr>
          <w:rFonts w:cs="Times New Roman"/>
          <w:lang w:val="sl-SI"/>
        </w:rPr>
      </w:pPr>
    </w:p>
    <w:p w14:paraId="1B65BE50" w14:textId="77777777" w:rsidR="006C6945" w:rsidRPr="00EE077D" w:rsidRDefault="006C6945" w:rsidP="00C70453">
      <w:pPr>
        <w:rPr>
          <w:rFonts w:cs="Times New Roman"/>
          <w:lang w:val="sl-SI"/>
        </w:rPr>
      </w:pPr>
      <w:r w:rsidRPr="00EE077D">
        <w:rPr>
          <w:rFonts w:cs="Times New Roman"/>
          <w:lang w:val="sl-SI"/>
        </w:rPr>
        <w:t xml:space="preserve">Primarni kriterij učinkovitosti je bilo preživetje brez napredovanja bolezni (PFS – progression-free survival), ki ga je ocenil odbor za neodvisni pregled (IRC – Independent Review Committee), pri vseh </w:t>
      </w:r>
      <w:r w:rsidRPr="00EE077D">
        <w:rPr>
          <w:rFonts w:cs="Times New Roman"/>
          <w:lang w:val="sl-SI"/>
        </w:rPr>
        <w:lastRenderedPageBreak/>
        <w:t xml:space="preserve">bolnikih, tj. vključno z bolniki z mutacijo </w:t>
      </w:r>
      <w:r w:rsidRPr="00EE077D">
        <w:rPr>
          <w:rFonts w:cs="Times New Roman"/>
          <w:i/>
          <w:lang w:val="sl-SI"/>
        </w:rPr>
        <w:t>ESR1</w:t>
      </w:r>
      <w:r w:rsidRPr="00EE077D">
        <w:rPr>
          <w:rFonts w:cs="Times New Roman"/>
          <w:lang w:val="sl-SI"/>
        </w:rPr>
        <w:t xml:space="preserve">. Statistično značilno korist glede PFS so ugotovili pri vseh bolnikih z medianim PFS 2,79 meseca v skupini z zdravilom Orserdu v primerjavi z 1,91 meseca v skupini s standardnim zdravljenjem (HR = 0,70, 95-IZ: 0,55; 0,88). Rezultate učinkovitosti za bolnike z mutacijami </w:t>
      </w:r>
      <w:r w:rsidRPr="00EE077D">
        <w:rPr>
          <w:rFonts w:cs="Times New Roman"/>
          <w:i/>
          <w:iCs/>
          <w:lang w:val="sl-SI"/>
        </w:rPr>
        <w:t xml:space="preserve">ESR1 </w:t>
      </w:r>
      <w:r w:rsidRPr="00EE077D">
        <w:rPr>
          <w:rFonts w:cs="Times New Roman"/>
          <w:lang w:val="sl-SI"/>
        </w:rPr>
        <w:t>kažeta preglednica 4 in slika 1.</w:t>
      </w:r>
    </w:p>
    <w:p w14:paraId="2942C6F3" w14:textId="77777777" w:rsidR="006C6945" w:rsidRPr="00EE077D" w:rsidRDefault="006C6945" w:rsidP="00C70453">
      <w:pPr>
        <w:rPr>
          <w:rFonts w:cs="Times New Roman"/>
          <w:lang w:val="sl-SI"/>
        </w:rPr>
      </w:pPr>
    </w:p>
    <w:p w14:paraId="01D7217D" w14:textId="77777777" w:rsidR="006C6945" w:rsidRPr="00EE077D" w:rsidRDefault="006C6945" w:rsidP="00C70453">
      <w:pPr>
        <w:keepNext/>
        <w:autoSpaceDE w:val="0"/>
        <w:adjustRightInd w:val="0"/>
        <w:rPr>
          <w:rFonts w:cs="Times New Roman"/>
          <w:b/>
          <w:bCs/>
          <w:lang w:val="sl-SI"/>
        </w:rPr>
      </w:pPr>
      <w:bookmarkStart w:id="9" w:name="_Ref86154561"/>
      <w:bookmarkStart w:id="10" w:name="_Toc91141915"/>
      <w:r w:rsidRPr="00EE077D">
        <w:rPr>
          <w:rFonts w:cs="Times New Roman"/>
          <w:b/>
          <w:bCs/>
          <w:lang w:val="sl-SI"/>
        </w:rPr>
        <w:t>Preglednica</w:t>
      </w:r>
      <w:bookmarkEnd w:id="9"/>
      <w:r w:rsidRPr="00EE077D">
        <w:rPr>
          <w:rFonts w:cs="Times New Roman"/>
          <w:b/>
          <w:bCs/>
          <w:lang w:val="sl-SI"/>
        </w:rPr>
        <w:t xml:space="preserve"> 4: Rezultati učinkovitosti pri bolnikih z mutacijami </w:t>
      </w:r>
      <w:r w:rsidRPr="00EE077D">
        <w:rPr>
          <w:rFonts w:cs="Times New Roman"/>
          <w:b/>
          <w:bCs/>
          <w:i/>
          <w:iCs/>
          <w:lang w:val="sl-SI"/>
        </w:rPr>
        <w:t>ESR1</w:t>
      </w:r>
      <w:r w:rsidRPr="00EE077D">
        <w:rPr>
          <w:rFonts w:cs="Times New Roman"/>
          <w:b/>
          <w:bCs/>
          <w:lang w:val="sl-SI"/>
        </w:rPr>
        <w:t xml:space="preserve"> (po slepljeni oceni odbora za pregled slikanj)</w:t>
      </w:r>
      <w:bookmarkEnd w:id="10"/>
    </w:p>
    <w:p w14:paraId="352C5748" w14:textId="77777777" w:rsidR="006C6945" w:rsidRPr="00EE077D" w:rsidRDefault="006C6945" w:rsidP="00C70453">
      <w:pPr>
        <w:keepNext/>
        <w:autoSpaceDE w:val="0"/>
        <w:adjustRightInd w:val="0"/>
        <w:rPr>
          <w:rFonts w:cs="Times New Roman"/>
          <w:b/>
          <w:bCs/>
          <w:lang w:val="sl-SI"/>
        </w:rPr>
      </w:pPr>
    </w:p>
    <w:tbl>
      <w:tblP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10"/>
        <w:gridCol w:w="2385"/>
        <w:gridCol w:w="2385"/>
      </w:tblGrid>
      <w:tr w:rsidR="006C6945" w:rsidRPr="00EE077D" w14:paraId="3E8A6572" w14:textId="77777777" w:rsidTr="00857A87">
        <w:trPr>
          <w:cantSplit/>
          <w:trHeight w:val="319"/>
          <w:tblHeader/>
        </w:trPr>
        <w:tc>
          <w:tcPr>
            <w:tcW w:w="4210" w:type="dxa"/>
            <w:tcMar>
              <w:top w:w="55" w:type="dxa"/>
              <w:left w:w="106" w:type="dxa"/>
              <w:bottom w:w="0" w:type="dxa"/>
              <w:right w:w="97" w:type="dxa"/>
            </w:tcMar>
            <w:hideMark/>
          </w:tcPr>
          <w:p w14:paraId="011D38B5" w14:textId="77777777" w:rsidR="006C6945" w:rsidRPr="00EE077D" w:rsidRDefault="006C6945" w:rsidP="00857A87">
            <w:pPr>
              <w:keepNext/>
              <w:ind w:left="42"/>
              <w:jc w:val="center"/>
              <w:rPr>
                <w:rFonts w:cs="Times New Roman"/>
                <w:lang w:val="sl-SI"/>
              </w:rPr>
            </w:pPr>
            <w:bookmarkStart w:id="11" w:name="_Hlk137801164"/>
            <w:r w:rsidRPr="00EE077D">
              <w:rPr>
                <w:rFonts w:cs="Times New Roman"/>
                <w:lang w:val="sl-SI"/>
              </w:rPr>
              <w:t> </w:t>
            </w:r>
          </w:p>
        </w:tc>
        <w:tc>
          <w:tcPr>
            <w:tcW w:w="2385" w:type="dxa"/>
            <w:tcMar>
              <w:top w:w="55" w:type="dxa"/>
              <w:left w:w="106" w:type="dxa"/>
              <w:bottom w:w="0" w:type="dxa"/>
              <w:right w:w="97" w:type="dxa"/>
            </w:tcMar>
            <w:hideMark/>
          </w:tcPr>
          <w:p w14:paraId="5915302C" w14:textId="77777777" w:rsidR="006C6945" w:rsidRPr="00EE077D" w:rsidRDefault="006C6945" w:rsidP="00857A87">
            <w:pPr>
              <w:keepNext/>
              <w:ind w:right="13"/>
              <w:jc w:val="center"/>
              <w:rPr>
                <w:rFonts w:cs="Times New Roman"/>
                <w:lang w:val="sl-SI"/>
              </w:rPr>
            </w:pPr>
            <w:r w:rsidRPr="00EE077D">
              <w:rPr>
                <w:rFonts w:cs="Times New Roman"/>
                <w:b/>
                <w:bCs/>
                <w:color w:val="000000"/>
                <w:lang w:val="sl-SI"/>
              </w:rPr>
              <w:t>Zdravilo ORSERDU</w:t>
            </w:r>
          </w:p>
        </w:tc>
        <w:tc>
          <w:tcPr>
            <w:tcW w:w="2385" w:type="dxa"/>
            <w:tcMar>
              <w:top w:w="55" w:type="dxa"/>
              <w:left w:w="106" w:type="dxa"/>
              <w:bottom w:w="0" w:type="dxa"/>
              <w:right w:w="97" w:type="dxa"/>
            </w:tcMar>
            <w:hideMark/>
          </w:tcPr>
          <w:p w14:paraId="1CE5FF93" w14:textId="77777777" w:rsidR="006C6945" w:rsidRPr="00EE077D" w:rsidRDefault="006C6945" w:rsidP="00857A87">
            <w:pPr>
              <w:keepNext/>
              <w:ind w:right="16"/>
              <w:jc w:val="center"/>
              <w:rPr>
                <w:rFonts w:cs="Times New Roman"/>
                <w:lang w:val="sl-SI"/>
              </w:rPr>
            </w:pPr>
            <w:r w:rsidRPr="00EE077D">
              <w:rPr>
                <w:rFonts w:cs="Times New Roman"/>
                <w:b/>
                <w:bCs/>
                <w:lang w:val="sl-SI"/>
              </w:rPr>
              <w:t xml:space="preserve">Standardno zdravljenje </w:t>
            </w:r>
          </w:p>
        </w:tc>
      </w:tr>
      <w:tr w:rsidR="006C6945" w:rsidRPr="00EE077D" w14:paraId="3D2572A9" w14:textId="77777777" w:rsidTr="00857A87">
        <w:trPr>
          <w:cantSplit/>
          <w:trHeight w:val="322"/>
        </w:trPr>
        <w:tc>
          <w:tcPr>
            <w:tcW w:w="4210" w:type="dxa"/>
            <w:tcMar>
              <w:top w:w="55" w:type="dxa"/>
              <w:left w:w="106" w:type="dxa"/>
              <w:bottom w:w="0" w:type="dxa"/>
              <w:right w:w="97" w:type="dxa"/>
            </w:tcMar>
            <w:hideMark/>
          </w:tcPr>
          <w:p w14:paraId="5E62A559" w14:textId="77777777" w:rsidR="006C6945" w:rsidRPr="00EE077D" w:rsidRDefault="006C6945" w:rsidP="00857A87">
            <w:pPr>
              <w:keepNext/>
              <w:ind w:left="42"/>
              <w:rPr>
                <w:rFonts w:cs="Times New Roman"/>
                <w:lang w:val="sl-SI"/>
              </w:rPr>
            </w:pPr>
            <w:r w:rsidRPr="00EE077D">
              <w:rPr>
                <w:rFonts w:cs="Times New Roman"/>
                <w:b/>
                <w:bCs/>
                <w:color w:val="000000"/>
                <w:lang w:val="sl-SI"/>
              </w:rPr>
              <w:t>Preživetje brez napredovanja bolezni (PFS)</w:t>
            </w:r>
          </w:p>
        </w:tc>
        <w:tc>
          <w:tcPr>
            <w:tcW w:w="2385" w:type="dxa"/>
            <w:tcMar>
              <w:top w:w="55" w:type="dxa"/>
              <w:left w:w="106" w:type="dxa"/>
              <w:bottom w:w="0" w:type="dxa"/>
              <w:right w:w="97" w:type="dxa"/>
            </w:tcMar>
            <w:hideMark/>
          </w:tcPr>
          <w:p w14:paraId="096E267F" w14:textId="77777777" w:rsidR="006C6945" w:rsidRPr="00EE077D" w:rsidRDefault="006C6945" w:rsidP="00857A87">
            <w:pPr>
              <w:keepNext/>
              <w:ind w:right="13"/>
              <w:jc w:val="center"/>
              <w:rPr>
                <w:rFonts w:cs="Times New Roman"/>
                <w:lang w:val="sl-SI"/>
              </w:rPr>
            </w:pPr>
            <w:r w:rsidRPr="00EE077D">
              <w:rPr>
                <w:rFonts w:cs="Times New Roman"/>
                <w:b/>
                <w:bCs/>
                <w:color w:val="000000"/>
                <w:lang w:val="sl-SI"/>
              </w:rPr>
              <w:t>N = 115</w:t>
            </w:r>
          </w:p>
        </w:tc>
        <w:tc>
          <w:tcPr>
            <w:tcW w:w="2385" w:type="dxa"/>
            <w:tcMar>
              <w:top w:w="55" w:type="dxa"/>
              <w:left w:w="106" w:type="dxa"/>
              <w:bottom w:w="0" w:type="dxa"/>
              <w:right w:w="97" w:type="dxa"/>
            </w:tcMar>
            <w:hideMark/>
          </w:tcPr>
          <w:p w14:paraId="61C77D79" w14:textId="77777777" w:rsidR="006C6945" w:rsidRPr="00EE077D" w:rsidRDefault="006C6945" w:rsidP="00857A87">
            <w:pPr>
              <w:keepNext/>
              <w:ind w:right="12"/>
              <w:jc w:val="center"/>
              <w:rPr>
                <w:rFonts w:cs="Times New Roman"/>
                <w:lang w:val="sl-SI"/>
              </w:rPr>
            </w:pPr>
            <w:r w:rsidRPr="00EE077D">
              <w:rPr>
                <w:rFonts w:cs="Times New Roman"/>
                <w:b/>
                <w:bCs/>
                <w:color w:val="000000"/>
                <w:lang w:val="sl-SI"/>
              </w:rPr>
              <w:t>N = 113</w:t>
            </w:r>
          </w:p>
        </w:tc>
      </w:tr>
      <w:tr w:rsidR="006C6945" w:rsidRPr="00EE077D" w14:paraId="01255083" w14:textId="77777777" w:rsidTr="00857A87">
        <w:trPr>
          <w:cantSplit/>
          <w:trHeight w:val="319"/>
        </w:trPr>
        <w:tc>
          <w:tcPr>
            <w:tcW w:w="4210" w:type="dxa"/>
            <w:tcMar>
              <w:top w:w="55" w:type="dxa"/>
              <w:left w:w="106" w:type="dxa"/>
              <w:bottom w:w="0" w:type="dxa"/>
              <w:right w:w="97" w:type="dxa"/>
            </w:tcMar>
            <w:hideMark/>
          </w:tcPr>
          <w:p w14:paraId="60AC7FDB" w14:textId="77777777" w:rsidR="006C6945" w:rsidRPr="00EE077D" w:rsidRDefault="006C6945" w:rsidP="00857A87">
            <w:pPr>
              <w:ind w:left="2"/>
              <w:rPr>
                <w:rFonts w:cs="Times New Roman"/>
                <w:lang w:val="sl-SI"/>
              </w:rPr>
            </w:pPr>
            <w:r w:rsidRPr="00EE077D">
              <w:rPr>
                <w:rFonts w:cs="Times New Roman"/>
                <w:color w:val="000000"/>
                <w:lang w:val="sl-SI"/>
              </w:rPr>
              <w:t>Število dogodkov PFS, n (%)</w:t>
            </w:r>
          </w:p>
        </w:tc>
        <w:tc>
          <w:tcPr>
            <w:tcW w:w="2385" w:type="dxa"/>
            <w:tcMar>
              <w:top w:w="55" w:type="dxa"/>
              <w:left w:w="106" w:type="dxa"/>
              <w:bottom w:w="0" w:type="dxa"/>
              <w:right w:w="97" w:type="dxa"/>
            </w:tcMar>
            <w:hideMark/>
          </w:tcPr>
          <w:p w14:paraId="54B1D2D1" w14:textId="77777777" w:rsidR="006C6945" w:rsidRPr="00EE077D" w:rsidRDefault="006C6945" w:rsidP="00857A87">
            <w:pPr>
              <w:ind w:right="11"/>
              <w:jc w:val="center"/>
              <w:rPr>
                <w:rFonts w:cs="Times New Roman"/>
                <w:lang w:val="sl-SI"/>
              </w:rPr>
            </w:pPr>
            <w:r w:rsidRPr="00EE077D">
              <w:rPr>
                <w:rFonts w:cs="Times New Roman"/>
                <w:color w:val="000000"/>
                <w:lang w:val="sl-SI"/>
              </w:rPr>
              <w:t>62 (53,9)</w:t>
            </w:r>
          </w:p>
        </w:tc>
        <w:tc>
          <w:tcPr>
            <w:tcW w:w="2385" w:type="dxa"/>
            <w:tcMar>
              <w:top w:w="55" w:type="dxa"/>
              <w:left w:w="106" w:type="dxa"/>
              <w:bottom w:w="0" w:type="dxa"/>
              <w:right w:w="97" w:type="dxa"/>
            </w:tcMar>
            <w:hideMark/>
          </w:tcPr>
          <w:p w14:paraId="44F18919" w14:textId="77777777" w:rsidR="006C6945" w:rsidRPr="00EE077D" w:rsidRDefault="006C6945" w:rsidP="00857A87">
            <w:pPr>
              <w:ind w:right="16"/>
              <w:jc w:val="center"/>
              <w:rPr>
                <w:rFonts w:cs="Times New Roman"/>
                <w:lang w:val="sl-SI"/>
              </w:rPr>
            </w:pPr>
            <w:r w:rsidRPr="00EE077D">
              <w:rPr>
                <w:rFonts w:cs="Times New Roman"/>
                <w:color w:val="000000"/>
                <w:lang w:val="sl-SI"/>
              </w:rPr>
              <w:t>78 (69,0)</w:t>
            </w:r>
          </w:p>
        </w:tc>
      </w:tr>
      <w:tr w:rsidR="006C6945" w:rsidRPr="00EE077D" w14:paraId="4B629581" w14:textId="77777777" w:rsidTr="00857A87">
        <w:trPr>
          <w:cantSplit/>
          <w:trHeight w:val="319"/>
        </w:trPr>
        <w:tc>
          <w:tcPr>
            <w:tcW w:w="4210" w:type="dxa"/>
            <w:tcMar>
              <w:top w:w="55" w:type="dxa"/>
              <w:left w:w="106" w:type="dxa"/>
              <w:bottom w:w="0" w:type="dxa"/>
              <w:right w:w="97" w:type="dxa"/>
            </w:tcMar>
            <w:hideMark/>
          </w:tcPr>
          <w:p w14:paraId="0F8E6F8F" w14:textId="77777777" w:rsidR="006C6945" w:rsidRPr="00EE077D" w:rsidRDefault="006C6945" w:rsidP="00857A87">
            <w:pPr>
              <w:ind w:left="255"/>
              <w:rPr>
                <w:rFonts w:cs="Times New Roman"/>
                <w:lang w:val="sl-SI"/>
              </w:rPr>
            </w:pPr>
            <w:r w:rsidRPr="00EE077D">
              <w:rPr>
                <w:rFonts w:cs="Times New Roman"/>
                <w:color w:val="000000"/>
                <w:lang w:val="sl-SI"/>
              </w:rPr>
              <w:t>Mediano PFS, meseci* (95</w:t>
            </w:r>
            <w:r w:rsidRPr="00EE077D">
              <w:rPr>
                <w:rFonts w:cs="Times New Roman"/>
                <w:color w:val="000000"/>
                <w:lang w:val="sl-SI"/>
              </w:rPr>
              <w:noBreakHyphen/>
              <w:t>IZ)</w:t>
            </w:r>
          </w:p>
        </w:tc>
        <w:tc>
          <w:tcPr>
            <w:tcW w:w="2385" w:type="dxa"/>
            <w:tcMar>
              <w:top w:w="55" w:type="dxa"/>
              <w:left w:w="106" w:type="dxa"/>
              <w:bottom w:w="0" w:type="dxa"/>
              <w:right w:w="97" w:type="dxa"/>
            </w:tcMar>
            <w:hideMark/>
          </w:tcPr>
          <w:p w14:paraId="665A7CBE" w14:textId="77777777" w:rsidR="006C6945" w:rsidRPr="00EE077D" w:rsidRDefault="006C6945" w:rsidP="00857A87">
            <w:pPr>
              <w:ind w:right="13"/>
              <w:jc w:val="center"/>
              <w:rPr>
                <w:rFonts w:cs="Times New Roman"/>
                <w:lang w:val="sl-SI"/>
              </w:rPr>
            </w:pPr>
            <w:r w:rsidRPr="00EE077D">
              <w:rPr>
                <w:rFonts w:cs="Times New Roman"/>
                <w:color w:val="000000"/>
                <w:lang w:val="sl-SI"/>
              </w:rPr>
              <w:t>3,78 (2,17; 7,26)</w:t>
            </w:r>
          </w:p>
        </w:tc>
        <w:tc>
          <w:tcPr>
            <w:tcW w:w="2385" w:type="dxa"/>
            <w:tcMar>
              <w:top w:w="55" w:type="dxa"/>
              <w:left w:w="106" w:type="dxa"/>
              <w:bottom w:w="0" w:type="dxa"/>
              <w:right w:w="97" w:type="dxa"/>
            </w:tcMar>
            <w:hideMark/>
          </w:tcPr>
          <w:p w14:paraId="3870686B" w14:textId="77777777" w:rsidR="006C6945" w:rsidRPr="00EE077D" w:rsidRDefault="006C6945" w:rsidP="00857A87">
            <w:pPr>
              <w:ind w:right="13"/>
              <w:jc w:val="center"/>
              <w:rPr>
                <w:rFonts w:cs="Times New Roman"/>
                <w:lang w:val="sl-SI"/>
              </w:rPr>
            </w:pPr>
            <w:r w:rsidRPr="00EE077D">
              <w:rPr>
                <w:rFonts w:cs="Times New Roman"/>
                <w:color w:val="000000"/>
                <w:lang w:val="sl-SI"/>
              </w:rPr>
              <w:t>1,87 (1,87; 2,14)</w:t>
            </w:r>
          </w:p>
        </w:tc>
      </w:tr>
      <w:tr w:rsidR="006C6945" w:rsidRPr="00EE077D" w14:paraId="7B1E17C5" w14:textId="77777777" w:rsidTr="00857A87">
        <w:trPr>
          <w:cantSplit/>
          <w:trHeight w:val="319"/>
        </w:trPr>
        <w:tc>
          <w:tcPr>
            <w:tcW w:w="4210" w:type="dxa"/>
            <w:tcMar>
              <w:top w:w="55" w:type="dxa"/>
              <w:left w:w="106" w:type="dxa"/>
              <w:bottom w:w="0" w:type="dxa"/>
              <w:right w:w="97" w:type="dxa"/>
            </w:tcMar>
            <w:hideMark/>
          </w:tcPr>
          <w:p w14:paraId="200E5E64" w14:textId="77777777" w:rsidR="006C6945" w:rsidRPr="00EE077D" w:rsidRDefault="006C6945" w:rsidP="00857A87">
            <w:pPr>
              <w:ind w:left="255"/>
              <w:rPr>
                <w:rFonts w:cs="Times New Roman"/>
                <w:color w:val="000000"/>
                <w:lang w:val="sl-SI"/>
              </w:rPr>
            </w:pPr>
            <w:r w:rsidRPr="00EE077D">
              <w:rPr>
                <w:rFonts w:cs="Times New Roman"/>
                <w:color w:val="000000"/>
                <w:lang w:val="sl-SI"/>
              </w:rPr>
              <w:t>Razmerje tveganja** (95</w:t>
            </w:r>
            <w:r w:rsidRPr="00EE077D">
              <w:rPr>
                <w:rFonts w:cs="Times New Roman"/>
                <w:color w:val="000000"/>
                <w:lang w:val="sl-SI"/>
              </w:rPr>
              <w:noBreakHyphen/>
              <w:t>% IZ)</w:t>
            </w:r>
          </w:p>
        </w:tc>
        <w:tc>
          <w:tcPr>
            <w:tcW w:w="4770" w:type="dxa"/>
            <w:gridSpan w:val="2"/>
            <w:tcMar>
              <w:top w:w="55" w:type="dxa"/>
              <w:left w:w="106" w:type="dxa"/>
              <w:bottom w:w="0" w:type="dxa"/>
              <w:right w:w="97" w:type="dxa"/>
            </w:tcMar>
            <w:hideMark/>
          </w:tcPr>
          <w:p w14:paraId="6247E4B6" w14:textId="77777777" w:rsidR="006C6945" w:rsidRPr="00EE077D" w:rsidRDefault="006C6945" w:rsidP="00857A87">
            <w:pPr>
              <w:ind w:right="9"/>
              <w:jc w:val="center"/>
              <w:rPr>
                <w:rFonts w:cs="Times New Roman"/>
                <w:lang w:val="sl-SI"/>
              </w:rPr>
            </w:pPr>
            <w:r w:rsidRPr="00EE077D">
              <w:rPr>
                <w:rFonts w:cs="Times New Roman"/>
                <w:color w:val="000000"/>
                <w:lang w:val="sl-SI"/>
              </w:rPr>
              <w:t>0,546 (0,387; 0,768)</w:t>
            </w:r>
          </w:p>
        </w:tc>
      </w:tr>
      <w:tr w:rsidR="006C6945" w:rsidRPr="00EE077D" w14:paraId="5BC7284E" w14:textId="77777777" w:rsidTr="00857A87">
        <w:trPr>
          <w:cantSplit/>
          <w:trHeight w:val="25"/>
        </w:trPr>
        <w:tc>
          <w:tcPr>
            <w:tcW w:w="4210" w:type="dxa"/>
            <w:tcMar>
              <w:top w:w="55" w:type="dxa"/>
              <w:left w:w="106" w:type="dxa"/>
              <w:bottom w:w="0" w:type="dxa"/>
              <w:right w:w="97" w:type="dxa"/>
            </w:tcMar>
            <w:hideMark/>
          </w:tcPr>
          <w:p w14:paraId="4C82D1DC" w14:textId="77777777" w:rsidR="006C6945" w:rsidRPr="00EE077D" w:rsidRDefault="006C6945" w:rsidP="00857A87">
            <w:pPr>
              <w:ind w:left="255"/>
              <w:rPr>
                <w:rFonts w:cs="Times New Roman"/>
                <w:color w:val="000000"/>
                <w:lang w:val="sl-SI"/>
              </w:rPr>
            </w:pPr>
            <w:r w:rsidRPr="00EE077D">
              <w:rPr>
                <w:rFonts w:cs="Times New Roman"/>
                <w:color w:val="000000"/>
                <w:lang w:val="sl-SI"/>
              </w:rPr>
              <w:t>Vrednost p (stratificirani log-rank)</w:t>
            </w:r>
          </w:p>
        </w:tc>
        <w:tc>
          <w:tcPr>
            <w:tcW w:w="4770" w:type="dxa"/>
            <w:gridSpan w:val="2"/>
            <w:tcMar>
              <w:top w:w="55" w:type="dxa"/>
              <w:left w:w="106" w:type="dxa"/>
              <w:bottom w:w="0" w:type="dxa"/>
              <w:right w:w="97" w:type="dxa"/>
            </w:tcMar>
            <w:hideMark/>
          </w:tcPr>
          <w:p w14:paraId="51B9B0F9" w14:textId="77777777" w:rsidR="006C6945" w:rsidRPr="00EE077D" w:rsidRDefault="006C6945" w:rsidP="00857A87">
            <w:pPr>
              <w:ind w:right="11"/>
              <w:jc w:val="center"/>
              <w:rPr>
                <w:rFonts w:cs="Times New Roman"/>
                <w:lang w:val="sl-SI"/>
              </w:rPr>
            </w:pPr>
            <w:r w:rsidRPr="00EE077D">
              <w:rPr>
                <w:rFonts w:cs="Times New Roman"/>
                <w:color w:val="000000"/>
                <w:lang w:val="sl-SI"/>
              </w:rPr>
              <w:t>0,0005</w:t>
            </w:r>
          </w:p>
        </w:tc>
      </w:tr>
      <w:tr w:rsidR="006C6945" w:rsidRPr="00EE077D" w14:paraId="1072C3BE" w14:textId="77777777" w:rsidTr="00857A87">
        <w:trPr>
          <w:cantSplit/>
          <w:trHeight w:val="322"/>
        </w:trPr>
        <w:tc>
          <w:tcPr>
            <w:tcW w:w="4210" w:type="dxa"/>
            <w:tcMar>
              <w:top w:w="55" w:type="dxa"/>
              <w:left w:w="106" w:type="dxa"/>
              <w:bottom w:w="0" w:type="dxa"/>
              <w:right w:w="97" w:type="dxa"/>
            </w:tcMar>
          </w:tcPr>
          <w:p w14:paraId="02622F1A" w14:textId="77777777" w:rsidR="006C6945" w:rsidRPr="00EE077D" w:rsidRDefault="006C6945" w:rsidP="00857A87">
            <w:pPr>
              <w:keepNext/>
              <w:rPr>
                <w:rFonts w:cs="Times New Roman"/>
                <w:color w:val="000000"/>
                <w:shd w:val="clear" w:color="auto" w:fill="FFFFFF"/>
                <w:lang w:val="sl-SI"/>
              </w:rPr>
            </w:pPr>
            <w:r w:rsidRPr="00EE077D">
              <w:rPr>
                <w:rFonts w:cs="Times New Roman"/>
                <w:color w:val="000000"/>
                <w:shd w:val="clear" w:color="auto" w:fill="FFFFFF"/>
                <w:lang w:val="sl-SI"/>
              </w:rPr>
              <w:t>Celokupno preživetje (OS – overall survival)</w:t>
            </w:r>
          </w:p>
        </w:tc>
        <w:tc>
          <w:tcPr>
            <w:tcW w:w="2385" w:type="dxa"/>
            <w:tcMar>
              <w:top w:w="55" w:type="dxa"/>
              <w:left w:w="106" w:type="dxa"/>
              <w:bottom w:w="0" w:type="dxa"/>
              <w:right w:w="97" w:type="dxa"/>
            </w:tcMar>
          </w:tcPr>
          <w:p w14:paraId="0BB5A81A" w14:textId="77777777" w:rsidR="006C6945" w:rsidRPr="00EE077D" w:rsidRDefault="006C6945" w:rsidP="00857A87">
            <w:pPr>
              <w:keepNext/>
              <w:ind w:right="11"/>
              <w:jc w:val="center"/>
              <w:rPr>
                <w:rFonts w:cs="Times New Roman"/>
                <w:lang w:val="sl-SI"/>
              </w:rPr>
            </w:pPr>
            <w:r w:rsidRPr="00EE077D">
              <w:rPr>
                <w:rFonts w:cs="Times New Roman"/>
                <w:b/>
                <w:bCs/>
                <w:color w:val="000000"/>
                <w:lang w:val="sl-SI"/>
              </w:rPr>
              <w:t>N = 115</w:t>
            </w:r>
          </w:p>
        </w:tc>
        <w:tc>
          <w:tcPr>
            <w:tcW w:w="2385" w:type="dxa"/>
          </w:tcPr>
          <w:p w14:paraId="52FEB501" w14:textId="77777777" w:rsidR="006C6945" w:rsidRPr="00EE077D" w:rsidRDefault="006C6945" w:rsidP="00857A87">
            <w:pPr>
              <w:keepNext/>
              <w:ind w:right="11"/>
              <w:jc w:val="center"/>
              <w:rPr>
                <w:rFonts w:cs="Times New Roman"/>
                <w:lang w:val="sl-SI"/>
              </w:rPr>
            </w:pPr>
            <w:r w:rsidRPr="00EE077D">
              <w:rPr>
                <w:rFonts w:cs="Times New Roman"/>
                <w:b/>
                <w:bCs/>
                <w:color w:val="000000"/>
                <w:lang w:val="sl-SI"/>
              </w:rPr>
              <w:t>N = 113</w:t>
            </w:r>
          </w:p>
        </w:tc>
      </w:tr>
      <w:tr w:rsidR="006C6945" w:rsidRPr="00EE077D" w14:paraId="698BD7B3" w14:textId="77777777" w:rsidTr="00857A87">
        <w:trPr>
          <w:cantSplit/>
          <w:trHeight w:val="322"/>
        </w:trPr>
        <w:tc>
          <w:tcPr>
            <w:tcW w:w="4210" w:type="dxa"/>
            <w:tcMar>
              <w:top w:w="55" w:type="dxa"/>
              <w:left w:w="106" w:type="dxa"/>
              <w:bottom w:w="0" w:type="dxa"/>
              <w:right w:w="97" w:type="dxa"/>
            </w:tcMar>
          </w:tcPr>
          <w:p w14:paraId="1DCC1928" w14:textId="77777777" w:rsidR="006C6945" w:rsidRPr="00EE077D" w:rsidRDefault="006C6945" w:rsidP="00857A87">
            <w:pPr>
              <w:keepNext/>
              <w:rPr>
                <w:rFonts w:cs="Times New Roman"/>
                <w:color w:val="000000"/>
                <w:shd w:val="clear" w:color="auto" w:fill="FFFFFF"/>
                <w:lang w:val="sl-SI"/>
              </w:rPr>
            </w:pPr>
            <w:r w:rsidRPr="00EE077D">
              <w:rPr>
                <w:rFonts w:cs="Times New Roman"/>
                <w:color w:val="000000"/>
                <w:shd w:val="clear" w:color="auto" w:fill="FFFFFF"/>
                <w:lang w:val="sl-SI"/>
              </w:rPr>
              <w:t>Število dogodkov OS, n (%)</w:t>
            </w:r>
          </w:p>
        </w:tc>
        <w:tc>
          <w:tcPr>
            <w:tcW w:w="2385" w:type="dxa"/>
            <w:tcMar>
              <w:top w:w="55" w:type="dxa"/>
              <w:left w:w="106" w:type="dxa"/>
              <w:bottom w:w="0" w:type="dxa"/>
              <w:right w:w="97" w:type="dxa"/>
            </w:tcMar>
          </w:tcPr>
          <w:p w14:paraId="39EDD1CC" w14:textId="77777777" w:rsidR="006C6945" w:rsidRPr="00EE077D" w:rsidRDefault="006C6945" w:rsidP="00857A87">
            <w:pPr>
              <w:keepNext/>
              <w:ind w:right="11"/>
              <w:jc w:val="center"/>
              <w:rPr>
                <w:rFonts w:cs="Times New Roman"/>
                <w:lang w:val="sl-SI"/>
              </w:rPr>
            </w:pPr>
            <w:r w:rsidRPr="00EE077D">
              <w:rPr>
                <w:rFonts w:cs="Times New Roman"/>
                <w:lang w:val="sl-SI"/>
              </w:rPr>
              <w:t>61 (53)</w:t>
            </w:r>
          </w:p>
        </w:tc>
        <w:tc>
          <w:tcPr>
            <w:tcW w:w="2385" w:type="dxa"/>
          </w:tcPr>
          <w:p w14:paraId="739656C6" w14:textId="77777777" w:rsidR="006C6945" w:rsidRPr="00EE077D" w:rsidRDefault="006C6945" w:rsidP="00857A87">
            <w:pPr>
              <w:keepNext/>
              <w:ind w:right="11"/>
              <w:jc w:val="center"/>
              <w:rPr>
                <w:rFonts w:cs="Times New Roman"/>
                <w:lang w:val="sl-SI"/>
              </w:rPr>
            </w:pPr>
            <w:r w:rsidRPr="00EE077D">
              <w:rPr>
                <w:rFonts w:cs="Times New Roman"/>
                <w:lang w:val="sl-SI"/>
              </w:rPr>
              <w:t>60 (53,1)</w:t>
            </w:r>
          </w:p>
        </w:tc>
      </w:tr>
      <w:tr w:rsidR="006C6945" w:rsidRPr="00EE077D" w14:paraId="40BF7DE3" w14:textId="77777777" w:rsidTr="00857A87">
        <w:trPr>
          <w:cantSplit/>
          <w:trHeight w:val="322"/>
        </w:trPr>
        <w:tc>
          <w:tcPr>
            <w:tcW w:w="4210" w:type="dxa"/>
            <w:tcMar>
              <w:top w:w="55" w:type="dxa"/>
              <w:left w:w="106" w:type="dxa"/>
              <w:bottom w:w="0" w:type="dxa"/>
              <w:right w:w="97" w:type="dxa"/>
            </w:tcMar>
          </w:tcPr>
          <w:p w14:paraId="34DECBEA" w14:textId="77777777" w:rsidR="006C6945" w:rsidRPr="00EE077D" w:rsidRDefault="006C6945" w:rsidP="00857A87">
            <w:pPr>
              <w:keepNext/>
              <w:ind w:left="255"/>
              <w:rPr>
                <w:rFonts w:cs="Times New Roman"/>
                <w:color w:val="000000"/>
                <w:shd w:val="clear" w:color="auto" w:fill="FFFFFF"/>
                <w:lang w:val="sl-SI"/>
              </w:rPr>
            </w:pPr>
            <w:r w:rsidRPr="00EE077D">
              <w:rPr>
                <w:rFonts w:cs="Times New Roman"/>
                <w:color w:val="000000"/>
                <w:lang w:val="sl-SI"/>
              </w:rPr>
              <w:t>Mediano</w:t>
            </w:r>
            <w:r w:rsidRPr="00EE077D">
              <w:rPr>
                <w:rFonts w:cs="Times New Roman"/>
                <w:color w:val="000000"/>
                <w:shd w:val="clear" w:color="auto" w:fill="FFFFFF"/>
                <w:lang w:val="sl-SI"/>
              </w:rPr>
              <w:t xml:space="preserve"> OS, meseci* (95</w:t>
            </w:r>
            <w:r w:rsidRPr="00EE077D">
              <w:rPr>
                <w:rFonts w:cs="Times New Roman"/>
                <w:color w:val="000000"/>
                <w:shd w:val="clear" w:color="auto" w:fill="FFFFFF"/>
                <w:lang w:val="sl-SI"/>
              </w:rPr>
              <w:noBreakHyphen/>
              <w:t>% IZ)</w:t>
            </w:r>
          </w:p>
        </w:tc>
        <w:tc>
          <w:tcPr>
            <w:tcW w:w="2385" w:type="dxa"/>
            <w:tcMar>
              <w:top w:w="55" w:type="dxa"/>
              <w:left w:w="106" w:type="dxa"/>
              <w:bottom w:w="0" w:type="dxa"/>
              <w:right w:w="97" w:type="dxa"/>
            </w:tcMar>
          </w:tcPr>
          <w:p w14:paraId="62419A56" w14:textId="77777777" w:rsidR="006C6945" w:rsidRPr="00EE077D" w:rsidRDefault="006C6945" w:rsidP="00857A87">
            <w:pPr>
              <w:keepNext/>
              <w:ind w:right="11"/>
              <w:jc w:val="center"/>
              <w:rPr>
                <w:rFonts w:cs="Times New Roman"/>
                <w:lang w:val="sl-SI"/>
              </w:rPr>
            </w:pPr>
            <w:r w:rsidRPr="00EE077D">
              <w:rPr>
                <w:rFonts w:cs="Times New Roman"/>
                <w:lang w:val="sl-SI"/>
              </w:rPr>
              <w:t>24,18 (20,53; 28,71)</w:t>
            </w:r>
          </w:p>
        </w:tc>
        <w:tc>
          <w:tcPr>
            <w:tcW w:w="2385" w:type="dxa"/>
          </w:tcPr>
          <w:p w14:paraId="09CAB647" w14:textId="77777777" w:rsidR="006C6945" w:rsidRPr="00EE077D" w:rsidRDefault="006C6945" w:rsidP="00857A87">
            <w:pPr>
              <w:keepNext/>
              <w:ind w:right="11"/>
              <w:jc w:val="center"/>
              <w:rPr>
                <w:rFonts w:cs="Times New Roman"/>
                <w:lang w:val="sl-SI"/>
              </w:rPr>
            </w:pPr>
            <w:r w:rsidRPr="00EE077D">
              <w:rPr>
                <w:rFonts w:cs="Times New Roman"/>
                <w:lang w:val="sl-SI"/>
              </w:rPr>
              <w:t>23,49 (15,64; 29,90)</w:t>
            </w:r>
          </w:p>
        </w:tc>
      </w:tr>
      <w:tr w:rsidR="006C6945" w:rsidRPr="00EE077D" w14:paraId="0CAF7545" w14:textId="77777777" w:rsidTr="00857A87">
        <w:trPr>
          <w:cantSplit/>
          <w:trHeight w:val="322"/>
        </w:trPr>
        <w:tc>
          <w:tcPr>
            <w:tcW w:w="4210" w:type="dxa"/>
            <w:tcMar>
              <w:top w:w="55" w:type="dxa"/>
              <w:left w:w="106" w:type="dxa"/>
              <w:bottom w:w="0" w:type="dxa"/>
              <w:right w:w="97" w:type="dxa"/>
            </w:tcMar>
          </w:tcPr>
          <w:p w14:paraId="0D4D3ADF" w14:textId="77777777" w:rsidR="006C6945" w:rsidRPr="00EE077D" w:rsidRDefault="006C6945" w:rsidP="00857A87">
            <w:pPr>
              <w:keepNext/>
              <w:ind w:left="255"/>
              <w:rPr>
                <w:rFonts w:cs="Times New Roman"/>
                <w:color w:val="000000"/>
                <w:shd w:val="clear" w:color="auto" w:fill="FFFFFF"/>
                <w:lang w:val="sl-SI"/>
              </w:rPr>
            </w:pPr>
            <w:r w:rsidRPr="00EE077D">
              <w:rPr>
                <w:rFonts w:cs="Times New Roman"/>
                <w:color w:val="000000"/>
                <w:shd w:val="clear" w:color="auto" w:fill="FFFFFF"/>
                <w:lang w:val="sl-SI"/>
              </w:rPr>
              <w:t>Razmerje tveganja** (95</w:t>
            </w:r>
            <w:r w:rsidRPr="00EE077D">
              <w:rPr>
                <w:rFonts w:cs="Times New Roman"/>
                <w:color w:val="000000"/>
                <w:shd w:val="clear" w:color="auto" w:fill="FFFFFF"/>
                <w:lang w:val="sl-SI"/>
              </w:rPr>
              <w:noBreakHyphen/>
              <w:t>% IZ)</w:t>
            </w:r>
          </w:p>
        </w:tc>
        <w:tc>
          <w:tcPr>
            <w:tcW w:w="4770" w:type="dxa"/>
            <w:gridSpan w:val="2"/>
            <w:tcMar>
              <w:top w:w="55" w:type="dxa"/>
              <w:left w:w="106" w:type="dxa"/>
              <w:bottom w:w="0" w:type="dxa"/>
              <w:right w:w="97" w:type="dxa"/>
            </w:tcMar>
          </w:tcPr>
          <w:p w14:paraId="66D82279" w14:textId="77777777" w:rsidR="006C6945" w:rsidRPr="00EE077D" w:rsidRDefault="006C6945" w:rsidP="00857A87">
            <w:pPr>
              <w:keepNext/>
              <w:ind w:right="11"/>
              <w:jc w:val="center"/>
              <w:rPr>
                <w:rFonts w:cs="Times New Roman"/>
                <w:lang w:val="sl-SI"/>
              </w:rPr>
            </w:pPr>
            <w:r w:rsidRPr="00EE077D">
              <w:rPr>
                <w:rFonts w:cs="Times New Roman"/>
                <w:lang w:val="sl-SI"/>
              </w:rPr>
              <w:t>0,903 (0,629; 1,298)</w:t>
            </w:r>
          </w:p>
        </w:tc>
      </w:tr>
    </w:tbl>
    <w:p w14:paraId="42328E77" w14:textId="77777777" w:rsidR="006C6945" w:rsidRPr="00EE077D" w:rsidRDefault="006C6945" w:rsidP="00C70453">
      <w:pPr>
        <w:keepNext/>
        <w:tabs>
          <w:tab w:val="left" w:pos="360"/>
        </w:tabs>
        <w:ind w:left="142"/>
        <w:rPr>
          <w:rFonts w:eastAsia="Arial Unicode MS" w:cs="Times New Roman"/>
          <w:lang w:val="sl-SI"/>
        </w:rPr>
      </w:pPr>
      <w:r w:rsidRPr="00EE077D">
        <w:rPr>
          <w:rFonts w:eastAsia="Arial Unicode MS" w:cs="Times New Roman"/>
          <w:lang w:val="sl-SI"/>
        </w:rPr>
        <w:t xml:space="preserve">IZ = interval zaupanja; </w:t>
      </w:r>
      <w:r w:rsidRPr="00EE077D">
        <w:rPr>
          <w:rFonts w:eastAsia="Arial Unicode MS" w:cs="Times New Roman"/>
          <w:i/>
          <w:iCs/>
          <w:lang w:val="sl-SI"/>
        </w:rPr>
        <w:t>ESR1 </w:t>
      </w:r>
      <w:r w:rsidRPr="00EE077D">
        <w:rPr>
          <w:rFonts w:eastAsia="Arial Unicode MS" w:cs="Times New Roman"/>
          <w:lang w:val="sl-SI"/>
        </w:rPr>
        <w:t>= estrogenski receptor 1; PFS = preživetje brez napredovanja bolezni.</w:t>
      </w:r>
    </w:p>
    <w:bookmarkEnd w:id="11"/>
    <w:p w14:paraId="28904020" w14:textId="77777777" w:rsidR="006C6945" w:rsidRPr="00EE077D" w:rsidRDefault="006C6945" w:rsidP="00C70453">
      <w:pPr>
        <w:keepNext/>
        <w:tabs>
          <w:tab w:val="left" w:pos="0"/>
        </w:tabs>
        <w:ind w:left="142"/>
        <w:rPr>
          <w:rFonts w:eastAsia="Arial Unicode MS" w:cs="Times New Roman"/>
          <w:lang w:val="sl-SI"/>
        </w:rPr>
      </w:pPr>
      <w:r w:rsidRPr="00EE077D">
        <w:rPr>
          <w:rFonts w:eastAsia="Arial Unicode MS" w:cs="Times New Roman"/>
          <w:lang w:val="sl-SI"/>
        </w:rPr>
        <w:t>*Kaplan-Meierjeva ocena; 95</w:t>
      </w:r>
      <w:r w:rsidRPr="00EE077D">
        <w:rPr>
          <w:rFonts w:eastAsia="Arial Unicode MS" w:cs="Times New Roman"/>
          <w:lang w:val="sl-SI"/>
        </w:rPr>
        <w:noBreakHyphen/>
        <w:t>% IZ temelji na Brookmeyer-Crowleyevi metodi z uporabo linearne transformacije.</w:t>
      </w:r>
    </w:p>
    <w:p w14:paraId="40F8DDBF" w14:textId="77777777" w:rsidR="006C6945" w:rsidRPr="00EE077D" w:rsidRDefault="006C6945" w:rsidP="00C70453">
      <w:pPr>
        <w:autoSpaceDE w:val="0"/>
        <w:adjustRightInd w:val="0"/>
        <w:ind w:left="142"/>
        <w:rPr>
          <w:rFonts w:cs="Times New Roman"/>
          <w:lang w:val="sl-SI"/>
        </w:rPr>
      </w:pPr>
      <w:r w:rsidRPr="00EE077D">
        <w:rPr>
          <w:rFonts w:cs="Times New Roman"/>
          <w:lang w:val="sl-SI"/>
        </w:rPr>
        <w:t>**Na podlagi Coxovega modela proporcionalnih tveganj, stratificiranega po predhodnem zdravljenju s fulvestrantom (da v primerjavi z ne) in visceralnih metastazah (da v primerjavi z ne).</w:t>
      </w:r>
    </w:p>
    <w:p w14:paraId="265FC53A" w14:textId="77777777" w:rsidR="006C6945" w:rsidRPr="00EE077D" w:rsidRDefault="006C6945" w:rsidP="00C70453">
      <w:pPr>
        <w:autoSpaceDE w:val="0"/>
        <w:adjustRightInd w:val="0"/>
        <w:ind w:left="142"/>
        <w:rPr>
          <w:rFonts w:eastAsia="Arial Unicode MS" w:cs="Times New Roman"/>
          <w:lang w:val="sl-SI"/>
        </w:rPr>
      </w:pPr>
      <w:r w:rsidRPr="00EE077D">
        <w:rPr>
          <w:rFonts w:eastAsia="Arial Unicode MS" w:cs="Times New Roman"/>
          <w:lang w:val="sl-SI"/>
        </w:rPr>
        <w:t>Datum zaključka zbiranja podatkov je 6. september 2021 za PFS in 2. september 2022 za OS.</w:t>
      </w:r>
    </w:p>
    <w:p w14:paraId="431DF792" w14:textId="77777777" w:rsidR="006C6945" w:rsidRPr="00EE077D" w:rsidRDefault="006C6945" w:rsidP="00C70453">
      <w:pPr>
        <w:autoSpaceDE w:val="0"/>
        <w:adjustRightInd w:val="0"/>
        <w:ind w:left="142"/>
        <w:rPr>
          <w:rFonts w:eastAsia="Arial Unicode MS" w:cs="Times New Roman"/>
          <w:lang w:val="sl-SI"/>
        </w:rPr>
      </w:pPr>
    </w:p>
    <w:p w14:paraId="6FAF6A09" w14:textId="77777777" w:rsidR="006C6945" w:rsidRPr="00EE077D" w:rsidRDefault="006C6945" w:rsidP="00C70453">
      <w:pPr>
        <w:autoSpaceDE w:val="0"/>
        <w:adjustRightInd w:val="0"/>
        <w:rPr>
          <w:rFonts w:cs="Times New Roman"/>
          <w:u w:val="single"/>
          <w:lang w:val="sl-SI"/>
        </w:rPr>
      </w:pPr>
      <w:r w:rsidRPr="00EE077D">
        <w:rPr>
          <w:rFonts w:cs="Times New Roman"/>
          <w:b/>
          <w:bCs/>
          <w:lang w:val="sl-SI"/>
        </w:rPr>
        <w:t xml:space="preserve">Slika 1: PFS pri bolnikih z mutacijo </w:t>
      </w:r>
      <w:r w:rsidRPr="00EE077D">
        <w:rPr>
          <w:rFonts w:cs="Times New Roman"/>
          <w:b/>
          <w:bCs/>
          <w:i/>
          <w:lang w:val="sl-SI"/>
        </w:rPr>
        <w:t>ESR1</w:t>
      </w:r>
      <w:r w:rsidRPr="00EE077D">
        <w:rPr>
          <w:rFonts w:cs="Times New Roman"/>
          <w:b/>
          <w:bCs/>
          <w:lang w:val="sl-SI"/>
        </w:rPr>
        <w:t xml:space="preserve"> (po slepljeni oceni odbora za pregled slikanj)</w:t>
      </w:r>
    </w:p>
    <w:p w14:paraId="3783DED8" w14:textId="77777777" w:rsidR="006C6945" w:rsidRPr="00034715" w:rsidRDefault="006C6945" w:rsidP="00C70453">
      <w:pPr>
        <w:jc w:val="both"/>
        <w:rPr>
          <w:rFonts w:cs="Times New Roman"/>
          <w:i/>
          <w:iCs/>
          <w:u w:val="single"/>
          <w:lang w:val="sl-SI"/>
        </w:rPr>
      </w:pPr>
      <w:r w:rsidRPr="00034715">
        <w:rPr>
          <w:rFonts w:cs="Times New Roman"/>
          <w:noProof/>
          <w:lang w:eastAsia="en-GB"/>
        </w:rPr>
        <mc:AlternateContent>
          <mc:Choice Requires="wpg">
            <w:drawing>
              <wp:anchor distT="0" distB="0" distL="114300" distR="114300" simplePos="0" relativeHeight="251659264" behindDoc="1" locked="0" layoutInCell="1" allowOverlap="1" wp14:anchorId="1C79159F" wp14:editId="6C3F441C">
                <wp:simplePos x="0" y="0"/>
                <wp:positionH relativeFrom="column">
                  <wp:posOffset>-129540</wp:posOffset>
                </wp:positionH>
                <wp:positionV relativeFrom="paragraph">
                  <wp:posOffset>167640</wp:posOffset>
                </wp:positionV>
                <wp:extent cx="5887085" cy="3495675"/>
                <wp:effectExtent l="0" t="0" r="0" b="9525"/>
                <wp:wrapTight wrapText="bothSides">
                  <wp:wrapPolygon edited="0">
                    <wp:start x="349" y="0"/>
                    <wp:lineTo x="349" y="18834"/>
                    <wp:lineTo x="0" y="19658"/>
                    <wp:lineTo x="0" y="21541"/>
                    <wp:lineTo x="3285" y="21541"/>
                    <wp:lineTo x="21528" y="21306"/>
                    <wp:lineTo x="21528" y="0"/>
                    <wp:lineTo x="349" y="0"/>
                  </wp:wrapPolygon>
                </wp:wrapTight>
                <wp:docPr id="2129733286" name="Group 2129733286"/>
                <wp:cNvGraphicFramePr/>
                <a:graphic xmlns:a="http://schemas.openxmlformats.org/drawingml/2006/main">
                  <a:graphicData uri="http://schemas.microsoft.com/office/word/2010/wordprocessingGroup">
                    <wpg:wgp>
                      <wpg:cNvGrpSpPr/>
                      <wpg:grpSpPr>
                        <a:xfrm>
                          <a:off x="0" y="0"/>
                          <a:ext cx="5887085" cy="3495675"/>
                          <a:chOff x="-153897" y="0"/>
                          <a:chExt cx="6925537" cy="3820003"/>
                        </a:xfrm>
                      </wpg:grpSpPr>
                      <pic:pic xmlns:pic="http://schemas.openxmlformats.org/drawingml/2006/picture">
                        <pic:nvPicPr>
                          <pic:cNvPr id="5" name="Picture 2"/>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71640" cy="3762375"/>
                          </a:xfrm>
                          <a:prstGeom prst="rect">
                            <a:avLst/>
                          </a:prstGeom>
                          <a:noFill/>
                          <a:ln>
                            <a:noFill/>
                          </a:ln>
                        </pic:spPr>
                      </pic:pic>
                      <wps:wsp>
                        <wps:cNvPr id="852875814" name="Text Box 3"/>
                        <wps:cNvSpPr txBox="1"/>
                        <wps:spPr>
                          <a:xfrm>
                            <a:off x="33869" y="76200"/>
                            <a:ext cx="214451" cy="293793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CD3769" w14:textId="77777777" w:rsidR="006C6945" w:rsidRPr="00EC1BDB" w:rsidRDefault="006C6945" w:rsidP="00C70453">
                              <w:pPr>
                                <w:keepNext/>
                                <w:ind w:left="-176" w:right="113"/>
                                <w:rPr>
                                  <w:rFonts w:ascii="Arial" w:hAnsi="Arial" w:cs="Arial"/>
                                  <w:sz w:val="14"/>
                                  <w:szCs w:val="14"/>
                                </w:rPr>
                              </w:pPr>
                              <w:r w:rsidRPr="00022B17">
                                <w:rPr>
                                  <w:rFonts w:ascii="Arial" w:hAnsi="Arial"/>
                                  <w:sz w:val="16"/>
                                  <w:lang w:val="es-MX"/>
                                </w:rPr>
                                <w:t xml:space="preserve">       </w:t>
                              </w:r>
                              <w:r w:rsidRPr="00EC1BDB">
                                <w:rPr>
                                  <w:rFonts w:ascii="Arial" w:hAnsi="Arial" w:cs="Arial"/>
                                  <w:sz w:val="16"/>
                                  <w:szCs w:val="16"/>
                                  <w:lang w:val="sl"/>
                                </w:rPr>
                                <w:t>Verjetnost preživetja brez napredovanja bolezni (%)</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s:wsp>
                        <wps:cNvPr id="1423398601" name="Text Box 5"/>
                        <wps:cNvSpPr txBox="1"/>
                        <wps:spPr>
                          <a:xfrm>
                            <a:off x="-153897" y="3486706"/>
                            <a:ext cx="1034334" cy="33329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D37FE7" w14:textId="77777777" w:rsidR="006C6945" w:rsidRPr="00517D12" w:rsidRDefault="006C6945" w:rsidP="00C70453">
                              <w:pPr>
                                <w:jc w:val="right"/>
                                <w:rPr>
                                  <w:rFonts w:ascii="Arial" w:hAnsi="Arial" w:cs="Arial"/>
                                  <w:sz w:val="12"/>
                                  <w:szCs w:val="12"/>
                                  <w:lang w:val="sl"/>
                                </w:rPr>
                              </w:pPr>
                              <w:r w:rsidRPr="00517D12">
                                <w:rPr>
                                  <w:rFonts w:ascii="Arial" w:hAnsi="Arial" w:cs="Arial"/>
                                  <w:noProof/>
                                  <w:sz w:val="12"/>
                                  <w:szCs w:val="12"/>
                                  <w:lang w:bidi="da-DK"/>
                                </w:rPr>
                                <w:t xml:space="preserve">1: </w:t>
                              </w:r>
                              <w:r w:rsidRPr="00517D12">
                                <w:rPr>
                                  <w:rFonts w:ascii="Arial" w:hAnsi="Arial" w:cs="Arial"/>
                                  <w:sz w:val="12"/>
                                  <w:szCs w:val="12"/>
                                  <w:lang w:val="sl"/>
                                </w:rPr>
                                <w:t>Zdravilo ORSERDU</w:t>
                              </w:r>
                            </w:p>
                            <w:p w14:paraId="1BDE82B5" w14:textId="77777777" w:rsidR="006C6945" w:rsidRPr="00EC1BDB" w:rsidRDefault="006C6945" w:rsidP="00C70453">
                              <w:pPr>
                                <w:jc w:val="right"/>
                                <w:rPr>
                                  <w:rFonts w:ascii="Arial" w:hAnsi="Arial" w:cs="Arial"/>
                                  <w:sz w:val="10"/>
                                  <w:szCs w:val="10"/>
                                </w:rPr>
                              </w:pPr>
                              <w:r w:rsidRPr="00517D12">
                                <w:rPr>
                                  <w:rFonts w:ascii="Arial" w:hAnsi="Arial" w:cs="Arial"/>
                                  <w:sz w:val="12"/>
                                  <w:szCs w:val="12"/>
                                  <w:lang w:val="sl"/>
                                </w:rPr>
                                <w:t>2: Standardno zdravljenje</w:t>
                              </w:r>
                              <w:r w:rsidRPr="00517D12">
                                <w:rPr>
                                  <w:rFonts w:ascii="Arial" w:hAnsi="Arial" w:cs="Arial"/>
                                  <w:sz w:val="13"/>
                                  <w:szCs w:val="11"/>
                                  <w:lang w:val="pt"/>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08826617" name="Text Box 7"/>
                        <wps:cNvSpPr txBox="1"/>
                        <wps:spPr>
                          <a:xfrm>
                            <a:off x="2305972" y="128026"/>
                            <a:ext cx="1293901" cy="1399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491FAA" w14:textId="77777777" w:rsidR="006C6945" w:rsidRPr="00517D12" w:rsidRDefault="006C6945" w:rsidP="00C70453">
                              <w:pPr>
                                <w:rPr>
                                  <w:rFonts w:ascii="Arial" w:hAnsi="Arial" w:cs="Arial"/>
                                  <w:noProof/>
                                  <w:sz w:val="12"/>
                                  <w:szCs w:val="12"/>
                                  <w:lang w:bidi="da-DK"/>
                                </w:rPr>
                              </w:pPr>
                              <w:r w:rsidRPr="00517D12">
                                <w:rPr>
                                  <w:rFonts w:ascii="Arial" w:hAnsi="Arial" w:cs="Arial"/>
                                  <w:noProof/>
                                  <w:sz w:val="12"/>
                                  <w:szCs w:val="12"/>
                                  <w:lang w:bidi="da-DK"/>
                                </w:rPr>
                                <w:t xml:space="preserve">2: </w:t>
                              </w:r>
                              <w:r w:rsidRPr="00517D12">
                                <w:rPr>
                                  <w:rFonts w:ascii="Arial" w:hAnsi="Arial" w:cs="Arial"/>
                                  <w:sz w:val="12"/>
                                  <w:szCs w:val="12"/>
                                  <w:lang w:val="sl"/>
                                </w:rPr>
                                <w:t>Standardno zdravljenje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63956361" name="Text Box 7"/>
                        <wps:cNvSpPr txBox="1"/>
                        <wps:spPr>
                          <a:xfrm>
                            <a:off x="1344579" y="130910"/>
                            <a:ext cx="525473" cy="31326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50824B" w14:textId="77777777" w:rsidR="006C6945" w:rsidRPr="00517D12" w:rsidRDefault="006C6945" w:rsidP="00C70453">
                              <w:pPr>
                                <w:rPr>
                                  <w:rFonts w:ascii="Arial" w:hAnsi="Arial" w:cs="Arial"/>
                                  <w:noProof/>
                                  <w:sz w:val="8"/>
                                  <w:szCs w:val="8"/>
                                  <w:lang w:bidi="da-DK"/>
                                </w:rPr>
                              </w:pPr>
                              <w:r w:rsidRPr="00517D12">
                                <w:rPr>
                                  <w:rFonts w:ascii="Arial" w:hAnsi="Arial" w:cs="Arial"/>
                                  <w:sz w:val="12"/>
                                  <w:szCs w:val="10"/>
                                  <w:lang w:val="sl"/>
                                </w:rPr>
                                <w:t>1: Zdravilo ORSERDU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52474874" name="Text Box 7"/>
                        <wps:cNvSpPr txBox="1"/>
                        <wps:spPr>
                          <a:xfrm>
                            <a:off x="3124200" y="3268133"/>
                            <a:ext cx="1293901" cy="1947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A3404D" w14:textId="77777777" w:rsidR="006C6945" w:rsidRPr="00EC1BDB" w:rsidRDefault="006C6945" w:rsidP="00C70453">
                              <w:pPr>
                                <w:rPr>
                                  <w:rFonts w:ascii="Arial" w:hAnsi="Arial" w:cs="Arial"/>
                                  <w:sz w:val="13"/>
                                  <w:szCs w:val="11"/>
                                </w:rPr>
                              </w:pPr>
                              <w:r w:rsidRPr="00EC1BDB">
                                <w:rPr>
                                  <w:rFonts w:ascii="Arial" w:hAnsi="Arial" w:cs="Arial"/>
                                  <w:sz w:val="14"/>
                                  <w:szCs w:val="13"/>
                                  <w:lang w:val="sl"/>
                                </w:rPr>
                                <w:t>Čas (meseci)</w:t>
                              </w:r>
                            </w:p>
                            <w:p w14:paraId="0AE6A7A3" w14:textId="77777777" w:rsidR="006C6945" w:rsidRPr="00EC1BDB" w:rsidRDefault="006C6945" w:rsidP="00C70453">
                              <w:pPr>
                                <w:rPr>
                                  <w:rFonts w:ascii="Arial" w:hAnsi="Arial" w:cs="Arial"/>
                                  <w:sz w:val="13"/>
                                  <w:szCs w:val="11"/>
                                </w:rPr>
                              </w:pPr>
                            </w:p>
                            <w:p w14:paraId="4DB9CDA3" w14:textId="77777777" w:rsidR="006C6945" w:rsidRPr="00EC1BDB" w:rsidRDefault="006C6945" w:rsidP="00C70453">
                              <w:pPr>
                                <w:rPr>
                                  <w:rFonts w:ascii="Arial" w:hAnsi="Arial" w:cs="Arial"/>
                                  <w:noProof/>
                                  <w:sz w:val="8"/>
                                  <w:szCs w:val="8"/>
                                  <w:lang w:bidi="da-DK"/>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79159F" id="Group 2129733286" o:spid="_x0000_s1026" style="position:absolute;left:0;text-align:left;margin-left:-10.2pt;margin-top:13.2pt;width:463.55pt;height:275.25pt;z-index:-251657216;mso-width-relative:margin;mso-height-relative:margin" coordorigin="-1538" coordsize="69255,38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67716;height:37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">
                  <v:imagedata r:id="rId15" o:title=""/>
                </v:shape>
                <v:shapetype id="_x0000_t202" coordsize="21600,21600" o:spt="202" path="m,l,21600r21600,l21600,xe">
                  <v:stroke joinstyle="miter"/>
                  <v:path gradientshapeok="t" o:connecttype="rect"/>
                </v:shapetype>
                <v:shape id="Text Box 3" o:spid="_x0000_s1028" type="#_x0000_t202" style="position:absolute;left:338;top:762;width:2145;height:29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" fillcolor="white [3201]" stroked="f" strokeweight=".5pt">
                  <v:textbox style="layout-flow:vertical;mso-layout-flow-alt:bottom-to-top" inset="0,0,0,0">
                    <w:txbxContent>
                      <w:p w14:paraId="40CD3769" w14:textId="77777777" w:rsidR="006C6945" w:rsidRPr="00EC1BDB" w:rsidRDefault="006C6945" w:rsidP="00C70453">
                        <w:pPr>
                          <w:keepNext/>
                          <w:ind w:left="-176" w:right="113"/>
                          <w:rPr>
                            <w:rFonts w:ascii="Arial" w:hAnsi="Arial" w:cs="Arial"/>
                            <w:sz w:val="14"/>
                            <w:szCs w:val="14"/>
                          </w:rPr>
                        </w:pPr>
                        <w:r w:rsidRPr="00022B17">
                          <w:rPr>
                            <w:rFonts w:ascii="Arial" w:hAnsi="Arial"/>
                            <w:sz w:val="16"/>
                            <w:lang w:val="es-MX"/>
                          </w:rPr>
                          <w:t xml:space="preserve">       </w:t>
                        </w:r>
                        <w:r w:rsidRPr="00EC1BDB">
                          <w:rPr>
                            <w:rFonts w:ascii="Arial" w:hAnsi="Arial" w:cs="Arial"/>
                            <w:sz w:val="16"/>
                            <w:szCs w:val="16"/>
                            <w:lang w:val="sl"/>
                          </w:rPr>
                          <w:t>Verjetnost preživetja brez napredovanja bolezni (%)</w:t>
                        </w:r>
                      </w:p>
                    </w:txbxContent>
                  </v:textbox>
                </v:shape>
                <v:shape id="Text Box 5" o:spid="_x0000_s1029" type="#_x0000_t202" style="position:absolute;left:-1538;top:34867;width:10342;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" fillcolor="white [3201]" stroked="f" strokeweight=".5pt">
                  <v:textbox inset="0,0,0,0">
                    <w:txbxContent>
                      <w:p w14:paraId="1BD37FE7" w14:textId="77777777" w:rsidR="006C6945" w:rsidRPr="00517D12" w:rsidRDefault="006C6945" w:rsidP="00C70453">
                        <w:pPr>
                          <w:jc w:val="right"/>
                          <w:rPr>
                            <w:rFonts w:ascii="Arial" w:hAnsi="Arial" w:cs="Arial"/>
                            <w:sz w:val="12"/>
                            <w:szCs w:val="12"/>
                            <w:lang w:val="sl"/>
                          </w:rPr>
                        </w:pPr>
                        <w:r w:rsidRPr="00517D12">
                          <w:rPr>
                            <w:rFonts w:ascii="Arial" w:hAnsi="Arial" w:cs="Arial"/>
                            <w:noProof/>
                            <w:sz w:val="12"/>
                            <w:szCs w:val="12"/>
                            <w:lang w:bidi="da-DK"/>
                          </w:rPr>
                          <w:t xml:space="preserve">1: </w:t>
                        </w:r>
                        <w:r w:rsidRPr="00517D12">
                          <w:rPr>
                            <w:rFonts w:ascii="Arial" w:hAnsi="Arial" w:cs="Arial"/>
                            <w:sz w:val="12"/>
                            <w:szCs w:val="12"/>
                            <w:lang w:val="sl"/>
                          </w:rPr>
                          <w:t>Zdravilo ORSERDU</w:t>
                        </w:r>
                      </w:p>
                      <w:p w14:paraId="1BDE82B5" w14:textId="77777777" w:rsidR="006C6945" w:rsidRPr="00EC1BDB" w:rsidRDefault="006C6945" w:rsidP="00C70453">
                        <w:pPr>
                          <w:jc w:val="right"/>
                          <w:rPr>
                            <w:rFonts w:ascii="Arial" w:hAnsi="Arial" w:cs="Arial"/>
                            <w:sz w:val="10"/>
                            <w:szCs w:val="10"/>
                          </w:rPr>
                        </w:pPr>
                        <w:r w:rsidRPr="00517D12">
                          <w:rPr>
                            <w:rFonts w:ascii="Arial" w:hAnsi="Arial" w:cs="Arial"/>
                            <w:sz w:val="12"/>
                            <w:szCs w:val="12"/>
                            <w:lang w:val="sl"/>
                          </w:rPr>
                          <w:t>2: Standardno zdravljenje</w:t>
                        </w:r>
                        <w:r w:rsidRPr="00517D12">
                          <w:rPr>
                            <w:rFonts w:ascii="Arial" w:hAnsi="Arial" w:cs="Arial"/>
                            <w:sz w:val="13"/>
                            <w:szCs w:val="11"/>
                            <w:lang w:val="pt"/>
                          </w:rPr>
                          <w:t xml:space="preserve"> </w:t>
                        </w:r>
                      </w:p>
                    </w:txbxContent>
                  </v:textbox>
                </v:shape>
                <v:shape id="Text Box 7" o:spid="_x0000_s1030" type="#_x0000_t202" style="position:absolute;left:23059;top:1280;width:12939;height:1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" fillcolor="white [3201]" stroked="f" strokeweight=".5pt">
                  <v:textbox inset="0,0,0,0">
                    <w:txbxContent>
                      <w:p w14:paraId="42491FAA" w14:textId="77777777" w:rsidR="006C6945" w:rsidRPr="00517D12" w:rsidRDefault="006C6945" w:rsidP="00C70453">
                        <w:pPr>
                          <w:rPr>
                            <w:rFonts w:ascii="Arial" w:hAnsi="Arial" w:cs="Arial"/>
                            <w:noProof/>
                            <w:sz w:val="12"/>
                            <w:szCs w:val="12"/>
                            <w:lang w:bidi="da-DK"/>
                          </w:rPr>
                        </w:pPr>
                        <w:r w:rsidRPr="00517D12">
                          <w:rPr>
                            <w:rFonts w:ascii="Arial" w:hAnsi="Arial" w:cs="Arial"/>
                            <w:noProof/>
                            <w:sz w:val="12"/>
                            <w:szCs w:val="12"/>
                            <w:lang w:bidi="da-DK"/>
                          </w:rPr>
                          <w:t xml:space="preserve">2: </w:t>
                        </w:r>
                        <w:r w:rsidRPr="00517D12">
                          <w:rPr>
                            <w:rFonts w:ascii="Arial" w:hAnsi="Arial" w:cs="Arial"/>
                            <w:sz w:val="12"/>
                            <w:szCs w:val="12"/>
                            <w:lang w:val="sl"/>
                          </w:rPr>
                          <w:t>Standardno zdravljenje</w:t>
                        </w:r>
                      </w:p>
                    </w:txbxContent>
                  </v:textbox>
                </v:shape>
                <v:shape id="Text Box 7" o:spid="_x0000_s1031" type="#_x0000_t202" style="position:absolute;left:13445;top:1309;width:5255;height:3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" fillcolor="white [3201]" stroked="f" strokeweight=".5pt">
                  <v:textbox inset="0,0,0,0">
                    <w:txbxContent>
                      <w:p w14:paraId="0A50824B" w14:textId="77777777" w:rsidR="006C6945" w:rsidRPr="00517D12" w:rsidRDefault="006C6945" w:rsidP="00C70453">
                        <w:pPr>
                          <w:rPr>
                            <w:rFonts w:ascii="Arial" w:hAnsi="Arial" w:cs="Arial"/>
                            <w:noProof/>
                            <w:sz w:val="8"/>
                            <w:szCs w:val="8"/>
                            <w:lang w:bidi="da-DK"/>
                          </w:rPr>
                        </w:pPr>
                        <w:r w:rsidRPr="00517D12">
                          <w:rPr>
                            <w:rFonts w:ascii="Arial" w:hAnsi="Arial" w:cs="Arial"/>
                            <w:sz w:val="12"/>
                            <w:szCs w:val="10"/>
                            <w:lang w:val="sl"/>
                          </w:rPr>
                          <w:t>1: Zdravilo ORSERDU</w:t>
                        </w:r>
                      </w:p>
                    </w:txbxContent>
                  </v:textbox>
                </v:shape>
                <v:shape id="Text Box 7" o:spid="_x0000_s1032" type="#_x0000_t202" style="position:absolute;left:31242;top:32681;width:12939;height:1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" fillcolor="white [3201]" stroked="f" strokeweight=".5pt">
                  <v:textbox inset="0,0,0,0">
                    <w:txbxContent>
                      <w:p w14:paraId="4DA3404D" w14:textId="77777777" w:rsidR="006C6945" w:rsidRPr="00EC1BDB" w:rsidRDefault="006C6945" w:rsidP="00C70453">
                        <w:pPr>
                          <w:rPr>
                            <w:rFonts w:ascii="Arial" w:hAnsi="Arial" w:cs="Arial"/>
                            <w:sz w:val="13"/>
                            <w:szCs w:val="11"/>
                          </w:rPr>
                        </w:pPr>
                        <w:r w:rsidRPr="00EC1BDB">
                          <w:rPr>
                            <w:rFonts w:ascii="Arial" w:hAnsi="Arial" w:cs="Arial"/>
                            <w:sz w:val="14"/>
                            <w:szCs w:val="13"/>
                            <w:lang w:val="sl"/>
                          </w:rPr>
                          <w:t>Čas (meseci)</w:t>
                        </w:r>
                      </w:p>
                      <w:p w14:paraId="0AE6A7A3" w14:textId="77777777" w:rsidR="006C6945" w:rsidRPr="00EC1BDB" w:rsidRDefault="006C6945" w:rsidP="00C70453">
                        <w:pPr>
                          <w:rPr>
                            <w:rFonts w:ascii="Arial" w:hAnsi="Arial" w:cs="Arial"/>
                            <w:sz w:val="13"/>
                            <w:szCs w:val="11"/>
                          </w:rPr>
                        </w:pPr>
                      </w:p>
                      <w:p w14:paraId="4DB9CDA3" w14:textId="77777777" w:rsidR="006C6945" w:rsidRPr="00EC1BDB" w:rsidRDefault="006C6945" w:rsidP="00C70453">
                        <w:pPr>
                          <w:rPr>
                            <w:rFonts w:ascii="Arial" w:hAnsi="Arial" w:cs="Arial"/>
                            <w:noProof/>
                            <w:sz w:val="8"/>
                            <w:szCs w:val="8"/>
                            <w:lang w:bidi="da-DK"/>
                          </w:rPr>
                        </w:pPr>
                      </w:p>
                    </w:txbxContent>
                  </v:textbox>
                </v:shape>
                <w10:wrap type="tight"/>
              </v:group>
            </w:pict>
          </mc:Fallback>
        </mc:AlternateContent>
      </w:r>
    </w:p>
    <w:p w14:paraId="5908DCCF" w14:textId="77777777" w:rsidR="006C6945" w:rsidRPr="00034715" w:rsidRDefault="006C6945" w:rsidP="00C70453">
      <w:pPr>
        <w:rPr>
          <w:rFonts w:cs="Times New Roman"/>
          <w:bCs/>
          <w:iCs/>
          <w:u w:val="single"/>
          <w:lang w:val="sl-SI"/>
        </w:rPr>
      </w:pPr>
    </w:p>
    <w:p w14:paraId="440BD0F5" w14:textId="77777777" w:rsidR="006C6945" w:rsidRPr="00034715" w:rsidRDefault="006C6945" w:rsidP="00C70453">
      <w:pPr>
        <w:keepNext/>
        <w:rPr>
          <w:rFonts w:cs="Times New Roman"/>
          <w:bCs/>
          <w:iCs/>
          <w:lang w:val="sl-SI"/>
        </w:rPr>
      </w:pPr>
      <w:r w:rsidRPr="00034715">
        <w:rPr>
          <w:rFonts w:cs="Times New Roman"/>
          <w:u w:val="single"/>
          <w:lang w:val="sl-SI"/>
        </w:rPr>
        <w:lastRenderedPageBreak/>
        <w:t>Pediatrična populacija</w:t>
      </w:r>
    </w:p>
    <w:p w14:paraId="145C2617" w14:textId="77777777" w:rsidR="006C6945" w:rsidRPr="00EE077D" w:rsidRDefault="006C6945" w:rsidP="00C70453">
      <w:pPr>
        <w:keepNext/>
        <w:rPr>
          <w:rFonts w:cs="Times New Roman"/>
          <w:bCs/>
          <w:iCs/>
          <w:lang w:val="sl-SI"/>
        </w:rPr>
      </w:pPr>
    </w:p>
    <w:p w14:paraId="2E2E0717" w14:textId="77777777" w:rsidR="006C6945" w:rsidRPr="00EE077D" w:rsidRDefault="006C6945" w:rsidP="00C70453">
      <w:pPr>
        <w:rPr>
          <w:rFonts w:cs="Times New Roman"/>
          <w:lang w:val="sl-SI"/>
        </w:rPr>
      </w:pPr>
      <w:r w:rsidRPr="00EE077D">
        <w:rPr>
          <w:rFonts w:cs="Times New Roman"/>
          <w:lang w:val="sl-SI"/>
        </w:rPr>
        <w:t>Evropska agencija za zdravila je odstopila od zahteve za predložitev rezultatov študij z zdravilom ORSERDU za vse podskupine pediatrične populacije pri raku dojke (glejte poglavje 4.2).</w:t>
      </w:r>
    </w:p>
    <w:p w14:paraId="36D2C2D1" w14:textId="77777777" w:rsidR="006C6945" w:rsidRPr="00EE077D" w:rsidRDefault="006C6945" w:rsidP="00C70453">
      <w:pPr>
        <w:numPr>
          <w:ilvl w:val="12"/>
          <w:numId w:val="0"/>
        </w:numPr>
        <w:ind w:right="-2"/>
        <w:rPr>
          <w:rFonts w:cs="Times New Roman"/>
          <w:lang w:val="sl-SI"/>
        </w:rPr>
      </w:pPr>
    </w:p>
    <w:p w14:paraId="4E888E03" w14:textId="77777777" w:rsidR="006C6945" w:rsidRPr="00EE077D" w:rsidRDefault="006C6945" w:rsidP="00C70453">
      <w:pPr>
        <w:keepNext/>
        <w:ind w:left="567" w:hanging="567"/>
        <w:rPr>
          <w:rFonts w:cs="Times New Roman"/>
          <w:b/>
          <w:lang w:val="sl-SI"/>
        </w:rPr>
      </w:pPr>
      <w:r w:rsidRPr="00EE077D">
        <w:rPr>
          <w:rFonts w:cs="Times New Roman"/>
          <w:b/>
          <w:bCs/>
          <w:lang w:val="sl-SI"/>
        </w:rPr>
        <w:t>5.2</w:t>
      </w:r>
      <w:r w:rsidRPr="00EE077D">
        <w:rPr>
          <w:rFonts w:cs="Times New Roman"/>
          <w:b/>
          <w:bCs/>
          <w:lang w:val="sl-SI"/>
        </w:rPr>
        <w:tab/>
        <w:t>Farmakokinetične lastnosti</w:t>
      </w:r>
    </w:p>
    <w:p w14:paraId="67BCEADF" w14:textId="77777777" w:rsidR="006C6945" w:rsidRPr="00EE077D" w:rsidRDefault="006C6945" w:rsidP="00C70453">
      <w:pPr>
        <w:keepNext/>
        <w:ind w:left="567" w:hanging="567"/>
        <w:outlineLvl w:val="0"/>
        <w:rPr>
          <w:rFonts w:cs="Times New Roman"/>
          <w:b/>
          <w:lang w:val="sl-SI"/>
        </w:rPr>
      </w:pPr>
    </w:p>
    <w:p w14:paraId="558B486C" w14:textId="77777777" w:rsidR="006C6945" w:rsidRPr="00EE077D" w:rsidRDefault="006C6945" w:rsidP="00C70453">
      <w:pPr>
        <w:rPr>
          <w:rFonts w:cs="Times New Roman"/>
          <w:lang w:val="sl-SI"/>
        </w:rPr>
      </w:pPr>
      <w:r w:rsidRPr="00EE077D">
        <w:rPr>
          <w:rFonts w:cs="Times New Roman"/>
          <w:lang w:val="sl-SI"/>
        </w:rPr>
        <w:t>Peroralna biološka razpoložljivost elacestranta je približno 10</w:t>
      </w:r>
      <w:r w:rsidRPr="00EE077D">
        <w:rPr>
          <w:rFonts w:cs="Times New Roman"/>
          <w:lang w:val="sl-SI"/>
        </w:rPr>
        <w:noBreakHyphen/>
        <w:t>odstotna. Stanje dinamičnega ravnovesja se pri odmerjanju enkrat na dan doseže do 6. dne. C</w:t>
      </w:r>
      <w:r w:rsidRPr="00EE077D">
        <w:rPr>
          <w:rFonts w:cs="Times New Roman"/>
          <w:vertAlign w:val="subscript"/>
          <w:lang w:val="sl-SI"/>
        </w:rPr>
        <w:t>max</w:t>
      </w:r>
      <w:r w:rsidRPr="00EE077D">
        <w:rPr>
          <w:rFonts w:cs="Times New Roman"/>
          <w:lang w:val="sl-SI"/>
        </w:rPr>
        <w:t xml:space="preserve"> in AUC se zvečata rahlo bolj kot sorazmerno odmerku pri odmerkih ≥ 50 mg (oblika soli).</w:t>
      </w:r>
    </w:p>
    <w:p w14:paraId="5B664826" w14:textId="77777777" w:rsidR="006C6945" w:rsidRPr="00EE077D" w:rsidRDefault="006C6945" w:rsidP="00C70453">
      <w:pPr>
        <w:rPr>
          <w:rFonts w:cs="Times New Roman"/>
          <w:b/>
          <w:lang w:val="sl-SI"/>
        </w:rPr>
      </w:pPr>
    </w:p>
    <w:p w14:paraId="7DEACFBD" w14:textId="77777777" w:rsidR="006C6945" w:rsidRPr="00EE077D" w:rsidRDefault="006C6945" w:rsidP="00C70453">
      <w:pPr>
        <w:keepNext/>
        <w:numPr>
          <w:ilvl w:val="12"/>
          <w:numId w:val="0"/>
        </w:numPr>
        <w:ind w:right="-2"/>
        <w:rPr>
          <w:rFonts w:cs="Times New Roman"/>
          <w:u w:val="single"/>
          <w:lang w:val="sl-SI"/>
        </w:rPr>
      </w:pPr>
      <w:r w:rsidRPr="00EE077D">
        <w:rPr>
          <w:rFonts w:cs="Times New Roman"/>
          <w:u w:val="single"/>
          <w:lang w:val="sl-SI"/>
        </w:rPr>
        <w:t>Absorpcija</w:t>
      </w:r>
    </w:p>
    <w:p w14:paraId="3430821E" w14:textId="77777777" w:rsidR="006C6945" w:rsidRPr="00EE077D" w:rsidRDefault="006C6945" w:rsidP="00C70453">
      <w:pPr>
        <w:keepNext/>
        <w:numPr>
          <w:ilvl w:val="12"/>
          <w:numId w:val="0"/>
        </w:numPr>
        <w:ind w:right="-2"/>
        <w:rPr>
          <w:rFonts w:cs="Times New Roman"/>
          <w:u w:val="single"/>
          <w:lang w:val="sl-SI"/>
        </w:rPr>
      </w:pPr>
    </w:p>
    <w:p w14:paraId="43FC8780" w14:textId="77777777" w:rsidR="006C6945" w:rsidRPr="00EE077D" w:rsidRDefault="006C6945" w:rsidP="00C70453">
      <w:pPr>
        <w:rPr>
          <w:rFonts w:cs="Times New Roman"/>
          <w:lang w:val="sl-SI"/>
        </w:rPr>
      </w:pPr>
      <w:r w:rsidRPr="00EE077D">
        <w:rPr>
          <w:rFonts w:cs="Times New Roman"/>
          <w:lang w:val="sl-SI"/>
        </w:rPr>
        <w:t>Po peroralnem dajanju se je elacestrant hitro absorbiral in dosegel C</w:t>
      </w:r>
      <w:r w:rsidRPr="00EE077D">
        <w:rPr>
          <w:rFonts w:cs="Times New Roman"/>
          <w:vertAlign w:val="subscript"/>
          <w:lang w:val="sl-SI"/>
        </w:rPr>
        <w:t>max</w:t>
      </w:r>
      <w:r w:rsidRPr="00EE077D">
        <w:rPr>
          <w:rFonts w:cs="Times New Roman"/>
          <w:lang w:val="sl-SI"/>
        </w:rPr>
        <w:t xml:space="preserve"> v </w:t>
      </w:r>
      <w:bookmarkStart w:id="12" w:name="_Hlk131589809"/>
      <w:r w:rsidRPr="00EE077D">
        <w:rPr>
          <w:rFonts w:cs="Times New Roman"/>
          <w:lang w:val="sl-SI"/>
        </w:rPr>
        <w:t>1</w:t>
      </w:r>
      <w:r w:rsidRPr="00EE077D">
        <w:rPr>
          <w:rFonts w:cs="Times New Roman"/>
          <w:lang w:val="sl-SI"/>
        </w:rPr>
        <w:noBreakHyphen/>
        <w:t>4 urah</w:t>
      </w:r>
      <w:bookmarkEnd w:id="12"/>
      <w:r w:rsidRPr="00EE077D">
        <w:rPr>
          <w:rFonts w:cs="Times New Roman"/>
          <w:lang w:val="sl-SI"/>
        </w:rPr>
        <w:t>.</w:t>
      </w:r>
      <w:r w:rsidRPr="00EE077D">
        <w:rPr>
          <w:rFonts w:cs="Times New Roman"/>
          <w:color w:val="000000"/>
          <w:shd w:val="clear" w:color="auto" w:fill="FFFFFF"/>
          <w:lang w:val="sl-SI"/>
        </w:rPr>
        <w:t xml:space="preserve"> Geometrična sredina C</w:t>
      </w:r>
      <w:r w:rsidRPr="00EE077D">
        <w:rPr>
          <w:rFonts w:cs="Times New Roman"/>
          <w:color w:val="000000"/>
          <w:shd w:val="clear" w:color="auto" w:fill="FFFFFF"/>
          <w:vertAlign w:val="subscript"/>
          <w:lang w:val="sl-SI"/>
        </w:rPr>
        <w:t>max</w:t>
      </w:r>
      <w:r w:rsidRPr="00EE077D">
        <w:rPr>
          <w:rFonts w:cs="Times New Roman"/>
          <w:color w:val="000000"/>
          <w:shd w:val="clear" w:color="auto" w:fill="FFFFFF"/>
          <w:lang w:val="sl-SI"/>
        </w:rPr>
        <w:t xml:space="preserve"> je bila 52,86 ng/ml (35,2 % koeficient variacije [CV %]), AUC</w:t>
      </w:r>
      <w:r w:rsidRPr="00EE077D">
        <w:rPr>
          <w:rFonts w:cs="Times New Roman"/>
          <w:color w:val="000000"/>
          <w:shd w:val="clear" w:color="auto" w:fill="FFFFFF"/>
          <w:vertAlign w:val="subscript"/>
          <w:lang w:val="sl-SI"/>
        </w:rPr>
        <w:t>inf</w:t>
      </w:r>
      <w:r w:rsidRPr="00EE077D">
        <w:rPr>
          <w:rFonts w:cs="Times New Roman"/>
          <w:color w:val="000000"/>
          <w:shd w:val="clear" w:color="auto" w:fill="FFFFFF"/>
          <w:lang w:val="sl-SI"/>
        </w:rPr>
        <w:t xml:space="preserve"> pa je bila 1566 ng*h/ml (38,4 % CV) po dajanju enkratnega odmerka 345</w:t>
      </w:r>
      <w:r w:rsidRPr="00EE077D">
        <w:rPr>
          <w:rFonts w:cs="Times New Roman"/>
          <w:lang w:val="sl-SI"/>
        </w:rPr>
        <w:t> </w:t>
      </w:r>
      <w:r w:rsidRPr="00EE077D">
        <w:rPr>
          <w:rFonts w:cs="Times New Roman"/>
          <w:color w:val="000000"/>
          <w:shd w:val="clear" w:color="auto" w:fill="FFFFFF"/>
          <w:lang w:val="sl-SI"/>
        </w:rPr>
        <w:t>mg elacestranta v stanju sitosti. V stanju dinamičnega ravnovesja sta napovedana mediana [min, maks] koncentracija v plazmi 4 ure po odmerku (C</w:t>
      </w:r>
      <w:r w:rsidRPr="00EE077D">
        <w:rPr>
          <w:rFonts w:cs="Times New Roman"/>
          <w:color w:val="000000"/>
          <w:shd w:val="clear" w:color="auto" w:fill="FFFFFF"/>
          <w:vertAlign w:val="subscript"/>
          <w:lang w:val="sl-SI"/>
        </w:rPr>
        <w:t>4h</w:t>
      </w:r>
      <w:r w:rsidRPr="00EE077D">
        <w:rPr>
          <w:rFonts w:cs="Times New Roman"/>
          <w:color w:val="000000"/>
          <w:shd w:val="clear" w:color="auto" w:fill="FFFFFF"/>
          <w:lang w:val="sl-SI"/>
        </w:rPr>
        <w:t>) in AUC 108 ng/ml [27,5; 351] oziroma 2190 ng*h/ml [461, 8470].</w:t>
      </w:r>
    </w:p>
    <w:p w14:paraId="49E701BB" w14:textId="77777777" w:rsidR="006C6945" w:rsidRPr="00EE077D" w:rsidRDefault="006C6945" w:rsidP="00C70453">
      <w:pPr>
        <w:rPr>
          <w:rFonts w:cs="Times New Roman"/>
          <w:iCs/>
          <w:lang w:val="sl-SI"/>
        </w:rPr>
      </w:pPr>
    </w:p>
    <w:p w14:paraId="3E3A40AB" w14:textId="77777777" w:rsidR="006C6945" w:rsidRPr="00EE077D" w:rsidRDefault="006C6945" w:rsidP="00C70453">
      <w:pPr>
        <w:keepNext/>
        <w:rPr>
          <w:rFonts w:cs="Times New Roman"/>
          <w:i/>
          <w:iCs/>
          <w:lang w:val="sl-SI"/>
        </w:rPr>
      </w:pPr>
      <w:r w:rsidRPr="00EE077D">
        <w:rPr>
          <w:rFonts w:cs="Times New Roman"/>
          <w:i/>
          <w:iCs/>
          <w:lang w:val="sl-SI"/>
        </w:rPr>
        <w:t>Vpliv hrane</w:t>
      </w:r>
    </w:p>
    <w:p w14:paraId="5BCFC2E0" w14:textId="77777777" w:rsidR="006C6945" w:rsidRPr="00EE077D" w:rsidRDefault="006C6945" w:rsidP="00C70453">
      <w:pPr>
        <w:rPr>
          <w:rFonts w:cs="Times New Roman"/>
          <w:lang w:val="sl-SI"/>
        </w:rPr>
      </w:pPr>
      <w:r w:rsidRPr="00EE077D">
        <w:rPr>
          <w:rFonts w:cs="Times New Roman"/>
          <w:lang w:val="sl-SI"/>
        </w:rPr>
        <w:t>Ko so dali tableto 345 mg elacestranta skupaj z zelo mastnim in visokokaloričnim obrokom, sta se C</w:t>
      </w:r>
      <w:r w:rsidRPr="00EE077D">
        <w:rPr>
          <w:rFonts w:cs="Times New Roman"/>
          <w:vertAlign w:val="subscript"/>
          <w:lang w:val="sl-SI"/>
        </w:rPr>
        <w:t>max</w:t>
      </w:r>
      <w:r w:rsidRPr="00EE077D">
        <w:rPr>
          <w:rFonts w:cs="Times New Roman"/>
          <w:lang w:val="sl-SI"/>
        </w:rPr>
        <w:t xml:space="preserve"> in AUC zvečali za 40 % oziroma 20 %</w:t>
      </w:r>
      <w:r w:rsidRPr="00EE077D">
        <w:rPr>
          <w:rFonts w:cs="Times New Roman"/>
          <w:i/>
          <w:iCs/>
          <w:color w:val="000000" w:themeColor="text1"/>
          <w:lang w:val="sl-SI"/>
        </w:rPr>
        <w:t xml:space="preserve"> </w:t>
      </w:r>
      <w:r w:rsidRPr="00EE077D">
        <w:rPr>
          <w:rFonts w:cs="Times New Roman"/>
          <w:lang w:val="sl-SI"/>
        </w:rPr>
        <w:t>v primerjavi z dajanjem na tešče. Ko so dali tableto sočasno z lahkim obrokom, sta se C</w:t>
      </w:r>
      <w:r w:rsidRPr="00EE077D">
        <w:rPr>
          <w:rFonts w:cs="Times New Roman"/>
          <w:vertAlign w:val="subscript"/>
          <w:lang w:val="sl-SI"/>
        </w:rPr>
        <w:t>max</w:t>
      </w:r>
      <w:r w:rsidRPr="00EE077D">
        <w:rPr>
          <w:rFonts w:cs="Times New Roman"/>
          <w:lang w:val="sl-SI"/>
        </w:rPr>
        <w:t xml:space="preserve"> in AUC zvečali podobno, tj. za 30 % oziroma 20 %. Zaužitje skupaj s hrano lahko zmanjša neželene učinke na prebavila.</w:t>
      </w:r>
    </w:p>
    <w:p w14:paraId="4C73F4A6" w14:textId="77777777" w:rsidR="006C6945" w:rsidRPr="00AF75FA" w:rsidRDefault="006C6945" w:rsidP="00C70453">
      <w:pPr>
        <w:rPr>
          <w:rFonts w:cs="Times New Roman"/>
        </w:rPr>
      </w:pPr>
    </w:p>
    <w:p w14:paraId="177D6604" w14:textId="77777777" w:rsidR="006C6945" w:rsidRPr="00AF75FA" w:rsidRDefault="006C6945" w:rsidP="00C70453">
      <w:pPr>
        <w:ind w:right="-2"/>
        <w:rPr>
          <w:rFonts w:cs="Times New Roman"/>
          <w:i/>
          <w:iCs/>
          <w:lang w:val="sl-SI"/>
        </w:rPr>
      </w:pPr>
      <w:r w:rsidRPr="00AF75FA">
        <w:rPr>
          <w:rFonts w:cs="Times New Roman"/>
          <w:i/>
          <w:iCs/>
          <w:lang w:val="sl-SI"/>
        </w:rPr>
        <w:t>Vpliv prenašalca P</w:t>
      </w:r>
      <w:r w:rsidRPr="00AF75FA">
        <w:rPr>
          <w:rFonts w:cs="Times New Roman"/>
          <w:i/>
          <w:iCs/>
          <w:lang w:val="sl-SI"/>
        </w:rPr>
        <w:noBreakHyphen/>
        <w:t>gp na elacestrant</w:t>
      </w:r>
    </w:p>
    <w:p w14:paraId="40BF5589" w14:textId="77777777" w:rsidR="006C6945" w:rsidRPr="00AF75FA" w:rsidRDefault="006C6945" w:rsidP="00C70453">
      <w:pPr>
        <w:rPr>
          <w:rFonts w:cs="Times New Roman"/>
          <w:color w:val="000000" w:themeColor="text1"/>
          <w:lang w:val="sl-SI"/>
        </w:rPr>
      </w:pPr>
      <w:r w:rsidRPr="00AF75FA">
        <w:rPr>
          <w:rFonts w:cs="Times New Roman"/>
          <w:color w:val="000000" w:themeColor="text1"/>
          <w:lang w:val="sl-SI"/>
        </w:rPr>
        <w:t>Elacestrant je substrat P</w:t>
      </w:r>
      <w:r w:rsidRPr="00AF75FA">
        <w:rPr>
          <w:rFonts w:cs="Times New Roman"/>
          <w:color w:val="000000" w:themeColor="text1"/>
          <w:lang w:val="sl-SI"/>
        </w:rPr>
        <w:noBreakHyphen/>
        <w:t>gp. Prenos je nasičen pri odmerkih 258 mg in 345 mg. Ker za sočasno dajanje manjših odmerkov elacestranta 86 mg in 172 mg z zaviralcem P</w:t>
      </w:r>
      <w:r w:rsidRPr="00AF75FA">
        <w:rPr>
          <w:rFonts w:cs="Times New Roman"/>
          <w:color w:val="000000" w:themeColor="text1"/>
          <w:lang w:val="sl-SI"/>
        </w:rPr>
        <w:noBreakHyphen/>
        <w:t>gp ni na voljo kliničnih podatkov, ni mogoče izključiti, da bi sočasno dajanje z zaviralcem P</w:t>
      </w:r>
      <w:r w:rsidRPr="00AF75FA">
        <w:rPr>
          <w:rFonts w:cs="Times New Roman"/>
          <w:color w:val="000000" w:themeColor="text1"/>
          <w:lang w:val="sl-SI"/>
        </w:rPr>
        <w:noBreakHyphen/>
        <w:t>gp lahko zvečalo absorpcijo pri manjših odmerkih elacestranta.</w:t>
      </w:r>
    </w:p>
    <w:p w14:paraId="07413773" w14:textId="77777777" w:rsidR="006C6945" w:rsidRPr="00034715" w:rsidRDefault="006C6945" w:rsidP="00C70453">
      <w:pPr>
        <w:rPr>
          <w:rFonts w:cs="Times New Roman"/>
          <w:lang w:val="sl-SI"/>
        </w:rPr>
      </w:pPr>
    </w:p>
    <w:p w14:paraId="6BF8DF9C" w14:textId="77777777" w:rsidR="006C6945" w:rsidRPr="00034715" w:rsidRDefault="006C6945" w:rsidP="00C70453">
      <w:pPr>
        <w:keepNext/>
        <w:numPr>
          <w:ilvl w:val="12"/>
          <w:numId w:val="0"/>
        </w:numPr>
        <w:ind w:right="-2"/>
        <w:rPr>
          <w:rFonts w:cs="Times New Roman"/>
          <w:u w:val="single"/>
          <w:lang w:val="sl-SI"/>
        </w:rPr>
      </w:pPr>
      <w:r w:rsidRPr="00034715">
        <w:rPr>
          <w:rFonts w:cs="Times New Roman"/>
          <w:u w:val="single"/>
          <w:lang w:val="sl-SI"/>
        </w:rPr>
        <w:t>Porazdelitev</w:t>
      </w:r>
    </w:p>
    <w:p w14:paraId="45A763A6" w14:textId="77777777" w:rsidR="006C6945" w:rsidRPr="00EE077D" w:rsidRDefault="006C6945" w:rsidP="00C70453">
      <w:pPr>
        <w:keepNext/>
        <w:numPr>
          <w:ilvl w:val="12"/>
          <w:numId w:val="0"/>
        </w:numPr>
        <w:ind w:right="-2"/>
        <w:rPr>
          <w:rFonts w:cs="Times New Roman"/>
          <w:u w:val="single"/>
          <w:lang w:val="sl-SI"/>
        </w:rPr>
      </w:pPr>
    </w:p>
    <w:p w14:paraId="41A6BA6F" w14:textId="77777777" w:rsidR="006C6945" w:rsidRPr="00EE077D" w:rsidRDefault="006C6945" w:rsidP="00C70453">
      <w:pPr>
        <w:rPr>
          <w:rFonts w:cs="Times New Roman"/>
          <w:color w:val="000000"/>
          <w:shd w:val="clear" w:color="auto" w:fill="FFFFFF"/>
          <w:lang w:val="sl-SI"/>
        </w:rPr>
      </w:pPr>
      <w:r w:rsidRPr="00EE077D">
        <w:rPr>
          <w:rFonts w:cs="Times New Roman"/>
          <w:lang w:val="sl-SI"/>
        </w:rPr>
        <w:t>Vezava elacestranta na plazemske beljakovine je &gt; 99</w:t>
      </w:r>
      <w:r w:rsidRPr="00EE077D">
        <w:rPr>
          <w:rFonts w:cs="Times New Roman"/>
          <w:lang w:val="sl-SI"/>
        </w:rPr>
        <w:noBreakHyphen/>
        <w:t xml:space="preserve">odstotna in neodvisna od koncentracije in stanja okvare jeter. Elacestrant prodira skozi krvno-možgansko pregrado v odvisnosti od odmerka. </w:t>
      </w:r>
      <w:r w:rsidRPr="00EE077D">
        <w:rPr>
          <w:rFonts w:cs="Times New Roman"/>
          <w:color w:val="000000"/>
          <w:shd w:val="clear" w:color="auto" w:fill="FFFFFF"/>
          <w:lang w:val="sl-SI"/>
        </w:rPr>
        <w:t>Po dajanju elacestranta enkrat na dan 7 zaporednih dni sta bili mediani koncentraciji elacestranta v cerebrospinalni tekočini 0,0966</w:t>
      </w:r>
      <w:r w:rsidRPr="00EE077D">
        <w:rPr>
          <w:rFonts w:cs="Times New Roman"/>
          <w:lang w:val="sl-SI"/>
        </w:rPr>
        <w:t> </w:t>
      </w:r>
      <w:r w:rsidRPr="00EE077D">
        <w:rPr>
          <w:rFonts w:cs="Times New Roman"/>
          <w:color w:val="000000"/>
          <w:shd w:val="clear" w:color="auto" w:fill="FFFFFF"/>
          <w:lang w:val="sl-SI"/>
        </w:rPr>
        <w:t>ng/ml in 0,155</w:t>
      </w:r>
      <w:r w:rsidRPr="00EE077D">
        <w:rPr>
          <w:rFonts w:cs="Times New Roman"/>
          <w:lang w:val="sl-SI"/>
        </w:rPr>
        <w:t> </w:t>
      </w:r>
      <w:r w:rsidRPr="00EE077D">
        <w:rPr>
          <w:rFonts w:cs="Times New Roman"/>
          <w:color w:val="000000"/>
          <w:shd w:val="clear" w:color="auto" w:fill="FFFFFF"/>
          <w:lang w:val="sl-SI"/>
        </w:rPr>
        <w:t>ng/ml pri odmerkih 200 mg oziroma 500</w:t>
      </w:r>
      <w:r w:rsidRPr="00EE077D">
        <w:rPr>
          <w:rFonts w:cs="Times New Roman"/>
          <w:lang w:val="sl-SI"/>
        </w:rPr>
        <w:t> </w:t>
      </w:r>
      <w:r w:rsidRPr="00EE077D">
        <w:rPr>
          <w:rFonts w:cs="Times New Roman"/>
          <w:color w:val="000000"/>
          <w:shd w:val="clear" w:color="auto" w:fill="FFFFFF"/>
          <w:lang w:val="sl-SI"/>
        </w:rPr>
        <w:t>mg.</w:t>
      </w:r>
    </w:p>
    <w:p w14:paraId="344B1A14" w14:textId="77777777" w:rsidR="006C6945" w:rsidRPr="00EE077D" w:rsidRDefault="006C6945" w:rsidP="00C70453">
      <w:pPr>
        <w:rPr>
          <w:rFonts w:cs="Times New Roman"/>
          <w:color w:val="000000"/>
          <w:shd w:val="clear" w:color="auto" w:fill="FFFFFF"/>
          <w:lang w:val="sl-SI"/>
        </w:rPr>
      </w:pPr>
    </w:p>
    <w:p w14:paraId="40343E5E" w14:textId="77777777" w:rsidR="006C6945" w:rsidRPr="00EE077D" w:rsidRDefault="006C6945" w:rsidP="00C70453">
      <w:pPr>
        <w:rPr>
          <w:rFonts w:cs="Times New Roman"/>
          <w:lang w:val="sl-SI"/>
        </w:rPr>
      </w:pPr>
      <w:r w:rsidRPr="00EE077D">
        <w:rPr>
          <w:rFonts w:cs="Times New Roman"/>
          <w:color w:val="000000"/>
          <w:shd w:val="clear" w:color="auto" w:fill="FFFFFF"/>
          <w:lang w:val="sl-SI"/>
        </w:rPr>
        <w:t>Na podlagi analize populacijske farmakokinetike se elacestrant obsežno porazdeli po tkivih z navideznim perifernim volumnom porazdelitve 5411 l.</w:t>
      </w:r>
      <w:r w:rsidRPr="00EE077D">
        <w:rPr>
          <w:rFonts w:cs="Times New Roman"/>
          <w:lang w:val="sl-SI"/>
        </w:rPr>
        <w:t xml:space="preserve"> Navidezni centralni volumen porazdelitve elacestranta v stanju dinamičnega ravnovesja je 422 l.</w:t>
      </w:r>
    </w:p>
    <w:p w14:paraId="2F497278" w14:textId="77777777" w:rsidR="006C6945" w:rsidRPr="00EE077D" w:rsidRDefault="006C6945" w:rsidP="00C70453">
      <w:pPr>
        <w:rPr>
          <w:rFonts w:cs="Times New Roman"/>
          <w:lang w:val="sl-SI"/>
        </w:rPr>
      </w:pPr>
    </w:p>
    <w:p w14:paraId="2FB922A9" w14:textId="77777777" w:rsidR="006C6945" w:rsidRPr="00EE077D" w:rsidRDefault="006C6945" w:rsidP="00C70453">
      <w:pPr>
        <w:keepNext/>
        <w:numPr>
          <w:ilvl w:val="12"/>
          <w:numId w:val="0"/>
        </w:numPr>
        <w:ind w:right="-2"/>
        <w:rPr>
          <w:rFonts w:cs="Times New Roman"/>
          <w:u w:val="single"/>
          <w:lang w:val="sl-SI"/>
        </w:rPr>
      </w:pPr>
      <w:r w:rsidRPr="00EE077D">
        <w:rPr>
          <w:rFonts w:cs="Times New Roman"/>
          <w:u w:val="single"/>
          <w:lang w:val="sl-SI"/>
        </w:rPr>
        <w:t>Biotransformacija</w:t>
      </w:r>
    </w:p>
    <w:p w14:paraId="6C7388A8" w14:textId="77777777" w:rsidR="006C6945" w:rsidRPr="00EE077D" w:rsidRDefault="006C6945" w:rsidP="00C70453">
      <w:pPr>
        <w:keepNext/>
        <w:numPr>
          <w:ilvl w:val="12"/>
          <w:numId w:val="0"/>
        </w:numPr>
        <w:ind w:right="-2"/>
        <w:rPr>
          <w:rFonts w:cs="Times New Roman"/>
          <w:u w:val="single"/>
          <w:lang w:val="sl-SI"/>
        </w:rPr>
      </w:pPr>
    </w:p>
    <w:p w14:paraId="274E7803" w14:textId="77777777" w:rsidR="006C6945" w:rsidRPr="00EE077D" w:rsidRDefault="006C6945" w:rsidP="00C70453">
      <w:pPr>
        <w:rPr>
          <w:rFonts w:cs="Times New Roman"/>
          <w:lang w:val="sl-SI"/>
        </w:rPr>
      </w:pPr>
      <w:r w:rsidRPr="00EE077D">
        <w:rPr>
          <w:rFonts w:cs="Times New Roman"/>
          <w:lang w:val="sl-SI"/>
        </w:rPr>
        <w:t>Elacestrant je bil v majhni količini prisoten v (&lt; 10 % plazemske radioaktivnosti) v človeški plazmi. Glukuronid 4-[2-(etilamino)etil]benzoične kisline (EAEBA) je bil glavni presnovek v človeški plazmi (okrog 41 % plazemske radioaktivnosti). Elacestrant presnavlja predvsem CYP3A4 z možnim majhnim prispevkom CYP2A6 in CYP2C9.</w:t>
      </w:r>
    </w:p>
    <w:p w14:paraId="085EE2FC" w14:textId="77777777" w:rsidR="006C6945" w:rsidRPr="00EE077D" w:rsidRDefault="006C6945" w:rsidP="00C70453">
      <w:pPr>
        <w:rPr>
          <w:rFonts w:cs="Times New Roman"/>
          <w:lang w:val="sl-SI"/>
        </w:rPr>
      </w:pPr>
    </w:p>
    <w:p w14:paraId="3B36937F" w14:textId="77777777" w:rsidR="006C6945" w:rsidRPr="00EE077D" w:rsidRDefault="006C6945" w:rsidP="00C70453">
      <w:pPr>
        <w:keepNext/>
        <w:numPr>
          <w:ilvl w:val="12"/>
          <w:numId w:val="0"/>
        </w:numPr>
        <w:ind w:right="-2"/>
        <w:rPr>
          <w:rFonts w:cs="Times New Roman"/>
          <w:u w:val="single"/>
          <w:lang w:val="sl-SI"/>
        </w:rPr>
      </w:pPr>
      <w:r w:rsidRPr="00EE077D">
        <w:rPr>
          <w:rFonts w:cs="Times New Roman"/>
          <w:u w:val="single"/>
          <w:lang w:val="sl-SI"/>
        </w:rPr>
        <w:t>Izločanje</w:t>
      </w:r>
    </w:p>
    <w:p w14:paraId="37C54096" w14:textId="77777777" w:rsidR="006C6945" w:rsidRPr="00EE077D" w:rsidRDefault="006C6945" w:rsidP="00C70453">
      <w:pPr>
        <w:keepNext/>
        <w:numPr>
          <w:ilvl w:val="12"/>
          <w:numId w:val="0"/>
        </w:numPr>
        <w:ind w:right="-2"/>
        <w:rPr>
          <w:rFonts w:cs="Times New Roman"/>
          <w:u w:val="single"/>
          <w:lang w:val="sl-SI"/>
        </w:rPr>
      </w:pPr>
    </w:p>
    <w:p w14:paraId="254B7EFB" w14:textId="77777777" w:rsidR="006C6945" w:rsidRPr="00EE077D" w:rsidRDefault="006C6945" w:rsidP="00C70453">
      <w:pPr>
        <w:rPr>
          <w:rFonts w:cs="Times New Roman"/>
          <w:lang w:val="sl-SI"/>
        </w:rPr>
      </w:pPr>
      <w:r w:rsidRPr="00EE077D">
        <w:rPr>
          <w:rFonts w:cs="Times New Roman"/>
          <w:lang w:val="sl-SI"/>
        </w:rPr>
        <w:t xml:space="preserve">Predvideni razpolovni čas elacestranta je približno 30 ur. </w:t>
      </w:r>
      <w:r w:rsidRPr="00EE077D">
        <w:rPr>
          <w:rFonts w:cs="Times New Roman"/>
          <w:color w:val="000000"/>
          <w:shd w:val="clear" w:color="auto" w:fill="FFFFFF"/>
          <w:lang w:val="sl-SI"/>
        </w:rPr>
        <w:t>Po enkratnem odmerku je bil</w:t>
      </w:r>
      <w:r w:rsidRPr="00EE077D">
        <w:rPr>
          <w:rFonts w:cs="Times New Roman"/>
          <w:lang w:val="sl-SI"/>
        </w:rPr>
        <w:t xml:space="preserve"> srednji (% CV) očistek elacestranta </w:t>
      </w:r>
      <w:r w:rsidRPr="00EE077D">
        <w:rPr>
          <w:rFonts w:cs="Times New Roman"/>
          <w:color w:val="000000"/>
          <w:shd w:val="clear" w:color="auto" w:fill="FFFFFF"/>
          <w:lang w:val="sl-SI"/>
        </w:rPr>
        <w:t>220,3</w:t>
      </w:r>
      <w:r w:rsidRPr="00EE077D">
        <w:rPr>
          <w:rFonts w:cs="Times New Roman"/>
          <w:lang w:val="sl-SI"/>
        </w:rPr>
        <w:t> </w:t>
      </w:r>
      <w:r w:rsidRPr="00EE077D">
        <w:rPr>
          <w:rFonts w:cs="Times New Roman"/>
          <w:color w:val="000000"/>
          <w:shd w:val="clear" w:color="auto" w:fill="FFFFFF"/>
          <w:lang w:val="sl-SI"/>
        </w:rPr>
        <w:t xml:space="preserve">l/h (38,4 %). V stanju dinamičnega ravnovesja je predvideni srednji (% CV) očistek elacestranta </w:t>
      </w:r>
      <w:r w:rsidRPr="00EE077D">
        <w:rPr>
          <w:rFonts w:cs="Times New Roman"/>
          <w:lang w:val="sl-SI"/>
        </w:rPr>
        <w:t>186 l/h (43,5 %).</w:t>
      </w:r>
    </w:p>
    <w:p w14:paraId="5C531768" w14:textId="77777777" w:rsidR="006C6945" w:rsidRPr="00EE077D" w:rsidRDefault="006C6945" w:rsidP="00C70453">
      <w:pPr>
        <w:rPr>
          <w:rFonts w:cs="Times New Roman"/>
          <w:lang w:val="sl-SI"/>
        </w:rPr>
      </w:pPr>
    </w:p>
    <w:p w14:paraId="7AB5E1C5" w14:textId="77777777" w:rsidR="006C6945" w:rsidRPr="00EE077D" w:rsidRDefault="006C6945" w:rsidP="00C70453">
      <w:pPr>
        <w:rPr>
          <w:rFonts w:cs="Times New Roman"/>
          <w:bCs/>
          <w:iCs/>
          <w:lang w:val="sl-SI"/>
        </w:rPr>
      </w:pPr>
      <w:r w:rsidRPr="00EE077D">
        <w:rPr>
          <w:rFonts w:cs="Times New Roman"/>
          <w:lang w:val="sl-SI"/>
        </w:rPr>
        <w:t xml:space="preserve">Po enkratnem peroralnem odmerku 345 mg radioaktivno označenega elacestranta so ga 81,5 % (večinoma nespremenjenega) odkrili v blatu, v urinu pa 7,53 % (v sledeh v nespremenjeni obliki). </w:t>
      </w:r>
      <w:r w:rsidRPr="00EE077D">
        <w:rPr>
          <w:rFonts w:cs="Times New Roman"/>
          <w:lang w:val="sl-SI"/>
        </w:rPr>
        <w:lastRenderedPageBreak/>
        <w:t>Ledvični očistek elacestranta je zelo majhen (≤ 2,3 ml/min). Elacestrant se je odstranjeval z oksidativno presnovo in izločanjem v blatu.</w:t>
      </w:r>
    </w:p>
    <w:p w14:paraId="2EA33F79" w14:textId="77777777" w:rsidR="006C6945" w:rsidRPr="00EE077D" w:rsidRDefault="006C6945" w:rsidP="00C70453">
      <w:pPr>
        <w:rPr>
          <w:rFonts w:cs="Times New Roman"/>
          <w:bCs/>
          <w:iCs/>
          <w:lang w:val="sl-SI"/>
        </w:rPr>
      </w:pPr>
    </w:p>
    <w:p w14:paraId="47C6D701" w14:textId="77777777" w:rsidR="006C6945" w:rsidRPr="00EE077D" w:rsidRDefault="006C6945" w:rsidP="00C70453">
      <w:pPr>
        <w:keepNext/>
        <w:numPr>
          <w:ilvl w:val="12"/>
          <w:numId w:val="0"/>
        </w:numPr>
        <w:ind w:right="-2"/>
        <w:rPr>
          <w:rFonts w:cs="Times New Roman"/>
          <w:u w:val="single"/>
          <w:lang w:val="sl-SI"/>
        </w:rPr>
      </w:pPr>
      <w:r w:rsidRPr="00EE077D">
        <w:rPr>
          <w:rFonts w:cs="Times New Roman"/>
          <w:u w:val="single"/>
          <w:lang w:val="sl-SI"/>
        </w:rPr>
        <w:t>Posebne skupine bolnikov</w:t>
      </w:r>
    </w:p>
    <w:p w14:paraId="3233173B" w14:textId="77777777" w:rsidR="006C6945" w:rsidRPr="00EE077D" w:rsidRDefault="006C6945" w:rsidP="00C70453">
      <w:pPr>
        <w:keepNext/>
        <w:numPr>
          <w:ilvl w:val="12"/>
          <w:numId w:val="0"/>
        </w:numPr>
        <w:ind w:right="-2"/>
        <w:rPr>
          <w:rFonts w:cs="Times New Roman"/>
          <w:u w:val="single"/>
          <w:lang w:val="sl-SI"/>
        </w:rPr>
      </w:pPr>
    </w:p>
    <w:p w14:paraId="6D0F126A" w14:textId="77777777" w:rsidR="006C6945" w:rsidRPr="00EE077D" w:rsidRDefault="006C6945" w:rsidP="00C70453">
      <w:pPr>
        <w:keepNext/>
        <w:numPr>
          <w:ilvl w:val="12"/>
          <w:numId w:val="0"/>
        </w:numPr>
        <w:ind w:right="-2"/>
        <w:rPr>
          <w:rFonts w:cs="Times New Roman"/>
          <w:lang w:val="sl-SI"/>
        </w:rPr>
      </w:pPr>
      <w:r w:rsidRPr="00EE077D">
        <w:rPr>
          <w:rFonts w:cs="Times New Roman"/>
          <w:i/>
          <w:iCs/>
          <w:color w:val="000000"/>
          <w:shd w:val="clear" w:color="auto" w:fill="FFFFFF"/>
          <w:lang w:val="sl-SI"/>
        </w:rPr>
        <w:t>Vpliv starosti, telesne mase in spola</w:t>
      </w:r>
    </w:p>
    <w:p w14:paraId="7642607E" w14:textId="77777777" w:rsidR="006C6945" w:rsidRPr="00EE077D" w:rsidRDefault="006C6945" w:rsidP="00C70453">
      <w:pPr>
        <w:numPr>
          <w:ilvl w:val="12"/>
          <w:numId w:val="0"/>
        </w:numPr>
        <w:ind w:right="-2"/>
        <w:rPr>
          <w:rFonts w:cs="Times New Roman"/>
          <w:lang w:val="sl-SI"/>
        </w:rPr>
      </w:pPr>
      <w:r w:rsidRPr="00EE077D">
        <w:rPr>
          <w:rFonts w:cs="Times New Roman"/>
          <w:lang w:val="sl-SI"/>
        </w:rPr>
        <w:t>Podatki analiz populacijske farmakokinetike pri bolnikih z rakom kažejo, da prilagajanje odmerka na podlagi telesne mase, starosti in spola ni potrebno.</w:t>
      </w:r>
    </w:p>
    <w:p w14:paraId="6B7CC8DE" w14:textId="77777777" w:rsidR="006C6945" w:rsidRPr="00EE077D" w:rsidRDefault="006C6945" w:rsidP="00C70453">
      <w:pPr>
        <w:numPr>
          <w:ilvl w:val="12"/>
          <w:numId w:val="0"/>
        </w:numPr>
        <w:ind w:right="-2"/>
        <w:rPr>
          <w:rFonts w:cs="Times New Roman"/>
          <w:u w:val="single"/>
          <w:lang w:val="sl-SI"/>
        </w:rPr>
      </w:pPr>
    </w:p>
    <w:p w14:paraId="2D32D9AC" w14:textId="77777777" w:rsidR="006C6945" w:rsidRPr="00EE077D" w:rsidRDefault="006C6945" w:rsidP="00C70453">
      <w:pPr>
        <w:keepNext/>
        <w:rPr>
          <w:rFonts w:cs="Times New Roman"/>
          <w:bCs/>
          <w:i/>
          <w:lang w:val="sl-SI"/>
        </w:rPr>
      </w:pPr>
      <w:r w:rsidRPr="00EE077D">
        <w:rPr>
          <w:rFonts w:cs="Times New Roman"/>
          <w:i/>
          <w:iCs/>
          <w:lang w:val="sl-SI"/>
        </w:rPr>
        <w:t>Okvara jeter</w:t>
      </w:r>
    </w:p>
    <w:p w14:paraId="12D55A0D" w14:textId="77777777" w:rsidR="006C6945" w:rsidRPr="00EE077D" w:rsidRDefault="006C6945" w:rsidP="00C70453">
      <w:pPr>
        <w:rPr>
          <w:rFonts w:cs="Times New Roman"/>
          <w:lang w:val="sl-SI"/>
        </w:rPr>
      </w:pPr>
      <w:r w:rsidRPr="00EE077D">
        <w:rPr>
          <w:rFonts w:cs="Times New Roman"/>
          <w:lang w:val="sl-SI"/>
        </w:rPr>
        <w:t>Po dajanju enkratnega odmerka elacestranta 176 mg so bile vrednosti C</w:t>
      </w:r>
      <w:r w:rsidRPr="00EE077D">
        <w:rPr>
          <w:rFonts w:cs="Times New Roman"/>
          <w:vertAlign w:val="subscript"/>
          <w:lang w:val="sl-SI"/>
        </w:rPr>
        <w:t>max</w:t>
      </w:r>
      <w:r w:rsidRPr="00EE077D">
        <w:rPr>
          <w:rFonts w:cs="Times New Roman"/>
          <w:lang w:val="sl-SI"/>
        </w:rPr>
        <w:t xml:space="preserve"> in AUC pri preiskovancih v skupini z blago okvaro jeter (Child-Pugh A) in skupini z normalnim delovanjem jeter podobne. Značilno večji sta bili AUC</w:t>
      </w:r>
      <w:r w:rsidRPr="00EE077D">
        <w:rPr>
          <w:rFonts w:cs="Times New Roman"/>
          <w:vertAlign w:val="subscript"/>
          <w:lang w:val="sl-SI"/>
        </w:rPr>
        <w:t>0–t</w:t>
      </w:r>
      <w:r w:rsidRPr="00EE077D">
        <w:rPr>
          <w:rFonts w:cs="Times New Roman"/>
          <w:lang w:val="sl-SI"/>
        </w:rPr>
        <w:t xml:space="preserve"> (76 %) in AUC</w:t>
      </w:r>
      <w:r w:rsidRPr="00EE077D">
        <w:rPr>
          <w:rFonts w:cs="Times New Roman"/>
          <w:vertAlign w:val="subscript"/>
          <w:lang w:val="sl-SI"/>
        </w:rPr>
        <w:t>0–∞</w:t>
      </w:r>
      <w:r w:rsidRPr="00EE077D">
        <w:rPr>
          <w:rFonts w:cs="Times New Roman"/>
          <w:lang w:val="sl-SI"/>
        </w:rPr>
        <w:t xml:space="preserve"> (83 %) v skupini z zmerno okvaro jeter (Child-Pugh B) kot v skupini z normalnim delovanjem jeter. Vrednosti C</w:t>
      </w:r>
      <w:r w:rsidRPr="00EE077D">
        <w:rPr>
          <w:rFonts w:cs="Times New Roman"/>
          <w:vertAlign w:val="subscript"/>
          <w:lang w:val="sl-SI"/>
        </w:rPr>
        <w:t>max</w:t>
      </w:r>
      <w:r w:rsidRPr="00EE077D">
        <w:rPr>
          <w:rFonts w:cs="Times New Roman"/>
          <w:lang w:val="sl-SI"/>
        </w:rPr>
        <w:t xml:space="preserve"> so bile v skupini z normalnim delovanjem jeter in skupini z zmerno okvaro jeter podobne.</w:t>
      </w:r>
    </w:p>
    <w:p w14:paraId="1DEC71E7" w14:textId="77777777" w:rsidR="006C6945" w:rsidRPr="00EE077D" w:rsidRDefault="006C6945" w:rsidP="00C70453">
      <w:pPr>
        <w:rPr>
          <w:rFonts w:cs="Times New Roman"/>
          <w:lang w:val="sl-SI"/>
        </w:rPr>
      </w:pPr>
    </w:p>
    <w:p w14:paraId="12DA61D8" w14:textId="77777777" w:rsidR="006C6945" w:rsidRPr="00EE077D" w:rsidRDefault="006C6945" w:rsidP="00C70453">
      <w:pPr>
        <w:rPr>
          <w:rFonts w:cs="Times New Roman"/>
          <w:lang w:val="sl-SI"/>
        </w:rPr>
      </w:pPr>
      <w:r w:rsidRPr="00EE077D">
        <w:rPr>
          <w:rFonts w:cs="Times New Roman"/>
          <w:lang w:val="sl-SI"/>
        </w:rPr>
        <w:t>Geometrična sredina razpolovnega časa izločanja (t</w:t>
      </w:r>
      <w:r w:rsidRPr="00EE077D">
        <w:rPr>
          <w:rFonts w:cs="Times New Roman"/>
          <w:vertAlign w:val="subscript"/>
          <w:lang w:val="sl-SI"/>
        </w:rPr>
        <w:t>1/2</w:t>
      </w:r>
      <w:r w:rsidRPr="00EE077D">
        <w:rPr>
          <w:rFonts w:cs="Times New Roman"/>
          <w:lang w:val="sl-SI"/>
        </w:rPr>
        <w:t>) se je nagibala k zvečanju z rastočo izraženostjo okvare jeter. Pri preiskovancih s hudo okvaro jeter (Child-Pugh C) elacestranta niso raziskovali.</w:t>
      </w:r>
    </w:p>
    <w:p w14:paraId="5EE8546A" w14:textId="77777777" w:rsidR="006C6945" w:rsidRPr="00EE077D" w:rsidRDefault="006C6945" w:rsidP="00C70453">
      <w:pPr>
        <w:rPr>
          <w:rFonts w:cs="Times New Roman"/>
          <w:bCs/>
          <w:iCs/>
          <w:lang w:val="sl-SI"/>
        </w:rPr>
      </w:pPr>
    </w:p>
    <w:p w14:paraId="11FB4226" w14:textId="77777777" w:rsidR="006C6945" w:rsidRPr="00EE077D" w:rsidRDefault="006C6945" w:rsidP="00C70453">
      <w:pPr>
        <w:rPr>
          <w:rFonts w:cs="Times New Roman"/>
          <w:color w:val="000000"/>
          <w:shd w:val="clear" w:color="auto" w:fill="FFFFFF"/>
          <w:lang w:val="sl-SI"/>
        </w:rPr>
      </w:pPr>
      <w:r w:rsidRPr="00EE077D">
        <w:rPr>
          <w:rFonts w:cs="Times New Roman"/>
          <w:color w:val="000000"/>
          <w:shd w:val="clear" w:color="auto" w:fill="FFFFFF"/>
          <w:lang w:val="sl-SI"/>
        </w:rPr>
        <w:t>V simulaciji PBPK modeliranja elacestranta pri 345</w:t>
      </w:r>
      <w:r w:rsidRPr="00EE077D">
        <w:rPr>
          <w:rFonts w:cs="Times New Roman"/>
          <w:lang w:val="sl-SI"/>
        </w:rPr>
        <w:t> </w:t>
      </w:r>
      <w:r w:rsidRPr="00EE077D">
        <w:rPr>
          <w:rFonts w:cs="Times New Roman"/>
          <w:color w:val="000000"/>
          <w:shd w:val="clear" w:color="auto" w:fill="FFFFFF"/>
          <w:lang w:val="sl-SI"/>
        </w:rPr>
        <w:t>mg sta se predvideni AUC in C</w:t>
      </w:r>
      <w:r w:rsidRPr="00EE077D">
        <w:rPr>
          <w:rFonts w:cs="Times New Roman"/>
          <w:color w:val="000000"/>
          <w:shd w:val="clear" w:color="auto" w:fill="FFFFFF"/>
          <w:vertAlign w:val="subscript"/>
          <w:lang w:val="sl-SI"/>
        </w:rPr>
        <w:t>max</w:t>
      </w:r>
      <w:r w:rsidRPr="00EE077D">
        <w:rPr>
          <w:rFonts w:cs="Times New Roman"/>
          <w:color w:val="000000"/>
          <w:shd w:val="clear" w:color="auto" w:fill="FFFFFF"/>
          <w:lang w:val="sl-SI"/>
        </w:rPr>
        <w:t xml:space="preserve"> v stanju dinamičnega ravnovesja zvečali 2,14</w:t>
      </w:r>
      <w:r w:rsidRPr="00EE077D">
        <w:rPr>
          <w:rFonts w:cs="Times New Roman"/>
          <w:color w:val="000000"/>
          <w:shd w:val="clear" w:color="auto" w:fill="FFFFFF"/>
          <w:lang w:val="sl-SI"/>
        </w:rPr>
        <w:noBreakHyphen/>
        <w:t>krat oziroma 1,92</w:t>
      </w:r>
      <w:r w:rsidRPr="00EE077D">
        <w:rPr>
          <w:rFonts w:cs="Times New Roman"/>
          <w:color w:val="000000"/>
          <w:shd w:val="clear" w:color="auto" w:fill="FFFFFF"/>
          <w:lang w:val="sl-SI"/>
        </w:rPr>
        <w:noBreakHyphen/>
        <w:t>krat pri preiskovancih z zmerno okvaro jeter v primerjavi z bolniki z normalnim delovanjem jeter.</w:t>
      </w:r>
    </w:p>
    <w:p w14:paraId="6F2564E6" w14:textId="77777777" w:rsidR="006C6945" w:rsidRPr="00EE077D" w:rsidRDefault="006C6945" w:rsidP="00C70453">
      <w:pPr>
        <w:rPr>
          <w:rFonts w:cs="Times New Roman"/>
          <w:color w:val="000000"/>
          <w:shd w:val="clear" w:color="auto" w:fill="FFFFFF"/>
          <w:lang w:val="sl-SI"/>
        </w:rPr>
      </w:pPr>
    </w:p>
    <w:p w14:paraId="089CB522" w14:textId="77777777" w:rsidR="006C6945" w:rsidRPr="00EE077D" w:rsidRDefault="006C6945" w:rsidP="00C70453">
      <w:pPr>
        <w:keepNext/>
        <w:ind w:left="567" w:hanging="567"/>
        <w:rPr>
          <w:rFonts w:cs="Times New Roman"/>
          <w:lang w:val="sl-SI"/>
        </w:rPr>
      </w:pPr>
      <w:r w:rsidRPr="00EE077D">
        <w:rPr>
          <w:rFonts w:cs="Times New Roman"/>
          <w:b/>
          <w:bCs/>
          <w:lang w:val="sl-SI"/>
        </w:rPr>
        <w:t>5.3</w:t>
      </w:r>
      <w:r w:rsidRPr="00EE077D">
        <w:rPr>
          <w:rFonts w:cs="Times New Roman"/>
          <w:b/>
          <w:bCs/>
          <w:lang w:val="sl-SI"/>
        </w:rPr>
        <w:tab/>
        <w:t>Predklinični podatki o varnosti</w:t>
      </w:r>
    </w:p>
    <w:p w14:paraId="7EDD8A47" w14:textId="77777777" w:rsidR="006C6945" w:rsidRPr="00EE077D" w:rsidRDefault="006C6945" w:rsidP="00C70453">
      <w:pPr>
        <w:keepNext/>
        <w:rPr>
          <w:rFonts w:cs="Times New Roman"/>
          <w:lang w:val="sl-SI"/>
        </w:rPr>
      </w:pPr>
    </w:p>
    <w:p w14:paraId="140EB716" w14:textId="77777777" w:rsidR="006C6945" w:rsidRPr="00EE077D" w:rsidRDefault="006C6945" w:rsidP="00C70453">
      <w:pPr>
        <w:rPr>
          <w:rFonts w:cs="Times New Roman"/>
          <w:lang w:val="sl-SI"/>
        </w:rPr>
      </w:pPr>
      <w:r w:rsidRPr="00EE077D">
        <w:rPr>
          <w:rFonts w:cs="Times New Roman"/>
          <w:lang w:val="sl-SI"/>
        </w:rPr>
        <w:t>Elacestrant je kazal majhno akutno toksičnost. V študijah toksičnosti pri ponavljajočih se odmerkih na podganah in opicah je bila antiestrogenska aktivnost elacestranta odgovorna za ugotovljene učinke, posebno v reproduktivnem sistemu samic, pa tudi v drugih za hormone občutljivih organih, kot so mlečne žleze, hipofiza in moda. Pri opicah so zabeležili sporadično bruhanje in drisko. Poleg tega so v dolgoročnih študijah (26 tednov pri podganah in 39 tednov pri opicah cynomolgus) opazili zvečano vakuolacijo sluzničnega epitelija ne-glandularnega želodca pri podganah in vakuolirane makrofagne infiltrate v tankem črevesu tako pri podganah kot pri opicah. Pri opicah je ta učinek nastal pri sistemski izpostavljenosti, ki je bila okrog 70 % človeške izpostavljenosti.</w:t>
      </w:r>
    </w:p>
    <w:p w14:paraId="1392930C" w14:textId="77777777" w:rsidR="006C6945" w:rsidRPr="00EE077D" w:rsidRDefault="006C6945" w:rsidP="00C70453">
      <w:pPr>
        <w:rPr>
          <w:rFonts w:cs="Times New Roman"/>
          <w:lang w:val="sl-SI"/>
        </w:rPr>
      </w:pPr>
    </w:p>
    <w:p w14:paraId="791FF4D8" w14:textId="77777777" w:rsidR="006C6945" w:rsidRPr="00EE077D" w:rsidRDefault="006C6945" w:rsidP="00C70453">
      <w:pPr>
        <w:rPr>
          <w:rFonts w:cs="Times New Roman"/>
          <w:lang w:val="sl-SI"/>
        </w:rPr>
      </w:pPr>
      <w:r w:rsidRPr="00EE077D">
        <w:rPr>
          <w:rFonts w:cs="Times New Roman"/>
          <w:lang w:val="sl-SI"/>
        </w:rPr>
        <w:t>Elacestrant ni pokazal genotoksičnega potenciala v Amesovem testu, testu kromosomskih aberacij v človeških limfocitih in mikronukleusnem testu pri podganah.</w:t>
      </w:r>
    </w:p>
    <w:p w14:paraId="5A00F93B" w14:textId="77777777" w:rsidR="006C6945" w:rsidRPr="00EE077D" w:rsidRDefault="006C6945" w:rsidP="00C70453">
      <w:pPr>
        <w:rPr>
          <w:rFonts w:cs="Times New Roman"/>
          <w:lang w:val="sl-SI"/>
        </w:rPr>
      </w:pPr>
    </w:p>
    <w:p w14:paraId="72662286" w14:textId="77777777" w:rsidR="006C6945" w:rsidRPr="00EE077D" w:rsidRDefault="006C6945" w:rsidP="00C70453">
      <w:pPr>
        <w:rPr>
          <w:rFonts w:cs="Times New Roman"/>
          <w:lang w:val="sl-SI"/>
        </w:rPr>
      </w:pPr>
      <w:r w:rsidRPr="00EE077D">
        <w:rPr>
          <w:rFonts w:cs="Times New Roman"/>
          <w:lang w:val="sl-SI"/>
        </w:rPr>
        <w:t>Študij plodnosti pri živalih niso izvedli. V študijah toksičnosti pri ponavljajočih se odmerkih so ugotovili učinke, povezane s plodnostjo, v reproduktivnem traktu samic podgan in opic; ti učinki so se pojavili pri izpostavljenosti, manjši od človeške izpostavljenosti pri največjem priporočenem odmerku za človeka (MRHD – maximum recommended human dose). Pri ravni izpostavljenosti, ki je bila 2,7</w:t>
      </w:r>
      <w:r w:rsidRPr="00EE077D">
        <w:rPr>
          <w:rFonts w:cs="Times New Roman"/>
          <w:lang w:val="sl-SI"/>
        </w:rPr>
        <w:noBreakHyphen/>
        <w:t>krat večja kot pri ljudeh, so ugotovili tudi zmanjšano celularnost Leydigovih celic v podganjih modih.</w:t>
      </w:r>
    </w:p>
    <w:p w14:paraId="53476391" w14:textId="77777777" w:rsidR="006C6945" w:rsidRPr="00EE077D" w:rsidRDefault="006C6945" w:rsidP="00C70453">
      <w:pPr>
        <w:rPr>
          <w:rFonts w:cs="Times New Roman"/>
          <w:lang w:val="sl-SI"/>
        </w:rPr>
      </w:pPr>
    </w:p>
    <w:p w14:paraId="74C3994C" w14:textId="77777777" w:rsidR="006C6945" w:rsidRPr="00EE077D" w:rsidRDefault="006C6945" w:rsidP="00C70453">
      <w:pPr>
        <w:rPr>
          <w:rFonts w:cs="Times New Roman"/>
          <w:lang w:val="sl-SI"/>
        </w:rPr>
      </w:pPr>
      <w:r w:rsidRPr="00EE077D">
        <w:rPr>
          <w:rFonts w:cs="Times New Roman"/>
          <w:lang w:val="sl-SI"/>
        </w:rPr>
        <w:t>V študijah razvoja zarodkov in plodov pri podganah je peroralno dajanje elacestranta povzročilo toksičnost za mater (izguba telesne mase, majhno uživanje hrane, rdeč izcedek iz vulve) in zvečane resorpcije, zvečane izgube po ugnezdenju in zmanjšano število živih plodov ter variacije in malformacije plodov pri izpostavljenosti, manjši od človeške izpostavljenosti pri MRHD.</w:t>
      </w:r>
    </w:p>
    <w:p w14:paraId="0EDD00D5" w14:textId="77777777" w:rsidR="006C6945" w:rsidRPr="00EE077D" w:rsidRDefault="006C6945" w:rsidP="00C70453">
      <w:pPr>
        <w:rPr>
          <w:rFonts w:cs="Times New Roman"/>
          <w:lang w:val="sl-SI"/>
        </w:rPr>
      </w:pPr>
    </w:p>
    <w:p w14:paraId="4F75A78C" w14:textId="77777777" w:rsidR="006C6945" w:rsidRPr="00EE077D" w:rsidRDefault="006C6945" w:rsidP="00C70453">
      <w:pPr>
        <w:rPr>
          <w:rFonts w:cs="Times New Roman"/>
          <w:lang w:val="sl-SI"/>
        </w:rPr>
      </w:pPr>
    </w:p>
    <w:p w14:paraId="6FA97A3A" w14:textId="77777777" w:rsidR="006C6945" w:rsidRPr="00EE077D" w:rsidRDefault="006C6945" w:rsidP="00C70453">
      <w:pPr>
        <w:keepNext/>
        <w:ind w:left="567" w:hanging="567"/>
        <w:rPr>
          <w:rFonts w:cs="Times New Roman"/>
          <w:b/>
          <w:lang w:val="sl-SI"/>
        </w:rPr>
      </w:pPr>
      <w:r w:rsidRPr="00EE077D">
        <w:rPr>
          <w:rFonts w:cs="Times New Roman"/>
          <w:b/>
          <w:bCs/>
          <w:lang w:val="sl-SI"/>
        </w:rPr>
        <w:t>6.</w:t>
      </w:r>
      <w:r w:rsidRPr="00EE077D">
        <w:rPr>
          <w:rFonts w:cs="Times New Roman"/>
          <w:b/>
          <w:bCs/>
          <w:lang w:val="sl-SI"/>
        </w:rPr>
        <w:tab/>
        <w:t>FARMACEVTSKI PODATKI</w:t>
      </w:r>
    </w:p>
    <w:p w14:paraId="53C2F124" w14:textId="77777777" w:rsidR="006C6945" w:rsidRPr="00EE077D" w:rsidRDefault="006C6945" w:rsidP="00C70453">
      <w:pPr>
        <w:keepNext/>
        <w:rPr>
          <w:rFonts w:cs="Times New Roman"/>
          <w:lang w:val="sl-SI"/>
        </w:rPr>
      </w:pPr>
    </w:p>
    <w:p w14:paraId="78A9C578" w14:textId="77777777" w:rsidR="006C6945" w:rsidRPr="00EE077D" w:rsidRDefault="006C6945" w:rsidP="00C70453">
      <w:pPr>
        <w:keepNext/>
        <w:ind w:left="567" w:hanging="567"/>
        <w:rPr>
          <w:rFonts w:cs="Times New Roman"/>
          <w:b/>
          <w:lang w:val="sl-SI"/>
        </w:rPr>
      </w:pPr>
      <w:r w:rsidRPr="00EE077D">
        <w:rPr>
          <w:rFonts w:cs="Times New Roman"/>
          <w:b/>
          <w:bCs/>
          <w:lang w:val="sl-SI"/>
        </w:rPr>
        <w:t>6.1</w:t>
      </w:r>
      <w:r w:rsidRPr="00EE077D">
        <w:rPr>
          <w:rFonts w:cs="Times New Roman"/>
          <w:b/>
          <w:bCs/>
          <w:lang w:val="sl-SI"/>
        </w:rPr>
        <w:tab/>
        <w:t>Seznam pomožnih snovi</w:t>
      </w:r>
    </w:p>
    <w:p w14:paraId="2409932B" w14:textId="77777777" w:rsidR="006C6945" w:rsidRPr="00EE077D" w:rsidRDefault="006C6945" w:rsidP="00C70453">
      <w:pPr>
        <w:keepNext/>
        <w:ind w:left="567" w:hanging="567"/>
        <w:outlineLvl w:val="0"/>
        <w:rPr>
          <w:rFonts w:cs="Times New Roman"/>
          <w:lang w:val="sl-SI"/>
        </w:rPr>
      </w:pPr>
    </w:p>
    <w:p w14:paraId="1E5F94CA" w14:textId="77777777" w:rsidR="006C6945" w:rsidRPr="00EE077D" w:rsidRDefault="006C6945" w:rsidP="00C70453">
      <w:pPr>
        <w:keepNext/>
        <w:rPr>
          <w:rFonts w:cs="Times New Roman"/>
          <w:iCs/>
          <w:u w:val="single"/>
          <w:lang w:val="sl-SI"/>
        </w:rPr>
      </w:pPr>
      <w:r w:rsidRPr="00EE077D">
        <w:rPr>
          <w:rFonts w:cs="Times New Roman"/>
          <w:u w:val="single"/>
          <w:lang w:val="sl-SI"/>
        </w:rPr>
        <w:t>Jedro tablete</w:t>
      </w:r>
    </w:p>
    <w:p w14:paraId="53DBDDC0" w14:textId="77777777" w:rsidR="006C6945" w:rsidRPr="00EE077D" w:rsidRDefault="006C6945" w:rsidP="00C70453">
      <w:pPr>
        <w:keepNext/>
        <w:rPr>
          <w:rFonts w:cs="Times New Roman"/>
          <w:iCs/>
          <w:u w:val="single"/>
          <w:lang w:val="sl-SI"/>
        </w:rPr>
      </w:pPr>
    </w:p>
    <w:p w14:paraId="34D6FCD2" w14:textId="77777777" w:rsidR="006C6945" w:rsidRPr="00EE077D" w:rsidRDefault="006C6945" w:rsidP="00C70453">
      <w:pPr>
        <w:rPr>
          <w:rFonts w:cs="Times New Roman"/>
          <w:lang w:val="sl-SI"/>
        </w:rPr>
      </w:pPr>
      <w:r w:rsidRPr="00EE077D">
        <w:rPr>
          <w:rFonts w:cs="Times New Roman"/>
          <w:lang w:val="sl-SI"/>
        </w:rPr>
        <w:t>mikrokristalna celuloza [E460]</w:t>
      </w:r>
    </w:p>
    <w:p w14:paraId="36ADD79C" w14:textId="77777777" w:rsidR="006C6945" w:rsidRPr="00EE077D" w:rsidRDefault="006C6945" w:rsidP="00C70453">
      <w:pPr>
        <w:rPr>
          <w:rFonts w:cs="Times New Roman"/>
          <w:lang w:val="sl-SI"/>
        </w:rPr>
      </w:pPr>
      <w:r w:rsidRPr="00EE077D">
        <w:rPr>
          <w:rFonts w:cs="Times New Roman"/>
          <w:lang w:val="sl-SI"/>
        </w:rPr>
        <w:lastRenderedPageBreak/>
        <w:t>silicificirana mikrokristalna celuloza</w:t>
      </w:r>
    </w:p>
    <w:p w14:paraId="463554E9" w14:textId="77777777" w:rsidR="006C6945" w:rsidRPr="00EE077D" w:rsidRDefault="006C6945" w:rsidP="00C70453">
      <w:pPr>
        <w:rPr>
          <w:rFonts w:cs="Times New Roman"/>
          <w:lang w:val="sl-SI"/>
        </w:rPr>
      </w:pPr>
      <w:r w:rsidRPr="00EE077D">
        <w:rPr>
          <w:rFonts w:cs="Times New Roman"/>
          <w:lang w:val="sl-SI"/>
        </w:rPr>
        <w:t>krospovidon [E1202]</w:t>
      </w:r>
    </w:p>
    <w:p w14:paraId="0707554D" w14:textId="77777777" w:rsidR="006C6945" w:rsidRPr="00EE077D" w:rsidRDefault="006C6945" w:rsidP="00C70453">
      <w:pPr>
        <w:rPr>
          <w:rFonts w:cs="Times New Roman"/>
          <w:lang w:val="sl-SI"/>
        </w:rPr>
      </w:pPr>
      <w:r w:rsidRPr="00EE077D">
        <w:rPr>
          <w:rFonts w:cs="Times New Roman"/>
          <w:lang w:val="sl-SI"/>
        </w:rPr>
        <w:t>magnezijev stearat [E470b]</w:t>
      </w:r>
    </w:p>
    <w:p w14:paraId="3F60189B" w14:textId="77777777" w:rsidR="006C6945" w:rsidRPr="00EE077D" w:rsidRDefault="006C6945" w:rsidP="00C70453">
      <w:pPr>
        <w:rPr>
          <w:rFonts w:cs="Times New Roman"/>
          <w:lang w:val="sl-SI"/>
        </w:rPr>
      </w:pPr>
      <w:r w:rsidRPr="00EE077D">
        <w:rPr>
          <w:rFonts w:cs="Times New Roman"/>
          <w:lang w:val="sl-SI"/>
        </w:rPr>
        <w:t>koloidni silicijev dioksid [E551]</w:t>
      </w:r>
    </w:p>
    <w:p w14:paraId="649CBD89" w14:textId="77777777" w:rsidR="006C6945" w:rsidRPr="00EE077D" w:rsidRDefault="006C6945" w:rsidP="00C70453">
      <w:pPr>
        <w:rPr>
          <w:rFonts w:cs="Times New Roman"/>
          <w:lang w:val="sl-SI"/>
        </w:rPr>
      </w:pPr>
    </w:p>
    <w:p w14:paraId="6C2018B1" w14:textId="77777777" w:rsidR="006C6945" w:rsidRPr="00EE077D" w:rsidRDefault="006C6945" w:rsidP="00C70453">
      <w:pPr>
        <w:keepNext/>
        <w:rPr>
          <w:rFonts w:cs="Times New Roman"/>
          <w:u w:val="single"/>
          <w:lang w:val="sl-SI"/>
        </w:rPr>
      </w:pPr>
      <w:r w:rsidRPr="00EE077D">
        <w:rPr>
          <w:rFonts w:cs="Times New Roman"/>
          <w:u w:val="single"/>
          <w:lang w:val="sl-SI"/>
        </w:rPr>
        <w:t>Filmska obloga</w:t>
      </w:r>
    </w:p>
    <w:p w14:paraId="26603C08" w14:textId="77777777" w:rsidR="006C6945" w:rsidRPr="00EE077D" w:rsidRDefault="006C6945" w:rsidP="00C70453">
      <w:pPr>
        <w:keepNext/>
        <w:rPr>
          <w:rFonts w:cs="Times New Roman"/>
          <w:u w:val="single"/>
          <w:lang w:val="sl-SI"/>
        </w:rPr>
      </w:pPr>
    </w:p>
    <w:p w14:paraId="54EBD0F4" w14:textId="77777777" w:rsidR="006C6945" w:rsidRPr="00EE077D" w:rsidRDefault="006C6945" w:rsidP="00C70453">
      <w:pPr>
        <w:rPr>
          <w:rFonts w:cs="Times New Roman"/>
          <w:lang w:val="sl-SI"/>
        </w:rPr>
      </w:pPr>
      <w:r w:rsidRPr="00EE077D">
        <w:rPr>
          <w:rFonts w:cs="Times New Roman"/>
          <w:lang w:val="sl-SI"/>
        </w:rPr>
        <w:t>Opadry II 85F105080 modro, ki vsebuje polivinilalkohol [E1203], titanov dioksid [E171], makrogol [E1521], smukec [E553b] in briljantno modro FCF aluminum lake [E133]</w:t>
      </w:r>
    </w:p>
    <w:p w14:paraId="75BBF681" w14:textId="77777777" w:rsidR="006C6945" w:rsidRPr="00EE077D" w:rsidRDefault="006C6945" w:rsidP="00C70453">
      <w:pPr>
        <w:rPr>
          <w:rFonts w:cs="Times New Roman"/>
          <w:lang w:val="sl-SI"/>
        </w:rPr>
      </w:pPr>
    </w:p>
    <w:p w14:paraId="46ECB936" w14:textId="77777777" w:rsidR="006C6945" w:rsidRPr="00EE077D" w:rsidRDefault="006C6945" w:rsidP="00C70453">
      <w:pPr>
        <w:keepNext/>
        <w:ind w:left="567" w:hanging="567"/>
        <w:rPr>
          <w:rFonts w:cs="Times New Roman"/>
          <w:lang w:val="sl-SI"/>
        </w:rPr>
      </w:pPr>
      <w:r w:rsidRPr="00EE077D">
        <w:rPr>
          <w:rFonts w:cs="Times New Roman"/>
          <w:b/>
          <w:bCs/>
          <w:lang w:val="sl-SI"/>
        </w:rPr>
        <w:t>6.2</w:t>
      </w:r>
      <w:r w:rsidRPr="00EE077D">
        <w:rPr>
          <w:rFonts w:cs="Times New Roman"/>
          <w:b/>
          <w:bCs/>
          <w:lang w:val="sl-SI"/>
        </w:rPr>
        <w:tab/>
        <w:t>Inkompatibilnosti</w:t>
      </w:r>
    </w:p>
    <w:p w14:paraId="028A1A52" w14:textId="77777777" w:rsidR="006C6945" w:rsidRPr="00EE077D" w:rsidRDefault="006C6945" w:rsidP="00C70453">
      <w:pPr>
        <w:keepNext/>
        <w:rPr>
          <w:rFonts w:cs="Times New Roman"/>
          <w:lang w:val="sl-SI"/>
        </w:rPr>
      </w:pPr>
    </w:p>
    <w:p w14:paraId="07207D21" w14:textId="77777777" w:rsidR="006C6945" w:rsidRPr="00EE077D" w:rsidRDefault="006C6945" w:rsidP="00C70453">
      <w:pPr>
        <w:rPr>
          <w:rFonts w:cs="Times New Roman"/>
          <w:lang w:val="sl-SI"/>
        </w:rPr>
      </w:pPr>
      <w:r w:rsidRPr="00EE077D">
        <w:rPr>
          <w:rFonts w:cs="Times New Roman"/>
          <w:lang w:val="sl-SI"/>
        </w:rPr>
        <w:t>Navedba smiselno ni potrebna.</w:t>
      </w:r>
    </w:p>
    <w:p w14:paraId="046D1D75" w14:textId="77777777" w:rsidR="006C6945" w:rsidRPr="00EE077D" w:rsidRDefault="006C6945" w:rsidP="00C70453">
      <w:pPr>
        <w:rPr>
          <w:rFonts w:cs="Times New Roman"/>
          <w:lang w:val="sl-SI"/>
        </w:rPr>
      </w:pPr>
    </w:p>
    <w:p w14:paraId="690FBA07" w14:textId="77777777" w:rsidR="006C6945" w:rsidRPr="00EE077D" w:rsidRDefault="006C6945" w:rsidP="00C70453">
      <w:pPr>
        <w:keepNext/>
        <w:ind w:left="567" w:hanging="567"/>
        <w:rPr>
          <w:rFonts w:cs="Times New Roman"/>
          <w:lang w:val="sl-SI"/>
        </w:rPr>
      </w:pPr>
      <w:r w:rsidRPr="00EE077D">
        <w:rPr>
          <w:rFonts w:cs="Times New Roman"/>
          <w:b/>
          <w:bCs/>
          <w:lang w:val="sl-SI"/>
        </w:rPr>
        <w:t>6.3</w:t>
      </w:r>
      <w:r w:rsidRPr="00EE077D">
        <w:rPr>
          <w:rFonts w:cs="Times New Roman"/>
          <w:b/>
          <w:bCs/>
          <w:lang w:val="sl-SI"/>
        </w:rPr>
        <w:tab/>
        <w:t>Rok uporabnosti</w:t>
      </w:r>
    </w:p>
    <w:p w14:paraId="1B6099C1" w14:textId="77777777" w:rsidR="006C6945" w:rsidRPr="00EE077D" w:rsidRDefault="006C6945" w:rsidP="00C70453">
      <w:pPr>
        <w:keepNext/>
        <w:rPr>
          <w:rFonts w:cs="Times New Roman"/>
          <w:lang w:val="sl-SI"/>
        </w:rPr>
      </w:pPr>
    </w:p>
    <w:p w14:paraId="63F753AF" w14:textId="77777777" w:rsidR="006C6945" w:rsidRPr="00EE077D" w:rsidRDefault="006C6945" w:rsidP="00C70453">
      <w:pPr>
        <w:rPr>
          <w:rFonts w:cs="Times New Roman"/>
          <w:lang w:val="sl-SI"/>
        </w:rPr>
      </w:pPr>
      <w:r w:rsidRPr="00EE077D">
        <w:rPr>
          <w:rFonts w:cs="Times New Roman"/>
          <w:lang w:val="sl-SI"/>
        </w:rPr>
        <w:t>3 leta</w:t>
      </w:r>
    </w:p>
    <w:p w14:paraId="225240DC" w14:textId="77777777" w:rsidR="006C6945" w:rsidRPr="00EE077D" w:rsidRDefault="006C6945" w:rsidP="00C70453">
      <w:pPr>
        <w:rPr>
          <w:rFonts w:cs="Times New Roman"/>
          <w:lang w:val="sl-SI"/>
        </w:rPr>
      </w:pPr>
    </w:p>
    <w:p w14:paraId="488EFB0F" w14:textId="77777777" w:rsidR="006C6945" w:rsidRPr="00EE077D" w:rsidRDefault="006C6945" w:rsidP="00C70453">
      <w:pPr>
        <w:keepNext/>
        <w:ind w:left="567" w:hanging="567"/>
        <w:rPr>
          <w:rFonts w:cs="Times New Roman"/>
          <w:b/>
          <w:lang w:val="sl-SI"/>
        </w:rPr>
      </w:pPr>
      <w:r w:rsidRPr="00EE077D">
        <w:rPr>
          <w:rFonts w:cs="Times New Roman"/>
          <w:b/>
          <w:bCs/>
          <w:lang w:val="sl-SI"/>
        </w:rPr>
        <w:t>6.4</w:t>
      </w:r>
      <w:r w:rsidRPr="00EE077D">
        <w:rPr>
          <w:rFonts w:cs="Times New Roman"/>
          <w:b/>
          <w:bCs/>
          <w:lang w:val="sl-SI"/>
        </w:rPr>
        <w:tab/>
        <w:t>Posebna navodila za shranjevanje</w:t>
      </w:r>
    </w:p>
    <w:p w14:paraId="30423EB3" w14:textId="77777777" w:rsidR="006C6945" w:rsidRPr="00EE077D" w:rsidRDefault="006C6945" w:rsidP="00C70453">
      <w:pPr>
        <w:keepNext/>
        <w:ind w:left="567" w:hanging="567"/>
        <w:outlineLvl w:val="0"/>
        <w:rPr>
          <w:rFonts w:cs="Times New Roman"/>
          <w:lang w:val="sl-SI"/>
        </w:rPr>
      </w:pPr>
    </w:p>
    <w:p w14:paraId="786C211B" w14:textId="77777777" w:rsidR="006C6945" w:rsidRPr="00EE077D" w:rsidRDefault="006C6945" w:rsidP="00C70453">
      <w:pPr>
        <w:rPr>
          <w:rFonts w:cs="Times New Roman"/>
          <w:lang w:val="sl-SI"/>
        </w:rPr>
      </w:pPr>
      <w:r w:rsidRPr="00EE077D">
        <w:rPr>
          <w:rFonts w:cs="Times New Roman"/>
          <w:lang w:val="sl-SI"/>
        </w:rPr>
        <w:t>Za shranjevanje zdravila niso potrebna posebna navodila.</w:t>
      </w:r>
    </w:p>
    <w:p w14:paraId="673EFEF8" w14:textId="77777777" w:rsidR="006C6945" w:rsidRPr="00EE077D" w:rsidRDefault="006C6945" w:rsidP="00C70453">
      <w:pPr>
        <w:rPr>
          <w:rFonts w:cs="Times New Roman"/>
          <w:lang w:val="sl-SI"/>
        </w:rPr>
      </w:pPr>
    </w:p>
    <w:p w14:paraId="76C85B2A" w14:textId="77777777" w:rsidR="006C6945" w:rsidRPr="00EE077D" w:rsidRDefault="006C6945" w:rsidP="00C70453">
      <w:pPr>
        <w:keepNext/>
        <w:ind w:left="567" w:hanging="567"/>
        <w:rPr>
          <w:rFonts w:cs="Times New Roman"/>
          <w:b/>
          <w:lang w:val="sl-SI"/>
        </w:rPr>
      </w:pPr>
      <w:r w:rsidRPr="00EE077D">
        <w:rPr>
          <w:rFonts w:cs="Times New Roman"/>
          <w:b/>
          <w:bCs/>
          <w:lang w:val="sl-SI"/>
        </w:rPr>
        <w:t>6.5</w:t>
      </w:r>
      <w:r w:rsidRPr="00EE077D">
        <w:rPr>
          <w:rFonts w:cs="Times New Roman"/>
          <w:b/>
          <w:bCs/>
          <w:lang w:val="sl-SI"/>
        </w:rPr>
        <w:tab/>
        <w:t>Vrsta ovojnine in vsebina</w:t>
      </w:r>
    </w:p>
    <w:p w14:paraId="7F5E49BF" w14:textId="77777777" w:rsidR="006C6945" w:rsidRPr="00EE077D" w:rsidRDefault="006C6945" w:rsidP="00C70453">
      <w:pPr>
        <w:keepNext/>
        <w:outlineLvl w:val="0"/>
        <w:rPr>
          <w:rFonts w:cs="Times New Roman"/>
          <w:b/>
          <w:lang w:val="sl-SI"/>
        </w:rPr>
      </w:pPr>
    </w:p>
    <w:p w14:paraId="5F402F61" w14:textId="77777777" w:rsidR="006C6945" w:rsidRPr="00EE077D" w:rsidRDefault="006C6945" w:rsidP="00C70453">
      <w:pPr>
        <w:rPr>
          <w:rFonts w:cs="Times New Roman"/>
          <w:lang w:val="sl-SI"/>
        </w:rPr>
      </w:pPr>
      <w:r w:rsidRPr="00EE077D">
        <w:rPr>
          <w:rFonts w:cs="Times New Roman"/>
          <w:lang w:val="sl-SI"/>
        </w:rPr>
        <w:t>Zdravilo ORSERDU je pakirano v pretisnih omotih iz aluminija-aluminija, ki so pakirani v kartonskih škatlah.</w:t>
      </w:r>
    </w:p>
    <w:p w14:paraId="3C6673FB" w14:textId="77777777" w:rsidR="006C6945" w:rsidRPr="00EE077D" w:rsidRDefault="006C6945" w:rsidP="00C70453">
      <w:pPr>
        <w:rPr>
          <w:rFonts w:cs="Times New Roman"/>
          <w:lang w:val="sl-SI"/>
        </w:rPr>
      </w:pPr>
    </w:p>
    <w:p w14:paraId="417C328F" w14:textId="77777777" w:rsidR="006C6945" w:rsidRPr="00EE077D" w:rsidRDefault="006C6945" w:rsidP="00C70453">
      <w:pPr>
        <w:keepNext/>
        <w:rPr>
          <w:rFonts w:cs="Times New Roman"/>
          <w:lang w:val="sl-SI"/>
        </w:rPr>
      </w:pPr>
      <w:r w:rsidRPr="00EE077D">
        <w:rPr>
          <w:rFonts w:cs="Times New Roman"/>
          <w:u w:val="single"/>
          <w:lang w:val="sl-SI"/>
        </w:rPr>
        <w:t>ORSERDU 86 mg filmsko obložene tablete</w:t>
      </w:r>
    </w:p>
    <w:p w14:paraId="54AC71A3" w14:textId="77777777" w:rsidR="006C6945" w:rsidRPr="00EE077D" w:rsidRDefault="006C6945" w:rsidP="00C70453">
      <w:pPr>
        <w:keepNext/>
        <w:rPr>
          <w:rFonts w:cs="Times New Roman"/>
          <w:lang w:val="sl-SI"/>
        </w:rPr>
      </w:pPr>
    </w:p>
    <w:p w14:paraId="7690644F" w14:textId="77777777" w:rsidR="006C6945" w:rsidRPr="00EE077D" w:rsidRDefault="006C6945" w:rsidP="00C70453">
      <w:pPr>
        <w:rPr>
          <w:rFonts w:cs="Times New Roman"/>
          <w:lang w:val="sl-SI"/>
        </w:rPr>
      </w:pPr>
      <w:r w:rsidRPr="00EE077D">
        <w:rPr>
          <w:rFonts w:cs="Times New Roman"/>
          <w:lang w:val="sl-SI"/>
        </w:rPr>
        <w:t>Pakiranja vsebujejo po 28 filmsko obloženih tablet: 4 pretisni omoti, vsak s 7 tabletami</w:t>
      </w:r>
    </w:p>
    <w:p w14:paraId="1C6532B2" w14:textId="77777777" w:rsidR="006C6945" w:rsidRPr="00EE077D" w:rsidRDefault="006C6945" w:rsidP="00C70453">
      <w:pPr>
        <w:rPr>
          <w:rFonts w:cs="Times New Roman"/>
          <w:u w:val="single"/>
          <w:lang w:val="sl-SI"/>
        </w:rPr>
      </w:pPr>
    </w:p>
    <w:p w14:paraId="7156A436" w14:textId="77777777" w:rsidR="006C6945" w:rsidRPr="00EE077D" w:rsidRDefault="006C6945" w:rsidP="00C70453">
      <w:pPr>
        <w:keepNext/>
        <w:rPr>
          <w:rFonts w:cs="Times New Roman"/>
          <w:lang w:val="sl-SI"/>
        </w:rPr>
      </w:pPr>
      <w:r w:rsidRPr="00EE077D">
        <w:rPr>
          <w:rFonts w:cs="Times New Roman"/>
          <w:u w:val="single"/>
          <w:lang w:val="sl-SI"/>
        </w:rPr>
        <w:t>ORSERDU 345 mg filmsko obložene tablete</w:t>
      </w:r>
    </w:p>
    <w:p w14:paraId="23E6ABBF" w14:textId="77777777" w:rsidR="006C6945" w:rsidRPr="00EE077D" w:rsidRDefault="006C6945" w:rsidP="00C70453">
      <w:pPr>
        <w:keepNext/>
        <w:rPr>
          <w:rFonts w:cs="Times New Roman"/>
          <w:lang w:val="sl-SI"/>
        </w:rPr>
      </w:pPr>
    </w:p>
    <w:p w14:paraId="6357893D" w14:textId="77777777" w:rsidR="006C6945" w:rsidRPr="00EE077D" w:rsidRDefault="006C6945" w:rsidP="00C70453">
      <w:pPr>
        <w:rPr>
          <w:rFonts w:cs="Times New Roman"/>
          <w:lang w:val="sl-SI"/>
        </w:rPr>
      </w:pPr>
      <w:r w:rsidRPr="00EE077D">
        <w:rPr>
          <w:rFonts w:cs="Times New Roman"/>
          <w:lang w:val="sl-SI"/>
        </w:rPr>
        <w:t>Pakiranja vsebujejo po 28 filmsko obloženih tablet: 4 pretisni omoti, vsak s 7 tabletami</w:t>
      </w:r>
    </w:p>
    <w:p w14:paraId="3038D49C" w14:textId="77777777" w:rsidR="006C6945" w:rsidRPr="00EE077D" w:rsidRDefault="006C6945" w:rsidP="00C70453">
      <w:pPr>
        <w:rPr>
          <w:rFonts w:cs="Times New Roman"/>
          <w:lang w:val="sl-SI"/>
        </w:rPr>
      </w:pPr>
    </w:p>
    <w:p w14:paraId="0F412A49" w14:textId="77777777" w:rsidR="006C6945" w:rsidRPr="00EE077D" w:rsidRDefault="006C6945" w:rsidP="00C70453">
      <w:pPr>
        <w:keepNext/>
        <w:ind w:left="567" w:hanging="567"/>
        <w:rPr>
          <w:rFonts w:cs="Times New Roman"/>
          <w:b/>
          <w:lang w:val="sl-SI"/>
        </w:rPr>
      </w:pPr>
      <w:bookmarkStart w:id="13" w:name="OLE_LINK1"/>
      <w:r w:rsidRPr="00EE077D">
        <w:rPr>
          <w:rFonts w:cs="Times New Roman"/>
          <w:b/>
          <w:bCs/>
          <w:lang w:val="sl-SI"/>
        </w:rPr>
        <w:t>6.6</w:t>
      </w:r>
      <w:r w:rsidRPr="00EE077D">
        <w:rPr>
          <w:rFonts w:cs="Times New Roman"/>
          <w:b/>
          <w:bCs/>
          <w:lang w:val="sl-SI"/>
        </w:rPr>
        <w:tab/>
        <w:t>Posebni varnostni ukrepi za odstranjevanje</w:t>
      </w:r>
    </w:p>
    <w:p w14:paraId="51FFDC2E" w14:textId="77777777" w:rsidR="006C6945" w:rsidRPr="00EE077D" w:rsidRDefault="006C6945" w:rsidP="00C70453">
      <w:pPr>
        <w:keepNext/>
        <w:rPr>
          <w:rFonts w:cs="Times New Roman"/>
          <w:lang w:val="sl-SI"/>
        </w:rPr>
      </w:pPr>
    </w:p>
    <w:bookmarkEnd w:id="13"/>
    <w:p w14:paraId="5FAEAA40" w14:textId="77777777" w:rsidR="006C6945" w:rsidRPr="00EE077D" w:rsidRDefault="006C6945" w:rsidP="00C70453">
      <w:pPr>
        <w:rPr>
          <w:rFonts w:cs="Times New Roman"/>
          <w:iCs/>
          <w:lang w:val="sl-SI"/>
        </w:rPr>
      </w:pPr>
      <w:r w:rsidRPr="00EE077D">
        <w:rPr>
          <w:rFonts w:cs="Times New Roman"/>
          <w:lang w:val="sl-SI"/>
        </w:rPr>
        <w:t>Neuporabljeno zdravilo ali odpadni material zavrzite v skladu z lokalnimi predpisi.</w:t>
      </w:r>
    </w:p>
    <w:p w14:paraId="4AC63569" w14:textId="77777777" w:rsidR="006C6945" w:rsidRPr="00EE077D" w:rsidRDefault="006C6945" w:rsidP="00C70453">
      <w:pPr>
        <w:rPr>
          <w:rFonts w:cs="Times New Roman"/>
          <w:lang w:val="sl-SI"/>
        </w:rPr>
      </w:pPr>
    </w:p>
    <w:p w14:paraId="30FBE705" w14:textId="77777777" w:rsidR="006C6945" w:rsidRPr="00EE077D" w:rsidRDefault="006C6945" w:rsidP="00C70453">
      <w:pPr>
        <w:rPr>
          <w:rFonts w:cs="Times New Roman"/>
          <w:lang w:val="sl-SI"/>
        </w:rPr>
      </w:pPr>
    </w:p>
    <w:p w14:paraId="4ADA778B" w14:textId="77777777" w:rsidR="006C6945" w:rsidRPr="00EE077D" w:rsidRDefault="006C6945" w:rsidP="00C70453">
      <w:pPr>
        <w:keepNext/>
        <w:ind w:left="567" w:hanging="567"/>
        <w:rPr>
          <w:rFonts w:cs="Times New Roman"/>
          <w:lang w:val="sl-SI"/>
        </w:rPr>
      </w:pPr>
      <w:r w:rsidRPr="00EE077D">
        <w:rPr>
          <w:rFonts w:cs="Times New Roman"/>
          <w:b/>
          <w:bCs/>
          <w:lang w:val="sl-SI"/>
        </w:rPr>
        <w:t>7.</w:t>
      </w:r>
      <w:r w:rsidRPr="00EE077D">
        <w:rPr>
          <w:rFonts w:cs="Times New Roman"/>
          <w:b/>
          <w:bCs/>
          <w:lang w:val="sl-SI"/>
        </w:rPr>
        <w:tab/>
        <w:t>IMETNIK DOVOLJENJA ZA PROMET Z ZDRAVILOM</w:t>
      </w:r>
    </w:p>
    <w:p w14:paraId="3A28E956" w14:textId="77777777" w:rsidR="006C6945" w:rsidRPr="00EE077D" w:rsidRDefault="006C6945" w:rsidP="00C70453">
      <w:pPr>
        <w:keepNext/>
        <w:rPr>
          <w:rFonts w:cs="Times New Roman"/>
          <w:lang w:val="sl-SI"/>
        </w:rPr>
      </w:pPr>
    </w:p>
    <w:p w14:paraId="4E8C59EA" w14:textId="77777777" w:rsidR="006C6945" w:rsidRPr="00EE077D" w:rsidRDefault="006C6945" w:rsidP="00C70453">
      <w:pPr>
        <w:keepNext/>
        <w:rPr>
          <w:rFonts w:cs="Times New Roman"/>
          <w:lang w:val="sl-SI"/>
        </w:rPr>
      </w:pPr>
      <w:r w:rsidRPr="00EE077D">
        <w:rPr>
          <w:rFonts w:cs="Times New Roman"/>
          <w:lang w:val="sl-SI"/>
        </w:rPr>
        <w:t>Stemline Therapeutics B.V.</w:t>
      </w:r>
    </w:p>
    <w:p w14:paraId="79623F65" w14:textId="77777777" w:rsidR="006C6945" w:rsidRPr="00EE077D" w:rsidRDefault="006C6945" w:rsidP="00C70453">
      <w:pPr>
        <w:keepNext/>
        <w:rPr>
          <w:rFonts w:cs="Times New Roman"/>
          <w:lang w:val="sl-SI"/>
        </w:rPr>
      </w:pPr>
      <w:r w:rsidRPr="00EE077D">
        <w:rPr>
          <w:rFonts w:cs="Times New Roman"/>
          <w:lang w:val="sl-SI"/>
        </w:rPr>
        <w:t>Basisweg 10</w:t>
      </w:r>
    </w:p>
    <w:p w14:paraId="4926FA48" w14:textId="77777777" w:rsidR="006C6945" w:rsidRPr="00EE077D" w:rsidRDefault="006C6945" w:rsidP="00C70453">
      <w:pPr>
        <w:keepNext/>
        <w:rPr>
          <w:rFonts w:cs="Times New Roman"/>
          <w:lang w:val="sl-SI"/>
        </w:rPr>
      </w:pPr>
      <w:r w:rsidRPr="00EE077D">
        <w:rPr>
          <w:rFonts w:cs="Times New Roman"/>
          <w:lang w:val="sl-SI"/>
        </w:rPr>
        <w:t>1043 AP Amsterdam</w:t>
      </w:r>
    </w:p>
    <w:p w14:paraId="775C67E8" w14:textId="77777777" w:rsidR="006C6945" w:rsidRPr="00EE077D" w:rsidRDefault="006C6945" w:rsidP="00C70453">
      <w:pPr>
        <w:rPr>
          <w:rFonts w:cs="Times New Roman"/>
          <w:lang w:val="sl-SI"/>
        </w:rPr>
      </w:pPr>
      <w:r w:rsidRPr="00EE077D">
        <w:rPr>
          <w:rFonts w:cs="Times New Roman"/>
          <w:lang w:val="sl-SI"/>
        </w:rPr>
        <w:t>Nizozemska</w:t>
      </w:r>
    </w:p>
    <w:p w14:paraId="2F0B21A0" w14:textId="77777777" w:rsidR="006C6945" w:rsidRPr="00EE077D" w:rsidRDefault="006C6945" w:rsidP="00C70453">
      <w:pPr>
        <w:rPr>
          <w:rFonts w:cs="Times New Roman"/>
          <w:lang w:val="sl-SI"/>
        </w:rPr>
      </w:pPr>
    </w:p>
    <w:p w14:paraId="5915B1CB" w14:textId="77777777" w:rsidR="006C6945" w:rsidRPr="00EE077D" w:rsidRDefault="006C6945" w:rsidP="00C70453">
      <w:pPr>
        <w:rPr>
          <w:rFonts w:cs="Times New Roman"/>
          <w:lang w:val="sl-SI"/>
        </w:rPr>
      </w:pPr>
    </w:p>
    <w:p w14:paraId="30529B34" w14:textId="77777777" w:rsidR="006C6945" w:rsidRPr="00EE077D" w:rsidRDefault="006C6945" w:rsidP="00C70453">
      <w:pPr>
        <w:keepNext/>
        <w:ind w:left="567" w:hanging="567"/>
        <w:rPr>
          <w:rFonts w:cs="Times New Roman"/>
          <w:b/>
          <w:lang w:val="sl-SI"/>
        </w:rPr>
      </w:pPr>
      <w:r w:rsidRPr="00EE077D">
        <w:rPr>
          <w:rFonts w:cs="Times New Roman"/>
          <w:b/>
          <w:bCs/>
          <w:lang w:val="sl-SI"/>
        </w:rPr>
        <w:t>8.</w:t>
      </w:r>
      <w:r w:rsidRPr="00EE077D">
        <w:rPr>
          <w:rFonts w:cs="Times New Roman"/>
          <w:b/>
          <w:bCs/>
          <w:lang w:val="sl-SI"/>
        </w:rPr>
        <w:tab/>
        <w:t>ŠTEVILKA (ŠTEVILKE) DOVOLJENJA (DOVOLJENJ) ZA PROMET Z ZDRAVILOM</w:t>
      </w:r>
    </w:p>
    <w:p w14:paraId="6C18E74A" w14:textId="77777777" w:rsidR="006C6945" w:rsidRPr="00EE077D" w:rsidRDefault="006C6945" w:rsidP="00C70453">
      <w:pPr>
        <w:keepNext/>
        <w:rPr>
          <w:rFonts w:cs="Times New Roman"/>
          <w:lang w:val="sl-SI"/>
        </w:rPr>
      </w:pPr>
    </w:p>
    <w:p w14:paraId="126DF414" w14:textId="77777777" w:rsidR="006C6945" w:rsidRPr="00EE077D" w:rsidRDefault="006C6945" w:rsidP="00C70453">
      <w:pPr>
        <w:rPr>
          <w:rFonts w:cs="Times New Roman"/>
          <w:lang w:val="sl-SI"/>
        </w:rPr>
      </w:pPr>
      <w:r w:rsidRPr="00EE077D">
        <w:rPr>
          <w:rFonts w:cs="Times New Roman"/>
          <w:lang w:val="sl-SI"/>
        </w:rPr>
        <w:t>EU/1/23/1757/001</w:t>
      </w:r>
    </w:p>
    <w:p w14:paraId="1F394FDA" w14:textId="77777777" w:rsidR="006C6945" w:rsidRPr="00EE077D" w:rsidRDefault="006C6945" w:rsidP="00C70453">
      <w:pPr>
        <w:rPr>
          <w:rFonts w:cs="Times New Roman"/>
          <w:lang w:val="sl-SI"/>
        </w:rPr>
      </w:pPr>
      <w:r w:rsidRPr="00EE077D">
        <w:rPr>
          <w:rFonts w:cs="Times New Roman"/>
          <w:lang w:val="sl-SI"/>
        </w:rPr>
        <w:t>EU/1/23/1757/002</w:t>
      </w:r>
    </w:p>
    <w:p w14:paraId="74B91497" w14:textId="77777777" w:rsidR="006C6945" w:rsidRPr="00EE077D" w:rsidRDefault="006C6945" w:rsidP="00C70453">
      <w:pPr>
        <w:rPr>
          <w:rFonts w:cs="Times New Roman"/>
          <w:lang w:val="sl-SI"/>
        </w:rPr>
      </w:pPr>
    </w:p>
    <w:p w14:paraId="7B57E01C" w14:textId="77777777" w:rsidR="006C6945" w:rsidRPr="00EE077D" w:rsidRDefault="006C6945" w:rsidP="00C70453">
      <w:pPr>
        <w:rPr>
          <w:rFonts w:cs="Times New Roman"/>
          <w:lang w:val="sl-SI"/>
        </w:rPr>
      </w:pPr>
    </w:p>
    <w:p w14:paraId="753D8ABB" w14:textId="77777777" w:rsidR="006C6945" w:rsidRPr="00EE077D" w:rsidRDefault="006C6945" w:rsidP="00C70453">
      <w:pPr>
        <w:keepNext/>
        <w:keepLines/>
        <w:ind w:left="567" w:hanging="567"/>
        <w:rPr>
          <w:rFonts w:cs="Times New Roman"/>
          <w:bCs/>
          <w:i/>
          <w:lang w:val="sl-SI"/>
        </w:rPr>
      </w:pPr>
      <w:r w:rsidRPr="00EE077D">
        <w:rPr>
          <w:rFonts w:cs="Times New Roman"/>
          <w:b/>
          <w:bCs/>
          <w:lang w:val="sl-SI"/>
        </w:rPr>
        <w:lastRenderedPageBreak/>
        <w:t>9.</w:t>
      </w:r>
      <w:r w:rsidRPr="00EE077D">
        <w:rPr>
          <w:rFonts w:cs="Times New Roman"/>
          <w:b/>
          <w:bCs/>
          <w:lang w:val="sl-SI"/>
        </w:rPr>
        <w:tab/>
        <w:t>DATUM PRIDOBITVE/PODALJŠANJA DOVOLJENJA ZA PROMET Z ZDRAVILOM</w:t>
      </w:r>
    </w:p>
    <w:p w14:paraId="55000BD0" w14:textId="77777777" w:rsidR="006C6945" w:rsidRPr="00EE077D" w:rsidRDefault="006C6945" w:rsidP="00C70453">
      <w:pPr>
        <w:keepNext/>
        <w:rPr>
          <w:rFonts w:cs="Times New Roman"/>
          <w:lang w:val="sl-SI"/>
        </w:rPr>
      </w:pPr>
    </w:p>
    <w:p w14:paraId="7DD20958" w14:textId="77777777" w:rsidR="006C6945" w:rsidRPr="00EE077D" w:rsidRDefault="006C6945" w:rsidP="00C70453">
      <w:pPr>
        <w:keepNext/>
        <w:rPr>
          <w:rFonts w:cs="Times New Roman"/>
          <w:lang w:val="sl-SI"/>
        </w:rPr>
      </w:pPr>
      <w:r w:rsidRPr="00EE077D">
        <w:rPr>
          <w:rFonts w:cs="Times New Roman"/>
          <w:lang w:val="sl-SI"/>
        </w:rPr>
        <w:t>Datum prve odobritve: 15. september 2023</w:t>
      </w:r>
    </w:p>
    <w:p w14:paraId="7DBD6C8D" w14:textId="77777777" w:rsidR="006C6945" w:rsidRPr="00EE077D" w:rsidRDefault="006C6945" w:rsidP="00C70453">
      <w:pPr>
        <w:keepNext/>
        <w:rPr>
          <w:rFonts w:cs="Times New Roman"/>
          <w:lang w:val="sl-SI"/>
        </w:rPr>
      </w:pPr>
    </w:p>
    <w:p w14:paraId="66FA5987" w14:textId="77777777" w:rsidR="006C6945" w:rsidRPr="00EE077D" w:rsidRDefault="006C6945" w:rsidP="00C70453">
      <w:pPr>
        <w:rPr>
          <w:rFonts w:cs="Times New Roman"/>
          <w:lang w:val="sl-SI"/>
        </w:rPr>
      </w:pPr>
    </w:p>
    <w:p w14:paraId="2D497712" w14:textId="77777777" w:rsidR="006C6945" w:rsidRPr="00EE077D" w:rsidRDefault="006C6945" w:rsidP="00C70453">
      <w:pPr>
        <w:keepNext/>
        <w:ind w:left="567" w:hanging="567"/>
        <w:rPr>
          <w:rFonts w:cs="Times New Roman"/>
          <w:b/>
          <w:lang w:val="sl-SI"/>
        </w:rPr>
      </w:pPr>
      <w:r w:rsidRPr="00EE077D">
        <w:rPr>
          <w:rFonts w:cs="Times New Roman"/>
          <w:b/>
          <w:bCs/>
          <w:lang w:val="sl-SI"/>
        </w:rPr>
        <w:t>10.</w:t>
      </w:r>
      <w:r w:rsidRPr="00EE077D">
        <w:rPr>
          <w:rFonts w:cs="Times New Roman"/>
          <w:b/>
          <w:bCs/>
          <w:lang w:val="sl-SI"/>
        </w:rPr>
        <w:tab/>
        <w:t>DATUM ZADNJE REVIZIJE BESEDILA</w:t>
      </w:r>
    </w:p>
    <w:p w14:paraId="7669BE02" w14:textId="77777777" w:rsidR="006C6945" w:rsidRPr="00EE077D" w:rsidRDefault="006C6945" w:rsidP="00C70453">
      <w:pPr>
        <w:numPr>
          <w:ilvl w:val="12"/>
          <w:numId w:val="0"/>
        </w:numPr>
        <w:ind w:right="-2"/>
        <w:rPr>
          <w:rFonts w:cs="Times New Roman"/>
          <w:iCs/>
          <w:lang w:val="sl-SI"/>
        </w:rPr>
      </w:pPr>
    </w:p>
    <w:p w14:paraId="51AB5613" w14:textId="77777777" w:rsidR="006C6945" w:rsidRPr="00EE077D" w:rsidRDefault="006C6945" w:rsidP="00C70453">
      <w:pPr>
        <w:numPr>
          <w:ilvl w:val="12"/>
          <w:numId w:val="0"/>
        </w:numPr>
        <w:ind w:right="-2"/>
        <w:rPr>
          <w:rFonts w:cs="Times New Roman"/>
          <w:iCs/>
          <w:lang w:val="sl-SI"/>
        </w:rPr>
      </w:pPr>
    </w:p>
    <w:p w14:paraId="351200C7" w14:textId="77777777" w:rsidR="006C6945" w:rsidRPr="00EE077D" w:rsidRDefault="006C6945" w:rsidP="00C70453">
      <w:pPr>
        <w:numPr>
          <w:ilvl w:val="12"/>
          <w:numId w:val="0"/>
        </w:numPr>
        <w:ind w:right="-2"/>
        <w:rPr>
          <w:rFonts w:cs="Times New Roman"/>
          <w:lang w:val="sl-SI"/>
        </w:rPr>
      </w:pPr>
      <w:r w:rsidRPr="00EE077D">
        <w:rPr>
          <w:rFonts w:cs="Times New Roman"/>
          <w:lang w:val="sl-SI"/>
        </w:rPr>
        <w:t xml:space="preserve">Podrobne informacije o zdravilu so objavljene na spletni strani Evropske agencije za zdravila </w:t>
      </w:r>
      <w:r w:rsidRPr="00EE077D">
        <w:rPr>
          <w:rStyle w:val="Hyperlink"/>
          <w:rFonts w:cs="Times New Roman"/>
          <w:lang w:val="sl-SI"/>
        </w:rPr>
        <w:t>http://www.ema.europa.eu/</w:t>
      </w:r>
      <w:r w:rsidRPr="00EE077D">
        <w:rPr>
          <w:rFonts w:cs="Times New Roman"/>
          <w:lang w:val="sl-SI"/>
        </w:rPr>
        <w:t>.</w:t>
      </w:r>
    </w:p>
    <w:p w14:paraId="0EB49F06" w14:textId="77777777" w:rsidR="006C6945" w:rsidRPr="00EE077D" w:rsidRDefault="006C6945" w:rsidP="00C70453">
      <w:pPr>
        <w:numPr>
          <w:ilvl w:val="12"/>
          <w:numId w:val="0"/>
        </w:numPr>
        <w:ind w:right="-2"/>
        <w:rPr>
          <w:rFonts w:cs="Times New Roman"/>
          <w:lang w:val="sl-SI"/>
        </w:rPr>
      </w:pPr>
      <w:r w:rsidRPr="00EE077D">
        <w:rPr>
          <w:rFonts w:cs="Times New Roman"/>
          <w:lang w:val="sl-SI"/>
        </w:rPr>
        <w:br w:type="page"/>
      </w:r>
    </w:p>
    <w:p w14:paraId="42455CA8" w14:textId="77777777" w:rsidR="006C6945" w:rsidRPr="00EE077D" w:rsidRDefault="006C6945" w:rsidP="00C70453">
      <w:pPr>
        <w:rPr>
          <w:rFonts w:cs="Times New Roman"/>
          <w:lang w:val="sl-SI"/>
        </w:rPr>
      </w:pPr>
    </w:p>
    <w:p w14:paraId="7A006AB3" w14:textId="77777777" w:rsidR="006C6945" w:rsidRPr="00EE077D" w:rsidRDefault="006C6945" w:rsidP="00C70453">
      <w:pPr>
        <w:rPr>
          <w:rFonts w:cs="Times New Roman"/>
          <w:lang w:val="sl-SI"/>
        </w:rPr>
      </w:pPr>
    </w:p>
    <w:p w14:paraId="7D0A54C7" w14:textId="77777777" w:rsidR="006C6945" w:rsidRPr="00EE077D" w:rsidRDefault="006C6945" w:rsidP="00C70453">
      <w:pPr>
        <w:rPr>
          <w:rFonts w:cs="Times New Roman"/>
          <w:lang w:val="sl-SI"/>
        </w:rPr>
      </w:pPr>
    </w:p>
    <w:p w14:paraId="10634AF6" w14:textId="77777777" w:rsidR="006C6945" w:rsidRPr="00EE077D" w:rsidRDefault="006C6945" w:rsidP="00C70453">
      <w:pPr>
        <w:rPr>
          <w:rFonts w:cs="Times New Roman"/>
          <w:lang w:val="sl-SI"/>
        </w:rPr>
      </w:pPr>
    </w:p>
    <w:p w14:paraId="4C3F6BCD" w14:textId="77777777" w:rsidR="006C6945" w:rsidRPr="00EE077D" w:rsidRDefault="006C6945" w:rsidP="00C70453">
      <w:pPr>
        <w:rPr>
          <w:rFonts w:cs="Times New Roman"/>
          <w:lang w:val="sl-SI"/>
        </w:rPr>
      </w:pPr>
    </w:p>
    <w:p w14:paraId="3817664C" w14:textId="77777777" w:rsidR="006C6945" w:rsidRPr="00EE077D" w:rsidRDefault="006C6945" w:rsidP="00C70453">
      <w:pPr>
        <w:rPr>
          <w:rFonts w:cs="Times New Roman"/>
          <w:lang w:val="sl-SI"/>
        </w:rPr>
      </w:pPr>
    </w:p>
    <w:p w14:paraId="74BC4EBE" w14:textId="77777777" w:rsidR="006C6945" w:rsidRPr="00EE077D" w:rsidRDefault="006C6945" w:rsidP="00C70453">
      <w:pPr>
        <w:rPr>
          <w:rFonts w:cs="Times New Roman"/>
          <w:lang w:val="sl-SI"/>
        </w:rPr>
      </w:pPr>
    </w:p>
    <w:p w14:paraId="7725C6C1" w14:textId="77777777" w:rsidR="006C6945" w:rsidRPr="00EE077D" w:rsidRDefault="006C6945" w:rsidP="00C70453">
      <w:pPr>
        <w:rPr>
          <w:rFonts w:cs="Times New Roman"/>
          <w:lang w:val="sl-SI"/>
        </w:rPr>
      </w:pPr>
    </w:p>
    <w:p w14:paraId="7F46E481" w14:textId="77777777" w:rsidR="006C6945" w:rsidRPr="00EE077D" w:rsidRDefault="006C6945" w:rsidP="00C70453">
      <w:pPr>
        <w:rPr>
          <w:rFonts w:cs="Times New Roman"/>
          <w:lang w:val="sl-SI"/>
        </w:rPr>
      </w:pPr>
    </w:p>
    <w:p w14:paraId="5DB91595" w14:textId="77777777" w:rsidR="006C6945" w:rsidRPr="00EE077D" w:rsidRDefault="006C6945" w:rsidP="00C70453">
      <w:pPr>
        <w:rPr>
          <w:rFonts w:cs="Times New Roman"/>
          <w:lang w:val="sl-SI"/>
        </w:rPr>
      </w:pPr>
    </w:p>
    <w:p w14:paraId="207DE48D" w14:textId="77777777" w:rsidR="006C6945" w:rsidRPr="00EE077D" w:rsidRDefault="006C6945" w:rsidP="00C70453">
      <w:pPr>
        <w:rPr>
          <w:rFonts w:cs="Times New Roman"/>
          <w:lang w:val="sl-SI"/>
        </w:rPr>
      </w:pPr>
    </w:p>
    <w:p w14:paraId="18B5AC86" w14:textId="77777777" w:rsidR="006C6945" w:rsidRPr="00EE077D" w:rsidRDefault="006C6945" w:rsidP="00C70453">
      <w:pPr>
        <w:rPr>
          <w:rFonts w:cs="Times New Roman"/>
          <w:lang w:val="sl-SI"/>
        </w:rPr>
      </w:pPr>
    </w:p>
    <w:p w14:paraId="0CA8461B" w14:textId="77777777" w:rsidR="006C6945" w:rsidRPr="00EE077D" w:rsidRDefault="006C6945" w:rsidP="00C70453">
      <w:pPr>
        <w:rPr>
          <w:rFonts w:cs="Times New Roman"/>
          <w:lang w:val="sl-SI"/>
        </w:rPr>
      </w:pPr>
    </w:p>
    <w:p w14:paraId="2E9640D8" w14:textId="77777777" w:rsidR="006C6945" w:rsidRPr="00EE077D" w:rsidRDefault="006C6945" w:rsidP="00C70453">
      <w:pPr>
        <w:rPr>
          <w:rFonts w:cs="Times New Roman"/>
          <w:lang w:val="sl-SI"/>
        </w:rPr>
      </w:pPr>
    </w:p>
    <w:p w14:paraId="55425970" w14:textId="77777777" w:rsidR="006C6945" w:rsidRPr="00EE077D" w:rsidRDefault="006C6945" w:rsidP="00C70453">
      <w:pPr>
        <w:rPr>
          <w:rFonts w:cs="Times New Roman"/>
          <w:lang w:val="sl-SI"/>
        </w:rPr>
      </w:pPr>
    </w:p>
    <w:p w14:paraId="6D6DF5A7" w14:textId="77777777" w:rsidR="006C6945" w:rsidRPr="00EE077D" w:rsidRDefault="006C6945" w:rsidP="00C70453">
      <w:pPr>
        <w:rPr>
          <w:rFonts w:cs="Times New Roman"/>
          <w:lang w:val="sl-SI"/>
        </w:rPr>
      </w:pPr>
    </w:p>
    <w:p w14:paraId="2E75EAF3" w14:textId="77777777" w:rsidR="006C6945" w:rsidRPr="00EE077D" w:rsidRDefault="006C6945" w:rsidP="00C70453">
      <w:pPr>
        <w:rPr>
          <w:rFonts w:cs="Times New Roman"/>
          <w:lang w:val="sl-SI"/>
        </w:rPr>
      </w:pPr>
    </w:p>
    <w:p w14:paraId="7CC339AD" w14:textId="77777777" w:rsidR="006C6945" w:rsidRPr="00EE077D" w:rsidRDefault="006C6945" w:rsidP="00C70453">
      <w:pPr>
        <w:rPr>
          <w:rFonts w:cs="Times New Roman"/>
          <w:lang w:val="sl-SI"/>
        </w:rPr>
      </w:pPr>
    </w:p>
    <w:p w14:paraId="68889409" w14:textId="77777777" w:rsidR="006C6945" w:rsidRPr="00EE077D" w:rsidRDefault="006C6945" w:rsidP="00C70453">
      <w:pPr>
        <w:rPr>
          <w:rFonts w:cs="Times New Roman"/>
          <w:lang w:val="sl-SI"/>
        </w:rPr>
      </w:pPr>
    </w:p>
    <w:p w14:paraId="5AA41694" w14:textId="77777777" w:rsidR="006C6945" w:rsidRPr="00EE077D" w:rsidRDefault="006C6945" w:rsidP="00C70453">
      <w:pPr>
        <w:rPr>
          <w:rFonts w:cs="Times New Roman"/>
          <w:lang w:val="sl-SI"/>
        </w:rPr>
      </w:pPr>
    </w:p>
    <w:p w14:paraId="64030886" w14:textId="77777777" w:rsidR="006C6945" w:rsidRPr="00EE077D" w:rsidRDefault="006C6945" w:rsidP="00C70453">
      <w:pPr>
        <w:rPr>
          <w:rFonts w:cs="Times New Roman"/>
          <w:lang w:val="sl-SI"/>
        </w:rPr>
      </w:pPr>
    </w:p>
    <w:p w14:paraId="636AF7EF" w14:textId="77777777" w:rsidR="006C6945" w:rsidRPr="00EE077D" w:rsidRDefault="006C6945" w:rsidP="00C70453">
      <w:pPr>
        <w:rPr>
          <w:rFonts w:cs="Times New Roman"/>
          <w:lang w:val="sl-SI"/>
        </w:rPr>
      </w:pPr>
    </w:p>
    <w:p w14:paraId="19B68450" w14:textId="77777777" w:rsidR="006C6945" w:rsidRPr="00EE077D" w:rsidRDefault="006C6945" w:rsidP="00C70453">
      <w:pPr>
        <w:rPr>
          <w:rFonts w:cs="Times New Roman"/>
          <w:lang w:val="sl-SI"/>
        </w:rPr>
      </w:pPr>
    </w:p>
    <w:p w14:paraId="09FEA78A" w14:textId="77777777" w:rsidR="006C6945" w:rsidRPr="00EE077D" w:rsidRDefault="006C6945" w:rsidP="00C70453">
      <w:pPr>
        <w:jc w:val="center"/>
        <w:rPr>
          <w:rFonts w:cs="Times New Roman"/>
          <w:lang w:val="sl-SI"/>
        </w:rPr>
      </w:pPr>
      <w:r w:rsidRPr="00EE077D">
        <w:rPr>
          <w:rFonts w:cs="Times New Roman"/>
          <w:b/>
          <w:bCs/>
          <w:lang w:val="sl-SI"/>
        </w:rPr>
        <w:t>PRILOGA II</w:t>
      </w:r>
    </w:p>
    <w:p w14:paraId="096E0EA3" w14:textId="77777777" w:rsidR="006C6945" w:rsidRPr="00EE077D" w:rsidRDefault="006C6945" w:rsidP="00C70453">
      <w:pPr>
        <w:ind w:right="1416"/>
        <w:rPr>
          <w:rFonts w:cs="Times New Roman"/>
          <w:lang w:val="sl-SI"/>
        </w:rPr>
      </w:pPr>
    </w:p>
    <w:p w14:paraId="5E342ADA" w14:textId="77777777" w:rsidR="006C6945" w:rsidRPr="00EE077D" w:rsidRDefault="006C6945" w:rsidP="00C70453">
      <w:pPr>
        <w:ind w:left="1701" w:right="1416" w:hanging="708"/>
        <w:rPr>
          <w:rFonts w:cs="Times New Roman"/>
          <w:b/>
          <w:lang w:val="sl-SI"/>
        </w:rPr>
      </w:pPr>
      <w:r w:rsidRPr="00EE077D">
        <w:rPr>
          <w:rFonts w:cs="Times New Roman"/>
          <w:b/>
          <w:bCs/>
          <w:lang w:val="sl-SI"/>
        </w:rPr>
        <w:t>A.</w:t>
      </w:r>
      <w:r w:rsidRPr="00EE077D">
        <w:rPr>
          <w:rFonts w:cs="Times New Roman"/>
          <w:b/>
          <w:bCs/>
          <w:lang w:val="sl-SI"/>
        </w:rPr>
        <w:tab/>
        <w:t>PROIZVAJALCI, ODGOVORNI ZA SPROŠČANJE SERIJ</w:t>
      </w:r>
    </w:p>
    <w:p w14:paraId="125CCA69" w14:textId="77777777" w:rsidR="006C6945" w:rsidRPr="00EE077D" w:rsidRDefault="006C6945" w:rsidP="00C70453">
      <w:pPr>
        <w:ind w:left="567" w:hanging="567"/>
        <w:rPr>
          <w:rFonts w:cs="Times New Roman"/>
          <w:lang w:val="sl-SI"/>
        </w:rPr>
      </w:pPr>
    </w:p>
    <w:p w14:paraId="0CCDD020" w14:textId="77777777" w:rsidR="006C6945" w:rsidRPr="00EE077D" w:rsidRDefault="006C6945" w:rsidP="00C70453">
      <w:pPr>
        <w:ind w:left="1701" w:right="1418" w:hanging="709"/>
        <w:rPr>
          <w:rFonts w:cs="Times New Roman"/>
          <w:b/>
          <w:lang w:val="sl-SI"/>
        </w:rPr>
      </w:pPr>
      <w:r w:rsidRPr="00EE077D">
        <w:rPr>
          <w:rFonts w:cs="Times New Roman"/>
          <w:b/>
          <w:bCs/>
          <w:lang w:val="sl-SI"/>
        </w:rPr>
        <w:t>B.</w:t>
      </w:r>
      <w:r w:rsidRPr="00EE077D">
        <w:rPr>
          <w:rFonts w:cs="Times New Roman"/>
          <w:b/>
          <w:bCs/>
          <w:lang w:val="sl-SI"/>
        </w:rPr>
        <w:tab/>
        <w:t>POGOJI ALI OMEJITVE GLEDE OSKRBE IN UPORABE</w:t>
      </w:r>
    </w:p>
    <w:p w14:paraId="4EB61505" w14:textId="77777777" w:rsidR="006C6945" w:rsidRPr="00EE077D" w:rsidRDefault="006C6945" w:rsidP="00C70453">
      <w:pPr>
        <w:ind w:left="567" w:hanging="567"/>
        <w:rPr>
          <w:rFonts w:cs="Times New Roman"/>
          <w:lang w:val="sl-SI"/>
        </w:rPr>
      </w:pPr>
    </w:p>
    <w:p w14:paraId="3A513FE7" w14:textId="77777777" w:rsidR="006C6945" w:rsidRPr="00EE077D" w:rsidRDefault="006C6945" w:rsidP="00C70453">
      <w:pPr>
        <w:ind w:left="1701" w:right="1559" w:hanging="709"/>
        <w:rPr>
          <w:rFonts w:cs="Times New Roman"/>
          <w:b/>
          <w:lang w:val="sl-SI"/>
        </w:rPr>
      </w:pPr>
      <w:r w:rsidRPr="00EE077D">
        <w:rPr>
          <w:rFonts w:cs="Times New Roman"/>
          <w:b/>
          <w:bCs/>
          <w:lang w:val="sl-SI"/>
        </w:rPr>
        <w:t>C.</w:t>
      </w:r>
      <w:r w:rsidRPr="00EE077D">
        <w:rPr>
          <w:rFonts w:cs="Times New Roman"/>
          <w:b/>
          <w:bCs/>
          <w:lang w:val="sl-SI"/>
        </w:rPr>
        <w:tab/>
        <w:t>DRUGI POGOJI IN ZAHTEVE DOVOLJENJA ZA PROMET Z ZDRAVILOM</w:t>
      </w:r>
    </w:p>
    <w:p w14:paraId="5A0D47A6" w14:textId="77777777" w:rsidR="006C6945" w:rsidRPr="00EE077D" w:rsidRDefault="006C6945" w:rsidP="00C70453">
      <w:pPr>
        <w:ind w:right="1558"/>
        <w:rPr>
          <w:rFonts w:cs="Times New Roman"/>
          <w:b/>
          <w:lang w:val="sl-SI"/>
        </w:rPr>
      </w:pPr>
    </w:p>
    <w:p w14:paraId="4A829720" w14:textId="77777777" w:rsidR="006C6945" w:rsidRPr="00EE077D" w:rsidRDefault="006C6945" w:rsidP="00C70453">
      <w:pPr>
        <w:ind w:left="1701" w:right="1416" w:hanging="708"/>
        <w:rPr>
          <w:rFonts w:cs="Times New Roman"/>
          <w:b/>
          <w:lang w:val="sl-SI"/>
        </w:rPr>
      </w:pPr>
      <w:r w:rsidRPr="00EE077D">
        <w:rPr>
          <w:rFonts w:cs="Times New Roman"/>
          <w:b/>
          <w:bCs/>
          <w:lang w:val="sl-SI"/>
        </w:rPr>
        <w:t>D.</w:t>
      </w:r>
      <w:r w:rsidRPr="00EE077D">
        <w:rPr>
          <w:rFonts w:cs="Times New Roman"/>
          <w:b/>
          <w:bCs/>
          <w:lang w:val="sl-SI"/>
        </w:rPr>
        <w:tab/>
      </w:r>
      <w:r w:rsidRPr="00EE077D">
        <w:rPr>
          <w:rFonts w:cs="Times New Roman"/>
          <w:b/>
          <w:bCs/>
          <w:caps/>
          <w:lang w:val="sl-SI"/>
        </w:rPr>
        <w:t>POGOJI ALI OMEJITVE V ZVEZI Z VARNO IN UČINKOVITO UPORABO ZDRAVILA</w:t>
      </w:r>
    </w:p>
    <w:p w14:paraId="0EEC8F14" w14:textId="77777777" w:rsidR="006C6945" w:rsidRPr="00EE077D" w:rsidRDefault="006C6945" w:rsidP="00C70453">
      <w:pPr>
        <w:pStyle w:val="TitleB"/>
        <w:keepNext/>
        <w:rPr>
          <w:rFonts w:cs="Times New Roman"/>
          <w:lang w:val="sl-SI"/>
        </w:rPr>
      </w:pPr>
      <w:r w:rsidRPr="00EE077D">
        <w:rPr>
          <w:rFonts w:cs="Times New Roman"/>
          <w:b w:val="0"/>
          <w:lang w:val="sl-SI"/>
        </w:rPr>
        <w:br w:type="page"/>
      </w:r>
      <w:r w:rsidRPr="00EE077D">
        <w:rPr>
          <w:rFonts w:cs="Times New Roman"/>
          <w:bCs/>
          <w:lang w:val="sl-SI"/>
        </w:rPr>
        <w:lastRenderedPageBreak/>
        <w:t>A.</w:t>
      </w:r>
      <w:r w:rsidRPr="00EE077D">
        <w:rPr>
          <w:rFonts w:cs="Times New Roman"/>
          <w:bCs/>
          <w:lang w:val="sl-SI"/>
        </w:rPr>
        <w:tab/>
        <w:t>PROIZVAJALCI, ODGOVORNI ZA SPROŠČANJE SERIJ</w:t>
      </w:r>
    </w:p>
    <w:p w14:paraId="2439ADB0" w14:textId="77777777" w:rsidR="006C6945" w:rsidRPr="00EE077D" w:rsidRDefault="006C6945" w:rsidP="00C70453">
      <w:pPr>
        <w:keepNext/>
        <w:ind w:right="1416"/>
        <w:rPr>
          <w:rFonts w:cs="Times New Roman"/>
          <w:lang w:val="sl-SI"/>
        </w:rPr>
      </w:pPr>
    </w:p>
    <w:p w14:paraId="53C8EDFC" w14:textId="77777777" w:rsidR="006C6945" w:rsidRPr="00EE077D" w:rsidRDefault="006C6945" w:rsidP="00C70453">
      <w:pPr>
        <w:keepNext/>
        <w:outlineLvl w:val="0"/>
        <w:rPr>
          <w:rFonts w:cs="Times New Roman"/>
          <w:u w:val="single"/>
          <w:lang w:val="sl-SI"/>
        </w:rPr>
      </w:pPr>
      <w:r w:rsidRPr="00EE077D">
        <w:rPr>
          <w:rFonts w:cs="Times New Roman"/>
          <w:u w:val="single"/>
          <w:lang w:val="sl-SI"/>
        </w:rPr>
        <w:t>Ime in naslov proizvajalcev, odgovornih za sproščanje serij</w:t>
      </w:r>
    </w:p>
    <w:p w14:paraId="5E5ECD76" w14:textId="77777777" w:rsidR="006C6945" w:rsidRPr="00EE077D" w:rsidRDefault="006C6945" w:rsidP="00C70453">
      <w:pPr>
        <w:keepNext/>
        <w:rPr>
          <w:rFonts w:cs="Times New Roman"/>
          <w:lang w:val="sl-SI"/>
        </w:rPr>
      </w:pPr>
    </w:p>
    <w:p w14:paraId="75FD1DCD" w14:textId="77777777" w:rsidR="006C6945" w:rsidRPr="00EE077D" w:rsidRDefault="006C6945" w:rsidP="00C70453">
      <w:pPr>
        <w:rPr>
          <w:rFonts w:cs="Times New Roman"/>
          <w:lang w:val="sl-SI"/>
        </w:rPr>
      </w:pPr>
      <w:r w:rsidRPr="00EE077D">
        <w:rPr>
          <w:rFonts w:cs="Times New Roman"/>
          <w:lang w:val="sl-SI"/>
        </w:rPr>
        <w:t>Stemline Therapeutics B.V.</w:t>
      </w:r>
    </w:p>
    <w:p w14:paraId="0A6D3DEF" w14:textId="77777777" w:rsidR="006C6945" w:rsidRPr="00EE077D" w:rsidRDefault="006C6945" w:rsidP="00C70453">
      <w:pPr>
        <w:rPr>
          <w:rFonts w:cs="Times New Roman"/>
          <w:lang w:val="sl-SI"/>
        </w:rPr>
      </w:pPr>
      <w:r w:rsidRPr="00EE077D">
        <w:rPr>
          <w:rFonts w:cs="Times New Roman"/>
          <w:lang w:val="sl-SI"/>
        </w:rPr>
        <w:t>Basisweg 10</w:t>
      </w:r>
    </w:p>
    <w:p w14:paraId="1BEDA210" w14:textId="77777777" w:rsidR="006C6945" w:rsidRPr="00EE077D" w:rsidRDefault="006C6945" w:rsidP="00C70453">
      <w:pPr>
        <w:rPr>
          <w:rFonts w:cs="Times New Roman"/>
          <w:lang w:val="sl-SI"/>
        </w:rPr>
      </w:pPr>
      <w:r w:rsidRPr="00EE077D">
        <w:rPr>
          <w:rFonts w:cs="Times New Roman"/>
          <w:lang w:val="sl-SI"/>
        </w:rPr>
        <w:t>1043 AP Amsterdam</w:t>
      </w:r>
    </w:p>
    <w:p w14:paraId="066F080C" w14:textId="77777777" w:rsidR="006C6945" w:rsidRPr="00EE077D" w:rsidRDefault="006C6945" w:rsidP="00C70453">
      <w:pPr>
        <w:rPr>
          <w:rFonts w:cs="Times New Roman"/>
          <w:lang w:val="sl-SI"/>
        </w:rPr>
      </w:pPr>
      <w:r w:rsidRPr="00EE077D">
        <w:rPr>
          <w:rFonts w:cs="Times New Roman"/>
          <w:lang w:val="sl-SI"/>
        </w:rPr>
        <w:t>Nizozemska</w:t>
      </w:r>
    </w:p>
    <w:p w14:paraId="6C946BBB" w14:textId="77777777" w:rsidR="006C6945" w:rsidRPr="00EE077D" w:rsidRDefault="006C6945" w:rsidP="00C70453">
      <w:pPr>
        <w:rPr>
          <w:rFonts w:cs="Times New Roman"/>
          <w:lang w:val="sl-SI"/>
        </w:rPr>
      </w:pPr>
    </w:p>
    <w:p w14:paraId="14F5C7B1" w14:textId="77777777" w:rsidR="006C6945" w:rsidRPr="00EE077D" w:rsidRDefault="006C6945" w:rsidP="00C70453">
      <w:pPr>
        <w:rPr>
          <w:rFonts w:cs="Times New Roman"/>
          <w:lang w:val="sl-SI"/>
        </w:rPr>
      </w:pPr>
      <w:r w:rsidRPr="00EE077D">
        <w:rPr>
          <w:rFonts w:cs="Times New Roman"/>
          <w:lang w:val="sl-SI"/>
        </w:rPr>
        <w:t>Berlin Chemie AG</w:t>
      </w:r>
    </w:p>
    <w:p w14:paraId="33FA945D" w14:textId="77777777" w:rsidR="006C6945" w:rsidRPr="00EE077D" w:rsidRDefault="006C6945" w:rsidP="00C70453">
      <w:pPr>
        <w:rPr>
          <w:rFonts w:cs="Times New Roman"/>
          <w:lang w:val="sl-SI"/>
        </w:rPr>
      </w:pPr>
      <w:r w:rsidRPr="00EE077D">
        <w:rPr>
          <w:rFonts w:cs="Times New Roman"/>
          <w:lang w:val="sl-SI"/>
        </w:rPr>
        <w:t>Glienicker Weg 125</w:t>
      </w:r>
    </w:p>
    <w:p w14:paraId="2F1A7D11" w14:textId="77777777" w:rsidR="006C6945" w:rsidRPr="00EE077D" w:rsidRDefault="006C6945" w:rsidP="00C70453">
      <w:pPr>
        <w:rPr>
          <w:rFonts w:cs="Times New Roman"/>
          <w:lang w:val="sl-SI"/>
        </w:rPr>
      </w:pPr>
      <w:r w:rsidRPr="00EE077D">
        <w:rPr>
          <w:rFonts w:cs="Times New Roman"/>
          <w:lang w:val="sl-SI"/>
        </w:rPr>
        <w:t>12489 Berlin</w:t>
      </w:r>
    </w:p>
    <w:p w14:paraId="263CC161" w14:textId="77777777" w:rsidR="006C6945" w:rsidRPr="00EE077D" w:rsidRDefault="006C6945" w:rsidP="00C70453">
      <w:pPr>
        <w:rPr>
          <w:rFonts w:cs="Times New Roman"/>
          <w:lang w:val="sl-SI"/>
        </w:rPr>
      </w:pPr>
      <w:r w:rsidRPr="00EE077D">
        <w:rPr>
          <w:rFonts w:cs="Times New Roman"/>
          <w:lang w:val="sl-SI"/>
        </w:rPr>
        <w:t>Nemčija</w:t>
      </w:r>
    </w:p>
    <w:p w14:paraId="03D375AB" w14:textId="77777777" w:rsidR="006C6945" w:rsidRPr="00EE077D" w:rsidRDefault="006C6945" w:rsidP="00C70453">
      <w:pPr>
        <w:rPr>
          <w:rFonts w:cs="Times New Roman"/>
          <w:lang w:val="sl-SI"/>
        </w:rPr>
      </w:pPr>
    </w:p>
    <w:p w14:paraId="6255C2E9" w14:textId="77777777" w:rsidR="006C6945" w:rsidRPr="00EE077D" w:rsidRDefault="006C6945" w:rsidP="00C70453">
      <w:pPr>
        <w:rPr>
          <w:rFonts w:cs="Times New Roman"/>
          <w:lang w:val="sl-SI"/>
        </w:rPr>
      </w:pPr>
      <w:r w:rsidRPr="00EE077D">
        <w:rPr>
          <w:rFonts w:cs="Times New Roman"/>
          <w:lang w:val="sl-SI"/>
        </w:rPr>
        <w:t>V natisnjenem navodilu za uporabo zdravila morata biti navedena ime in naslov proizvajalca, odgovornega za sprostitev zadevne serije.</w:t>
      </w:r>
    </w:p>
    <w:p w14:paraId="0F2361C7" w14:textId="77777777" w:rsidR="006C6945" w:rsidRPr="00EE077D" w:rsidRDefault="006C6945" w:rsidP="00C70453">
      <w:pPr>
        <w:rPr>
          <w:rFonts w:cs="Times New Roman"/>
          <w:lang w:val="sl-SI"/>
        </w:rPr>
      </w:pPr>
    </w:p>
    <w:p w14:paraId="5B6ACFCE" w14:textId="77777777" w:rsidR="006C6945" w:rsidRPr="00EE077D" w:rsidRDefault="006C6945" w:rsidP="00C70453">
      <w:pPr>
        <w:rPr>
          <w:rFonts w:cs="Times New Roman"/>
          <w:lang w:val="sl-SI"/>
        </w:rPr>
      </w:pPr>
    </w:p>
    <w:p w14:paraId="2BB2FABD" w14:textId="77777777" w:rsidR="006C6945" w:rsidRPr="00EE077D" w:rsidRDefault="006C6945" w:rsidP="00C70453">
      <w:pPr>
        <w:pStyle w:val="TitleB"/>
        <w:keepNext/>
        <w:rPr>
          <w:rFonts w:cs="Times New Roman"/>
          <w:lang w:val="sl-SI"/>
        </w:rPr>
      </w:pPr>
      <w:bookmarkStart w:id="14" w:name="OLE_LINK2"/>
      <w:r w:rsidRPr="00EE077D">
        <w:rPr>
          <w:rFonts w:cs="Times New Roman"/>
          <w:bCs/>
          <w:lang w:val="sl-SI"/>
        </w:rPr>
        <w:t>B.</w:t>
      </w:r>
      <w:bookmarkEnd w:id="14"/>
      <w:r w:rsidRPr="00EE077D">
        <w:rPr>
          <w:rFonts w:cs="Times New Roman"/>
          <w:bCs/>
          <w:lang w:val="sl-SI"/>
        </w:rPr>
        <w:tab/>
        <w:t>POGOJI ALI OMEJITVE GLEDE OSKRBE IN UPORABE</w:t>
      </w:r>
    </w:p>
    <w:p w14:paraId="0C49E387" w14:textId="77777777" w:rsidR="006C6945" w:rsidRPr="00EE077D" w:rsidRDefault="006C6945" w:rsidP="00C70453">
      <w:pPr>
        <w:keepNext/>
        <w:rPr>
          <w:rFonts w:cs="Times New Roman"/>
          <w:lang w:val="sl-SI"/>
        </w:rPr>
      </w:pPr>
    </w:p>
    <w:p w14:paraId="09AA74BC" w14:textId="77777777" w:rsidR="006C6945" w:rsidRPr="00EE077D" w:rsidRDefault="006C6945" w:rsidP="00C70453">
      <w:pPr>
        <w:numPr>
          <w:ilvl w:val="12"/>
          <w:numId w:val="0"/>
        </w:numPr>
        <w:rPr>
          <w:rFonts w:cs="Times New Roman"/>
          <w:lang w:val="sl-SI"/>
        </w:rPr>
      </w:pPr>
      <w:r w:rsidRPr="00EE077D">
        <w:rPr>
          <w:rFonts w:cs="Times New Roman"/>
          <w:lang w:val="sl-SI"/>
        </w:rPr>
        <w:t>Predpisovanje in izdaja zdravila je le na recept s posebnim režimom (glejte Prilogo I: Povzetek glavnih značilnosti zdravila, poglavje 4.2).</w:t>
      </w:r>
    </w:p>
    <w:p w14:paraId="6B4CF6BC" w14:textId="77777777" w:rsidR="006C6945" w:rsidRPr="00EE077D" w:rsidRDefault="006C6945" w:rsidP="00C70453">
      <w:pPr>
        <w:numPr>
          <w:ilvl w:val="12"/>
          <w:numId w:val="0"/>
        </w:numPr>
        <w:rPr>
          <w:rFonts w:cs="Times New Roman"/>
          <w:lang w:val="sl-SI"/>
        </w:rPr>
      </w:pPr>
    </w:p>
    <w:p w14:paraId="02A26B1C" w14:textId="77777777" w:rsidR="006C6945" w:rsidRPr="00EE077D" w:rsidRDefault="006C6945" w:rsidP="00C70453">
      <w:pPr>
        <w:numPr>
          <w:ilvl w:val="12"/>
          <w:numId w:val="0"/>
        </w:numPr>
        <w:rPr>
          <w:rFonts w:cs="Times New Roman"/>
          <w:lang w:val="sl-SI"/>
        </w:rPr>
      </w:pPr>
    </w:p>
    <w:p w14:paraId="2BF3B85C" w14:textId="77777777" w:rsidR="006C6945" w:rsidRPr="00EE077D" w:rsidRDefault="006C6945" w:rsidP="00C70453">
      <w:pPr>
        <w:pStyle w:val="TitleB"/>
        <w:keepNext/>
        <w:rPr>
          <w:rFonts w:cs="Times New Roman"/>
          <w:lang w:val="sl-SI"/>
        </w:rPr>
      </w:pPr>
      <w:r w:rsidRPr="00EE077D">
        <w:rPr>
          <w:rFonts w:cs="Times New Roman"/>
          <w:bCs/>
          <w:lang w:val="sl-SI"/>
        </w:rPr>
        <w:t>C.</w:t>
      </w:r>
      <w:r w:rsidRPr="00EE077D">
        <w:rPr>
          <w:rFonts w:cs="Times New Roman"/>
          <w:bCs/>
          <w:lang w:val="sl-SI"/>
        </w:rPr>
        <w:tab/>
        <w:t>DRUGI POGOJI IN ZAHTEVE DOVOLJENJA ZA PROMET Z ZDRAVILOM</w:t>
      </w:r>
    </w:p>
    <w:p w14:paraId="3FF47B30" w14:textId="77777777" w:rsidR="006C6945" w:rsidRPr="00EE077D" w:rsidRDefault="006C6945" w:rsidP="00C70453">
      <w:pPr>
        <w:keepNext/>
        <w:ind w:right="-1"/>
        <w:rPr>
          <w:rFonts w:cs="Times New Roman"/>
          <w:iCs/>
          <w:u w:val="single"/>
          <w:lang w:val="sl-SI"/>
        </w:rPr>
      </w:pPr>
    </w:p>
    <w:p w14:paraId="2126C225" w14:textId="77777777" w:rsidR="006C6945" w:rsidRPr="00EE077D" w:rsidRDefault="006C6945" w:rsidP="00C70453">
      <w:pPr>
        <w:keepNext/>
        <w:numPr>
          <w:ilvl w:val="0"/>
          <w:numId w:val="4"/>
        </w:numPr>
        <w:tabs>
          <w:tab w:val="num" w:pos="567"/>
        </w:tabs>
        <w:ind w:right="-1" w:hanging="720"/>
        <w:rPr>
          <w:rFonts w:cs="Times New Roman"/>
          <w:b/>
          <w:lang w:val="sl-SI"/>
        </w:rPr>
      </w:pPr>
      <w:r w:rsidRPr="00EE077D">
        <w:rPr>
          <w:rFonts w:cs="Times New Roman"/>
          <w:b/>
          <w:bCs/>
          <w:lang w:val="sl-SI"/>
        </w:rPr>
        <w:t>Redno posodobljena poročila o varnosti zdravila (PSUR)</w:t>
      </w:r>
    </w:p>
    <w:p w14:paraId="66F2D9E2" w14:textId="77777777" w:rsidR="006C6945" w:rsidRPr="00EE077D" w:rsidRDefault="006C6945" w:rsidP="00C70453">
      <w:pPr>
        <w:keepNext/>
        <w:tabs>
          <w:tab w:val="left" w:pos="0"/>
        </w:tabs>
        <w:ind w:right="567"/>
        <w:rPr>
          <w:rFonts w:cs="Times New Roman"/>
          <w:lang w:val="sl-SI"/>
        </w:rPr>
      </w:pPr>
    </w:p>
    <w:p w14:paraId="0D9DA825" w14:textId="77777777" w:rsidR="006C6945" w:rsidRPr="00EE077D" w:rsidRDefault="006C6945" w:rsidP="00C70453">
      <w:pPr>
        <w:tabs>
          <w:tab w:val="left" w:pos="0"/>
        </w:tabs>
        <w:ind w:right="567"/>
        <w:rPr>
          <w:rFonts w:cs="Times New Roman"/>
          <w:iCs/>
          <w:lang w:val="sl-SI"/>
        </w:rPr>
      </w:pPr>
      <w:r w:rsidRPr="00EE077D">
        <w:rPr>
          <w:rFonts w:cs="Times New Roman"/>
          <w:lang w:val="sl-SI"/>
        </w:rPr>
        <w:t>Zahteve glede predložitve PSUR za to zdravilo so določene v seznamu referenčnih datumov EU (seznamu EURD), opredeljenem v členu 107c(7) Direktive 2001/83/ES, in vseh kasnejših posodobitvah, objavljenih na evropskem spletnem portalu o zdravilih.</w:t>
      </w:r>
    </w:p>
    <w:p w14:paraId="74483C46" w14:textId="77777777" w:rsidR="006C6945" w:rsidRPr="00EE077D" w:rsidRDefault="006C6945" w:rsidP="00C70453">
      <w:pPr>
        <w:tabs>
          <w:tab w:val="left" w:pos="0"/>
        </w:tabs>
        <w:ind w:right="567"/>
        <w:rPr>
          <w:rFonts w:cs="Times New Roman"/>
          <w:iCs/>
          <w:lang w:val="sl-SI"/>
        </w:rPr>
      </w:pPr>
    </w:p>
    <w:p w14:paraId="123D4969" w14:textId="77777777" w:rsidR="006C6945" w:rsidRPr="00EE077D" w:rsidRDefault="006C6945" w:rsidP="00C70453">
      <w:pPr>
        <w:rPr>
          <w:rFonts w:cs="Times New Roman"/>
          <w:iCs/>
          <w:lang w:val="sl-SI"/>
        </w:rPr>
      </w:pPr>
      <w:r w:rsidRPr="00EE077D">
        <w:rPr>
          <w:rFonts w:cs="Times New Roman"/>
          <w:lang w:val="sl-SI"/>
        </w:rPr>
        <w:t>Imetnik dovoljenja za promet z zdravilom mora prvo PSUR za to zdravilo predložiti v 6 mesecih po pridobitvi dovoljenja za promet.</w:t>
      </w:r>
    </w:p>
    <w:p w14:paraId="5435FDE9" w14:textId="77777777" w:rsidR="006C6945" w:rsidRPr="00EE077D" w:rsidRDefault="006C6945" w:rsidP="00C70453">
      <w:pPr>
        <w:ind w:right="-1"/>
        <w:rPr>
          <w:rFonts w:cs="Times New Roman"/>
          <w:iCs/>
          <w:u w:val="single"/>
          <w:lang w:val="sl-SI"/>
        </w:rPr>
      </w:pPr>
    </w:p>
    <w:p w14:paraId="365AB966" w14:textId="77777777" w:rsidR="006C6945" w:rsidRPr="00EE077D" w:rsidRDefault="006C6945" w:rsidP="00C70453">
      <w:pPr>
        <w:ind w:right="-1"/>
        <w:rPr>
          <w:rFonts w:cs="Times New Roman"/>
          <w:u w:val="single"/>
          <w:lang w:val="sl-SI"/>
        </w:rPr>
      </w:pPr>
    </w:p>
    <w:p w14:paraId="51874B28" w14:textId="77777777" w:rsidR="006C6945" w:rsidRPr="00EE077D" w:rsidRDefault="006C6945" w:rsidP="00C70453">
      <w:pPr>
        <w:pStyle w:val="TitleB"/>
        <w:keepNext/>
        <w:rPr>
          <w:rFonts w:cs="Times New Roman"/>
          <w:lang w:val="sl-SI"/>
        </w:rPr>
      </w:pPr>
      <w:r w:rsidRPr="00EE077D">
        <w:rPr>
          <w:rFonts w:cs="Times New Roman"/>
          <w:bCs/>
          <w:lang w:val="sl-SI"/>
        </w:rPr>
        <w:t>D.</w:t>
      </w:r>
      <w:r w:rsidRPr="00EE077D">
        <w:rPr>
          <w:rFonts w:cs="Times New Roman"/>
          <w:bCs/>
          <w:lang w:val="sl-SI"/>
        </w:rPr>
        <w:tab/>
        <w:t>POGOJI ALI OMEJITVE V ZVEZI Z VARNO IN UČINKOVITO UPORABO ZDRAVILA</w:t>
      </w:r>
    </w:p>
    <w:p w14:paraId="4E5B13D9" w14:textId="77777777" w:rsidR="006C6945" w:rsidRPr="00EE077D" w:rsidRDefault="006C6945" w:rsidP="00C70453">
      <w:pPr>
        <w:keepNext/>
        <w:ind w:right="-1"/>
        <w:rPr>
          <w:rFonts w:cs="Times New Roman"/>
          <w:u w:val="single"/>
          <w:lang w:val="sl-SI"/>
        </w:rPr>
      </w:pPr>
    </w:p>
    <w:p w14:paraId="17154F44" w14:textId="77777777" w:rsidR="006C6945" w:rsidRPr="00EE077D" w:rsidRDefault="006C6945" w:rsidP="00C70453">
      <w:pPr>
        <w:keepNext/>
        <w:numPr>
          <w:ilvl w:val="0"/>
          <w:numId w:val="4"/>
        </w:numPr>
        <w:tabs>
          <w:tab w:val="num" w:pos="567"/>
        </w:tabs>
        <w:ind w:right="-1" w:hanging="720"/>
        <w:rPr>
          <w:rFonts w:cs="Times New Roman"/>
          <w:b/>
          <w:lang w:val="sl-SI"/>
        </w:rPr>
      </w:pPr>
      <w:r w:rsidRPr="00EE077D">
        <w:rPr>
          <w:rFonts w:cs="Times New Roman"/>
          <w:b/>
          <w:bCs/>
          <w:lang w:val="sl-SI"/>
        </w:rPr>
        <w:t>Načrt za obvladovanje tveganj (RMP)</w:t>
      </w:r>
    </w:p>
    <w:p w14:paraId="278E989B" w14:textId="77777777" w:rsidR="006C6945" w:rsidRPr="00EE077D" w:rsidRDefault="006C6945" w:rsidP="00C70453">
      <w:pPr>
        <w:keepNext/>
        <w:ind w:left="720" w:right="-1"/>
        <w:rPr>
          <w:rFonts w:cs="Times New Roman"/>
          <w:b/>
          <w:lang w:val="sl-SI"/>
        </w:rPr>
      </w:pPr>
    </w:p>
    <w:p w14:paraId="24812EED" w14:textId="77777777" w:rsidR="006C6945" w:rsidRPr="00EE077D" w:rsidRDefault="006C6945" w:rsidP="00C70453">
      <w:pPr>
        <w:tabs>
          <w:tab w:val="left" w:pos="0"/>
        </w:tabs>
        <w:ind w:right="567"/>
        <w:rPr>
          <w:rFonts w:cs="Times New Roman"/>
          <w:lang w:val="sl-SI"/>
        </w:rPr>
      </w:pPr>
      <w:r w:rsidRPr="00EE077D">
        <w:rPr>
          <w:rFonts w:cs="Times New Roman"/>
          <w:lang w:val="sl-SI"/>
        </w:rPr>
        <w:t>Imetnik dovoljenja za promet z zdravilom bo izvedel zahtevane farmakovigilančne aktivnosti in ukrepe, podrobno opisane v sprejetem RMP, predloženem v modulu 1.8.2 dovoljenja za promet z zdravilom, in vseh nadaljnjih sprejetih posodobitvah RMP.</w:t>
      </w:r>
    </w:p>
    <w:p w14:paraId="0AF211EB" w14:textId="77777777" w:rsidR="006C6945" w:rsidRPr="00EE077D" w:rsidRDefault="006C6945" w:rsidP="00C70453">
      <w:pPr>
        <w:ind w:right="-1"/>
        <w:rPr>
          <w:rFonts w:cs="Times New Roman"/>
          <w:iCs/>
          <w:lang w:val="sl-SI"/>
        </w:rPr>
      </w:pPr>
    </w:p>
    <w:p w14:paraId="03A6135B" w14:textId="77777777" w:rsidR="006C6945" w:rsidRPr="00EE077D" w:rsidRDefault="006C6945" w:rsidP="00C70453">
      <w:pPr>
        <w:keepNext/>
        <w:ind w:right="-1"/>
        <w:rPr>
          <w:rFonts w:cs="Times New Roman"/>
          <w:iCs/>
          <w:lang w:val="sl-SI"/>
        </w:rPr>
      </w:pPr>
      <w:r w:rsidRPr="00EE077D">
        <w:rPr>
          <w:rFonts w:cs="Times New Roman"/>
          <w:lang w:val="sl-SI"/>
        </w:rPr>
        <w:t>Posodobljen RMP je treba predložiti:</w:t>
      </w:r>
    </w:p>
    <w:p w14:paraId="15413944" w14:textId="77777777" w:rsidR="006C6945" w:rsidRPr="00EE077D" w:rsidRDefault="006C6945" w:rsidP="00C70453">
      <w:pPr>
        <w:numPr>
          <w:ilvl w:val="0"/>
          <w:numId w:val="2"/>
        </w:numPr>
        <w:ind w:left="567" w:right="-1" w:hanging="207"/>
        <w:outlineLvl w:val="0"/>
        <w:rPr>
          <w:rFonts w:cs="Times New Roman"/>
          <w:iCs/>
          <w:lang w:val="sl-SI"/>
        </w:rPr>
      </w:pPr>
      <w:r w:rsidRPr="00EE077D">
        <w:rPr>
          <w:rFonts w:cs="Times New Roman"/>
          <w:lang w:val="sl-SI"/>
        </w:rPr>
        <w:t>na zahtevo Evropske agencije za zdravila;</w:t>
      </w:r>
    </w:p>
    <w:p w14:paraId="023EA9D1" w14:textId="77777777" w:rsidR="006C6945" w:rsidRPr="00EE077D" w:rsidRDefault="006C6945" w:rsidP="00C70453">
      <w:pPr>
        <w:numPr>
          <w:ilvl w:val="0"/>
          <w:numId w:val="2"/>
        </w:numPr>
        <w:ind w:left="567" w:right="-1" w:hanging="207"/>
        <w:outlineLvl w:val="0"/>
        <w:rPr>
          <w:rFonts w:cs="Times New Roman"/>
          <w:b/>
          <w:lang w:val="sl-SI"/>
        </w:rPr>
      </w:pPr>
      <w:r w:rsidRPr="00EE077D">
        <w:rPr>
          <w:rFonts w:cs="Times New Roman"/>
          <w:lang w:val="sl-SI"/>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39056EAC" w14:textId="77777777" w:rsidR="006C6945" w:rsidRPr="00EE077D" w:rsidRDefault="006C6945" w:rsidP="00C70453">
      <w:pPr>
        <w:rPr>
          <w:rFonts w:cs="Times New Roman"/>
          <w:b/>
          <w:lang w:val="sl-SI"/>
        </w:rPr>
      </w:pPr>
      <w:r w:rsidRPr="00EE077D">
        <w:rPr>
          <w:rFonts w:cs="Times New Roman"/>
          <w:b/>
          <w:bCs/>
          <w:lang w:val="sl-SI"/>
        </w:rPr>
        <w:br w:type="page"/>
      </w:r>
    </w:p>
    <w:p w14:paraId="20739BB9" w14:textId="77777777" w:rsidR="006C6945" w:rsidRPr="00EE077D" w:rsidRDefault="006C6945" w:rsidP="00C70453">
      <w:pPr>
        <w:jc w:val="center"/>
        <w:outlineLvl w:val="0"/>
        <w:rPr>
          <w:rFonts w:cs="Times New Roman"/>
          <w:b/>
          <w:lang w:val="sl-SI"/>
        </w:rPr>
      </w:pPr>
    </w:p>
    <w:p w14:paraId="0E29CD85" w14:textId="77777777" w:rsidR="006C6945" w:rsidRPr="00EE077D" w:rsidRDefault="006C6945" w:rsidP="00C70453">
      <w:pPr>
        <w:jc w:val="center"/>
        <w:outlineLvl w:val="0"/>
        <w:rPr>
          <w:rFonts w:cs="Times New Roman"/>
          <w:b/>
          <w:lang w:val="sl-SI"/>
        </w:rPr>
      </w:pPr>
    </w:p>
    <w:p w14:paraId="74BE1B77" w14:textId="77777777" w:rsidR="006C6945" w:rsidRPr="00EE077D" w:rsidRDefault="006C6945" w:rsidP="00C70453">
      <w:pPr>
        <w:jc w:val="center"/>
        <w:outlineLvl w:val="0"/>
        <w:rPr>
          <w:rFonts w:cs="Times New Roman"/>
          <w:b/>
          <w:lang w:val="sl-SI"/>
        </w:rPr>
      </w:pPr>
    </w:p>
    <w:p w14:paraId="3C308E41" w14:textId="77777777" w:rsidR="006C6945" w:rsidRPr="00EE077D" w:rsidRDefault="006C6945" w:rsidP="00C70453">
      <w:pPr>
        <w:jc w:val="center"/>
        <w:outlineLvl w:val="0"/>
        <w:rPr>
          <w:rFonts w:cs="Times New Roman"/>
          <w:b/>
          <w:lang w:val="sl-SI"/>
        </w:rPr>
      </w:pPr>
    </w:p>
    <w:p w14:paraId="2DCE2E5A" w14:textId="77777777" w:rsidR="006C6945" w:rsidRPr="00EE077D" w:rsidRDefault="006C6945" w:rsidP="00C70453">
      <w:pPr>
        <w:jc w:val="center"/>
        <w:outlineLvl w:val="0"/>
        <w:rPr>
          <w:rFonts w:cs="Times New Roman"/>
          <w:b/>
          <w:lang w:val="sl-SI"/>
        </w:rPr>
      </w:pPr>
    </w:p>
    <w:p w14:paraId="59D50B42" w14:textId="77777777" w:rsidR="006C6945" w:rsidRPr="00EE077D" w:rsidRDefault="006C6945" w:rsidP="00C70453">
      <w:pPr>
        <w:jc w:val="center"/>
        <w:outlineLvl w:val="0"/>
        <w:rPr>
          <w:rFonts w:cs="Times New Roman"/>
          <w:b/>
          <w:lang w:val="sl-SI"/>
        </w:rPr>
      </w:pPr>
    </w:p>
    <w:p w14:paraId="5D1DD7A3" w14:textId="77777777" w:rsidR="006C6945" w:rsidRPr="00EE077D" w:rsidRDefault="006C6945" w:rsidP="00C70453">
      <w:pPr>
        <w:jc w:val="center"/>
        <w:outlineLvl w:val="0"/>
        <w:rPr>
          <w:rFonts w:cs="Times New Roman"/>
          <w:b/>
          <w:lang w:val="sl-SI"/>
        </w:rPr>
      </w:pPr>
    </w:p>
    <w:p w14:paraId="5CE6814C" w14:textId="77777777" w:rsidR="006C6945" w:rsidRPr="00EE077D" w:rsidRDefault="006C6945" w:rsidP="00C70453">
      <w:pPr>
        <w:jc w:val="center"/>
        <w:outlineLvl w:val="0"/>
        <w:rPr>
          <w:rFonts w:cs="Times New Roman"/>
          <w:b/>
          <w:lang w:val="sl-SI"/>
        </w:rPr>
      </w:pPr>
    </w:p>
    <w:p w14:paraId="11FB2ED5" w14:textId="77777777" w:rsidR="006C6945" w:rsidRPr="00EE077D" w:rsidRDefault="006C6945" w:rsidP="00C70453">
      <w:pPr>
        <w:jc w:val="center"/>
        <w:outlineLvl w:val="0"/>
        <w:rPr>
          <w:rFonts w:cs="Times New Roman"/>
          <w:b/>
          <w:lang w:val="sl-SI"/>
        </w:rPr>
      </w:pPr>
    </w:p>
    <w:p w14:paraId="6C405C45" w14:textId="77777777" w:rsidR="006C6945" w:rsidRPr="00EE077D" w:rsidRDefault="006C6945" w:rsidP="00C70453">
      <w:pPr>
        <w:jc w:val="center"/>
        <w:outlineLvl w:val="0"/>
        <w:rPr>
          <w:rFonts w:cs="Times New Roman"/>
          <w:b/>
          <w:lang w:val="sl-SI"/>
        </w:rPr>
      </w:pPr>
    </w:p>
    <w:p w14:paraId="7C20BA6D" w14:textId="77777777" w:rsidR="006C6945" w:rsidRPr="00EE077D" w:rsidRDefault="006C6945" w:rsidP="00C70453">
      <w:pPr>
        <w:jc w:val="center"/>
        <w:outlineLvl w:val="0"/>
        <w:rPr>
          <w:rFonts w:cs="Times New Roman"/>
          <w:b/>
          <w:lang w:val="sl-SI"/>
        </w:rPr>
      </w:pPr>
    </w:p>
    <w:p w14:paraId="0E9CCF14" w14:textId="77777777" w:rsidR="006C6945" w:rsidRPr="00EE077D" w:rsidRDefault="006C6945" w:rsidP="00C70453">
      <w:pPr>
        <w:jc w:val="center"/>
        <w:outlineLvl w:val="0"/>
        <w:rPr>
          <w:rFonts w:cs="Times New Roman"/>
          <w:b/>
          <w:lang w:val="sl-SI"/>
        </w:rPr>
      </w:pPr>
    </w:p>
    <w:p w14:paraId="30C0DFE6" w14:textId="77777777" w:rsidR="006C6945" w:rsidRPr="00EE077D" w:rsidRDefault="006C6945" w:rsidP="00C70453">
      <w:pPr>
        <w:jc w:val="center"/>
        <w:outlineLvl w:val="0"/>
        <w:rPr>
          <w:rFonts w:cs="Times New Roman"/>
          <w:b/>
          <w:lang w:val="sl-SI"/>
        </w:rPr>
      </w:pPr>
    </w:p>
    <w:p w14:paraId="725A45C8" w14:textId="77777777" w:rsidR="006C6945" w:rsidRPr="00EE077D" w:rsidRDefault="006C6945" w:rsidP="00C70453">
      <w:pPr>
        <w:jc w:val="center"/>
        <w:outlineLvl w:val="0"/>
        <w:rPr>
          <w:rFonts w:cs="Times New Roman"/>
          <w:b/>
          <w:lang w:val="sl-SI"/>
        </w:rPr>
      </w:pPr>
    </w:p>
    <w:p w14:paraId="0C33F196" w14:textId="77777777" w:rsidR="006C6945" w:rsidRPr="00EE077D" w:rsidRDefault="006C6945" w:rsidP="00C70453">
      <w:pPr>
        <w:jc w:val="center"/>
        <w:outlineLvl w:val="0"/>
        <w:rPr>
          <w:rFonts w:cs="Times New Roman"/>
          <w:b/>
          <w:lang w:val="sl-SI"/>
        </w:rPr>
      </w:pPr>
    </w:p>
    <w:p w14:paraId="3FC7B892" w14:textId="77777777" w:rsidR="006C6945" w:rsidRPr="00EE077D" w:rsidRDefault="006C6945" w:rsidP="00C70453">
      <w:pPr>
        <w:jc w:val="center"/>
        <w:outlineLvl w:val="0"/>
        <w:rPr>
          <w:rFonts w:cs="Times New Roman"/>
          <w:b/>
          <w:lang w:val="sl-SI"/>
        </w:rPr>
      </w:pPr>
    </w:p>
    <w:p w14:paraId="6C0091E7" w14:textId="77777777" w:rsidR="006C6945" w:rsidRPr="00EE077D" w:rsidRDefault="006C6945" w:rsidP="00C70453">
      <w:pPr>
        <w:jc w:val="center"/>
        <w:outlineLvl w:val="0"/>
        <w:rPr>
          <w:rFonts w:cs="Times New Roman"/>
          <w:b/>
          <w:lang w:val="sl-SI"/>
        </w:rPr>
      </w:pPr>
    </w:p>
    <w:p w14:paraId="6CEA3517" w14:textId="77777777" w:rsidR="006C6945" w:rsidRPr="00EE077D" w:rsidRDefault="006C6945" w:rsidP="00C70453">
      <w:pPr>
        <w:jc w:val="center"/>
        <w:outlineLvl w:val="0"/>
        <w:rPr>
          <w:rFonts w:cs="Times New Roman"/>
          <w:b/>
          <w:lang w:val="sl-SI"/>
        </w:rPr>
      </w:pPr>
    </w:p>
    <w:p w14:paraId="70039C07" w14:textId="77777777" w:rsidR="006C6945" w:rsidRPr="00EE077D" w:rsidRDefault="006C6945" w:rsidP="00C70453">
      <w:pPr>
        <w:jc w:val="center"/>
        <w:outlineLvl w:val="0"/>
        <w:rPr>
          <w:rFonts w:cs="Times New Roman"/>
          <w:b/>
          <w:lang w:val="sl-SI"/>
        </w:rPr>
      </w:pPr>
    </w:p>
    <w:p w14:paraId="5585AF4E" w14:textId="77777777" w:rsidR="006C6945" w:rsidRPr="00EE077D" w:rsidRDefault="006C6945" w:rsidP="00C70453">
      <w:pPr>
        <w:jc w:val="center"/>
        <w:outlineLvl w:val="0"/>
        <w:rPr>
          <w:rFonts w:cs="Times New Roman"/>
          <w:b/>
          <w:lang w:val="sl-SI"/>
        </w:rPr>
      </w:pPr>
    </w:p>
    <w:p w14:paraId="04A3196F" w14:textId="77777777" w:rsidR="006C6945" w:rsidRPr="00EE077D" w:rsidRDefault="006C6945" w:rsidP="00C70453">
      <w:pPr>
        <w:jc w:val="center"/>
        <w:outlineLvl w:val="0"/>
        <w:rPr>
          <w:rFonts w:cs="Times New Roman"/>
          <w:b/>
          <w:lang w:val="sl-SI"/>
        </w:rPr>
      </w:pPr>
    </w:p>
    <w:p w14:paraId="00135F7D" w14:textId="77777777" w:rsidR="006C6945" w:rsidRPr="00EE077D" w:rsidRDefault="006C6945" w:rsidP="00C70453">
      <w:pPr>
        <w:jc w:val="center"/>
        <w:outlineLvl w:val="0"/>
        <w:rPr>
          <w:rFonts w:cs="Times New Roman"/>
          <w:b/>
          <w:lang w:val="sl-SI"/>
        </w:rPr>
      </w:pPr>
    </w:p>
    <w:p w14:paraId="0242FFAD" w14:textId="77777777" w:rsidR="006C6945" w:rsidRPr="00EE077D" w:rsidRDefault="006C6945" w:rsidP="00C70453">
      <w:pPr>
        <w:jc w:val="center"/>
        <w:outlineLvl w:val="0"/>
        <w:rPr>
          <w:rFonts w:cs="Times New Roman"/>
          <w:b/>
          <w:lang w:val="sl-SI"/>
        </w:rPr>
      </w:pPr>
    </w:p>
    <w:p w14:paraId="5F574B57" w14:textId="77777777" w:rsidR="006C6945" w:rsidRPr="00EE077D" w:rsidRDefault="006C6945" w:rsidP="00C70453">
      <w:pPr>
        <w:jc w:val="center"/>
        <w:outlineLvl w:val="0"/>
        <w:rPr>
          <w:rFonts w:cs="Times New Roman"/>
          <w:b/>
          <w:lang w:val="sl-SI"/>
        </w:rPr>
      </w:pPr>
      <w:r w:rsidRPr="00EE077D">
        <w:rPr>
          <w:rFonts w:cs="Times New Roman"/>
          <w:b/>
          <w:bCs/>
          <w:lang w:val="sl-SI"/>
        </w:rPr>
        <w:t>PRILOGA III</w:t>
      </w:r>
    </w:p>
    <w:p w14:paraId="32F238A5" w14:textId="77777777" w:rsidR="006C6945" w:rsidRPr="00EE077D" w:rsidRDefault="006C6945" w:rsidP="00C70453">
      <w:pPr>
        <w:jc w:val="center"/>
        <w:rPr>
          <w:rFonts w:cs="Times New Roman"/>
          <w:b/>
          <w:lang w:val="sl-SI"/>
        </w:rPr>
      </w:pPr>
    </w:p>
    <w:p w14:paraId="1173D2C2" w14:textId="77777777" w:rsidR="006C6945" w:rsidRPr="00EE077D" w:rsidRDefault="006C6945" w:rsidP="00C70453">
      <w:pPr>
        <w:jc w:val="center"/>
        <w:outlineLvl w:val="0"/>
        <w:rPr>
          <w:rFonts w:cs="Times New Roman"/>
          <w:b/>
          <w:lang w:val="sl-SI"/>
        </w:rPr>
      </w:pPr>
      <w:r w:rsidRPr="00EE077D">
        <w:rPr>
          <w:rFonts w:cs="Times New Roman"/>
          <w:b/>
          <w:bCs/>
          <w:lang w:val="sl-SI"/>
        </w:rPr>
        <w:t>OZNAČEVANJE IN NAVODILO ZA UPORABO</w:t>
      </w:r>
    </w:p>
    <w:p w14:paraId="23691486" w14:textId="77777777" w:rsidR="006C6945" w:rsidRPr="00EE077D" w:rsidRDefault="006C6945" w:rsidP="00C70453">
      <w:pPr>
        <w:rPr>
          <w:rFonts w:cs="Times New Roman"/>
          <w:b/>
          <w:lang w:val="sl-SI"/>
        </w:rPr>
      </w:pPr>
      <w:r w:rsidRPr="00EE077D">
        <w:rPr>
          <w:rFonts w:cs="Times New Roman"/>
          <w:b/>
          <w:bCs/>
          <w:lang w:val="sl-SI"/>
        </w:rPr>
        <w:br w:type="page"/>
      </w:r>
    </w:p>
    <w:p w14:paraId="11452D6D" w14:textId="77777777" w:rsidR="006C6945" w:rsidRPr="00EE077D" w:rsidRDefault="006C6945" w:rsidP="00C70453">
      <w:pPr>
        <w:rPr>
          <w:rFonts w:cs="Times New Roman"/>
          <w:b/>
          <w:lang w:val="sl-SI"/>
        </w:rPr>
      </w:pPr>
    </w:p>
    <w:p w14:paraId="25EC72C9" w14:textId="77777777" w:rsidR="006C6945" w:rsidRPr="00EE077D" w:rsidRDefault="006C6945" w:rsidP="00C70453">
      <w:pPr>
        <w:outlineLvl w:val="0"/>
        <w:rPr>
          <w:rFonts w:cs="Times New Roman"/>
          <w:b/>
          <w:lang w:val="sl-SI"/>
        </w:rPr>
      </w:pPr>
    </w:p>
    <w:p w14:paraId="7AFC47BB" w14:textId="77777777" w:rsidR="006C6945" w:rsidRPr="00EE077D" w:rsidRDefault="006C6945" w:rsidP="00C70453">
      <w:pPr>
        <w:outlineLvl w:val="0"/>
        <w:rPr>
          <w:rFonts w:cs="Times New Roman"/>
          <w:b/>
          <w:lang w:val="sl-SI"/>
        </w:rPr>
      </w:pPr>
    </w:p>
    <w:p w14:paraId="3B58D269" w14:textId="77777777" w:rsidR="006C6945" w:rsidRPr="00EE077D" w:rsidRDefault="006C6945" w:rsidP="00C70453">
      <w:pPr>
        <w:outlineLvl w:val="0"/>
        <w:rPr>
          <w:rFonts w:cs="Times New Roman"/>
          <w:b/>
          <w:lang w:val="sl-SI"/>
        </w:rPr>
      </w:pPr>
    </w:p>
    <w:p w14:paraId="598CDB30" w14:textId="77777777" w:rsidR="006C6945" w:rsidRPr="00EE077D" w:rsidRDefault="006C6945" w:rsidP="00C70453">
      <w:pPr>
        <w:outlineLvl w:val="0"/>
        <w:rPr>
          <w:rFonts w:cs="Times New Roman"/>
          <w:b/>
          <w:lang w:val="sl-SI"/>
        </w:rPr>
      </w:pPr>
    </w:p>
    <w:p w14:paraId="0BC1A080" w14:textId="77777777" w:rsidR="006C6945" w:rsidRPr="00EE077D" w:rsidRDefault="006C6945" w:rsidP="00C70453">
      <w:pPr>
        <w:outlineLvl w:val="0"/>
        <w:rPr>
          <w:rFonts w:cs="Times New Roman"/>
          <w:b/>
          <w:lang w:val="sl-SI"/>
        </w:rPr>
      </w:pPr>
    </w:p>
    <w:p w14:paraId="1E36FCBC" w14:textId="77777777" w:rsidR="006C6945" w:rsidRPr="00EE077D" w:rsidRDefault="006C6945" w:rsidP="00C70453">
      <w:pPr>
        <w:outlineLvl w:val="0"/>
        <w:rPr>
          <w:rFonts w:cs="Times New Roman"/>
          <w:b/>
          <w:lang w:val="sl-SI"/>
        </w:rPr>
      </w:pPr>
    </w:p>
    <w:p w14:paraId="3E8A6E8C" w14:textId="77777777" w:rsidR="006C6945" w:rsidRPr="00EE077D" w:rsidRDefault="006C6945" w:rsidP="00C70453">
      <w:pPr>
        <w:outlineLvl w:val="0"/>
        <w:rPr>
          <w:rFonts w:cs="Times New Roman"/>
          <w:b/>
          <w:lang w:val="sl-SI"/>
        </w:rPr>
      </w:pPr>
    </w:p>
    <w:p w14:paraId="5FBFB7D1" w14:textId="77777777" w:rsidR="006C6945" w:rsidRPr="00EE077D" w:rsidRDefault="006C6945" w:rsidP="00C70453">
      <w:pPr>
        <w:outlineLvl w:val="0"/>
        <w:rPr>
          <w:rFonts w:cs="Times New Roman"/>
          <w:b/>
          <w:lang w:val="sl-SI"/>
        </w:rPr>
      </w:pPr>
    </w:p>
    <w:p w14:paraId="58FBA74A" w14:textId="77777777" w:rsidR="006C6945" w:rsidRPr="00EE077D" w:rsidRDefault="006C6945" w:rsidP="00C70453">
      <w:pPr>
        <w:outlineLvl w:val="0"/>
        <w:rPr>
          <w:rFonts w:cs="Times New Roman"/>
          <w:b/>
          <w:lang w:val="sl-SI"/>
        </w:rPr>
      </w:pPr>
    </w:p>
    <w:p w14:paraId="494D9DF8" w14:textId="77777777" w:rsidR="006C6945" w:rsidRPr="00EE077D" w:rsidRDefault="006C6945" w:rsidP="00C70453">
      <w:pPr>
        <w:outlineLvl w:val="0"/>
        <w:rPr>
          <w:rFonts w:cs="Times New Roman"/>
          <w:b/>
          <w:lang w:val="sl-SI"/>
        </w:rPr>
      </w:pPr>
    </w:p>
    <w:p w14:paraId="41B21600" w14:textId="77777777" w:rsidR="006C6945" w:rsidRPr="00EE077D" w:rsidRDefault="006C6945" w:rsidP="00C70453">
      <w:pPr>
        <w:outlineLvl w:val="0"/>
        <w:rPr>
          <w:rFonts w:cs="Times New Roman"/>
          <w:b/>
          <w:lang w:val="sl-SI"/>
        </w:rPr>
      </w:pPr>
    </w:p>
    <w:p w14:paraId="6802CED8" w14:textId="77777777" w:rsidR="006C6945" w:rsidRPr="00EE077D" w:rsidRDefault="006C6945" w:rsidP="00C70453">
      <w:pPr>
        <w:outlineLvl w:val="0"/>
        <w:rPr>
          <w:rFonts w:cs="Times New Roman"/>
          <w:b/>
          <w:lang w:val="sl-SI"/>
        </w:rPr>
      </w:pPr>
    </w:p>
    <w:p w14:paraId="4EC6344C" w14:textId="77777777" w:rsidR="006C6945" w:rsidRPr="00EE077D" w:rsidRDefault="006C6945" w:rsidP="00C70453">
      <w:pPr>
        <w:outlineLvl w:val="0"/>
        <w:rPr>
          <w:rFonts w:cs="Times New Roman"/>
          <w:b/>
          <w:lang w:val="sl-SI"/>
        </w:rPr>
      </w:pPr>
    </w:p>
    <w:p w14:paraId="24D11CCE" w14:textId="77777777" w:rsidR="006C6945" w:rsidRPr="00EE077D" w:rsidRDefault="006C6945" w:rsidP="00C70453">
      <w:pPr>
        <w:outlineLvl w:val="0"/>
        <w:rPr>
          <w:rFonts w:cs="Times New Roman"/>
          <w:b/>
          <w:lang w:val="sl-SI"/>
        </w:rPr>
      </w:pPr>
    </w:p>
    <w:p w14:paraId="054AD279" w14:textId="77777777" w:rsidR="006C6945" w:rsidRPr="00EE077D" w:rsidRDefault="006C6945" w:rsidP="00C70453">
      <w:pPr>
        <w:outlineLvl w:val="0"/>
        <w:rPr>
          <w:rFonts w:cs="Times New Roman"/>
          <w:b/>
          <w:lang w:val="sl-SI"/>
        </w:rPr>
      </w:pPr>
    </w:p>
    <w:p w14:paraId="227911F3" w14:textId="77777777" w:rsidR="006C6945" w:rsidRPr="00EE077D" w:rsidRDefault="006C6945" w:rsidP="00C70453">
      <w:pPr>
        <w:outlineLvl w:val="0"/>
        <w:rPr>
          <w:rFonts w:cs="Times New Roman"/>
          <w:b/>
          <w:lang w:val="sl-SI"/>
        </w:rPr>
      </w:pPr>
    </w:p>
    <w:p w14:paraId="19B24E47" w14:textId="77777777" w:rsidR="006C6945" w:rsidRPr="00EE077D" w:rsidRDefault="006C6945" w:rsidP="00C70453">
      <w:pPr>
        <w:outlineLvl w:val="0"/>
        <w:rPr>
          <w:rFonts w:cs="Times New Roman"/>
          <w:b/>
          <w:lang w:val="sl-SI"/>
        </w:rPr>
      </w:pPr>
    </w:p>
    <w:p w14:paraId="6871B9B4" w14:textId="77777777" w:rsidR="006C6945" w:rsidRPr="00EE077D" w:rsidRDefault="006C6945" w:rsidP="00C70453">
      <w:pPr>
        <w:outlineLvl w:val="0"/>
        <w:rPr>
          <w:rFonts w:cs="Times New Roman"/>
          <w:b/>
          <w:lang w:val="sl-SI"/>
        </w:rPr>
      </w:pPr>
    </w:p>
    <w:p w14:paraId="6DEE2C45" w14:textId="77777777" w:rsidR="006C6945" w:rsidRPr="00EE077D" w:rsidRDefault="006C6945" w:rsidP="00C70453">
      <w:pPr>
        <w:outlineLvl w:val="0"/>
        <w:rPr>
          <w:rFonts w:cs="Times New Roman"/>
          <w:b/>
          <w:lang w:val="sl-SI"/>
        </w:rPr>
      </w:pPr>
    </w:p>
    <w:p w14:paraId="652532E6" w14:textId="77777777" w:rsidR="006C6945" w:rsidRPr="00EE077D" w:rsidRDefault="006C6945" w:rsidP="00C70453">
      <w:pPr>
        <w:outlineLvl w:val="0"/>
        <w:rPr>
          <w:rFonts w:cs="Times New Roman"/>
          <w:b/>
          <w:lang w:val="sl-SI"/>
        </w:rPr>
      </w:pPr>
    </w:p>
    <w:p w14:paraId="5F1E87AE" w14:textId="77777777" w:rsidR="006C6945" w:rsidRPr="00EE077D" w:rsidRDefault="006C6945" w:rsidP="00C70453">
      <w:pPr>
        <w:outlineLvl w:val="0"/>
        <w:rPr>
          <w:rFonts w:cs="Times New Roman"/>
          <w:b/>
          <w:lang w:val="sl-SI"/>
        </w:rPr>
      </w:pPr>
    </w:p>
    <w:p w14:paraId="31480E28" w14:textId="77777777" w:rsidR="006C6945" w:rsidRPr="00EE077D" w:rsidRDefault="006C6945" w:rsidP="00C70453">
      <w:pPr>
        <w:outlineLvl w:val="0"/>
        <w:rPr>
          <w:rFonts w:cs="Times New Roman"/>
          <w:b/>
          <w:lang w:val="sl-SI"/>
        </w:rPr>
      </w:pPr>
    </w:p>
    <w:p w14:paraId="3453D63F" w14:textId="77777777" w:rsidR="006C6945" w:rsidRPr="00EE077D" w:rsidRDefault="006C6945" w:rsidP="00C70453">
      <w:pPr>
        <w:pStyle w:val="TitleA"/>
        <w:rPr>
          <w:rFonts w:cs="Times New Roman"/>
          <w:lang w:val="sl-SI"/>
        </w:rPr>
      </w:pPr>
      <w:r w:rsidRPr="00EE077D">
        <w:rPr>
          <w:rFonts w:cs="Times New Roman"/>
          <w:bCs/>
          <w:lang w:val="sl-SI"/>
        </w:rPr>
        <w:t>A. OZNAČEVANJE</w:t>
      </w:r>
    </w:p>
    <w:p w14:paraId="0F4EEDD4" w14:textId="77777777" w:rsidR="006C6945" w:rsidRPr="00EE077D" w:rsidRDefault="006C6945" w:rsidP="00C70453">
      <w:pPr>
        <w:shd w:val="clear" w:color="auto" w:fill="FFFFFF"/>
        <w:rPr>
          <w:rFonts w:cs="Times New Roman"/>
          <w:lang w:val="sl-SI"/>
        </w:rPr>
      </w:pPr>
      <w:r w:rsidRPr="00EE077D">
        <w:rPr>
          <w:rFonts w:cs="Times New Roman"/>
          <w:lang w:val="sl-SI"/>
        </w:rPr>
        <w:br w:type="page"/>
      </w:r>
    </w:p>
    <w:p w14:paraId="6206A7AB" w14:textId="77777777" w:rsidR="006C6945" w:rsidRPr="00EE077D" w:rsidRDefault="006C6945" w:rsidP="00C70453">
      <w:pPr>
        <w:pBdr>
          <w:top w:val="single" w:sz="4" w:space="1" w:color="auto"/>
          <w:left w:val="single" w:sz="4" w:space="4" w:color="auto"/>
          <w:bottom w:val="single" w:sz="4" w:space="1" w:color="auto"/>
          <w:right w:val="single" w:sz="4" w:space="4" w:color="auto"/>
        </w:pBdr>
        <w:rPr>
          <w:rFonts w:cs="Times New Roman"/>
          <w:b/>
          <w:lang w:val="sl-SI"/>
        </w:rPr>
      </w:pPr>
      <w:r w:rsidRPr="00EE077D">
        <w:rPr>
          <w:rFonts w:cs="Times New Roman"/>
          <w:b/>
          <w:bCs/>
          <w:lang w:val="sl-SI"/>
        </w:rPr>
        <w:lastRenderedPageBreak/>
        <w:t>PODATKI NA ZUNANJI OVOJNINI</w:t>
      </w:r>
    </w:p>
    <w:p w14:paraId="345B3A2A" w14:textId="77777777" w:rsidR="006C6945" w:rsidRPr="00EE077D" w:rsidRDefault="006C6945" w:rsidP="00C70453">
      <w:pPr>
        <w:pBdr>
          <w:top w:val="single" w:sz="4" w:space="1" w:color="auto"/>
          <w:left w:val="single" w:sz="4" w:space="4" w:color="auto"/>
          <w:bottom w:val="single" w:sz="4" w:space="1" w:color="auto"/>
          <w:right w:val="single" w:sz="4" w:space="4" w:color="auto"/>
        </w:pBdr>
        <w:ind w:left="567" w:hanging="567"/>
        <w:rPr>
          <w:rFonts w:cs="Times New Roman"/>
          <w:bCs/>
          <w:lang w:val="sl-SI"/>
        </w:rPr>
      </w:pPr>
    </w:p>
    <w:p w14:paraId="2AD33E71" w14:textId="77777777" w:rsidR="006C6945" w:rsidRPr="00EE077D" w:rsidRDefault="006C6945" w:rsidP="00C70453">
      <w:pPr>
        <w:pBdr>
          <w:top w:val="single" w:sz="4" w:space="1" w:color="auto"/>
          <w:left w:val="single" w:sz="4" w:space="4" w:color="auto"/>
          <w:bottom w:val="single" w:sz="4" w:space="1" w:color="auto"/>
          <w:right w:val="single" w:sz="4" w:space="4" w:color="auto"/>
        </w:pBdr>
        <w:rPr>
          <w:rFonts w:cs="Times New Roman"/>
          <w:lang w:val="sl-SI"/>
        </w:rPr>
      </w:pPr>
      <w:r w:rsidRPr="00EE077D">
        <w:rPr>
          <w:rFonts w:cs="Times New Roman"/>
          <w:b/>
          <w:bCs/>
          <w:lang w:val="sl-SI"/>
        </w:rPr>
        <w:t>ŠKATLA</w:t>
      </w:r>
    </w:p>
    <w:p w14:paraId="050F3F15" w14:textId="77777777" w:rsidR="006C6945" w:rsidRPr="00EE077D" w:rsidRDefault="006C6945" w:rsidP="00C70453">
      <w:pPr>
        <w:rPr>
          <w:rFonts w:cs="Times New Roman"/>
          <w:lang w:val="sl-SI"/>
        </w:rPr>
      </w:pPr>
    </w:p>
    <w:p w14:paraId="34F3CDCA" w14:textId="77777777" w:rsidR="006C6945" w:rsidRPr="00EE077D" w:rsidRDefault="006C6945" w:rsidP="00C70453">
      <w:pPr>
        <w:rPr>
          <w:rFonts w:cs="Times New Roman"/>
          <w:lang w:val="sl-SI"/>
        </w:rPr>
      </w:pPr>
    </w:p>
    <w:p w14:paraId="082A8AF7"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sl-SI"/>
        </w:rPr>
      </w:pPr>
      <w:r w:rsidRPr="00EE077D">
        <w:rPr>
          <w:rFonts w:cs="Times New Roman"/>
          <w:b/>
          <w:bCs/>
          <w:lang w:val="sl-SI"/>
        </w:rPr>
        <w:t>1.</w:t>
      </w:r>
      <w:r w:rsidRPr="00EE077D">
        <w:rPr>
          <w:rFonts w:cs="Times New Roman"/>
          <w:b/>
          <w:bCs/>
          <w:lang w:val="sl-SI"/>
        </w:rPr>
        <w:tab/>
        <w:t>IME ZDRAVILA</w:t>
      </w:r>
    </w:p>
    <w:p w14:paraId="6321CB45" w14:textId="77777777" w:rsidR="006C6945" w:rsidRPr="00EE077D" w:rsidRDefault="006C6945" w:rsidP="00C70453">
      <w:pPr>
        <w:keepNext/>
        <w:rPr>
          <w:rFonts w:cs="Times New Roman"/>
          <w:lang w:val="sl-SI"/>
        </w:rPr>
      </w:pPr>
    </w:p>
    <w:p w14:paraId="227FEFFC" w14:textId="77777777" w:rsidR="006C6945" w:rsidRPr="00EE077D" w:rsidRDefault="006C6945" w:rsidP="00C70453">
      <w:pPr>
        <w:rPr>
          <w:rFonts w:cs="Times New Roman"/>
          <w:lang w:val="sl-SI"/>
        </w:rPr>
      </w:pPr>
      <w:r w:rsidRPr="00EE077D">
        <w:rPr>
          <w:rFonts w:cs="Times New Roman"/>
          <w:lang w:val="sl-SI"/>
        </w:rPr>
        <w:t>ORSERDU 86 mg filmsko obložene tablete</w:t>
      </w:r>
    </w:p>
    <w:p w14:paraId="212648D3" w14:textId="77777777" w:rsidR="006C6945" w:rsidRPr="00EE077D" w:rsidRDefault="006C6945" w:rsidP="00C70453">
      <w:pPr>
        <w:rPr>
          <w:rFonts w:cs="Times New Roman"/>
          <w:b/>
          <w:lang w:val="sl-SI"/>
        </w:rPr>
      </w:pPr>
      <w:r w:rsidRPr="00EE077D">
        <w:rPr>
          <w:rFonts w:cs="Times New Roman"/>
          <w:lang w:val="sl-SI"/>
        </w:rPr>
        <w:t>elacestrant</w:t>
      </w:r>
    </w:p>
    <w:p w14:paraId="54C49BEB" w14:textId="77777777" w:rsidR="006C6945" w:rsidRPr="00EE077D" w:rsidRDefault="006C6945" w:rsidP="00C70453">
      <w:pPr>
        <w:rPr>
          <w:rFonts w:cs="Times New Roman"/>
          <w:lang w:val="sl-SI"/>
        </w:rPr>
      </w:pPr>
    </w:p>
    <w:p w14:paraId="159E7B56" w14:textId="77777777" w:rsidR="006C6945" w:rsidRPr="00EE077D" w:rsidRDefault="006C6945" w:rsidP="00C70453">
      <w:pPr>
        <w:rPr>
          <w:rFonts w:cs="Times New Roman"/>
          <w:lang w:val="sl-SI"/>
        </w:rPr>
      </w:pPr>
    </w:p>
    <w:p w14:paraId="7BEE5A78"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sl-SI"/>
        </w:rPr>
      </w:pPr>
      <w:r w:rsidRPr="00EE077D">
        <w:rPr>
          <w:rFonts w:cs="Times New Roman"/>
          <w:b/>
          <w:bCs/>
          <w:lang w:val="sl-SI"/>
        </w:rPr>
        <w:t>2.</w:t>
      </w:r>
      <w:r w:rsidRPr="00EE077D">
        <w:rPr>
          <w:rFonts w:cs="Times New Roman"/>
          <w:b/>
          <w:bCs/>
          <w:lang w:val="sl-SI"/>
        </w:rPr>
        <w:tab/>
        <w:t>NAVEDBA ENE ALI VEČ UČINKOVIN</w:t>
      </w:r>
    </w:p>
    <w:p w14:paraId="0211B1B2" w14:textId="77777777" w:rsidR="006C6945" w:rsidRPr="00EE077D" w:rsidRDefault="006C6945" w:rsidP="00C70453">
      <w:pPr>
        <w:keepNext/>
        <w:rPr>
          <w:rFonts w:cs="Times New Roman"/>
          <w:lang w:val="sl-SI"/>
        </w:rPr>
      </w:pPr>
    </w:p>
    <w:p w14:paraId="7BDAB621" w14:textId="77777777" w:rsidR="006C6945" w:rsidRPr="00EE077D" w:rsidRDefault="006C6945" w:rsidP="00C70453">
      <w:pPr>
        <w:rPr>
          <w:rFonts w:cs="Times New Roman"/>
          <w:lang w:val="sl-SI"/>
        </w:rPr>
      </w:pPr>
      <w:r w:rsidRPr="00EE077D">
        <w:rPr>
          <w:rFonts w:cs="Times New Roman"/>
          <w:lang w:val="sl-SI"/>
        </w:rPr>
        <w:t>Ena filmsko obložena tableta vsebuje 86,3 mg elacestranta (v obliki dihidroklorida).</w:t>
      </w:r>
    </w:p>
    <w:p w14:paraId="108A003D" w14:textId="77777777" w:rsidR="006C6945" w:rsidRPr="00EE077D" w:rsidRDefault="006C6945" w:rsidP="00C70453">
      <w:pPr>
        <w:rPr>
          <w:rFonts w:cs="Times New Roman"/>
          <w:lang w:val="sl-SI"/>
        </w:rPr>
      </w:pPr>
    </w:p>
    <w:p w14:paraId="1937CC1A" w14:textId="77777777" w:rsidR="006C6945" w:rsidRPr="00EE077D" w:rsidRDefault="006C6945" w:rsidP="00C70453">
      <w:pPr>
        <w:rPr>
          <w:rFonts w:cs="Times New Roman"/>
          <w:lang w:val="sl-SI"/>
        </w:rPr>
      </w:pPr>
    </w:p>
    <w:p w14:paraId="0C9DADCE"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sl-SI"/>
        </w:rPr>
      </w:pPr>
      <w:r w:rsidRPr="00EE077D">
        <w:rPr>
          <w:rFonts w:cs="Times New Roman"/>
          <w:b/>
          <w:bCs/>
          <w:lang w:val="sl-SI"/>
        </w:rPr>
        <w:t>3.</w:t>
      </w:r>
      <w:r w:rsidRPr="00EE077D">
        <w:rPr>
          <w:rFonts w:cs="Times New Roman"/>
          <w:b/>
          <w:bCs/>
          <w:lang w:val="sl-SI"/>
        </w:rPr>
        <w:tab/>
        <w:t>SEZNAM POMOŽNIH SNOVI</w:t>
      </w:r>
    </w:p>
    <w:p w14:paraId="18217FB2" w14:textId="77777777" w:rsidR="006C6945" w:rsidRPr="00EE077D" w:rsidRDefault="006C6945" w:rsidP="00C70453">
      <w:pPr>
        <w:rPr>
          <w:rFonts w:cs="Times New Roman"/>
          <w:lang w:val="sl-SI"/>
        </w:rPr>
      </w:pPr>
    </w:p>
    <w:p w14:paraId="582C8A8E" w14:textId="77777777" w:rsidR="006C6945" w:rsidRPr="00EE077D" w:rsidRDefault="006C6945" w:rsidP="00C70453">
      <w:pPr>
        <w:rPr>
          <w:rFonts w:cs="Times New Roman"/>
          <w:lang w:val="sl-SI"/>
        </w:rPr>
      </w:pPr>
    </w:p>
    <w:p w14:paraId="3FCC60F2"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sl-SI"/>
        </w:rPr>
      </w:pPr>
      <w:r w:rsidRPr="00EE077D">
        <w:rPr>
          <w:rFonts w:cs="Times New Roman"/>
          <w:b/>
          <w:bCs/>
          <w:lang w:val="sl-SI"/>
        </w:rPr>
        <w:t>4.</w:t>
      </w:r>
      <w:r w:rsidRPr="00EE077D">
        <w:rPr>
          <w:rFonts w:cs="Times New Roman"/>
          <w:b/>
          <w:bCs/>
          <w:lang w:val="sl-SI"/>
        </w:rPr>
        <w:tab/>
        <w:t>FARMACEVTSKA OBLIKA IN VSEBINA</w:t>
      </w:r>
    </w:p>
    <w:p w14:paraId="1EB00B51" w14:textId="77777777" w:rsidR="006C6945" w:rsidRPr="00EE077D" w:rsidRDefault="006C6945" w:rsidP="00C70453">
      <w:pPr>
        <w:keepNext/>
        <w:rPr>
          <w:rFonts w:cs="Times New Roman"/>
          <w:lang w:val="sl-SI"/>
        </w:rPr>
      </w:pPr>
    </w:p>
    <w:p w14:paraId="62AEEF60" w14:textId="77777777" w:rsidR="006C6945" w:rsidRPr="00EE077D" w:rsidRDefault="006C6945" w:rsidP="00C70453">
      <w:pPr>
        <w:rPr>
          <w:rFonts w:cs="Times New Roman"/>
          <w:lang w:val="sl-SI"/>
        </w:rPr>
      </w:pPr>
      <w:r w:rsidRPr="00EE077D">
        <w:rPr>
          <w:rFonts w:cs="Times New Roman"/>
          <w:highlight w:val="lightGray"/>
          <w:lang w:val="sl-SI"/>
        </w:rPr>
        <w:t>filmsko obložena tableta</w:t>
      </w:r>
    </w:p>
    <w:p w14:paraId="6C22249E" w14:textId="77777777" w:rsidR="006C6945" w:rsidRPr="00EE077D" w:rsidRDefault="006C6945" w:rsidP="00C70453">
      <w:pPr>
        <w:rPr>
          <w:rFonts w:cs="Times New Roman"/>
          <w:lang w:val="sl-SI"/>
        </w:rPr>
      </w:pPr>
      <w:r w:rsidRPr="00EE077D">
        <w:rPr>
          <w:rFonts w:cs="Times New Roman"/>
          <w:lang w:val="sl-SI"/>
        </w:rPr>
        <w:t>28 filmsko obloženih tablet</w:t>
      </w:r>
    </w:p>
    <w:p w14:paraId="74E3AD11" w14:textId="77777777" w:rsidR="006C6945" w:rsidRPr="00EE077D" w:rsidRDefault="006C6945" w:rsidP="00C70453">
      <w:pPr>
        <w:rPr>
          <w:rFonts w:cs="Times New Roman"/>
          <w:lang w:val="sl-SI"/>
        </w:rPr>
      </w:pPr>
    </w:p>
    <w:p w14:paraId="5D736620" w14:textId="77777777" w:rsidR="006C6945" w:rsidRPr="00EE077D" w:rsidRDefault="006C6945" w:rsidP="00C70453">
      <w:pPr>
        <w:rPr>
          <w:rFonts w:cs="Times New Roman"/>
          <w:lang w:val="sl-SI"/>
        </w:rPr>
      </w:pPr>
    </w:p>
    <w:p w14:paraId="2F21CAB1"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sl-SI"/>
        </w:rPr>
      </w:pPr>
      <w:r w:rsidRPr="00EE077D">
        <w:rPr>
          <w:rFonts w:cs="Times New Roman"/>
          <w:b/>
          <w:bCs/>
          <w:lang w:val="sl-SI"/>
        </w:rPr>
        <w:t>5.</w:t>
      </w:r>
      <w:r w:rsidRPr="00EE077D">
        <w:rPr>
          <w:rFonts w:cs="Times New Roman"/>
          <w:b/>
          <w:bCs/>
          <w:lang w:val="sl-SI"/>
        </w:rPr>
        <w:tab/>
        <w:t>POSTOPEK IN POT(I) UPORABE ZDRAVILA</w:t>
      </w:r>
    </w:p>
    <w:p w14:paraId="3E69C5D0" w14:textId="77777777" w:rsidR="006C6945" w:rsidRPr="00EE077D" w:rsidRDefault="006C6945" w:rsidP="00C70453">
      <w:pPr>
        <w:keepNext/>
        <w:rPr>
          <w:rFonts w:cs="Times New Roman"/>
          <w:lang w:val="sl-SI"/>
        </w:rPr>
      </w:pPr>
    </w:p>
    <w:p w14:paraId="7AD68A69" w14:textId="77777777" w:rsidR="006C6945" w:rsidRPr="00EE077D" w:rsidRDefault="006C6945" w:rsidP="00C70453">
      <w:pPr>
        <w:rPr>
          <w:rFonts w:cs="Times New Roman"/>
          <w:lang w:val="sl-SI"/>
        </w:rPr>
      </w:pPr>
      <w:r w:rsidRPr="00EE077D">
        <w:rPr>
          <w:rFonts w:cs="Times New Roman"/>
          <w:lang w:val="sl-SI"/>
        </w:rPr>
        <w:t>peroralna uporaba</w:t>
      </w:r>
    </w:p>
    <w:p w14:paraId="1388D3C9" w14:textId="77777777" w:rsidR="006C6945" w:rsidRPr="00EE077D" w:rsidRDefault="006C6945" w:rsidP="00C70453">
      <w:pPr>
        <w:rPr>
          <w:rFonts w:cs="Times New Roman"/>
          <w:lang w:val="sl-SI"/>
        </w:rPr>
      </w:pPr>
      <w:r w:rsidRPr="00EE077D">
        <w:rPr>
          <w:rFonts w:cs="Times New Roman"/>
          <w:lang w:val="sl-SI"/>
        </w:rPr>
        <w:t>Pred uporabo preberite priloženo navodilo!</w:t>
      </w:r>
    </w:p>
    <w:p w14:paraId="03318065" w14:textId="77777777" w:rsidR="006C6945" w:rsidRPr="00EE077D" w:rsidRDefault="006C6945" w:rsidP="00C70453">
      <w:pPr>
        <w:rPr>
          <w:rFonts w:cs="Times New Roman"/>
          <w:lang w:val="sl-SI"/>
        </w:rPr>
      </w:pPr>
    </w:p>
    <w:p w14:paraId="1D1742EA" w14:textId="77777777" w:rsidR="006C6945" w:rsidRPr="00EE077D" w:rsidRDefault="006C6945" w:rsidP="00C70453">
      <w:pPr>
        <w:rPr>
          <w:rFonts w:cs="Times New Roman"/>
          <w:lang w:val="sl-SI"/>
        </w:rPr>
      </w:pPr>
    </w:p>
    <w:p w14:paraId="206EC289"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sl-SI"/>
        </w:rPr>
      </w:pPr>
      <w:r w:rsidRPr="00EE077D">
        <w:rPr>
          <w:rFonts w:cs="Times New Roman"/>
          <w:b/>
          <w:bCs/>
          <w:lang w:val="sl-SI"/>
        </w:rPr>
        <w:t>6.</w:t>
      </w:r>
      <w:r w:rsidRPr="00EE077D">
        <w:rPr>
          <w:rFonts w:cs="Times New Roman"/>
          <w:b/>
          <w:bCs/>
          <w:lang w:val="sl-SI"/>
        </w:rPr>
        <w:tab/>
        <w:t>POSEBNO OPOZORILO O SHRANJEVANJU ZDRAVILA ZUNAJ DOSEGA IN POGLEDA OTROK</w:t>
      </w:r>
    </w:p>
    <w:p w14:paraId="5429BCBD" w14:textId="77777777" w:rsidR="006C6945" w:rsidRPr="00EE077D" w:rsidRDefault="006C6945" w:rsidP="00C70453">
      <w:pPr>
        <w:keepNext/>
        <w:rPr>
          <w:rFonts w:cs="Times New Roman"/>
          <w:lang w:val="sl-SI"/>
        </w:rPr>
      </w:pPr>
    </w:p>
    <w:p w14:paraId="603A76A0" w14:textId="77777777" w:rsidR="006C6945" w:rsidRPr="00EE077D" w:rsidRDefault="006C6945" w:rsidP="00C70453">
      <w:pPr>
        <w:outlineLvl w:val="0"/>
        <w:rPr>
          <w:rFonts w:cs="Times New Roman"/>
          <w:lang w:val="sl-SI"/>
        </w:rPr>
      </w:pPr>
      <w:r w:rsidRPr="00EE077D">
        <w:rPr>
          <w:rFonts w:cs="Times New Roman"/>
          <w:lang w:val="sl-SI"/>
        </w:rPr>
        <w:t>Zdravilo shranjujte nedosegljivo otrokom!</w:t>
      </w:r>
    </w:p>
    <w:p w14:paraId="3DE5BB68" w14:textId="77777777" w:rsidR="006C6945" w:rsidRPr="00EE077D" w:rsidRDefault="006C6945" w:rsidP="00C70453">
      <w:pPr>
        <w:rPr>
          <w:rFonts w:cs="Times New Roman"/>
          <w:lang w:val="sl-SI"/>
        </w:rPr>
      </w:pPr>
    </w:p>
    <w:p w14:paraId="3153521C" w14:textId="77777777" w:rsidR="006C6945" w:rsidRPr="00EE077D" w:rsidRDefault="006C6945" w:rsidP="00C70453">
      <w:pPr>
        <w:rPr>
          <w:rFonts w:cs="Times New Roman"/>
          <w:lang w:val="sl-SI"/>
        </w:rPr>
      </w:pPr>
    </w:p>
    <w:p w14:paraId="6481C107"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sl-SI"/>
        </w:rPr>
      </w:pPr>
      <w:r w:rsidRPr="00EE077D">
        <w:rPr>
          <w:rFonts w:cs="Times New Roman"/>
          <w:b/>
          <w:bCs/>
          <w:lang w:val="sl-SI"/>
        </w:rPr>
        <w:t>7.</w:t>
      </w:r>
      <w:r w:rsidRPr="00EE077D">
        <w:rPr>
          <w:rFonts w:cs="Times New Roman"/>
          <w:b/>
          <w:bCs/>
          <w:lang w:val="sl-SI"/>
        </w:rPr>
        <w:tab/>
        <w:t>DRUGA POSEBNA OPOZORILA, ČE SO POTREBNA</w:t>
      </w:r>
    </w:p>
    <w:p w14:paraId="60D726F9" w14:textId="77777777" w:rsidR="006C6945" w:rsidRPr="00EE077D" w:rsidRDefault="006C6945" w:rsidP="00C70453">
      <w:pPr>
        <w:rPr>
          <w:rFonts w:cs="Times New Roman"/>
          <w:lang w:val="sl-SI"/>
        </w:rPr>
      </w:pPr>
    </w:p>
    <w:p w14:paraId="38FEFAD8" w14:textId="77777777" w:rsidR="006C6945" w:rsidRPr="00EE077D" w:rsidRDefault="006C6945" w:rsidP="00C70453">
      <w:pPr>
        <w:tabs>
          <w:tab w:val="left" w:pos="749"/>
        </w:tabs>
        <w:rPr>
          <w:rFonts w:cs="Times New Roman"/>
          <w:lang w:val="sl-SI"/>
        </w:rPr>
      </w:pPr>
    </w:p>
    <w:p w14:paraId="28EA08E3"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sl-SI"/>
        </w:rPr>
      </w:pPr>
      <w:r w:rsidRPr="00EE077D">
        <w:rPr>
          <w:rFonts w:cs="Times New Roman"/>
          <w:b/>
          <w:bCs/>
          <w:lang w:val="sl-SI"/>
        </w:rPr>
        <w:t>8.</w:t>
      </w:r>
      <w:r w:rsidRPr="00EE077D">
        <w:rPr>
          <w:rFonts w:cs="Times New Roman"/>
          <w:b/>
          <w:bCs/>
          <w:lang w:val="sl-SI"/>
        </w:rPr>
        <w:tab/>
        <w:t>DATUM IZTEKA ROKA UPORABNOSTI ZDRAVILA</w:t>
      </w:r>
    </w:p>
    <w:p w14:paraId="3563ACD4" w14:textId="77777777" w:rsidR="006C6945" w:rsidRPr="00EE077D" w:rsidRDefault="006C6945" w:rsidP="00C70453">
      <w:pPr>
        <w:keepNext/>
        <w:rPr>
          <w:rFonts w:cs="Times New Roman"/>
          <w:lang w:val="sl-SI"/>
        </w:rPr>
      </w:pPr>
    </w:p>
    <w:p w14:paraId="4BEA1BFA" w14:textId="77777777" w:rsidR="006C6945" w:rsidRPr="00EE077D" w:rsidRDefault="006C6945" w:rsidP="00C70453">
      <w:pPr>
        <w:rPr>
          <w:rFonts w:cs="Times New Roman"/>
          <w:lang w:val="sl-SI"/>
        </w:rPr>
      </w:pPr>
      <w:r w:rsidRPr="00EE077D">
        <w:rPr>
          <w:rFonts w:cs="Times New Roman"/>
          <w:lang w:val="sl-SI"/>
        </w:rPr>
        <w:t>EXP</w:t>
      </w:r>
    </w:p>
    <w:p w14:paraId="6F40334A" w14:textId="77777777" w:rsidR="006C6945" w:rsidRPr="00EE077D" w:rsidRDefault="006C6945" w:rsidP="00C70453">
      <w:pPr>
        <w:rPr>
          <w:rFonts w:cs="Times New Roman"/>
          <w:lang w:val="sl-SI"/>
        </w:rPr>
      </w:pPr>
    </w:p>
    <w:p w14:paraId="0CFC8630" w14:textId="77777777" w:rsidR="006C6945" w:rsidRPr="00EE077D" w:rsidRDefault="006C6945" w:rsidP="00C70453">
      <w:pPr>
        <w:rPr>
          <w:rFonts w:cs="Times New Roman"/>
          <w:lang w:val="sl-SI"/>
        </w:rPr>
      </w:pPr>
    </w:p>
    <w:p w14:paraId="4EB48CEB" w14:textId="77777777" w:rsidR="006C6945" w:rsidRPr="00EE077D" w:rsidRDefault="006C6945" w:rsidP="00C70453">
      <w:pPr>
        <w:pBdr>
          <w:top w:val="single" w:sz="4" w:space="1" w:color="auto"/>
          <w:left w:val="single" w:sz="4" w:space="4" w:color="auto"/>
          <w:bottom w:val="single" w:sz="4" w:space="1" w:color="auto"/>
          <w:right w:val="single" w:sz="4" w:space="4" w:color="auto"/>
        </w:pBdr>
        <w:ind w:left="567" w:hanging="567"/>
        <w:outlineLvl w:val="0"/>
        <w:rPr>
          <w:rFonts w:cs="Times New Roman"/>
          <w:lang w:val="sl-SI"/>
        </w:rPr>
      </w:pPr>
      <w:r w:rsidRPr="00EE077D">
        <w:rPr>
          <w:rFonts w:cs="Times New Roman"/>
          <w:b/>
          <w:bCs/>
          <w:lang w:val="sl-SI"/>
        </w:rPr>
        <w:t>9.</w:t>
      </w:r>
      <w:r w:rsidRPr="00EE077D">
        <w:rPr>
          <w:rFonts w:cs="Times New Roman"/>
          <w:b/>
          <w:bCs/>
          <w:lang w:val="sl-SI"/>
        </w:rPr>
        <w:tab/>
        <w:t>POSEBNA NAVODILA ZA SHRANJEVANJE</w:t>
      </w:r>
    </w:p>
    <w:p w14:paraId="7F8EF706" w14:textId="77777777" w:rsidR="006C6945" w:rsidRPr="00EE077D" w:rsidRDefault="006C6945" w:rsidP="00C70453">
      <w:pPr>
        <w:rPr>
          <w:rFonts w:cs="Times New Roman"/>
          <w:lang w:val="sl-SI"/>
        </w:rPr>
      </w:pPr>
    </w:p>
    <w:p w14:paraId="2AA79159" w14:textId="77777777" w:rsidR="006C6945" w:rsidRPr="00EE077D" w:rsidRDefault="006C6945" w:rsidP="00C70453">
      <w:pPr>
        <w:ind w:left="567" w:hanging="567"/>
        <w:rPr>
          <w:rFonts w:cs="Times New Roman"/>
          <w:lang w:val="sl-SI"/>
        </w:rPr>
      </w:pPr>
    </w:p>
    <w:p w14:paraId="797FDA05"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sl-SI"/>
        </w:rPr>
      </w:pPr>
      <w:r w:rsidRPr="00EE077D">
        <w:rPr>
          <w:rFonts w:cs="Times New Roman"/>
          <w:b/>
          <w:bCs/>
          <w:lang w:val="sl-SI"/>
        </w:rPr>
        <w:t>10.</w:t>
      </w:r>
      <w:r w:rsidRPr="00EE077D">
        <w:rPr>
          <w:rFonts w:cs="Times New Roman"/>
          <w:b/>
          <w:bCs/>
          <w:lang w:val="sl-SI"/>
        </w:rPr>
        <w:tab/>
        <w:t>POSEBNI VARNOSTNI UKREPI ZA ODSTRANJEVANJE NEUPORABLJENIH ZDRAVIL ALI IZ NJIH NASTALIH ODPADNIH SNOVI, KADAR SO POTREBNI</w:t>
      </w:r>
    </w:p>
    <w:p w14:paraId="38DBF817" w14:textId="77777777" w:rsidR="006C6945" w:rsidRPr="00EE077D" w:rsidRDefault="006C6945" w:rsidP="00C70453">
      <w:pPr>
        <w:rPr>
          <w:rFonts w:cs="Times New Roman"/>
          <w:lang w:val="sl-SI"/>
        </w:rPr>
      </w:pPr>
    </w:p>
    <w:p w14:paraId="69C95103" w14:textId="77777777" w:rsidR="006C6945" w:rsidRPr="00EE077D" w:rsidRDefault="006C6945" w:rsidP="00C70453">
      <w:pPr>
        <w:rPr>
          <w:rFonts w:cs="Times New Roman"/>
          <w:lang w:val="sl-SI"/>
        </w:rPr>
      </w:pPr>
    </w:p>
    <w:p w14:paraId="6B35C4F1"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sl-SI"/>
        </w:rPr>
      </w:pPr>
      <w:r w:rsidRPr="00EE077D">
        <w:rPr>
          <w:rFonts w:cs="Times New Roman"/>
          <w:b/>
          <w:bCs/>
          <w:lang w:val="sl-SI"/>
        </w:rPr>
        <w:lastRenderedPageBreak/>
        <w:t>11.</w:t>
      </w:r>
      <w:r w:rsidRPr="00EE077D">
        <w:rPr>
          <w:rFonts w:cs="Times New Roman"/>
          <w:b/>
          <w:bCs/>
          <w:lang w:val="sl-SI"/>
        </w:rPr>
        <w:tab/>
        <w:t>IME IN NASLOV IMETNIKA DOVOLJENJA ZA PROMET Z ZDRAVILOM</w:t>
      </w:r>
    </w:p>
    <w:p w14:paraId="08D13E20" w14:textId="77777777" w:rsidR="006C6945" w:rsidRPr="00EE077D" w:rsidRDefault="006C6945" w:rsidP="00C70453">
      <w:pPr>
        <w:keepNext/>
        <w:rPr>
          <w:rFonts w:cs="Times New Roman"/>
          <w:lang w:val="sl-SI"/>
        </w:rPr>
      </w:pPr>
    </w:p>
    <w:p w14:paraId="5E490CBE" w14:textId="77777777" w:rsidR="006C6945" w:rsidRPr="00EE077D" w:rsidRDefault="006C6945" w:rsidP="00C70453">
      <w:pPr>
        <w:keepNext/>
        <w:rPr>
          <w:rFonts w:cs="Times New Roman"/>
          <w:lang w:val="sl-SI"/>
        </w:rPr>
      </w:pPr>
      <w:r w:rsidRPr="00EE077D">
        <w:rPr>
          <w:rFonts w:cs="Times New Roman"/>
          <w:lang w:val="sl-SI"/>
        </w:rPr>
        <w:t>Stemline Therapeutics B.V.</w:t>
      </w:r>
    </w:p>
    <w:p w14:paraId="337ABAED" w14:textId="77777777" w:rsidR="006C6945" w:rsidRPr="00EE077D" w:rsidRDefault="006C6945" w:rsidP="00C70453">
      <w:pPr>
        <w:keepNext/>
        <w:rPr>
          <w:rFonts w:cs="Times New Roman"/>
          <w:lang w:val="sl-SI"/>
        </w:rPr>
      </w:pPr>
      <w:r w:rsidRPr="00EE077D">
        <w:rPr>
          <w:rFonts w:cs="Times New Roman"/>
          <w:lang w:val="sl-SI"/>
        </w:rPr>
        <w:t>Basisweg 10</w:t>
      </w:r>
    </w:p>
    <w:p w14:paraId="0661F124" w14:textId="77777777" w:rsidR="006C6945" w:rsidRPr="00EE077D" w:rsidRDefault="006C6945" w:rsidP="00C70453">
      <w:pPr>
        <w:keepNext/>
        <w:rPr>
          <w:rFonts w:cs="Times New Roman"/>
          <w:lang w:val="sl-SI"/>
        </w:rPr>
      </w:pPr>
      <w:r w:rsidRPr="00EE077D">
        <w:rPr>
          <w:rFonts w:cs="Times New Roman"/>
          <w:lang w:val="sl-SI"/>
        </w:rPr>
        <w:t>1043 AP Amsterdam</w:t>
      </w:r>
    </w:p>
    <w:p w14:paraId="766C99CA" w14:textId="77777777" w:rsidR="006C6945" w:rsidRPr="00EE077D" w:rsidRDefault="006C6945" w:rsidP="00C70453">
      <w:pPr>
        <w:rPr>
          <w:rFonts w:cs="Times New Roman"/>
          <w:lang w:val="sl-SI"/>
        </w:rPr>
      </w:pPr>
      <w:r w:rsidRPr="00EE077D">
        <w:rPr>
          <w:rFonts w:cs="Times New Roman"/>
          <w:lang w:val="sl-SI"/>
        </w:rPr>
        <w:t>Nizozemska</w:t>
      </w:r>
    </w:p>
    <w:p w14:paraId="3F54BE90" w14:textId="77777777" w:rsidR="006C6945" w:rsidRPr="00EE077D" w:rsidRDefault="006C6945" w:rsidP="00C70453">
      <w:pPr>
        <w:rPr>
          <w:rFonts w:cs="Times New Roman"/>
          <w:lang w:val="sl-SI"/>
        </w:rPr>
      </w:pPr>
    </w:p>
    <w:p w14:paraId="311F6E9C" w14:textId="77777777" w:rsidR="006C6945" w:rsidRPr="00EE077D" w:rsidRDefault="006C6945" w:rsidP="00C70453">
      <w:pPr>
        <w:rPr>
          <w:rFonts w:cs="Times New Roman"/>
          <w:lang w:val="sl-SI"/>
        </w:rPr>
      </w:pPr>
    </w:p>
    <w:p w14:paraId="1DE3176A"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sl-SI"/>
        </w:rPr>
      </w:pPr>
      <w:r w:rsidRPr="00EE077D">
        <w:rPr>
          <w:rFonts w:cs="Times New Roman"/>
          <w:b/>
          <w:bCs/>
          <w:lang w:val="sl-SI"/>
        </w:rPr>
        <w:t>12.</w:t>
      </w:r>
      <w:r w:rsidRPr="00EE077D">
        <w:rPr>
          <w:rFonts w:cs="Times New Roman"/>
          <w:b/>
          <w:bCs/>
          <w:lang w:val="sl-SI"/>
        </w:rPr>
        <w:tab/>
        <w:t>ŠTEVILKA(E) DOVOLJENJA (DOVOLJENJ) ZA PROMET</w:t>
      </w:r>
    </w:p>
    <w:p w14:paraId="2C05EE96" w14:textId="77777777" w:rsidR="006C6945" w:rsidRPr="00EE077D" w:rsidRDefault="006C6945" w:rsidP="00C70453">
      <w:pPr>
        <w:keepNext/>
        <w:rPr>
          <w:rFonts w:cs="Times New Roman"/>
          <w:lang w:val="sl-SI"/>
        </w:rPr>
      </w:pPr>
    </w:p>
    <w:p w14:paraId="7A9EC95B" w14:textId="77777777" w:rsidR="006C6945" w:rsidRPr="00EE077D" w:rsidRDefault="006C6945" w:rsidP="00C70453">
      <w:pPr>
        <w:rPr>
          <w:rFonts w:cs="Times New Roman"/>
          <w:lang w:val="sl-SI"/>
        </w:rPr>
      </w:pPr>
      <w:r w:rsidRPr="00EE077D">
        <w:rPr>
          <w:rFonts w:cs="Times New Roman"/>
          <w:lang w:val="sl-SI"/>
        </w:rPr>
        <w:t>EU/1/23/1757/001</w:t>
      </w:r>
    </w:p>
    <w:p w14:paraId="389F923C" w14:textId="77777777" w:rsidR="006C6945" w:rsidRPr="00EE077D" w:rsidRDefault="006C6945" w:rsidP="00C70453">
      <w:pPr>
        <w:rPr>
          <w:rFonts w:cs="Times New Roman"/>
          <w:lang w:val="sl-SI"/>
        </w:rPr>
      </w:pPr>
    </w:p>
    <w:p w14:paraId="5CB9CA1B" w14:textId="77777777" w:rsidR="006C6945" w:rsidRPr="00EE077D" w:rsidRDefault="006C6945" w:rsidP="00C70453">
      <w:pPr>
        <w:rPr>
          <w:rFonts w:cs="Times New Roman"/>
          <w:lang w:val="sl-SI"/>
        </w:rPr>
      </w:pPr>
    </w:p>
    <w:p w14:paraId="5E8B647E"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sl-SI"/>
        </w:rPr>
      </w:pPr>
      <w:r w:rsidRPr="00EE077D">
        <w:rPr>
          <w:rFonts w:cs="Times New Roman"/>
          <w:b/>
          <w:bCs/>
          <w:lang w:val="sl-SI"/>
        </w:rPr>
        <w:t>13.</w:t>
      </w:r>
      <w:r w:rsidRPr="00EE077D">
        <w:rPr>
          <w:rFonts w:cs="Times New Roman"/>
          <w:b/>
          <w:bCs/>
          <w:lang w:val="sl-SI"/>
        </w:rPr>
        <w:tab/>
        <w:t>ŠTEVILKA SERIJE</w:t>
      </w:r>
    </w:p>
    <w:p w14:paraId="249B2B30" w14:textId="77777777" w:rsidR="006C6945" w:rsidRPr="00EE077D" w:rsidRDefault="006C6945" w:rsidP="00C70453">
      <w:pPr>
        <w:keepNext/>
        <w:rPr>
          <w:rFonts w:cs="Times New Roman"/>
          <w:i/>
          <w:lang w:val="sl-SI"/>
        </w:rPr>
      </w:pPr>
    </w:p>
    <w:p w14:paraId="6FD49C1D" w14:textId="77777777" w:rsidR="006C6945" w:rsidRPr="00EE077D" w:rsidRDefault="006C6945" w:rsidP="00C70453">
      <w:pPr>
        <w:rPr>
          <w:rFonts w:cs="Times New Roman"/>
          <w:i/>
          <w:lang w:val="sl-SI"/>
        </w:rPr>
      </w:pPr>
      <w:r w:rsidRPr="00EE077D">
        <w:rPr>
          <w:rFonts w:cs="Times New Roman"/>
          <w:lang w:val="sl-SI"/>
        </w:rPr>
        <w:t>Lot</w:t>
      </w:r>
    </w:p>
    <w:p w14:paraId="4A75EFE8" w14:textId="77777777" w:rsidR="006C6945" w:rsidRPr="00EE077D" w:rsidRDefault="006C6945" w:rsidP="00C70453">
      <w:pPr>
        <w:rPr>
          <w:rFonts w:cs="Times New Roman"/>
          <w:lang w:val="sl-SI"/>
        </w:rPr>
      </w:pPr>
    </w:p>
    <w:p w14:paraId="29817C5C" w14:textId="77777777" w:rsidR="006C6945" w:rsidRPr="00EE077D" w:rsidRDefault="006C6945" w:rsidP="00C70453">
      <w:pPr>
        <w:rPr>
          <w:rFonts w:cs="Times New Roman"/>
          <w:lang w:val="sl-SI"/>
        </w:rPr>
      </w:pPr>
    </w:p>
    <w:p w14:paraId="678CB088"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sl-SI"/>
        </w:rPr>
      </w:pPr>
      <w:r w:rsidRPr="00EE077D">
        <w:rPr>
          <w:rFonts w:cs="Times New Roman"/>
          <w:b/>
          <w:bCs/>
          <w:lang w:val="sl-SI"/>
        </w:rPr>
        <w:t>14.</w:t>
      </w:r>
      <w:r w:rsidRPr="00EE077D">
        <w:rPr>
          <w:rFonts w:cs="Times New Roman"/>
          <w:b/>
          <w:bCs/>
          <w:lang w:val="sl-SI"/>
        </w:rPr>
        <w:tab/>
        <w:t>NAČIN IZDAJANJA ZDRAVILA</w:t>
      </w:r>
    </w:p>
    <w:p w14:paraId="1B5D4CD1" w14:textId="77777777" w:rsidR="006C6945" w:rsidRPr="00EE077D" w:rsidRDefault="006C6945" w:rsidP="00C70453">
      <w:pPr>
        <w:rPr>
          <w:rFonts w:cs="Times New Roman"/>
          <w:i/>
          <w:lang w:val="sl-SI"/>
        </w:rPr>
      </w:pPr>
    </w:p>
    <w:p w14:paraId="6558A79E" w14:textId="77777777" w:rsidR="006C6945" w:rsidRPr="00EE077D" w:rsidRDefault="006C6945" w:rsidP="00C70453">
      <w:pPr>
        <w:rPr>
          <w:rFonts w:cs="Times New Roman"/>
          <w:lang w:val="sl-SI"/>
        </w:rPr>
      </w:pPr>
    </w:p>
    <w:p w14:paraId="1523535C" w14:textId="77777777" w:rsidR="006C6945" w:rsidRPr="00EE077D" w:rsidRDefault="006C6945" w:rsidP="00C70453">
      <w:pPr>
        <w:keepNext/>
        <w:pBdr>
          <w:top w:val="single" w:sz="4" w:space="2" w:color="auto"/>
          <w:left w:val="single" w:sz="4" w:space="4" w:color="auto"/>
          <w:bottom w:val="single" w:sz="4" w:space="1" w:color="auto"/>
          <w:right w:val="single" w:sz="4" w:space="4" w:color="auto"/>
        </w:pBdr>
        <w:ind w:left="567" w:hanging="567"/>
        <w:outlineLvl w:val="0"/>
        <w:rPr>
          <w:rFonts w:cs="Times New Roman"/>
          <w:lang w:val="sl-SI"/>
        </w:rPr>
      </w:pPr>
      <w:r w:rsidRPr="00EE077D">
        <w:rPr>
          <w:rFonts w:cs="Times New Roman"/>
          <w:b/>
          <w:bCs/>
          <w:lang w:val="sl-SI"/>
        </w:rPr>
        <w:t>15.</w:t>
      </w:r>
      <w:r w:rsidRPr="00EE077D">
        <w:rPr>
          <w:rFonts w:cs="Times New Roman"/>
          <w:b/>
          <w:bCs/>
          <w:lang w:val="sl-SI"/>
        </w:rPr>
        <w:tab/>
        <w:t>NAVODILA ZA UPORABO</w:t>
      </w:r>
    </w:p>
    <w:p w14:paraId="0741A6AC" w14:textId="77777777" w:rsidR="006C6945" w:rsidRPr="00EE077D" w:rsidRDefault="006C6945" w:rsidP="00C70453">
      <w:pPr>
        <w:rPr>
          <w:rFonts w:cs="Times New Roman"/>
          <w:lang w:val="sl-SI"/>
        </w:rPr>
      </w:pPr>
    </w:p>
    <w:p w14:paraId="7CA3DB70" w14:textId="77777777" w:rsidR="006C6945" w:rsidRPr="00EE077D" w:rsidRDefault="006C6945" w:rsidP="00C70453">
      <w:pPr>
        <w:rPr>
          <w:rFonts w:cs="Times New Roman"/>
          <w:lang w:val="sl-SI"/>
        </w:rPr>
      </w:pPr>
    </w:p>
    <w:p w14:paraId="3526586A" w14:textId="77777777" w:rsidR="006C6945" w:rsidRPr="00EE077D" w:rsidRDefault="006C6945" w:rsidP="00C70453">
      <w:pPr>
        <w:keepNext/>
        <w:pBdr>
          <w:top w:val="single" w:sz="4" w:space="1" w:color="auto"/>
          <w:left w:val="single" w:sz="4" w:space="4" w:color="auto"/>
          <w:bottom w:val="single" w:sz="4" w:space="0" w:color="auto"/>
          <w:right w:val="single" w:sz="4" w:space="4" w:color="auto"/>
        </w:pBdr>
        <w:ind w:left="567" w:hanging="567"/>
        <w:rPr>
          <w:rFonts w:cs="Times New Roman"/>
          <w:lang w:val="sl-SI"/>
        </w:rPr>
      </w:pPr>
      <w:r w:rsidRPr="00EE077D">
        <w:rPr>
          <w:rFonts w:cs="Times New Roman"/>
          <w:b/>
          <w:bCs/>
          <w:lang w:val="sl-SI"/>
        </w:rPr>
        <w:t>16.</w:t>
      </w:r>
      <w:r w:rsidRPr="00EE077D">
        <w:rPr>
          <w:rFonts w:cs="Times New Roman"/>
          <w:b/>
          <w:bCs/>
          <w:lang w:val="sl-SI"/>
        </w:rPr>
        <w:tab/>
        <w:t>PODATKI V BRAILLOVI PISAVI</w:t>
      </w:r>
    </w:p>
    <w:p w14:paraId="1B1AB6BF" w14:textId="77777777" w:rsidR="006C6945" w:rsidRPr="00EE077D" w:rsidRDefault="006C6945" w:rsidP="00C70453">
      <w:pPr>
        <w:keepNext/>
        <w:rPr>
          <w:rFonts w:cs="Times New Roman"/>
          <w:lang w:val="sl-SI"/>
        </w:rPr>
      </w:pPr>
    </w:p>
    <w:p w14:paraId="6AE187DD" w14:textId="77777777" w:rsidR="006C6945" w:rsidRPr="00EE077D" w:rsidRDefault="006C6945" w:rsidP="00C70453">
      <w:pPr>
        <w:outlineLvl w:val="0"/>
        <w:rPr>
          <w:rFonts w:cs="Times New Roman"/>
          <w:lang w:val="sl-SI"/>
        </w:rPr>
      </w:pPr>
      <w:r w:rsidRPr="00EE077D">
        <w:rPr>
          <w:rFonts w:cs="Times New Roman"/>
          <w:lang w:val="sl-SI"/>
        </w:rPr>
        <w:t>ORSERDU 86 mg</w:t>
      </w:r>
    </w:p>
    <w:p w14:paraId="69261840" w14:textId="77777777" w:rsidR="006C6945" w:rsidRPr="00EE077D" w:rsidRDefault="006C6945" w:rsidP="00C70453">
      <w:pPr>
        <w:rPr>
          <w:rFonts w:cs="Times New Roman"/>
          <w:shd w:val="clear" w:color="auto" w:fill="CCCCCC"/>
          <w:lang w:val="sl-SI"/>
        </w:rPr>
      </w:pPr>
    </w:p>
    <w:p w14:paraId="757D4FE6" w14:textId="77777777" w:rsidR="006C6945" w:rsidRPr="00EE077D" w:rsidRDefault="006C6945" w:rsidP="00C70453">
      <w:pPr>
        <w:rPr>
          <w:rFonts w:cs="Times New Roman"/>
          <w:shd w:val="clear" w:color="auto" w:fill="CCCCCC"/>
          <w:lang w:val="sl-SI"/>
        </w:rPr>
      </w:pPr>
    </w:p>
    <w:p w14:paraId="636F2609" w14:textId="77777777" w:rsidR="006C6945" w:rsidRPr="00EE077D" w:rsidRDefault="006C6945" w:rsidP="00C70453">
      <w:pPr>
        <w:keepNext/>
        <w:pBdr>
          <w:top w:val="single" w:sz="4" w:space="1" w:color="auto"/>
          <w:left w:val="single" w:sz="4" w:space="4" w:color="auto"/>
          <w:bottom w:val="single" w:sz="4" w:space="0" w:color="auto"/>
          <w:right w:val="single" w:sz="4" w:space="4" w:color="auto"/>
        </w:pBdr>
        <w:ind w:left="567" w:hanging="567"/>
        <w:rPr>
          <w:rFonts w:cs="Times New Roman"/>
          <w:i/>
          <w:lang w:val="sl-SI"/>
        </w:rPr>
      </w:pPr>
      <w:r w:rsidRPr="00EE077D">
        <w:rPr>
          <w:rFonts w:cs="Times New Roman"/>
          <w:b/>
          <w:bCs/>
          <w:lang w:val="sl-SI"/>
        </w:rPr>
        <w:t>17.</w:t>
      </w:r>
      <w:r w:rsidRPr="00EE077D">
        <w:rPr>
          <w:rFonts w:cs="Times New Roman"/>
          <w:b/>
          <w:bCs/>
          <w:lang w:val="sl-SI"/>
        </w:rPr>
        <w:tab/>
        <w:t>EDINSTVENA OZNAKA – DVODIMENZIONALNA ČRTNA KODA</w:t>
      </w:r>
    </w:p>
    <w:p w14:paraId="3A130E4C" w14:textId="77777777" w:rsidR="006C6945" w:rsidRPr="00EE077D" w:rsidRDefault="006C6945" w:rsidP="00C70453">
      <w:pPr>
        <w:keepNext/>
        <w:rPr>
          <w:rFonts w:cs="Times New Roman"/>
          <w:lang w:val="sl-SI"/>
        </w:rPr>
      </w:pPr>
    </w:p>
    <w:p w14:paraId="08184A16" w14:textId="77777777" w:rsidR="006C6945" w:rsidRPr="00EE077D" w:rsidRDefault="006C6945" w:rsidP="00C70453">
      <w:pPr>
        <w:rPr>
          <w:rFonts w:cs="Times New Roman"/>
          <w:shd w:val="clear" w:color="auto" w:fill="CCCCCC"/>
          <w:lang w:val="sl-SI"/>
        </w:rPr>
      </w:pPr>
      <w:r w:rsidRPr="00EE077D">
        <w:rPr>
          <w:rFonts w:cs="Times New Roman"/>
          <w:highlight w:val="lightGray"/>
          <w:lang w:val="sl-SI"/>
        </w:rPr>
        <w:t>Vsebuje dvodimenzionalno črtno kodo z edinstveno oznako.</w:t>
      </w:r>
    </w:p>
    <w:p w14:paraId="26DEE49E" w14:textId="77777777" w:rsidR="006C6945" w:rsidRPr="00EE077D" w:rsidRDefault="006C6945" w:rsidP="00C70453">
      <w:pPr>
        <w:rPr>
          <w:rFonts w:cs="Times New Roman"/>
          <w:shd w:val="clear" w:color="auto" w:fill="CCCCCC"/>
          <w:lang w:val="sl-SI"/>
        </w:rPr>
      </w:pPr>
    </w:p>
    <w:p w14:paraId="4FF544D5" w14:textId="77777777" w:rsidR="006C6945" w:rsidRPr="00EE077D" w:rsidRDefault="006C6945" w:rsidP="00C70453">
      <w:pPr>
        <w:rPr>
          <w:rFonts w:cs="Times New Roman"/>
          <w:vanish/>
          <w:lang w:val="sl-SI"/>
        </w:rPr>
      </w:pPr>
    </w:p>
    <w:p w14:paraId="0F5E8B81" w14:textId="77777777" w:rsidR="006C6945" w:rsidRPr="00EE077D" w:rsidRDefault="006C6945" w:rsidP="00C70453">
      <w:pPr>
        <w:keepNext/>
        <w:pBdr>
          <w:top w:val="single" w:sz="4" w:space="1" w:color="auto"/>
          <w:left w:val="single" w:sz="4" w:space="4" w:color="auto"/>
          <w:bottom w:val="single" w:sz="4" w:space="0" w:color="auto"/>
          <w:right w:val="single" w:sz="4" w:space="4" w:color="auto"/>
        </w:pBdr>
        <w:ind w:left="567" w:hanging="567"/>
        <w:rPr>
          <w:rFonts w:cs="Times New Roman"/>
          <w:i/>
          <w:lang w:val="sl-SI"/>
        </w:rPr>
      </w:pPr>
      <w:r w:rsidRPr="00EE077D">
        <w:rPr>
          <w:rFonts w:cs="Times New Roman"/>
          <w:b/>
          <w:bCs/>
          <w:lang w:val="sl-SI"/>
        </w:rPr>
        <w:t>18.</w:t>
      </w:r>
      <w:r w:rsidRPr="00EE077D">
        <w:rPr>
          <w:rFonts w:cs="Times New Roman"/>
          <w:b/>
          <w:bCs/>
          <w:lang w:val="sl-SI"/>
        </w:rPr>
        <w:tab/>
        <w:t>EDINSTVENA OZNAKA – V BERLJIVI OBLIKI</w:t>
      </w:r>
    </w:p>
    <w:p w14:paraId="391A8B76" w14:textId="77777777" w:rsidR="006C6945" w:rsidRPr="00EE077D" w:rsidRDefault="006C6945" w:rsidP="00C70453">
      <w:pPr>
        <w:keepNext/>
        <w:rPr>
          <w:rFonts w:cs="Times New Roman"/>
          <w:lang w:val="sl-SI"/>
        </w:rPr>
      </w:pPr>
    </w:p>
    <w:p w14:paraId="4A64FF2A" w14:textId="77777777" w:rsidR="006C6945" w:rsidRPr="00EE077D" w:rsidRDefault="006C6945" w:rsidP="00C70453">
      <w:pPr>
        <w:keepNext/>
        <w:rPr>
          <w:rFonts w:cs="Times New Roman"/>
          <w:color w:val="008000"/>
          <w:lang w:val="sl-SI"/>
        </w:rPr>
      </w:pPr>
      <w:r w:rsidRPr="00EE077D">
        <w:rPr>
          <w:rFonts w:cs="Times New Roman"/>
          <w:lang w:val="sl-SI"/>
        </w:rPr>
        <w:t xml:space="preserve">PC </w:t>
      </w:r>
    </w:p>
    <w:p w14:paraId="1F9DCB2C" w14:textId="77777777" w:rsidR="006C6945" w:rsidRPr="00EE077D" w:rsidRDefault="006C6945" w:rsidP="00C70453">
      <w:pPr>
        <w:keepNext/>
        <w:rPr>
          <w:rFonts w:cs="Times New Roman"/>
          <w:lang w:val="sl-SI"/>
        </w:rPr>
      </w:pPr>
      <w:r w:rsidRPr="00EE077D">
        <w:rPr>
          <w:rFonts w:cs="Times New Roman"/>
          <w:lang w:val="sl-SI"/>
        </w:rPr>
        <w:t xml:space="preserve">SN </w:t>
      </w:r>
    </w:p>
    <w:p w14:paraId="03881375" w14:textId="77777777" w:rsidR="006C6945" w:rsidRPr="00EE077D" w:rsidRDefault="006C6945" w:rsidP="00C70453">
      <w:pPr>
        <w:rPr>
          <w:rFonts w:cs="Times New Roman"/>
          <w:shd w:val="clear" w:color="auto" w:fill="CCCCCC"/>
          <w:lang w:val="sl-SI"/>
        </w:rPr>
      </w:pPr>
      <w:r w:rsidRPr="00EE077D">
        <w:rPr>
          <w:rFonts w:cs="Times New Roman"/>
          <w:lang w:val="sl-SI"/>
        </w:rPr>
        <w:t xml:space="preserve">NN </w:t>
      </w:r>
    </w:p>
    <w:p w14:paraId="165F1306" w14:textId="77777777" w:rsidR="006C6945" w:rsidRPr="00EE077D" w:rsidRDefault="006C6945" w:rsidP="00C70453">
      <w:pPr>
        <w:rPr>
          <w:rFonts w:cs="Times New Roman"/>
          <w:b/>
          <w:lang w:val="sl-SI"/>
        </w:rPr>
      </w:pPr>
      <w:r w:rsidRPr="00EE077D">
        <w:rPr>
          <w:rFonts w:cs="Times New Roman"/>
          <w:shd w:val="clear" w:color="auto" w:fill="CCCCCC"/>
          <w:lang w:val="sl-SI"/>
        </w:rPr>
        <w:br w:type="page"/>
      </w:r>
    </w:p>
    <w:p w14:paraId="58698467" w14:textId="77777777" w:rsidR="006C6945" w:rsidRPr="00EE077D" w:rsidRDefault="006C6945" w:rsidP="00C70453">
      <w:pPr>
        <w:pBdr>
          <w:top w:val="single" w:sz="4" w:space="1" w:color="auto"/>
          <w:left w:val="single" w:sz="4" w:space="4" w:color="auto"/>
          <w:bottom w:val="single" w:sz="4" w:space="1" w:color="auto"/>
          <w:right w:val="single" w:sz="4" w:space="4" w:color="auto"/>
        </w:pBdr>
        <w:rPr>
          <w:rFonts w:cs="Times New Roman"/>
          <w:b/>
          <w:lang w:val="sl-SI"/>
        </w:rPr>
      </w:pPr>
      <w:r w:rsidRPr="00EE077D">
        <w:rPr>
          <w:rFonts w:cs="Times New Roman"/>
          <w:b/>
          <w:bCs/>
          <w:lang w:val="sl-SI"/>
        </w:rPr>
        <w:lastRenderedPageBreak/>
        <w:t>PODATKI, KI MORAJO BITI NAJMANJ NAVEDENI NA PRETISNEM OMOTU ALI DVOJNEM TRAKU</w:t>
      </w:r>
    </w:p>
    <w:p w14:paraId="6309383C" w14:textId="77777777" w:rsidR="006C6945" w:rsidRPr="00EE077D" w:rsidRDefault="006C6945" w:rsidP="00C70453">
      <w:pPr>
        <w:pBdr>
          <w:top w:val="single" w:sz="4" w:space="1" w:color="auto"/>
          <w:left w:val="single" w:sz="4" w:space="4" w:color="auto"/>
          <w:bottom w:val="single" w:sz="4" w:space="1" w:color="auto"/>
          <w:right w:val="single" w:sz="4" w:space="4" w:color="auto"/>
        </w:pBdr>
        <w:ind w:left="567" w:hanging="567"/>
        <w:rPr>
          <w:rFonts w:cs="Times New Roman"/>
          <w:b/>
          <w:lang w:val="sl-SI"/>
        </w:rPr>
      </w:pPr>
    </w:p>
    <w:p w14:paraId="73BF474F" w14:textId="77777777" w:rsidR="006C6945" w:rsidRPr="00EE077D" w:rsidRDefault="006C6945" w:rsidP="00C70453">
      <w:pPr>
        <w:pBdr>
          <w:top w:val="single" w:sz="4" w:space="1" w:color="auto"/>
          <w:left w:val="single" w:sz="4" w:space="4" w:color="auto"/>
          <w:bottom w:val="single" w:sz="4" w:space="1" w:color="auto"/>
          <w:right w:val="single" w:sz="4" w:space="4" w:color="auto"/>
        </w:pBdr>
        <w:ind w:left="567" w:hanging="567"/>
        <w:rPr>
          <w:rFonts w:cs="Times New Roman"/>
          <w:b/>
          <w:lang w:val="sl-SI"/>
        </w:rPr>
      </w:pPr>
      <w:r w:rsidRPr="00EE077D">
        <w:rPr>
          <w:rFonts w:cs="Times New Roman"/>
          <w:b/>
          <w:bCs/>
          <w:lang w:val="sl-SI"/>
        </w:rPr>
        <w:t>PRETISNI OMOT</w:t>
      </w:r>
    </w:p>
    <w:p w14:paraId="0C1FA906" w14:textId="77777777" w:rsidR="006C6945" w:rsidRPr="00EE077D" w:rsidRDefault="006C6945" w:rsidP="00C70453">
      <w:pPr>
        <w:rPr>
          <w:rFonts w:cs="Times New Roman"/>
          <w:lang w:val="sl-SI"/>
        </w:rPr>
      </w:pPr>
    </w:p>
    <w:p w14:paraId="35A40074" w14:textId="77777777" w:rsidR="006C6945" w:rsidRPr="00EE077D" w:rsidRDefault="006C6945" w:rsidP="00C70453">
      <w:pPr>
        <w:rPr>
          <w:rFonts w:cs="Times New Roman"/>
          <w:lang w:val="sl-SI"/>
        </w:rPr>
      </w:pPr>
    </w:p>
    <w:p w14:paraId="6FB24199"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sl-SI"/>
        </w:rPr>
      </w:pPr>
      <w:r w:rsidRPr="00EE077D">
        <w:rPr>
          <w:rFonts w:cs="Times New Roman"/>
          <w:b/>
          <w:bCs/>
          <w:lang w:val="sl-SI"/>
        </w:rPr>
        <w:t>1.</w:t>
      </w:r>
      <w:r w:rsidRPr="00EE077D">
        <w:rPr>
          <w:rFonts w:cs="Times New Roman"/>
          <w:b/>
          <w:bCs/>
          <w:lang w:val="sl-SI"/>
        </w:rPr>
        <w:tab/>
        <w:t>IME ZDRAVILA</w:t>
      </w:r>
    </w:p>
    <w:p w14:paraId="248B7428" w14:textId="77777777" w:rsidR="006C6945" w:rsidRPr="00EE077D" w:rsidRDefault="006C6945" w:rsidP="00C70453">
      <w:pPr>
        <w:keepNext/>
        <w:rPr>
          <w:rFonts w:cs="Times New Roman"/>
          <w:iCs/>
          <w:lang w:val="sl-SI"/>
        </w:rPr>
      </w:pPr>
    </w:p>
    <w:p w14:paraId="14F3F9D3" w14:textId="77777777" w:rsidR="006C6945" w:rsidRPr="00EE077D" w:rsidRDefault="006C6945" w:rsidP="00C70453">
      <w:pPr>
        <w:rPr>
          <w:rFonts w:cs="Times New Roman"/>
          <w:lang w:val="sl-SI"/>
        </w:rPr>
      </w:pPr>
      <w:r w:rsidRPr="00EE077D">
        <w:rPr>
          <w:rFonts w:cs="Times New Roman"/>
          <w:lang w:val="sl-SI"/>
        </w:rPr>
        <w:t>ORSERDU 86 mg filmsko obložene tablete</w:t>
      </w:r>
    </w:p>
    <w:p w14:paraId="6EC3DE94" w14:textId="77777777" w:rsidR="006C6945" w:rsidRPr="00EE077D" w:rsidRDefault="006C6945" w:rsidP="00C70453">
      <w:pPr>
        <w:rPr>
          <w:rFonts w:cs="Times New Roman"/>
          <w:lang w:val="sl-SI"/>
        </w:rPr>
      </w:pPr>
      <w:r w:rsidRPr="00EE077D">
        <w:rPr>
          <w:rFonts w:cs="Times New Roman"/>
          <w:lang w:val="sl-SI"/>
        </w:rPr>
        <w:t>elacestrant</w:t>
      </w:r>
    </w:p>
    <w:p w14:paraId="6B3EC62E" w14:textId="77777777" w:rsidR="006C6945" w:rsidRPr="00EE077D" w:rsidRDefault="006C6945" w:rsidP="00C70453">
      <w:pPr>
        <w:rPr>
          <w:rFonts w:cs="Times New Roman"/>
          <w:lang w:val="sl-SI"/>
        </w:rPr>
      </w:pPr>
    </w:p>
    <w:p w14:paraId="6245BAA2" w14:textId="77777777" w:rsidR="006C6945" w:rsidRPr="00EE077D" w:rsidRDefault="006C6945" w:rsidP="00C70453">
      <w:pPr>
        <w:rPr>
          <w:rFonts w:cs="Times New Roman"/>
          <w:lang w:val="sl-SI"/>
        </w:rPr>
      </w:pPr>
    </w:p>
    <w:p w14:paraId="2815D6A8"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sl-SI"/>
        </w:rPr>
      </w:pPr>
      <w:r w:rsidRPr="00EE077D">
        <w:rPr>
          <w:rFonts w:cs="Times New Roman"/>
          <w:b/>
          <w:bCs/>
          <w:lang w:val="sl-SI"/>
        </w:rPr>
        <w:t>2.</w:t>
      </w:r>
      <w:r w:rsidRPr="00EE077D">
        <w:rPr>
          <w:rFonts w:cs="Times New Roman"/>
          <w:b/>
          <w:bCs/>
          <w:lang w:val="sl-SI"/>
        </w:rPr>
        <w:tab/>
        <w:t>IME IMETNIKA DOVOLJENJA ZA PROMET Z ZDRAVILOM</w:t>
      </w:r>
    </w:p>
    <w:p w14:paraId="68D8C3E5" w14:textId="77777777" w:rsidR="006C6945" w:rsidRPr="00EE077D" w:rsidRDefault="006C6945" w:rsidP="00C70453">
      <w:pPr>
        <w:keepNext/>
        <w:rPr>
          <w:rFonts w:cs="Times New Roman"/>
          <w:lang w:val="sl-SI"/>
        </w:rPr>
      </w:pPr>
    </w:p>
    <w:p w14:paraId="5EE0125D" w14:textId="77777777" w:rsidR="006C6945" w:rsidRPr="00EE077D" w:rsidRDefault="006C6945" w:rsidP="00C70453">
      <w:pPr>
        <w:rPr>
          <w:rFonts w:cs="Times New Roman"/>
          <w:lang w:val="sl-SI"/>
        </w:rPr>
      </w:pPr>
      <w:r w:rsidRPr="00EE077D">
        <w:rPr>
          <w:rFonts w:cs="Times New Roman"/>
          <w:lang w:val="sl-SI"/>
        </w:rPr>
        <w:t>Stemline Therapeutics B.V.</w:t>
      </w:r>
    </w:p>
    <w:p w14:paraId="552D6262" w14:textId="77777777" w:rsidR="006C6945" w:rsidRPr="00EE077D" w:rsidRDefault="006C6945" w:rsidP="00C70453">
      <w:pPr>
        <w:rPr>
          <w:rFonts w:cs="Times New Roman"/>
          <w:lang w:val="sl-SI"/>
        </w:rPr>
      </w:pPr>
    </w:p>
    <w:p w14:paraId="49243952" w14:textId="77777777" w:rsidR="006C6945" w:rsidRPr="00EE077D" w:rsidRDefault="006C6945" w:rsidP="00C70453">
      <w:pPr>
        <w:rPr>
          <w:rFonts w:cs="Times New Roman"/>
          <w:lang w:val="sl-SI"/>
        </w:rPr>
      </w:pPr>
    </w:p>
    <w:p w14:paraId="0DB7D1F6"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sl-SI"/>
        </w:rPr>
      </w:pPr>
      <w:r w:rsidRPr="00EE077D">
        <w:rPr>
          <w:rFonts w:cs="Times New Roman"/>
          <w:b/>
          <w:bCs/>
          <w:lang w:val="sl-SI"/>
        </w:rPr>
        <w:t>3.</w:t>
      </w:r>
      <w:r w:rsidRPr="00EE077D">
        <w:rPr>
          <w:rFonts w:cs="Times New Roman"/>
          <w:b/>
          <w:bCs/>
          <w:lang w:val="sl-SI"/>
        </w:rPr>
        <w:tab/>
        <w:t>DATUM IZTEKA ROKA UPORABNOSTI ZDRAVILA</w:t>
      </w:r>
    </w:p>
    <w:p w14:paraId="5FFE95AB" w14:textId="77777777" w:rsidR="006C6945" w:rsidRPr="00EE077D" w:rsidRDefault="006C6945" w:rsidP="00C70453">
      <w:pPr>
        <w:keepNext/>
        <w:rPr>
          <w:rFonts w:cs="Times New Roman"/>
          <w:lang w:val="sl-SI"/>
        </w:rPr>
      </w:pPr>
    </w:p>
    <w:p w14:paraId="44C0B004" w14:textId="77777777" w:rsidR="006C6945" w:rsidRPr="00EE077D" w:rsidRDefault="006C6945" w:rsidP="00C70453">
      <w:pPr>
        <w:rPr>
          <w:rFonts w:cs="Times New Roman"/>
          <w:lang w:val="sl-SI"/>
        </w:rPr>
      </w:pPr>
      <w:r w:rsidRPr="00EE077D">
        <w:rPr>
          <w:rFonts w:cs="Times New Roman"/>
          <w:lang w:val="sl-SI"/>
        </w:rPr>
        <w:t>EXP</w:t>
      </w:r>
    </w:p>
    <w:p w14:paraId="2F2D5CB3" w14:textId="77777777" w:rsidR="006C6945" w:rsidRPr="00EE077D" w:rsidRDefault="006C6945" w:rsidP="00C70453">
      <w:pPr>
        <w:rPr>
          <w:rFonts w:cs="Times New Roman"/>
          <w:lang w:val="sl-SI"/>
        </w:rPr>
      </w:pPr>
    </w:p>
    <w:p w14:paraId="7A4A114C" w14:textId="77777777" w:rsidR="006C6945" w:rsidRPr="00EE077D" w:rsidRDefault="006C6945" w:rsidP="00C70453">
      <w:pPr>
        <w:rPr>
          <w:rFonts w:cs="Times New Roman"/>
          <w:lang w:val="sl-SI"/>
        </w:rPr>
      </w:pPr>
    </w:p>
    <w:p w14:paraId="06867B63"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sl-SI"/>
        </w:rPr>
      </w:pPr>
      <w:r w:rsidRPr="00EE077D">
        <w:rPr>
          <w:rFonts w:cs="Times New Roman"/>
          <w:b/>
          <w:bCs/>
          <w:lang w:val="sl-SI"/>
        </w:rPr>
        <w:t>4.</w:t>
      </w:r>
      <w:r w:rsidRPr="00EE077D">
        <w:rPr>
          <w:rFonts w:cs="Times New Roman"/>
          <w:b/>
          <w:bCs/>
          <w:lang w:val="sl-SI"/>
        </w:rPr>
        <w:tab/>
        <w:t>ŠTEVILKA SERIJE</w:t>
      </w:r>
    </w:p>
    <w:p w14:paraId="7038324B" w14:textId="77777777" w:rsidR="006C6945" w:rsidRPr="00EE077D" w:rsidRDefault="006C6945" w:rsidP="00C70453">
      <w:pPr>
        <w:keepNext/>
        <w:rPr>
          <w:rFonts w:cs="Times New Roman"/>
          <w:lang w:val="sl-SI"/>
        </w:rPr>
      </w:pPr>
    </w:p>
    <w:p w14:paraId="36EE6354" w14:textId="77777777" w:rsidR="006C6945" w:rsidRPr="00EE077D" w:rsidRDefault="006C6945" w:rsidP="00C70453">
      <w:pPr>
        <w:rPr>
          <w:rFonts w:cs="Times New Roman"/>
          <w:lang w:val="sl-SI"/>
        </w:rPr>
      </w:pPr>
      <w:r w:rsidRPr="00EE077D">
        <w:rPr>
          <w:rFonts w:cs="Times New Roman"/>
          <w:lang w:val="sl-SI"/>
        </w:rPr>
        <w:t>Lot</w:t>
      </w:r>
    </w:p>
    <w:p w14:paraId="72655F8F" w14:textId="77777777" w:rsidR="006C6945" w:rsidRPr="00EE077D" w:rsidRDefault="006C6945" w:rsidP="00C70453">
      <w:pPr>
        <w:rPr>
          <w:rFonts w:cs="Times New Roman"/>
          <w:lang w:val="sl-SI"/>
        </w:rPr>
      </w:pPr>
    </w:p>
    <w:p w14:paraId="360FED2E" w14:textId="77777777" w:rsidR="006C6945" w:rsidRPr="00EE077D" w:rsidRDefault="006C6945" w:rsidP="00C70453">
      <w:pPr>
        <w:rPr>
          <w:rFonts w:cs="Times New Roman"/>
          <w:lang w:val="sl-SI"/>
        </w:rPr>
      </w:pPr>
    </w:p>
    <w:p w14:paraId="1C0ADDD9"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sl-SI"/>
        </w:rPr>
      </w:pPr>
      <w:r w:rsidRPr="00EE077D">
        <w:rPr>
          <w:rFonts w:cs="Times New Roman"/>
          <w:b/>
          <w:bCs/>
          <w:lang w:val="sl-SI"/>
        </w:rPr>
        <w:t>5.</w:t>
      </w:r>
      <w:r w:rsidRPr="00EE077D">
        <w:rPr>
          <w:rFonts w:cs="Times New Roman"/>
          <w:b/>
          <w:bCs/>
          <w:lang w:val="sl-SI"/>
        </w:rPr>
        <w:tab/>
        <w:t>DRUGI PODATKI</w:t>
      </w:r>
    </w:p>
    <w:p w14:paraId="67ED8307" w14:textId="77777777" w:rsidR="006C6945" w:rsidRPr="00EE077D" w:rsidRDefault="006C6945" w:rsidP="00C70453">
      <w:pPr>
        <w:rPr>
          <w:rFonts w:cs="Times New Roman"/>
          <w:lang w:val="sl-SI"/>
        </w:rPr>
      </w:pPr>
    </w:p>
    <w:p w14:paraId="1DC8A266" w14:textId="77777777" w:rsidR="006C6945" w:rsidRPr="00EE077D" w:rsidRDefault="006C6945" w:rsidP="00C70453">
      <w:pPr>
        <w:rPr>
          <w:rFonts w:cs="Times New Roman"/>
          <w:lang w:val="sl-SI"/>
        </w:rPr>
      </w:pPr>
    </w:p>
    <w:p w14:paraId="350AEA63" w14:textId="77777777" w:rsidR="006C6945" w:rsidRPr="00EE077D" w:rsidRDefault="006C6945" w:rsidP="00C70453">
      <w:pPr>
        <w:pBdr>
          <w:top w:val="single" w:sz="4" w:space="1" w:color="auto"/>
          <w:left w:val="single" w:sz="4" w:space="4" w:color="auto"/>
          <w:bottom w:val="single" w:sz="4" w:space="1" w:color="auto"/>
          <w:right w:val="single" w:sz="4" w:space="4" w:color="auto"/>
        </w:pBdr>
        <w:rPr>
          <w:rFonts w:cs="Times New Roman"/>
          <w:b/>
          <w:lang w:val="sl-SI"/>
        </w:rPr>
      </w:pPr>
      <w:r w:rsidRPr="00EE077D">
        <w:rPr>
          <w:rFonts w:cs="Times New Roman"/>
          <w:lang w:val="sl-SI"/>
        </w:rPr>
        <w:br w:type="page"/>
      </w:r>
      <w:r w:rsidRPr="00EE077D">
        <w:rPr>
          <w:rFonts w:cs="Times New Roman"/>
          <w:b/>
          <w:bCs/>
          <w:lang w:val="sl-SI"/>
        </w:rPr>
        <w:lastRenderedPageBreak/>
        <w:t>PODATKI NA ZUNANJI OVOJNINI</w:t>
      </w:r>
    </w:p>
    <w:p w14:paraId="7ECEAECE" w14:textId="77777777" w:rsidR="006C6945" w:rsidRPr="00EE077D" w:rsidRDefault="006C6945" w:rsidP="00C70453">
      <w:pPr>
        <w:pBdr>
          <w:top w:val="single" w:sz="4" w:space="1" w:color="auto"/>
          <w:left w:val="single" w:sz="4" w:space="4" w:color="auto"/>
          <w:bottom w:val="single" w:sz="4" w:space="1" w:color="auto"/>
          <w:right w:val="single" w:sz="4" w:space="4" w:color="auto"/>
        </w:pBdr>
        <w:rPr>
          <w:rFonts w:cs="Times New Roman"/>
          <w:lang w:val="sl-SI"/>
        </w:rPr>
      </w:pPr>
    </w:p>
    <w:p w14:paraId="5A1502AE" w14:textId="77777777" w:rsidR="006C6945" w:rsidRPr="00EE077D" w:rsidRDefault="006C6945" w:rsidP="00C70453">
      <w:pPr>
        <w:pBdr>
          <w:top w:val="single" w:sz="4" w:space="1" w:color="auto"/>
          <w:left w:val="single" w:sz="4" w:space="4" w:color="auto"/>
          <w:bottom w:val="single" w:sz="4" w:space="1" w:color="auto"/>
          <w:right w:val="single" w:sz="4" w:space="4" w:color="auto"/>
        </w:pBdr>
        <w:ind w:left="567" w:hanging="567"/>
        <w:rPr>
          <w:rFonts w:cs="Times New Roman"/>
          <w:b/>
          <w:lang w:val="sl-SI"/>
        </w:rPr>
      </w:pPr>
      <w:bookmarkStart w:id="15" w:name="_Hlk107258088"/>
      <w:r w:rsidRPr="00EE077D">
        <w:rPr>
          <w:rFonts w:cs="Times New Roman"/>
          <w:b/>
          <w:bCs/>
          <w:lang w:val="sl-SI"/>
        </w:rPr>
        <w:t>ŠKATLA</w:t>
      </w:r>
    </w:p>
    <w:bookmarkEnd w:id="15"/>
    <w:p w14:paraId="7314B223" w14:textId="77777777" w:rsidR="006C6945" w:rsidRPr="00EE077D" w:rsidRDefault="006C6945" w:rsidP="00C70453">
      <w:pPr>
        <w:rPr>
          <w:rFonts w:cs="Times New Roman"/>
          <w:lang w:val="sl-SI"/>
        </w:rPr>
      </w:pPr>
    </w:p>
    <w:p w14:paraId="7C02DC40" w14:textId="77777777" w:rsidR="006C6945" w:rsidRPr="00EE077D" w:rsidRDefault="006C6945" w:rsidP="00C70453">
      <w:pPr>
        <w:rPr>
          <w:rFonts w:cs="Times New Roman"/>
          <w:lang w:val="sl-SI"/>
        </w:rPr>
      </w:pPr>
    </w:p>
    <w:p w14:paraId="14C8870D"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sl-SI"/>
        </w:rPr>
      </w:pPr>
      <w:r w:rsidRPr="00EE077D">
        <w:rPr>
          <w:rFonts w:cs="Times New Roman"/>
          <w:b/>
          <w:bCs/>
          <w:lang w:val="sl-SI"/>
        </w:rPr>
        <w:t>1.</w:t>
      </w:r>
      <w:r w:rsidRPr="00EE077D">
        <w:rPr>
          <w:rFonts w:cs="Times New Roman"/>
          <w:b/>
          <w:bCs/>
          <w:lang w:val="sl-SI"/>
        </w:rPr>
        <w:tab/>
        <w:t>IME ZDRAVILA</w:t>
      </w:r>
    </w:p>
    <w:p w14:paraId="6BF1C4AD" w14:textId="77777777" w:rsidR="006C6945" w:rsidRPr="00EE077D" w:rsidRDefault="006C6945" w:rsidP="00C70453">
      <w:pPr>
        <w:keepNext/>
        <w:rPr>
          <w:rFonts w:cs="Times New Roman"/>
          <w:lang w:val="sl-SI"/>
        </w:rPr>
      </w:pPr>
    </w:p>
    <w:p w14:paraId="35132193" w14:textId="77777777" w:rsidR="006C6945" w:rsidRPr="00EE077D" w:rsidRDefault="006C6945" w:rsidP="00C70453">
      <w:pPr>
        <w:rPr>
          <w:rFonts w:cs="Times New Roman"/>
          <w:lang w:val="sl-SI"/>
        </w:rPr>
      </w:pPr>
      <w:bookmarkStart w:id="16" w:name="_Hlk107258099"/>
      <w:r w:rsidRPr="00EE077D">
        <w:rPr>
          <w:rFonts w:cs="Times New Roman"/>
          <w:lang w:val="sl-SI"/>
        </w:rPr>
        <w:t>ORSERDU 345 mg filmsko obložene tablete</w:t>
      </w:r>
    </w:p>
    <w:p w14:paraId="39FBE0A4" w14:textId="77777777" w:rsidR="006C6945" w:rsidRPr="00EE077D" w:rsidRDefault="006C6945" w:rsidP="00C70453">
      <w:pPr>
        <w:rPr>
          <w:rFonts w:cs="Times New Roman"/>
          <w:b/>
          <w:lang w:val="sl-SI"/>
        </w:rPr>
      </w:pPr>
      <w:r w:rsidRPr="00EE077D">
        <w:rPr>
          <w:rFonts w:cs="Times New Roman"/>
          <w:lang w:val="sl-SI"/>
        </w:rPr>
        <w:t>elacestrant</w:t>
      </w:r>
    </w:p>
    <w:bookmarkEnd w:id="16"/>
    <w:p w14:paraId="0EE5BE0F" w14:textId="77777777" w:rsidR="006C6945" w:rsidRPr="00EE077D" w:rsidRDefault="006C6945" w:rsidP="00C70453">
      <w:pPr>
        <w:rPr>
          <w:rFonts w:cs="Times New Roman"/>
          <w:lang w:val="sl-SI"/>
        </w:rPr>
      </w:pPr>
    </w:p>
    <w:p w14:paraId="1EB90E0F" w14:textId="77777777" w:rsidR="006C6945" w:rsidRPr="00EE077D" w:rsidRDefault="006C6945" w:rsidP="00C70453">
      <w:pPr>
        <w:rPr>
          <w:rFonts w:cs="Times New Roman"/>
          <w:lang w:val="sl-SI"/>
        </w:rPr>
      </w:pPr>
    </w:p>
    <w:p w14:paraId="3C5D094D"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sl-SI"/>
        </w:rPr>
      </w:pPr>
      <w:r w:rsidRPr="00EE077D">
        <w:rPr>
          <w:rFonts w:cs="Times New Roman"/>
          <w:b/>
          <w:bCs/>
          <w:lang w:val="sl-SI"/>
        </w:rPr>
        <w:t>2.</w:t>
      </w:r>
      <w:r w:rsidRPr="00EE077D">
        <w:rPr>
          <w:rFonts w:cs="Times New Roman"/>
          <w:b/>
          <w:bCs/>
          <w:lang w:val="sl-SI"/>
        </w:rPr>
        <w:tab/>
        <w:t>NAVEDBA ENE ALI VEČ UČINKOVIN</w:t>
      </w:r>
    </w:p>
    <w:p w14:paraId="583A9D1F" w14:textId="77777777" w:rsidR="006C6945" w:rsidRPr="00EE077D" w:rsidRDefault="006C6945" w:rsidP="00C70453">
      <w:pPr>
        <w:keepNext/>
        <w:rPr>
          <w:rFonts w:cs="Times New Roman"/>
          <w:lang w:val="sl-SI"/>
        </w:rPr>
      </w:pPr>
    </w:p>
    <w:p w14:paraId="5BAA9968" w14:textId="77777777" w:rsidR="006C6945" w:rsidRPr="00EE077D" w:rsidRDefault="006C6945" w:rsidP="00C70453">
      <w:pPr>
        <w:ind w:left="567" w:hanging="567"/>
        <w:rPr>
          <w:rFonts w:cs="Times New Roman"/>
          <w:lang w:val="sl-SI"/>
        </w:rPr>
      </w:pPr>
      <w:bookmarkStart w:id="17" w:name="_Hlk107258107"/>
      <w:r w:rsidRPr="00EE077D">
        <w:rPr>
          <w:rFonts w:cs="Times New Roman"/>
          <w:lang w:val="sl-SI"/>
        </w:rPr>
        <w:t>Ena filmsko obložena tableta vsebuje 345 mg elacestranta (v obliki dihidroklorida).</w:t>
      </w:r>
    </w:p>
    <w:p w14:paraId="3ACC213E" w14:textId="77777777" w:rsidR="006C6945" w:rsidRPr="00EE077D" w:rsidRDefault="006C6945" w:rsidP="00C70453">
      <w:pPr>
        <w:ind w:left="567" w:hanging="567"/>
        <w:rPr>
          <w:rFonts w:eastAsia="SimSun" w:cs="Times New Roman"/>
          <w:lang w:val="sl-SI"/>
        </w:rPr>
      </w:pPr>
    </w:p>
    <w:bookmarkEnd w:id="17"/>
    <w:p w14:paraId="44242808" w14:textId="77777777" w:rsidR="006C6945" w:rsidRPr="00EE077D" w:rsidRDefault="006C6945" w:rsidP="00C70453">
      <w:pPr>
        <w:rPr>
          <w:rFonts w:cs="Times New Roman"/>
          <w:lang w:val="sl-SI"/>
        </w:rPr>
      </w:pPr>
    </w:p>
    <w:p w14:paraId="3A2092F3"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sl-SI"/>
        </w:rPr>
      </w:pPr>
      <w:r w:rsidRPr="00EE077D">
        <w:rPr>
          <w:rFonts w:cs="Times New Roman"/>
          <w:b/>
          <w:bCs/>
          <w:lang w:val="sl-SI"/>
        </w:rPr>
        <w:t>3.</w:t>
      </w:r>
      <w:r w:rsidRPr="00EE077D">
        <w:rPr>
          <w:rFonts w:cs="Times New Roman"/>
          <w:b/>
          <w:bCs/>
          <w:lang w:val="sl-SI"/>
        </w:rPr>
        <w:tab/>
        <w:t>SEZNAM POMOŽNIH SNOVI</w:t>
      </w:r>
    </w:p>
    <w:p w14:paraId="0EB2382A" w14:textId="77777777" w:rsidR="006C6945" w:rsidRPr="00EE077D" w:rsidRDefault="006C6945" w:rsidP="00C70453">
      <w:pPr>
        <w:rPr>
          <w:rFonts w:cs="Times New Roman"/>
          <w:lang w:val="sl-SI"/>
        </w:rPr>
      </w:pPr>
    </w:p>
    <w:p w14:paraId="66216C76" w14:textId="77777777" w:rsidR="006C6945" w:rsidRPr="00EE077D" w:rsidRDefault="006C6945" w:rsidP="00C70453">
      <w:pPr>
        <w:rPr>
          <w:rFonts w:cs="Times New Roman"/>
          <w:lang w:val="sl-SI"/>
        </w:rPr>
      </w:pPr>
    </w:p>
    <w:p w14:paraId="2B4AD677"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sl-SI"/>
        </w:rPr>
      </w:pPr>
      <w:r w:rsidRPr="00EE077D">
        <w:rPr>
          <w:rFonts w:cs="Times New Roman"/>
          <w:b/>
          <w:bCs/>
          <w:lang w:val="sl-SI"/>
        </w:rPr>
        <w:t>4.</w:t>
      </w:r>
      <w:r w:rsidRPr="00EE077D">
        <w:rPr>
          <w:rFonts w:cs="Times New Roman"/>
          <w:b/>
          <w:bCs/>
          <w:lang w:val="sl-SI"/>
        </w:rPr>
        <w:tab/>
        <w:t>FARMACEVTSKA OBLIKA IN VSEBINA</w:t>
      </w:r>
    </w:p>
    <w:p w14:paraId="711266C6" w14:textId="77777777" w:rsidR="006C6945" w:rsidRPr="00EE077D" w:rsidRDefault="006C6945" w:rsidP="00C70453">
      <w:pPr>
        <w:keepNext/>
        <w:rPr>
          <w:rFonts w:cs="Times New Roman"/>
          <w:lang w:val="sl-SI"/>
        </w:rPr>
      </w:pPr>
    </w:p>
    <w:p w14:paraId="69FDA812" w14:textId="77777777" w:rsidR="006C6945" w:rsidRPr="00EE077D" w:rsidRDefault="006C6945" w:rsidP="00C70453">
      <w:pPr>
        <w:rPr>
          <w:rFonts w:cs="Times New Roman"/>
          <w:lang w:val="sl-SI"/>
        </w:rPr>
      </w:pPr>
      <w:bookmarkStart w:id="18" w:name="_Hlk107258118"/>
      <w:r w:rsidRPr="00EE077D">
        <w:rPr>
          <w:rFonts w:cs="Times New Roman"/>
          <w:highlight w:val="lightGray"/>
          <w:lang w:val="sl-SI"/>
        </w:rPr>
        <w:t>filmsko obložena tableta</w:t>
      </w:r>
    </w:p>
    <w:p w14:paraId="4325BB57" w14:textId="77777777" w:rsidR="006C6945" w:rsidRPr="00EE077D" w:rsidRDefault="006C6945" w:rsidP="00C70453">
      <w:pPr>
        <w:rPr>
          <w:rFonts w:cs="Times New Roman"/>
          <w:lang w:val="sl-SI"/>
        </w:rPr>
      </w:pPr>
      <w:r w:rsidRPr="00EE077D">
        <w:rPr>
          <w:rFonts w:cs="Times New Roman"/>
          <w:lang w:val="sl-SI"/>
        </w:rPr>
        <w:t>28 filmsko obloženih tablet</w:t>
      </w:r>
    </w:p>
    <w:bookmarkEnd w:id="18"/>
    <w:p w14:paraId="1990DBAA" w14:textId="77777777" w:rsidR="006C6945" w:rsidRPr="00EE077D" w:rsidRDefault="006C6945" w:rsidP="00C70453">
      <w:pPr>
        <w:rPr>
          <w:rFonts w:cs="Times New Roman"/>
          <w:lang w:val="sl-SI"/>
        </w:rPr>
      </w:pPr>
    </w:p>
    <w:p w14:paraId="6547C12D" w14:textId="77777777" w:rsidR="006C6945" w:rsidRPr="00EE077D" w:rsidRDefault="006C6945" w:rsidP="00C70453">
      <w:pPr>
        <w:rPr>
          <w:rFonts w:cs="Times New Roman"/>
          <w:lang w:val="sl-SI"/>
        </w:rPr>
      </w:pPr>
    </w:p>
    <w:p w14:paraId="0CCAD2F0"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sl-SI"/>
        </w:rPr>
      </w:pPr>
      <w:r w:rsidRPr="00EE077D">
        <w:rPr>
          <w:rFonts w:cs="Times New Roman"/>
          <w:b/>
          <w:bCs/>
          <w:lang w:val="sl-SI"/>
        </w:rPr>
        <w:t>5.</w:t>
      </w:r>
      <w:r w:rsidRPr="00EE077D">
        <w:rPr>
          <w:rFonts w:cs="Times New Roman"/>
          <w:b/>
          <w:bCs/>
          <w:lang w:val="sl-SI"/>
        </w:rPr>
        <w:tab/>
        <w:t>POSTOPEK IN POT(I) UPORABE ZDRAVILA</w:t>
      </w:r>
    </w:p>
    <w:p w14:paraId="5C0AF0C4" w14:textId="77777777" w:rsidR="006C6945" w:rsidRPr="00EE077D" w:rsidRDefault="006C6945" w:rsidP="00C70453">
      <w:pPr>
        <w:keepNext/>
        <w:rPr>
          <w:rFonts w:cs="Times New Roman"/>
          <w:lang w:val="sl-SI"/>
        </w:rPr>
      </w:pPr>
    </w:p>
    <w:p w14:paraId="2AC37628" w14:textId="77777777" w:rsidR="006C6945" w:rsidRPr="00EE077D" w:rsidRDefault="006C6945" w:rsidP="00C70453">
      <w:pPr>
        <w:keepNext/>
        <w:rPr>
          <w:rFonts w:cs="Times New Roman"/>
          <w:lang w:val="sl-SI"/>
        </w:rPr>
      </w:pPr>
      <w:r w:rsidRPr="00EE077D">
        <w:rPr>
          <w:rFonts w:cs="Times New Roman"/>
          <w:lang w:val="sl-SI"/>
        </w:rPr>
        <w:t>peroralna uporaba</w:t>
      </w:r>
    </w:p>
    <w:p w14:paraId="2798A60A" w14:textId="77777777" w:rsidR="006C6945" w:rsidRPr="00EE077D" w:rsidRDefault="006C6945" w:rsidP="00C70453">
      <w:pPr>
        <w:rPr>
          <w:rFonts w:cs="Times New Roman"/>
          <w:lang w:val="sl-SI"/>
        </w:rPr>
      </w:pPr>
      <w:r w:rsidRPr="00EE077D">
        <w:rPr>
          <w:rFonts w:cs="Times New Roman"/>
          <w:lang w:val="sl-SI"/>
        </w:rPr>
        <w:t>Pred uporabo preberite priloženo navodilo!</w:t>
      </w:r>
    </w:p>
    <w:p w14:paraId="26268861" w14:textId="77777777" w:rsidR="006C6945" w:rsidRPr="00EE077D" w:rsidRDefault="006C6945" w:rsidP="00C70453">
      <w:pPr>
        <w:rPr>
          <w:rFonts w:cs="Times New Roman"/>
          <w:lang w:val="sl-SI"/>
        </w:rPr>
      </w:pPr>
    </w:p>
    <w:p w14:paraId="2F4AB44D" w14:textId="77777777" w:rsidR="006C6945" w:rsidRPr="00EE077D" w:rsidRDefault="006C6945" w:rsidP="00C70453">
      <w:pPr>
        <w:rPr>
          <w:rFonts w:cs="Times New Roman"/>
          <w:lang w:val="sl-SI"/>
        </w:rPr>
      </w:pPr>
    </w:p>
    <w:p w14:paraId="5FF3B740"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sl-SI"/>
        </w:rPr>
      </w:pPr>
      <w:r w:rsidRPr="00EE077D">
        <w:rPr>
          <w:rFonts w:cs="Times New Roman"/>
          <w:b/>
          <w:bCs/>
          <w:lang w:val="sl-SI"/>
        </w:rPr>
        <w:t>6.</w:t>
      </w:r>
      <w:r w:rsidRPr="00EE077D">
        <w:rPr>
          <w:rFonts w:cs="Times New Roman"/>
          <w:b/>
          <w:bCs/>
          <w:lang w:val="sl-SI"/>
        </w:rPr>
        <w:tab/>
        <w:t>POSEBNO OPOZORILO O SHRANJEVANJU ZDRAVILA ZUNAJ DOSEGA IN POGLEDA OTROK</w:t>
      </w:r>
    </w:p>
    <w:p w14:paraId="23CA04D1" w14:textId="77777777" w:rsidR="006C6945" w:rsidRPr="00EE077D" w:rsidRDefault="006C6945" w:rsidP="00C70453">
      <w:pPr>
        <w:keepNext/>
        <w:rPr>
          <w:rFonts w:cs="Times New Roman"/>
          <w:lang w:val="sl-SI"/>
        </w:rPr>
      </w:pPr>
    </w:p>
    <w:p w14:paraId="1827955A" w14:textId="77777777" w:rsidR="006C6945" w:rsidRPr="00EE077D" w:rsidRDefault="006C6945" w:rsidP="00C70453">
      <w:pPr>
        <w:outlineLvl w:val="0"/>
        <w:rPr>
          <w:rFonts w:cs="Times New Roman"/>
          <w:lang w:val="sl-SI"/>
        </w:rPr>
      </w:pPr>
      <w:r w:rsidRPr="00EE077D">
        <w:rPr>
          <w:rFonts w:cs="Times New Roman"/>
          <w:lang w:val="sl-SI"/>
        </w:rPr>
        <w:t>Zdravilo shranjujte nedosegljivo otrokom!</w:t>
      </w:r>
    </w:p>
    <w:p w14:paraId="419965DA" w14:textId="77777777" w:rsidR="006C6945" w:rsidRPr="00EE077D" w:rsidRDefault="006C6945" w:rsidP="00C70453">
      <w:pPr>
        <w:rPr>
          <w:rFonts w:cs="Times New Roman"/>
          <w:lang w:val="sl-SI"/>
        </w:rPr>
      </w:pPr>
    </w:p>
    <w:p w14:paraId="34E532F7" w14:textId="77777777" w:rsidR="006C6945" w:rsidRPr="00EE077D" w:rsidRDefault="006C6945" w:rsidP="00C70453">
      <w:pPr>
        <w:rPr>
          <w:rFonts w:cs="Times New Roman"/>
          <w:lang w:val="sl-SI"/>
        </w:rPr>
      </w:pPr>
    </w:p>
    <w:p w14:paraId="57E0EE3E"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sl-SI"/>
        </w:rPr>
      </w:pPr>
      <w:r w:rsidRPr="00EE077D">
        <w:rPr>
          <w:rFonts w:cs="Times New Roman"/>
          <w:b/>
          <w:bCs/>
          <w:lang w:val="sl-SI"/>
        </w:rPr>
        <w:t>7.</w:t>
      </w:r>
      <w:r w:rsidRPr="00EE077D">
        <w:rPr>
          <w:rFonts w:cs="Times New Roman"/>
          <w:b/>
          <w:bCs/>
          <w:lang w:val="sl-SI"/>
        </w:rPr>
        <w:tab/>
        <w:t>DRUGA POSEBNA OPOZORILA, ČE SO POTREBNA</w:t>
      </w:r>
    </w:p>
    <w:p w14:paraId="6B20A96C" w14:textId="77777777" w:rsidR="006C6945" w:rsidRPr="00EE077D" w:rsidRDefault="006C6945" w:rsidP="00C70453">
      <w:pPr>
        <w:rPr>
          <w:rFonts w:cs="Times New Roman"/>
          <w:lang w:val="sl-SI"/>
        </w:rPr>
      </w:pPr>
    </w:p>
    <w:p w14:paraId="5F107976" w14:textId="77777777" w:rsidR="006C6945" w:rsidRPr="00EE077D" w:rsidRDefault="006C6945" w:rsidP="00C70453">
      <w:pPr>
        <w:tabs>
          <w:tab w:val="left" w:pos="749"/>
        </w:tabs>
        <w:rPr>
          <w:rFonts w:cs="Times New Roman"/>
          <w:lang w:val="sl-SI"/>
        </w:rPr>
      </w:pPr>
    </w:p>
    <w:p w14:paraId="16108CFF"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sl-SI"/>
        </w:rPr>
      </w:pPr>
      <w:r w:rsidRPr="00EE077D">
        <w:rPr>
          <w:rFonts w:cs="Times New Roman"/>
          <w:b/>
          <w:bCs/>
          <w:lang w:val="sl-SI"/>
        </w:rPr>
        <w:t>8.</w:t>
      </w:r>
      <w:r w:rsidRPr="00EE077D">
        <w:rPr>
          <w:rFonts w:cs="Times New Roman"/>
          <w:b/>
          <w:bCs/>
          <w:lang w:val="sl-SI"/>
        </w:rPr>
        <w:tab/>
        <w:t>DATUM IZTEKA ROKA UPORABNOSTI ZDRAVILA</w:t>
      </w:r>
    </w:p>
    <w:p w14:paraId="13FDC00C" w14:textId="77777777" w:rsidR="006C6945" w:rsidRPr="00EE077D" w:rsidRDefault="006C6945" w:rsidP="00C70453">
      <w:pPr>
        <w:rPr>
          <w:rFonts w:cs="Times New Roman"/>
          <w:lang w:val="sl-SI"/>
        </w:rPr>
      </w:pPr>
    </w:p>
    <w:p w14:paraId="08BD42B0" w14:textId="77777777" w:rsidR="006C6945" w:rsidRPr="00EE077D" w:rsidRDefault="006C6945" w:rsidP="00C70453">
      <w:pPr>
        <w:rPr>
          <w:rFonts w:cs="Times New Roman"/>
          <w:lang w:val="sl-SI"/>
        </w:rPr>
      </w:pPr>
      <w:r w:rsidRPr="00EE077D">
        <w:rPr>
          <w:rFonts w:cs="Times New Roman"/>
          <w:lang w:val="sl-SI"/>
        </w:rPr>
        <w:t>EXP</w:t>
      </w:r>
    </w:p>
    <w:p w14:paraId="5FB4017F" w14:textId="77777777" w:rsidR="006C6945" w:rsidRPr="00EE077D" w:rsidRDefault="006C6945" w:rsidP="00C70453">
      <w:pPr>
        <w:rPr>
          <w:rFonts w:cs="Times New Roman"/>
          <w:lang w:val="sl-SI"/>
        </w:rPr>
      </w:pPr>
    </w:p>
    <w:p w14:paraId="17AA61BF" w14:textId="77777777" w:rsidR="006C6945" w:rsidRPr="00EE077D" w:rsidRDefault="006C6945" w:rsidP="00C70453">
      <w:pPr>
        <w:rPr>
          <w:rFonts w:cs="Times New Roman"/>
          <w:lang w:val="sl-SI"/>
        </w:rPr>
      </w:pPr>
    </w:p>
    <w:p w14:paraId="7E74927B" w14:textId="77777777" w:rsidR="006C6945" w:rsidRPr="00EE077D" w:rsidRDefault="006C6945" w:rsidP="00C70453">
      <w:pPr>
        <w:pBdr>
          <w:top w:val="single" w:sz="4" w:space="1" w:color="auto"/>
          <w:left w:val="single" w:sz="4" w:space="4" w:color="auto"/>
          <w:bottom w:val="single" w:sz="4" w:space="1" w:color="auto"/>
          <w:right w:val="single" w:sz="4" w:space="4" w:color="auto"/>
        </w:pBdr>
        <w:ind w:left="567" w:hanging="567"/>
        <w:outlineLvl w:val="0"/>
        <w:rPr>
          <w:rFonts w:cs="Times New Roman"/>
          <w:lang w:val="sl-SI"/>
        </w:rPr>
      </w:pPr>
      <w:r w:rsidRPr="00EE077D">
        <w:rPr>
          <w:rFonts w:cs="Times New Roman"/>
          <w:b/>
          <w:bCs/>
          <w:lang w:val="sl-SI"/>
        </w:rPr>
        <w:t>9.</w:t>
      </w:r>
      <w:r w:rsidRPr="00EE077D">
        <w:rPr>
          <w:rFonts w:cs="Times New Roman"/>
          <w:b/>
          <w:bCs/>
          <w:lang w:val="sl-SI"/>
        </w:rPr>
        <w:tab/>
        <w:t>POSEBNA NAVODILA ZA SHRANJEVANJE</w:t>
      </w:r>
    </w:p>
    <w:p w14:paraId="59247E6E" w14:textId="77777777" w:rsidR="006C6945" w:rsidRPr="00EE077D" w:rsidRDefault="006C6945" w:rsidP="00C70453">
      <w:pPr>
        <w:rPr>
          <w:rFonts w:cs="Times New Roman"/>
          <w:lang w:val="sl-SI"/>
        </w:rPr>
      </w:pPr>
    </w:p>
    <w:p w14:paraId="681324A4" w14:textId="77777777" w:rsidR="006C6945" w:rsidRPr="00EE077D" w:rsidRDefault="006C6945" w:rsidP="00C70453">
      <w:pPr>
        <w:ind w:left="567" w:hanging="567"/>
        <w:rPr>
          <w:rFonts w:cs="Times New Roman"/>
          <w:lang w:val="sl-SI"/>
        </w:rPr>
      </w:pPr>
    </w:p>
    <w:p w14:paraId="417189E2"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sl-SI"/>
        </w:rPr>
      </w:pPr>
      <w:r w:rsidRPr="00EE077D">
        <w:rPr>
          <w:rFonts w:cs="Times New Roman"/>
          <w:b/>
          <w:bCs/>
          <w:lang w:val="sl-SI"/>
        </w:rPr>
        <w:t>10.</w:t>
      </w:r>
      <w:r w:rsidRPr="00EE077D">
        <w:rPr>
          <w:rFonts w:cs="Times New Roman"/>
          <w:b/>
          <w:bCs/>
          <w:lang w:val="sl-SI"/>
        </w:rPr>
        <w:tab/>
        <w:t>POSEBNI VARNOSTNI UKREPI ZA ODSTRANJEVANJE NEUPORABLJENIH ZDRAVIL ALI IZ NJIH NASTALIH ODPADNIH SNOVI, KADAR SO POTREBNI</w:t>
      </w:r>
    </w:p>
    <w:p w14:paraId="3BC388EE" w14:textId="77777777" w:rsidR="006C6945" w:rsidRPr="00EE077D" w:rsidRDefault="006C6945" w:rsidP="00C70453">
      <w:pPr>
        <w:rPr>
          <w:rFonts w:cs="Times New Roman"/>
          <w:lang w:val="sl-SI"/>
        </w:rPr>
      </w:pPr>
    </w:p>
    <w:p w14:paraId="5768E688" w14:textId="77777777" w:rsidR="006C6945" w:rsidRPr="00EE077D" w:rsidRDefault="006C6945" w:rsidP="00C70453">
      <w:pPr>
        <w:rPr>
          <w:rFonts w:cs="Times New Roman"/>
          <w:lang w:val="sl-SI"/>
        </w:rPr>
      </w:pPr>
    </w:p>
    <w:p w14:paraId="6E60C19A"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sl-SI"/>
        </w:rPr>
      </w:pPr>
      <w:r w:rsidRPr="00EE077D">
        <w:rPr>
          <w:rFonts w:cs="Times New Roman"/>
          <w:b/>
          <w:bCs/>
          <w:lang w:val="sl-SI"/>
        </w:rPr>
        <w:lastRenderedPageBreak/>
        <w:t>11.</w:t>
      </w:r>
      <w:r w:rsidRPr="00EE077D">
        <w:rPr>
          <w:rFonts w:cs="Times New Roman"/>
          <w:b/>
          <w:bCs/>
          <w:lang w:val="sl-SI"/>
        </w:rPr>
        <w:tab/>
        <w:t>IME IN NASLOV IMETNIKA DOVOLJENJA ZA PROMET Z ZDRAVILOM</w:t>
      </w:r>
    </w:p>
    <w:p w14:paraId="10F014C1" w14:textId="77777777" w:rsidR="006C6945" w:rsidRPr="00EE077D" w:rsidRDefault="006C6945" w:rsidP="00C70453">
      <w:pPr>
        <w:keepNext/>
        <w:rPr>
          <w:rFonts w:cs="Times New Roman"/>
          <w:lang w:val="sl-SI"/>
        </w:rPr>
      </w:pPr>
    </w:p>
    <w:p w14:paraId="6558E17D" w14:textId="77777777" w:rsidR="006C6945" w:rsidRPr="00EE077D" w:rsidRDefault="006C6945" w:rsidP="00C70453">
      <w:pPr>
        <w:keepNext/>
        <w:rPr>
          <w:rFonts w:cs="Times New Roman"/>
          <w:lang w:val="sl-SI"/>
        </w:rPr>
      </w:pPr>
      <w:r w:rsidRPr="00EE077D">
        <w:rPr>
          <w:rFonts w:cs="Times New Roman"/>
          <w:lang w:val="sl-SI"/>
        </w:rPr>
        <w:t>Stemline Therapeutics B.V.</w:t>
      </w:r>
    </w:p>
    <w:p w14:paraId="1DCF6D27" w14:textId="77777777" w:rsidR="006C6945" w:rsidRPr="00EE077D" w:rsidRDefault="006C6945" w:rsidP="00C70453">
      <w:pPr>
        <w:keepNext/>
        <w:rPr>
          <w:rFonts w:cs="Times New Roman"/>
          <w:lang w:val="sl-SI"/>
        </w:rPr>
      </w:pPr>
      <w:r w:rsidRPr="00EE077D">
        <w:rPr>
          <w:rFonts w:cs="Times New Roman"/>
          <w:lang w:val="sl-SI"/>
        </w:rPr>
        <w:t>Basisweg 10</w:t>
      </w:r>
    </w:p>
    <w:p w14:paraId="399B247F" w14:textId="77777777" w:rsidR="006C6945" w:rsidRPr="00EE077D" w:rsidRDefault="006C6945" w:rsidP="00C70453">
      <w:pPr>
        <w:keepNext/>
        <w:rPr>
          <w:rFonts w:cs="Times New Roman"/>
          <w:lang w:val="sl-SI"/>
        </w:rPr>
      </w:pPr>
      <w:r w:rsidRPr="00EE077D">
        <w:rPr>
          <w:rFonts w:cs="Times New Roman"/>
          <w:lang w:val="sl-SI"/>
        </w:rPr>
        <w:t>1043 AP Amsterdam</w:t>
      </w:r>
    </w:p>
    <w:p w14:paraId="0FD3DFE0" w14:textId="77777777" w:rsidR="006C6945" w:rsidRPr="00EE077D" w:rsidRDefault="006C6945" w:rsidP="00C70453">
      <w:pPr>
        <w:rPr>
          <w:rFonts w:cs="Times New Roman"/>
          <w:lang w:val="sl-SI"/>
        </w:rPr>
      </w:pPr>
      <w:r w:rsidRPr="00EE077D">
        <w:rPr>
          <w:rFonts w:cs="Times New Roman"/>
          <w:lang w:val="sl-SI"/>
        </w:rPr>
        <w:t>Nizozemska</w:t>
      </w:r>
    </w:p>
    <w:p w14:paraId="4E404FA5" w14:textId="77777777" w:rsidR="006C6945" w:rsidRPr="00EE077D" w:rsidRDefault="006C6945" w:rsidP="00C70453">
      <w:pPr>
        <w:rPr>
          <w:rFonts w:cs="Times New Roman"/>
          <w:lang w:val="sl-SI"/>
        </w:rPr>
      </w:pPr>
    </w:p>
    <w:p w14:paraId="143C3A6C" w14:textId="77777777" w:rsidR="006C6945" w:rsidRPr="00EE077D" w:rsidRDefault="006C6945" w:rsidP="00C70453">
      <w:pPr>
        <w:rPr>
          <w:rFonts w:cs="Times New Roman"/>
          <w:lang w:val="sl-SI"/>
        </w:rPr>
      </w:pPr>
    </w:p>
    <w:p w14:paraId="6599EDAA"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sl-SI"/>
        </w:rPr>
      </w:pPr>
      <w:r w:rsidRPr="00EE077D">
        <w:rPr>
          <w:rFonts w:cs="Times New Roman"/>
          <w:b/>
          <w:bCs/>
          <w:lang w:val="sl-SI"/>
        </w:rPr>
        <w:t>12.</w:t>
      </w:r>
      <w:r w:rsidRPr="00EE077D">
        <w:rPr>
          <w:rFonts w:cs="Times New Roman"/>
          <w:b/>
          <w:bCs/>
          <w:lang w:val="sl-SI"/>
        </w:rPr>
        <w:tab/>
        <w:t>ŠTEVILKA(E) DOVOLJENJA (DOVOLJENJ) ZA PROMET</w:t>
      </w:r>
    </w:p>
    <w:p w14:paraId="5D3F87F2" w14:textId="77777777" w:rsidR="006C6945" w:rsidRPr="00EE077D" w:rsidRDefault="006C6945" w:rsidP="00C70453">
      <w:pPr>
        <w:keepNext/>
        <w:rPr>
          <w:rFonts w:cs="Times New Roman"/>
          <w:lang w:val="sl-SI"/>
        </w:rPr>
      </w:pPr>
    </w:p>
    <w:p w14:paraId="694F2C0C" w14:textId="77777777" w:rsidR="006C6945" w:rsidRPr="00EE077D" w:rsidRDefault="006C6945" w:rsidP="00C70453">
      <w:pPr>
        <w:outlineLvl w:val="0"/>
        <w:rPr>
          <w:rFonts w:cs="Times New Roman"/>
          <w:lang w:val="sl-SI"/>
        </w:rPr>
      </w:pPr>
      <w:r w:rsidRPr="00EE077D">
        <w:rPr>
          <w:rFonts w:cs="Times New Roman"/>
          <w:lang w:val="sl-SI"/>
        </w:rPr>
        <w:t>EU/1/23/1757/002</w:t>
      </w:r>
    </w:p>
    <w:p w14:paraId="1D59C019" w14:textId="77777777" w:rsidR="006C6945" w:rsidRPr="00EE077D" w:rsidRDefault="006C6945" w:rsidP="00C70453">
      <w:pPr>
        <w:rPr>
          <w:rFonts w:cs="Times New Roman"/>
          <w:lang w:val="sl-SI"/>
        </w:rPr>
      </w:pPr>
    </w:p>
    <w:p w14:paraId="172B3C9A" w14:textId="77777777" w:rsidR="006C6945" w:rsidRPr="00EE077D" w:rsidRDefault="006C6945" w:rsidP="00C70453">
      <w:pPr>
        <w:rPr>
          <w:rFonts w:cs="Times New Roman"/>
          <w:lang w:val="sl-SI"/>
        </w:rPr>
      </w:pPr>
    </w:p>
    <w:p w14:paraId="70C0984A"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sl-SI"/>
        </w:rPr>
      </w:pPr>
      <w:r w:rsidRPr="00EE077D">
        <w:rPr>
          <w:rFonts w:cs="Times New Roman"/>
          <w:b/>
          <w:bCs/>
          <w:lang w:val="sl-SI"/>
        </w:rPr>
        <w:t>13.</w:t>
      </w:r>
      <w:r w:rsidRPr="00EE077D">
        <w:rPr>
          <w:rFonts w:cs="Times New Roman"/>
          <w:b/>
          <w:bCs/>
          <w:lang w:val="sl-SI"/>
        </w:rPr>
        <w:tab/>
        <w:t>ŠTEVILKA SERIJE</w:t>
      </w:r>
    </w:p>
    <w:p w14:paraId="279F3F80" w14:textId="77777777" w:rsidR="006C6945" w:rsidRPr="00EE077D" w:rsidRDefault="006C6945" w:rsidP="00C70453">
      <w:pPr>
        <w:keepNext/>
        <w:rPr>
          <w:rFonts w:cs="Times New Roman"/>
          <w:lang w:val="sl-SI"/>
        </w:rPr>
      </w:pPr>
    </w:p>
    <w:p w14:paraId="2353EBA4" w14:textId="77777777" w:rsidR="006C6945" w:rsidRPr="00EE077D" w:rsidRDefault="006C6945" w:rsidP="00C70453">
      <w:pPr>
        <w:rPr>
          <w:rFonts w:cs="Times New Roman"/>
          <w:i/>
          <w:lang w:val="sl-SI"/>
        </w:rPr>
      </w:pPr>
      <w:r w:rsidRPr="00EE077D">
        <w:rPr>
          <w:rFonts w:cs="Times New Roman"/>
          <w:lang w:val="sl-SI"/>
        </w:rPr>
        <w:t>Lot</w:t>
      </w:r>
    </w:p>
    <w:p w14:paraId="6583B9C2" w14:textId="77777777" w:rsidR="006C6945" w:rsidRPr="00EE077D" w:rsidRDefault="006C6945" w:rsidP="00C70453">
      <w:pPr>
        <w:rPr>
          <w:rFonts w:cs="Times New Roman"/>
          <w:lang w:val="sl-SI"/>
        </w:rPr>
      </w:pPr>
    </w:p>
    <w:p w14:paraId="097A36C0" w14:textId="77777777" w:rsidR="006C6945" w:rsidRPr="00EE077D" w:rsidRDefault="006C6945" w:rsidP="00C70453">
      <w:pPr>
        <w:rPr>
          <w:rFonts w:cs="Times New Roman"/>
          <w:lang w:val="sl-SI"/>
        </w:rPr>
      </w:pPr>
    </w:p>
    <w:p w14:paraId="30930D1D"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sl-SI"/>
        </w:rPr>
      </w:pPr>
      <w:r w:rsidRPr="00EE077D">
        <w:rPr>
          <w:rFonts w:cs="Times New Roman"/>
          <w:b/>
          <w:bCs/>
          <w:lang w:val="sl-SI"/>
        </w:rPr>
        <w:t>14.</w:t>
      </w:r>
      <w:r w:rsidRPr="00EE077D">
        <w:rPr>
          <w:rFonts w:cs="Times New Roman"/>
          <w:b/>
          <w:bCs/>
          <w:lang w:val="sl-SI"/>
        </w:rPr>
        <w:tab/>
        <w:t>NAČIN IZDAJANJA ZDRAVILA</w:t>
      </w:r>
    </w:p>
    <w:p w14:paraId="146ACF34" w14:textId="77777777" w:rsidR="006C6945" w:rsidRPr="00EE077D" w:rsidRDefault="006C6945" w:rsidP="00C70453">
      <w:pPr>
        <w:rPr>
          <w:rFonts w:cs="Times New Roman"/>
          <w:i/>
          <w:lang w:val="sl-SI"/>
        </w:rPr>
      </w:pPr>
    </w:p>
    <w:p w14:paraId="609BC42C" w14:textId="77777777" w:rsidR="006C6945" w:rsidRPr="00EE077D" w:rsidRDefault="006C6945" w:rsidP="00C70453">
      <w:pPr>
        <w:rPr>
          <w:rFonts w:cs="Times New Roman"/>
          <w:lang w:val="sl-SI"/>
        </w:rPr>
      </w:pPr>
    </w:p>
    <w:p w14:paraId="52C1B45C"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sl-SI"/>
        </w:rPr>
      </w:pPr>
      <w:r w:rsidRPr="00EE077D">
        <w:rPr>
          <w:rFonts w:cs="Times New Roman"/>
          <w:b/>
          <w:bCs/>
          <w:lang w:val="sl-SI"/>
        </w:rPr>
        <w:t>15.</w:t>
      </w:r>
      <w:r w:rsidRPr="00EE077D">
        <w:rPr>
          <w:rFonts w:cs="Times New Roman"/>
          <w:b/>
          <w:bCs/>
          <w:lang w:val="sl-SI"/>
        </w:rPr>
        <w:tab/>
        <w:t>NAVODILA ZA UPORABO</w:t>
      </w:r>
    </w:p>
    <w:p w14:paraId="6C31083C" w14:textId="77777777" w:rsidR="006C6945" w:rsidRPr="00EE077D" w:rsidRDefault="006C6945" w:rsidP="00C70453">
      <w:pPr>
        <w:rPr>
          <w:rFonts w:cs="Times New Roman"/>
          <w:lang w:val="sl-SI"/>
        </w:rPr>
      </w:pPr>
    </w:p>
    <w:p w14:paraId="3015C555" w14:textId="77777777" w:rsidR="006C6945" w:rsidRPr="00EE077D" w:rsidRDefault="006C6945" w:rsidP="00C70453">
      <w:pPr>
        <w:rPr>
          <w:rFonts w:cs="Times New Roman"/>
          <w:lang w:val="sl-SI"/>
        </w:rPr>
      </w:pPr>
    </w:p>
    <w:p w14:paraId="4E401822"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sl-SI"/>
        </w:rPr>
      </w:pPr>
      <w:r w:rsidRPr="00EE077D">
        <w:rPr>
          <w:rFonts w:cs="Times New Roman"/>
          <w:b/>
          <w:bCs/>
          <w:lang w:val="sl-SI"/>
        </w:rPr>
        <w:t>16.</w:t>
      </w:r>
      <w:r w:rsidRPr="00EE077D">
        <w:rPr>
          <w:rFonts w:cs="Times New Roman"/>
          <w:b/>
          <w:bCs/>
          <w:lang w:val="sl-SI"/>
        </w:rPr>
        <w:tab/>
        <w:t>PODATKI V BRAILLOVI PISAVI</w:t>
      </w:r>
    </w:p>
    <w:p w14:paraId="0BEAAA6B" w14:textId="77777777" w:rsidR="006C6945" w:rsidRPr="00EE077D" w:rsidRDefault="006C6945" w:rsidP="00C70453">
      <w:pPr>
        <w:keepNext/>
        <w:rPr>
          <w:rFonts w:cs="Times New Roman"/>
          <w:lang w:val="sl-SI"/>
        </w:rPr>
      </w:pPr>
    </w:p>
    <w:p w14:paraId="44988B16" w14:textId="77777777" w:rsidR="006C6945" w:rsidRPr="00EE077D" w:rsidRDefault="006C6945" w:rsidP="00C70453">
      <w:pPr>
        <w:outlineLvl w:val="0"/>
        <w:rPr>
          <w:rFonts w:cs="Times New Roman"/>
          <w:lang w:val="sl-SI"/>
        </w:rPr>
      </w:pPr>
      <w:r w:rsidRPr="00EE077D">
        <w:rPr>
          <w:rFonts w:cs="Times New Roman"/>
          <w:lang w:val="sl-SI"/>
        </w:rPr>
        <w:t>ORSERDU 345 mg</w:t>
      </w:r>
    </w:p>
    <w:p w14:paraId="2B1C9805" w14:textId="77777777" w:rsidR="006C6945" w:rsidRPr="00EE077D" w:rsidRDefault="006C6945" w:rsidP="00C70453">
      <w:pPr>
        <w:rPr>
          <w:rFonts w:cs="Times New Roman"/>
          <w:shd w:val="clear" w:color="auto" w:fill="CCCCCC"/>
          <w:lang w:val="sl-SI"/>
        </w:rPr>
      </w:pPr>
    </w:p>
    <w:p w14:paraId="0300C72B" w14:textId="77777777" w:rsidR="006C6945" w:rsidRPr="00EE077D" w:rsidRDefault="006C6945" w:rsidP="00C70453">
      <w:pPr>
        <w:rPr>
          <w:rFonts w:cs="Times New Roman"/>
          <w:shd w:val="clear" w:color="auto" w:fill="CCCCCC"/>
          <w:lang w:val="sl-SI"/>
        </w:rPr>
      </w:pPr>
    </w:p>
    <w:p w14:paraId="4FE57DCF"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i/>
          <w:lang w:val="sl-SI"/>
        </w:rPr>
      </w:pPr>
      <w:r w:rsidRPr="00EE077D">
        <w:rPr>
          <w:rFonts w:cs="Times New Roman"/>
          <w:b/>
          <w:bCs/>
          <w:lang w:val="sl-SI"/>
        </w:rPr>
        <w:t>17.</w:t>
      </w:r>
      <w:r w:rsidRPr="00EE077D">
        <w:rPr>
          <w:rFonts w:cs="Times New Roman"/>
          <w:b/>
          <w:bCs/>
          <w:lang w:val="sl-SI"/>
        </w:rPr>
        <w:tab/>
        <w:t>EDINSTVENA OZNAKA – DVODIMENZIONALNA ČRTNA KODA</w:t>
      </w:r>
    </w:p>
    <w:p w14:paraId="32184917" w14:textId="77777777" w:rsidR="006C6945" w:rsidRPr="00EE077D" w:rsidRDefault="006C6945" w:rsidP="00C70453">
      <w:pPr>
        <w:keepNext/>
        <w:tabs>
          <w:tab w:val="left" w:pos="720"/>
        </w:tabs>
        <w:rPr>
          <w:rFonts w:cs="Times New Roman"/>
          <w:lang w:val="sl-SI"/>
        </w:rPr>
      </w:pPr>
    </w:p>
    <w:p w14:paraId="68B8CE7F" w14:textId="77777777" w:rsidR="006C6945" w:rsidRPr="00EE077D" w:rsidRDefault="006C6945" w:rsidP="00C70453">
      <w:pPr>
        <w:rPr>
          <w:rFonts w:cs="Times New Roman"/>
          <w:vanish/>
          <w:lang w:val="sl-SI"/>
        </w:rPr>
      </w:pPr>
      <w:r w:rsidRPr="00EE077D">
        <w:rPr>
          <w:rFonts w:cs="Times New Roman"/>
          <w:highlight w:val="lightGray"/>
          <w:lang w:val="sl-SI"/>
        </w:rPr>
        <w:t>Vsebuje dvodimenzionalno črtno kodo z edinstveno oznako.</w:t>
      </w:r>
    </w:p>
    <w:p w14:paraId="14D6C17F" w14:textId="77777777" w:rsidR="006C6945" w:rsidRPr="00EE077D" w:rsidRDefault="006C6945" w:rsidP="00C70453">
      <w:pPr>
        <w:tabs>
          <w:tab w:val="left" w:pos="720"/>
        </w:tabs>
        <w:rPr>
          <w:rFonts w:cs="Times New Roman"/>
          <w:lang w:val="sl-SI"/>
        </w:rPr>
      </w:pPr>
    </w:p>
    <w:p w14:paraId="0DC9D312" w14:textId="77777777" w:rsidR="006C6945" w:rsidRPr="00EE077D" w:rsidRDefault="006C6945" w:rsidP="00C70453">
      <w:pPr>
        <w:tabs>
          <w:tab w:val="left" w:pos="720"/>
        </w:tabs>
        <w:rPr>
          <w:rFonts w:cs="Times New Roman"/>
          <w:lang w:val="sl-SI"/>
        </w:rPr>
      </w:pPr>
    </w:p>
    <w:p w14:paraId="12B31A48"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i/>
          <w:lang w:val="sl-SI"/>
        </w:rPr>
      </w:pPr>
      <w:r w:rsidRPr="00EE077D">
        <w:rPr>
          <w:rFonts w:cs="Times New Roman"/>
          <w:b/>
          <w:bCs/>
          <w:lang w:val="sl-SI"/>
        </w:rPr>
        <w:t>18.</w:t>
      </w:r>
      <w:r w:rsidRPr="00EE077D">
        <w:rPr>
          <w:rFonts w:cs="Times New Roman"/>
          <w:b/>
          <w:bCs/>
          <w:lang w:val="sl-SI"/>
        </w:rPr>
        <w:tab/>
        <w:t>EDINSTVENA OZNAKA – V BERLJIVI OBLIKI</w:t>
      </w:r>
    </w:p>
    <w:p w14:paraId="7C03ED3B" w14:textId="77777777" w:rsidR="006C6945" w:rsidRPr="00EE077D" w:rsidRDefault="006C6945" w:rsidP="00C70453">
      <w:pPr>
        <w:keepNext/>
        <w:tabs>
          <w:tab w:val="left" w:pos="720"/>
        </w:tabs>
        <w:rPr>
          <w:rFonts w:cs="Times New Roman"/>
          <w:lang w:val="sl-SI"/>
        </w:rPr>
      </w:pPr>
    </w:p>
    <w:p w14:paraId="3DB0EFAA" w14:textId="77777777" w:rsidR="006C6945" w:rsidRPr="00EE077D" w:rsidRDefault="006C6945" w:rsidP="00C70453">
      <w:pPr>
        <w:keepNext/>
        <w:rPr>
          <w:rFonts w:cs="Times New Roman"/>
          <w:color w:val="008000"/>
          <w:lang w:val="sl-SI"/>
        </w:rPr>
      </w:pPr>
      <w:r w:rsidRPr="00EE077D">
        <w:rPr>
          <w:rFonts w:cs="Times New Roman"/>
          <w:lang w:val="sl-SI"/>
        </w:rPr>
        <w:t xml:space="preserve">PC </w:t>
      </w:r>
    </w:p>
    <w:p w14:paraId="47E710B8" w14:textId="77777777" w:rsidR="006C6945" w:rsidRPr="00EE077D" w:rsidRDefault="006C6945" w:rsidP="00C70453">
      <w:pPr>
        <w:keepNext/>
        <w:rPr>
          <w:rFonts w:cs="Times New Roman"/>
          <w:lang w:val="sl-SI"/>
        </w:rPr>
      </w:pPr>
      <w:r w:rsidRPr="00EE077D">
        <w:rPr>
          <w:rFonts w:cs="Times New Roman"/>
          <w:lang w:val="sl-SI"/>
        </w:rPr>
        <w:t xml:space="preserve">SN </w:t>
      </w:r>
    </w:p>
    <w:p w14:paraId="06793305" w14:textId="77777777" w:rsidR="006C6945" w:rsidRPr="00EE077D" w:rsidRDefault="006C6945" w:rsidP="00C70453">
      <w:pPr>
        <w:rPr>
          <w:rFonts w:cs="Times New Roman"/>
          <w:lang w:val="sl-SI"/>
        </w:rPr>
      </w:pPr>
      <w:r w:rsidRPr="00EE077D">
        <w:rPr>
          <w:rFonts w:cs="Times New Roman"/>
          <w:lang w:val="sl-SI"/>
        </w:rPr>
        <w:t xml:space="preserve">NN </w:t>
      </w:r>
    </w:p>
    <w:p w14:paraId="72A707ED" w14:textId="77777777" w:rsidR="006C6945" w:rsidRPr="00EE077D" w:rsidRDefault="006C6945" w:rsidP="00C70453">
      <w:pPr>
        <w:rPr>
          <w:rFonts w:cs="Times New Roman"/>
          <w:b/>
          <w:lang w:val="sl-SI"/>
        </w:rPr>
      </w:pPr>
      <w:r w:rsidRPr="00EE077D">
        <w:rPr>
          <w:rFonts w:cs="Times New Roman"/>
          <w:shd w:val="clear" w:color="auto" w:fill="CCCCCC"/>
          <w:lang w:val="sl-SI"/>
        </w:rPr>
        <w:br w:type="page"/>
      </w:r>
    </w:p>
    <w:p w14:paraId="0CE80962" w14:textId="77777777" w:rsidR="006C6945" w:rsidRPr="00EE077D" w:rsidRDefault="006C6945" w:rsidP="00C70453">
      <w:pPr>
        <w:pBdr>
          <w:top w:val="single" w:sz="4" w:space="1" w:color="auto"/>
          <w:left w:val="single" w:sz="4" w:space="4" w:color="auto"/>
          <w:bottom w:val="single" w:sz="4" w:space="1" w:color="auto"/>
          <w:right w:val="single" w:sz="4" w:space="4" w:color="auto"/>
        </w:pBdr>
        <w:rPr>
          <w:rFonts w:cs="Times New Roman"/>
          <w:b/>
          <w:lang w:val="sl-SI"/>
        </w:rPr>
      </w:pPr>
      <w:r w:rsidRPr="00EE077D">
        <w:rPr>
          <w:rFonts w:cs="Times New Roman"/>
          <w:b/>
          <w:bCs/>
          <w:lang w:val="sl-SI"/>
        </w:rPr>
        <w:lastRenderedPageBreak/>
        <w:t>PODATKI, KI MORAJO BITI NAJMANJ NAVEDENI NA PRETISNEM OMOTU ALI DVOJNEM TRAKU</w:t>
      </w:r>
    </w:p>
    <w:p w14:paraId="3CBCB8DD" w14:textId="77777777" w:rsidR="006C6945" w:rsidRPr="00EE077D" w:rsidRDefault="006C6945" w:rsidP="00C70453">
      <w:pPr>
        <w:pBdr>
          <w:top w:val="single" w:sz="4" w:space="1" w:color="auto"/>
          <w:left w:val="single" w:sz="4" w:space="4" w:color="auto"/>
          <w:bottom w:val="single" w:sz="4" w:space="1" w:color="auto"/>
          <w:right w:val="single" w:sz="4" w:space="4" w:color="auto"/>
        </w:pBdr>
        <w:ind w:left="567" w:hanging="567"/>
        <w:rPr>
          <w:rFonts w:cs="Times New Roman"/>
          <w:lang w:val="sl-SI"/>
        </w:rPr>
      </w:pPr>
    </w:p>
    <w:p w14:paraId="2F0CBBF8" w14:textId="77777777" w:rsidR="006C6945" w:rsidRPr="00EE077D" w:rsidRDefault="006C6945" w:rsidP="00C70453">
      <w:pPr>
        <w:pBdr>
          <w:top w:val="single" w:sz="4" w:space="1" w:color="auto"/>
          <w:left w:val="single" w:sz="4" w:space="4" w:color="auto"/>
          <w:bottom w:val="single" w:sz="4" w:space="1" w:color="auto"/>
          <w:right w:val="single" w:sz="4" w:space="4" w:color="auto"/>
        </w:pBdr>
        <w:ind w:left="567" w:hanging="567"/>
        <w:rPr>
          <w:rFonts w:cs="Times New Roman"/>
          <w:b/>
          <w:bCs/>
          <w:lang w:val="sl-SI"/>
        </w:rPr>
      </w:pPr>
      <w:r w:rsidRPr="00EE077D">
        <w:rPr>
          <w:rFonts w:cs="Times New Roman"/>
          <w:b/>
          <w:bCs/>
          <w:lang w:val="sl-SI"/>
        </w:rPr>
        <w:t>PRETISNI OMOT</w:t>
      </w:r>
    </w:p>
    <w:p w14:paraId="1693F017" w14:textId="77777777" w:rsidR="006C6945" w:rsidRPr="00EE077D" w:rsidRDefault="006C6945" w:rsidP="00C70453">
      <w:pPr>
        <w:rPr>
          <w:rFonts w:cs="Times New Roman"/>
          <w:lang w:val="sl-SI"/>
        </w:rPr>
      </w:pPr>
    </w:p>
    <w:p w14:paraId="446E5169" w14:textId="77777777" w:rsidR="006C6945" w:rsidRPr="00EE077D" w:rsidRDefault="006C6945" w:rsidP="00C70453">
      <w:pPr>
        <w:rPr>
          <w:rFonts w:cs="Times New Roman"/>
          <w:lang w:val="sl-SI"/>
        </w:rPr>
      </w:pPr>
    </w:p>
    <w:p w14:paraId="573605AE"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sl-SI"/>
        </w:rPr>
      </w:pPr>
      <w:r w:rsidRPr="00EE077D">
        <w:rPr>
          <w:rFonts w:cs="Times New Roman"/>
          <w:b/>
          <w:bCs/>
          <w:lang w:val="sl-SI"/>
        </w:rPr>
        <w:t>1.</w:t>
      </w:r>
      <w:r w:rsidRPr="00EE077D">
        <w:rPr>
          <w:rFonts w:cs="Times New Roman"/>
          <w:b/>
          <w:bCs/>
          <w:lang w:val="sl-SI"/>
        </w:rPr>
        <w:tab/>
        <w:t>IME ZDRAVILA</w:t>
      </w:r>
    </w:p>
    <w:p w14:paraId="4E84CA90" w14:textId="77777777" w:rsidR="006C6945" w:rsidRPr="00EE077D" w:rsidRDefault="006C6945" w:rsidP="00C70453">
      <w:pPr>
        <w:keepNext/>
        <w:rPr>
          <w:rFonts w:cs="Times New Roman"/>
          <w:iCs/>
          <w:lang w:val="sl-SI"/>
        </w:rPr>
      </w:pPr>
    </w:p>
    <w:p w14:paraId="575BD4CC" w14:textId="77777777" w:rsidR="006C6945" w:rsidRPr="00EE077D" w:rsidRDefault="006C6945" w:rsidP="00C70453">
      <w:pPr>
        <w:rPr>
          <w:rFonts w:cs="Times New Roman"/>
          <w:lang w:val="sl-SI"/>
        </w:rPr>
      </w:pPr>
      <w:r w:rsidRPr="00EE077D">
        <w:rPr>
          <w:rFonts w:cs="Times New Roman"/>
          <w:lang w:val="sl-SI"/>
        </w:rPr>
        <w:t>ORSERDU 345 mg filmsko obložene tablete</w:t>
      </w:r>
    </w:p>
    <w:p w14:paraId="78FF71D2" w14:textId="77777777" w:rsidR="006C6945" w:rsidRPr="00EE077D" w:rsidRDefault="006C6945" w:rsidP="00C70453">
      <w:pPr>
        <w:rPr>
          <w:rFonts w:cs="Times New Roman"/>
          <w:b/>
          <w:lang w:val="sl-SI"/>
        </w:rPr>
      </w:pPr>
      <w:r w:rsidRPr="00EE077D">
        <w:rPr>
          <w:rFonts w:cs="Times New Roman"/>
          <w:lang w:val="sl-SI"/>
        </w:rPr>
        <w:t>elacestrant</w:t>
      </w:r>
    </w:p>
    <w:p w14:paraId="7ABE6BB6" w14:textId="77777777" w:rsidR="006C6945" w:rsidRPr="00EE077D" w:rsidRDefault="006C6945" w:rsidP="00C70453">
      <w:pPr>
        <w:rPr>
          <w:rFonts w:cs="Times New Roman"/>
          <w:lang w:val="sl-SI"/>
        </w:rPr>
      </w:pPr>
    </w:p>
    <w:p w14:paraId="76373101" w14:textId="77777777" w:rsidR="006C6945" w:rsidRPr="00EE077D" w:rsidRDefault="006C6945" w:rsidP="00C70453">
      <w:pPr>
        <w:rPr>
          <w:rFonts w:cs="Times New Roman"/>
          <w:lang w:val="sl-SI"/>
        </w:rPr>
      </w:pPr>
    </w:p>
    <w:p w14:paraId="3E5FF85D"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sl-SI"/>
        </w:rPr>
      </w:pPr>
      <w:r w:rsidRPr="00EE077D">
        <w:rPr>
          <w:rFonts w:cs="Times New Roman"/>
          <w:b/>
          <w:bCs/>
          <w:lang w:val="sl-SI"/>
        </w:rPr>
        <w:t>2.</w:t>
      </w:r>
      <w:r w:rsidRPr="00EE077D">
        <w:rPr>
          <w:rFonts w:cs="Times New Roman"/>
          <w:b/>
          <w:bCs/>
          <w:lang w:val="sl-SI"/>
        </w:rPr>
        <w:tab/>
        <w:t>IME IMETNIKA DOVOLJENJA ZA PROMET Z ZDRAVILOM</w:t>
      </w:r>
    </w:p>
    <w:p w14:paraId="02C7CB26" w14:textId="77777777" w:rsidR="006C6945" w:rsidRPr="00EE077D" w:rsidRDefault="006C6945" w:rsidP="00C70453">
      <w:pPr>
        <w:keepNext/>
        <w:rPr>
          <w:rFonts w:cs="Times New Roman"/>
          <w:lang w:val="sl-SI"/>
        </w:rPr>
      </w:pPr>
    </w:p>
    <w:p w14:paraId="45C92F98" w14:textId="77777777" w:rsidR="006C6945" w:rsidRPr="00EE077D" w:rsidRDefault="006C6945" w:rsidP="00C70453">
      <w:pPr>
        <w:rPr>
          <w:rFonts w:cs="Times New Roman"/>
          <w:lang w:val="sl-SI"/>
        </w:rPr>
      </w:pPr>
      <w:r w:rsidRPr="00EE077D">
        <w:rPr>
          <w:rFonts w:cs="Times New Roman"/>
          <w:lang w:val="sl-SI"/>
        </w:rPr>
        <w:t>Stemline Therapeutics B.V.</w:t>
      </w:r>
    </w:p>
    <w:p w14:paraId="5233BC4D" w14:textId="77777777" w:rsidR="006C6945" w:rsidRPr="00EE077D" w:rsidRDefault="006C6945" w:rsidP="00C70453">
      <w:pPr>
        <w:rPr>
          <w:rFonts w:cs="Times New Roman"/>
          <w:lang w:val="sl-SI"/>
        </w:rPr>
      </w:pPr>
    </w:p>
    <w:p w14:paraId="25CBBDE6" w14:textId="77777777" w:rsidR="006C6945" w:rsidRPr="00EE077D" w:rsidRDefault="006C6945" w:rsidP="00C70453">
      <w:pPr>
        <w:rPr>
          <w:rFonts w:cs="Times New Roman"/>
          <w:lang w:val="sl-SI"/>
        </w:rPr>
      </w:pPr>
    </w:p>
    <w:p w14:paraId="1440F7ED"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sl-SI"/>
        </w:rPr>
      </w:pPr>
      <w:r w:rsidRPr="00EE077D">
        <w:rPr>
          <w:rFonts w:cs="Times New Roman"/>
          <w:b/>
          <w:bCs/>
          <w:lang w:val="sl-SI"/>
        </w:rPr>
        <w:t>3.</w:t>
      </w:r>
      <w:r w:rsidRPr="00EE077D">
        <w:rPr>
          <w:rFonts w:cs="Times New Roman"/>
          <w:b/>
          <w:bCs/>
          <w:lang w:val="sl-SI"/>
        </w:rPr>
        <w:tab/>
        <w:t>DATUM IZTEKA ROKA UPORABNOSTI ZDRAVILA</w:t>
      </w:r>
    </w:p>
    <w:p w14:paraId="1B73EAA2" w14:textId="77777777" w:rsidR="006C6945" w:rsidRPr="00EE077D" w:rsidRDefault="006C6945" w:rsidP="00C70453">
      <w:pPr>
        <w:keepNext/>
        <w:rPr>
          <w:rFonts w:cs="Times New Roman"/>
          <w:lang w:val="sl-SI"/>
        </w:rPr>
      </w:pPr>
    </w:p>
    <w:p w14:paraId="48FD10C8" w14:textId="77777777" w:rsidR="006C6945" w:rsidRPr="00EE077D" w:rsidRDefault="006C6945" w:rsidP="00C70453">
      <w:pPr>
        <w:rPr>
          <w:rFonts w:cs="Times New Roman"/>
          <w:lang w:val="sl-SI"/>
        </w:rPr>
      </w:pPr>
      <w:r w:rsidRPr="00EE077D">
        <w:rPr>
          <w:rFonts w:cs="Times New Roman"/>
          <w:lang w:val="sl-SI"/>
        </w:rPr>
        <w:t>EXP</w:t>
      </w:r>
    </w:p>
    <w:p w14:paraId="2F79B0E2" w14:textId="77777777" w:rsidR="006C6945" w:rsidRPr="00EE077D" w:rsidRDefault="006C6945" w:rsidP="00C70453">
      <w:pPr>
        <w:rPr>
          <w:rFonts w:cs="Times New Roman"/>
          <w:lang w:val="sl-SI"/>
        </w:rPr>
      </w:pPr>
    </w:p>
    <w:p w14:paraId="6A839AFA" w14:textId="77777777" w:rsidR="006C6945" w:rsidRPr="00EE077D" w:rsidRDefault="006C6945" w:rsidP="00C70453">
      <w:pPr>
        <w:rPr>
          <w:rFonts w:cs="Times New Roman"/>
          <w:lang w:val="sl-SI"/>
        </w:rPr>
      </w:pPr>
    </w:p>
    <w:p w14:paraId="55DD5098"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sl-SI"/>
        </w:rPr>
      </w:pPr>
      <w:r w:rsidRPr="00EE077D">
        <w:rPr>
          <w:rFonts w:cs="Times New Roman"/>
          <w:b/>
          <w:bCs/>
          <w:lang w:val="sl-SI"/>
        </w:rPr>
        <w:t>4.</w:t>
      </w:r>
      <w:r w:rsidRPr="00EE077D">
        <w:rPr>
          <w:rFonts w:cs="Times New Roman"/>
          <w:b/>
          <w:bCs/>
          <w:lang w:val="sl-SI"/>
        </w:rPr>
        <w:tab/>
        <w:t>ŠTEVILKA SERIJE</w:t>
      </w:r>
    </w:p>
    <w:p w14:paraId="2669C703" w14:textId="77777777" w:rsidR="006C6945" w:rsidRPr="00EE077D" w:rsidRDefault="006C6945" w:rsidP="00C70453">
      <w:pPr>
        <w:keepNext/>
        <w:rPr>
          <w:rFonts w:cs="Times New Roman"/>
          <w:lang w:val="sl-SI"/>
        </w:rPr>
      </w:pPr>
    </w:p>
    <w:p w14:paraId="4304983B" w14:textId="77777777" w:rsidR="006C6945" w:rsidRPr="00EE077D" w:rsidRDefault="006C6945" w:rsidP="00C70453">
      <w:pPr>
        <w:rPr>
          <w:rFonts w:cs="Times New Roman"/>
          <w:lang w:val="sl-SI"/>
        </w:rPr>
      </w:pPr>
      <w:r w:rsidRPr="00EE077D">
        <w:rPr>
          <w:rFonts w:cs="Times New Roman"/>
          <w:lang w:val="sl-SI"/>
        </w:rPr>
        <w:t>Lot</w:t>
      </w:r>
    </w:p>
    <w:p w14:paraId="2250D69E" w14:textId="77777777" w:rsidR="006C6945" w:rsidRPr="00EE077D" w:rsidRDefault="006C6945" w:rsidP="00C70453">
      <w:pPr>
        <w:rPr>
          <w:rFonts w:cs="Times New Roman"/>
          <w:lang w:val="sl-SI"/>
        </w:rPr>
      </w:pPr>
    </w:p>
    <w:p w14:paraId="1246344F" w14:textId="77777777" w:rsidR="006C6945" w:rsidRPr="00EE077D" w:rsidRDefault="006C6945" w:rsidP="00C70453">
      <w:pPr>
        <w:rPr>
          <w:rFonts w:cs="Times New Roman"/>
          <w:lang w:val="sl-SI"/>
        </w:rPr>
      </w:pPr>
    </w:p>
    <w:p w14:paraId="2A516410" w14:textId="77777777" w:rsidR="006C6945" w:rsidRPr="00EE077D" w:rsidRDefault="006C6945" w:rsidP="00C70453">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sl-SI"/>
        </w:rPr>
      </w:pPr>
      <w:r w:rsidRPr="00EE077D">
        <w:rPr>
          <w:rFonts w:cs="Times New Roman"/>
          <w:b/>
          <w:bCs/>
          <w:lang w:val="sl-SI"/>
        </w:rPr>
        <w:t>5.</w:t>
      </w:r>
      <w:r w:rsidRPr="00EE077D">
        <w:rPr>
          <w:rFonts w:cs="Times New Roman"/>
          <w:b/>
          <w:bCs/>
          <w:lang w:val="sl-SI"/>
        </w:rPr>
        <w:tab/>
        <w:t>DRUGI PODATKI</w:t>
      </w:r>
    </w:p>
    <w:p w14:paraId="0F78777B" w14:textId="77777777" w:rsidR="006C6945" w:rsidRPr="00EE077D" w:rsidRDefault="006C6945" w:rsidP="00C70453">
      <w:pPr>
        <w:rPr>
          <w:rFonts w:cs="Times New Roman"/>
          <w:lang w:val="sl-SI"/>
        </w:rPr>
      </w:pPr>
    </w:p>
    <w:p w14:paraId="1B8C6FF8" w14:textId="77777777" w:rsidR="006C6945" w:rsidRPr="00EE077D" w:rsidRDefault="006C6945" w:rsidP="00C70453">
      <w:pPr>
        <w:outlineLvl w:val="0"/>
        <w:rPr>
          <w:rFonts w:cs="Times New Roman"/>
          <w:b/>
          <w:lang w:val="sl-SI"/>
        </w:rPr>
      </w:pPr>
      <w:r w:rsidRPr="00EE077D">
        <w:rPr>
          <w:rFonts w:cs="Times New Roman"/>
          <w:b/>
          <w:bCs/>
          <w:lang w:val="sl-SI"/>
        </w:rPr>
        <w:br w:type="page"/>
      </w:r>
    </w:p>
    <w:p w14:paraId="75B03F1A" w14:textId="77777777" w:rsidR="006C6945" w:rsidRPr="00EE077D" w:rsidRDefault="006C6945" w:rsidP="00C70453">
      <w:pPr>
        <w:pStyle w:val="TitleA"/>
        <w:rPr>
          <w:rFonts w:cs="Times New Roman"/>
          <w:lang w:val="sl-SI"/>
        </w:rPr>
      </w:pPr>
    </w:p>
    <w:p w14:paraId="0571C9A0" w14:textId="77777777" w:rsidR="006C6945" w:rsidRPr="00EE077D" w:rsidRDefault="006C6945" w:rsidP="00C70453">
      <w:pPr>
        <w:pStyle w:val="TitleA"/>
        <w:rPr>
          <w:rFonts w:cs="Times New Roman"/>
          <w:lang w:val="sl-SI"/>
        </w:rPr>
      </w:pPr>
    </w:p>
    <w:p w14:paraId="7950B84B" w14:textId="77777777" w:rsidR="006C6945" w:rsidRPr="00EE077D" w:rsidRDefault="006C6945" w:rsidP="00C70453">
      <w:pPr>
        <w:pStyle w:val="TitleA"/>
        <w:rPr>
          <w:rFonts w:cs="Times New Roman"/>
          <w:lang w:val="sl-SI"/>
        </w:rPr>
      </w:pPr>
    </w:p>
    <w:p w14:paraId="28BB05CA" w14:textId="77777777" w:rsidR="006C6945" w:rsidRPr="00EE077D" w:rsidRDefault="006C6945" w:rsidP="00C70453">
      <w:pPr>
        <w:pStyle w:val="TitleA"/>
        <w:rPr>
          <w:rFonts w:cs="Times New Roman"/>
          <w:lang w:val="sl-SI"/>
        </w:rPr>
      </w:pPr>
    </w:p>
    <w:p w14:paraId="29D9E9A1" w14:textId="77777777" w:rsidR="006C6945" w:rsidRPr="00EE077D" w:rsidRDefault="006C6945" w:rsidP="00C70453">
      <w:pPr>
        <w:pStyle w:val="TitleA"/>
        <w:rPr>
          <w:rFonts w:cs="Times New Roman"/>
          <w:lang w:val="sl-SI"/>
        </w:rPr>
      </w:pPr>
    </w:p>
    <w:p w14:paraId="27E497C3" w14:textId="77777777" w:rsidR="006C6945" w:rsidRPr="00EE077D" w:rsidRDefault="006C6945" w:rsidP="00C70453">
      <w:pPr>
        <w:pStyle w:val="TitleA"/>
        <w:rPr>
          <w:rFonts w:cs="Times New Roman"/>
          <w:lang w:val="sl-SI"/>
        </w:rPr>
      </w:pPr>
    </w:p>
    <w:p w14:paraId="079ED841" w14:textId="77777777" w:rsidR="006C6945" w:rsidRPr="00EE077D" w:rsidRDefault="006C6945" w:rsidP="00C70453">
      <w:pPr>
        <w:pStyle w:val="TitleA"/>
        <w:rPr>
          <w:rFonts w:cs="Times New Roman"/>
          <w:lang w:val="sl-SI"/>
        </w:rPr>
      </w:pPr>
    </w:p>
    <w:p w14:paraId="73DAE2DE" w14:textId="77777777" w:rsidR="006C6945" w:rsidRPr="00EE077D" w:rsidRDefault="006C6945" w:rsidP="00C70453">
      <w:pPr>
        <w:pStyle w:val="TitleA"/>
        <w:rPr>
          <w:rFonts w:cs="Times New Roman"/>
          <w:lang w:val="sl-SI"/>
        </w:rPr>
      </w:pPr>
    </w:p>
    <w:p w14:paraId="2F3E53C3" w14:textId="77777777" w:rsidR="006C6945" w:rsidRPr="00EE077D" w:rsidRDefault="006C6945" w:rsidP="00C70453">
      <w:pPr>
        <w:pStyle w:val="TitleA"/>
        <w:rPr>
          <w:rFonts w:cs="Times New Roman"/>
          <w:lang w:val="sl-SI"/>
        </w:rPr>
      </w:pPr>
    </w:p>
    <w:p w14:paraId="05203616" w14:textId="77777777" w:rsidR="006C6945" w:rsidRPr="00EE077D" w:rsidRDefault="006C6945" w:rsidP="00C70453">
      <w:pPr>
        <w:pStyle w:val="TitleA"/>
        <w:rPr>
          <w:rFonts w:cs="Times New Roman"/>
          <w:lang w:val="sl-SI"/>
        </w:rPr>
      </w:pPr>
    </w:p>
    <w:p w14:paraId="3FC7A017" w14:textId="77777777" w:rsidR="006C6945" w:rsidRPr="00EE077D" w:rsidRDefault="006C6945" w:rsidP="00C70453">
      <w:pPr>
        <w:pStyle w:val="TitleA"/>
        <w:rPr>
          <w:rFonts w:cs="Times New Roman"/>
          <w:lang w:val="sl-SI"/>
        </w:rPr>
      </w:pPr>
    </w:p>
    <w:p w14:paraId="685571BD" w14:textId="77777777" w:rsidR="006C6945" w:rsidRPr="00EE077D" w:rsidRDefault="006C6945" w:rsidP="00C70453">
      <w:pPr>
        <w:pStyle w:val="TitleA"/>
        <w:rPr>
          <w:rFonts w:cs="Times New Roman"/>
          <w:lang w:val="sl-SI"/>
        </w:rPr>
      </w:pPr>
    </w:p>
    <w:p w14:paraId="30F94244" w14:textId="77777777" w:rsidR="006C6945" w:rsidRPr="00EE077D" w:rsidRDefault="006C6945" w:rsidP="00C70453">
      <w:pPr>
        <w:pStyle w:val="TitleA"/>
        <w:rPr>
          <w:rFonts w:cs="Times New Roman"/>
          <w:lang w:val="sl-SI"/>
        </w:rPr>
      </w:pPr>
    </w:p>
    <w:p w14:paraId="6570060A" w14:textId="77777777" w:rsidR="006C6945" w:rsidRPr="00EE077D" w:rsidRDefault="006C6945" w:rsidP="00C70453">
      <w:pPr>
        <w:pStyle w:val="TitleA"/>
        <w:rPr>
          <w:rFonts w:cs="Times New Roman"/>
          <w:lang w:val="sl-SI"/>
        </w:rPr>
      </w:pPr>
    </w:p>
    <w:p w14:paraId="15A49796" w14:textId="77777777" w:rsidR="006C6945" w:rsidRPr="00EE077D" w:rsidRDefault="006C6945" w:rsidP="00C70453">
      <w:pPr>
        <w:pStyle w:val="TitleA"/>
        <w:rPr>
          <w:rFonts w:cs="Times New Roman"/>
          <w:lang w:val="sl-SI"/>
        </w:rPr>
      </w:pPr>
    </w:p>
    <w:p w14:paraId="665802D2" w14:textId="77777777" w:rsidR="006C6945" w:rsidRPr="00EE077D" w:rsidRDefault="006C6945" w:rsidP="00C70453">
      <w:pPr>
        <w:pStyle w:val="TitleA"/>
        <w:rPr>
          <w:rFonts w:cs="Times New Roman"/>
          <w:lang w:val="sl-SI"/>
        </w:rPr>
      </w:pPr>
    </w:p>
    <w:p w14:paraId="59712E5E" w14:textId="77777777" w:rsidR="006C6945" w:rsidRPr="00EE077D" w:rsidRDefault="006C6945" w:rsidP="00C70453">
      <w:pPr>
        <w:pStyle w:val="TitleA"/>
        <w:rPr>
          <w:rFonts w:cs="Times New Roman"/>
          <w:lang w:val="sl-SI"/>
        </w:rPr>
      </w:pPr>
    </w:p>
    <w:p w14:paraId="660CC48E" w14:textId="77777777" w:rsidR="006C6945" w:rsidRPr="00EE077D" w:rsidRDefault="006C6945" w:rsidP="00C70453">
      <w:pPr>
        <w:pStyle w:val="TitleA"/>
        <w:rPr>
          <w:rFonts w:cs="Times New Roman"/>
          <w:lang w:val="sl-SI"/>
        </w:rPr>
      </w:pPr>
    </w:p>
    <w:p w14:paraId="12DD77D2" w14:textId="77777777" w:rsidR="006C6945" w:rsidRPr="00EE077D" w:rsidRDefault="006C6945" w:rsidP="00C70453">
      <w:pPr>
        <w:pStyle w:val="TitleA"/>
        <w:rPr>
          <w:rFonts w:cs="Times New Roman"/>
          <w:lang w:val="sl-SI"/>
        </w:rPr>
      </w:pPr>
    </w:p>
    <w:p w14:paraId="554A6CE8" w14:textId="77777777" w:rsidR="006C6945" w:rsidRPr="00EE077D" w:rsidRDefault="006C6945" w:rsidP="00C70453">
      <w:pPr>
        <w:pStyle w:val="TitleA"/>
        <w:rPr>
          <w:rFonts w:cs="Times New Roman"/>
          <w:lang w:val="sl-SI"/>
        </w:rPr>
      </w:pPr>
    </w:p>
    <w:p w14:paraId="2340F446" w14:textId="77777777" w:rsidR="006C6945" w:rsidRPr="00EE077D" w:rsidRDefault="006C6945" w:rsidP="00C70453">
      <w:pPr>
        <w:pStyle w:val="TitleA"/>
        <w:rPr>
          <w:rFonts w:cs="Times New Roman"/>
          <w:lang w:val="sl-SI"/>
        </w:rPr>
      </w:pPr>
    </w:p>
    <w:p w14:paraId="0DE7DBCD" w14:textId="77777777" w:rsidR="006C6945" w:rsidRPr="00EE077D" w:rsidRDefault="006C6945" w:rsidP="00C70453">
      <w:pPr>
        <w:pStyle w:val="TitleA"/>
        <w:rPr>
          <w:rFonts w:cs="Times New Roman"/>
          <w:lang w:val="sl-SI"/>
        </w:rPr>
      </w:pPr>
    </w:p>
    <w:p w14:paraId="12E80E0F" w14:textId="77777777" w:rsidR="006C6945" w:rsidRPr="00EE077D" w:rsidRDefault="006C6945" w:rsidP="00C70453">
      <w:pPr>
        <w:pStyle w:val="TitleA"/>
        <w:rPr>
          <w:rFonts w:cs="Times New Roman"/>
          <w:lang w:val="sl-SI"/>
        </w:rPr>
      </w:pPr>
    </w:p>
    <w:p w14:paraId="6B700CF8" w14:textId="77777777" w:rsidR="006C6945" w:rsidRPr="00EE077D" w:rsidRDefault="006C6945" w:rsidP="00C70453">
      <w:pPr>
        <w:pStyle w:val="TitleA"/>
        <w:rPr>
          <w:rFonts w:cs="Times New Roman"/>
          <w:lang w:val="sl-SI"/>
        </w:rPr>
      </w:pPr>
      <w:r w:rsidRPr="00EE077D">
        <w:rPr>
          <w:rFonts w:cs="Times New Roman"/>
          <w:bCs/>
          <w:lang w:val="sl-SI"/>
        </w:rPr>
        <w:t>B. NAVODILO ZA UPORABO</w:t>
      </w:r>
    </w:p>
    <w:p w14:paraId="44AE76C9" w14:textId="77777777" w:rsidR="006C6945" w:rsidRPr="00EE077D" w:rsidRDefault="006C6945" w:rsidP="00C70453">
      <w:pPr>
        <w:rPr>
          <w:rFonts w:cs="Times New Roman"/>
          <w:b/>
          <w:lang w:val="sl-SI"/>
        </w:rPr>
      </w:pPr>
      <w:r w:rsidRPr="00EE077D">
        <w:rPr>
          <w:rFonts w:cs="Times New Roman"/>
          <w:b/>
          <w:bCs/>
          <w:lang w:val="sl-SI"/>
        </w:rPr>
        <w:br w:type="page"/>
      </w:r>
    </w:p>
    <w:p w14:paraId="740FDE0C" w14:textId="77777777" w:rsidR="006C6945" w:rsidRPr="00EE077D" w:rsidRDefault="006C6945" w:rsidP="00C70453">
      <w:pPr>
        <w:jc w:val="center"/>
        <w:outlineLvl w:val="0"/>
        <w:rPr>
          <w:rFonts w:cs="Times New Roman"/>
          <w:b/>
          <w:lang w:val="sl-SI"/>
        </w:rPr>
      </w:pPr>
      <w:r w:rsidRPr="00EE077D">
        <w:rPr>
          <w:rFonts w:cs="Times New Roman"/>
          <w:b/>
          <w:bCs/>
          <w:lang w:val="sl-SI"/>
        </w:rPr>
        <w:lastRenderedPageBreak/>
        <w:t xml:space="preserve">Navodilo za uporabo </w:t>
      </w:r>
    </w:p>
    <w:p w14:paraId="1FC67B2E" w14:textId="77777777" w:rsidR="006C6945" w:rsidRPr="00EE077D" w:rsidRDefault="006C6945" w:rsidP="00C70453">
      <w:pPr>
        <w:jc w:val="center"/>
        <w:outlineLvl w:val="0"/>
        <w:rPr>
          <w:rFonts w:cs="Times New Roman"/>
          <w:lang w:val="sl-SI"/>
        </w:rPr>
      </w:pPr>
    </w:p>
    <w:p w14:paraId="1C706144" w14:textId="77777777" w:rsidR="006C6945" w:rsidRPr="00EE077D" w:rsidRDefault="006C6945" w:rsidP="00C70453">
      <w:pPr>
        <w:numPr>
          <w:ilvl w:val="12"/>
          <w:numId w:val="0"/>
        </w:numPr>
        <w:jc w:val="center"/>
        <w:rPr>
          <w:rFonts w:cs="Times New Roman"/>
          <w:b/>
          <w:lang w:val="sl-SI"/>
        </w:rPr>
      </w:pPr>
      <w:r w:rsidRPr="00EE077D">
        <w:rPr>
          <w:rFonts w:cs="Times New Roman"/>
          <w:b/>
          <w:bCs/>
          <w:lang w:val="sl-SI"/>
        </w:rPr>
        <w:t>ORSERDU 86</w:t>
      </w:r>
      <w:r w:rsidRPr="00EE077D">
        <w:rPr>
          <w:rFonts w:cs="Times New Roman"/>
          <w:lang w:val="sl-SI"/>
        </w:rPr>
        <w:t> </w:t>
      </w:r>
      <w:r w:rsidRPr="00EE077D">
        <w:rPr>
          <w:rFonts w:cs="Times New Roman"/>
          <w:b/>
          <w:bCs/>
          <w:lang w:val="sl-SI"/>
        </w:rPr>
        <w:t>mg filmsko obložene tablete</w:t>
      </w:r>
    </w:p>
    <w:p w14:paraId="1E50211B" w14:textId="77777777" w:rsidR="006C6945" w:rsidRPr="00EE077D" w:rsidRDefault="006C6945" w:rsidP="00C70453">
      <w:pPr>
        <w:numPr>
          <w:ilvl w:val="12"/>
          <w:numId w:val="0"/>
        </w:numPr>
        <w:jc w:val="center"/>
        <w:rPr>
          <w:rFonts w:cs="Times New Roman"/>
          <w:b/>
          <w:lang w:val="sl-SI"/>
        </w:rPr>
      </w:pPr>
      <w:r w:rsidRPr="00EE077D">
        <w:rPr>
          <w:rFonts w:cs="Times New Roman"/>
          <w:b/>
          <w:bCs/>
          <w:lang w:val="sl-SI"/>
        </w:rPr>
        <w:t>ORSERDU 345 mg filmsko obložene tablete</w:t>
      </w:r>
    </w:p>
    <w:p w14:paraId="0312D384" w14:textId="77777777" w:rsidR="006C6945" w:rsidRPr="00EE077D" w:rsidRDefault="006C6945" w:rsidP="00C70453">
      <w:pPr>
        <w:numPr>
          <w:ilvl w:val="12"/>
          <w:numId w:val="0"/>
        </w:numPr>
        <w:jc w:val="center"/>
        <w:rPr>
          <w:rFonts w:cs="Times New Roman"/>
          <w:lang w:val="sl-SI"/>
        </w:rPr>
      </w:pPr>
      <w:r w:rsidRPr="00EE077D">
        <w:rPr>
          <w:rFonts w:cs="Times New Roman"/>
          <w:lang w:val="sl-SI"/>
        </w:rPr>
        <w:t>elacestrant</w:t>
      </w:r>
    </w:p>
    <w:p w14:paraId="0449261B" w14:textId="77777777" w:rsidR="006C6945" w:rsidRPr="00EE077D" w:rsidRDefault="006C6945" w:rsidP="00C70453">
      <w:pPr>
        <w:jc w:val="center"/>
        <w:rPr>
          <w:rFonts w:cs="Times New Roman"/>
          <w:lang w:val="sl-SI"/>
        </w:rPr>
      </w:pPr>
    </w:p>
    <w:p w14:paraId="0547814D" w14:textId="77777777" w:rsidR="006C6945" w:rsidRPr="00034715" w:rsidRDefault="006C6945" w:rsidP="00C70453">
      <w:pPr>
        <w:rPr>
          <w:rFonts w:cs="Times New Roman"/>
          <w:lang w:val="sl-SI"/>
        </w:rPr>
      </w:pPr>
      <w:r w:rsidRPr="00034715">
        <w:rPr>
          <w:rFonts w:cs="Times New Roman"/>
          <w:noProof/>
          <w:lang w:eastAsia="en-GB"/>
        </w:rPr>
        <w:drawing>
          <wp:inline distT="0" distB="0" distL="0" distR="0" wp14:anchorId="5224CDB9" wp14:editId="68F50D3E">
            <wp:extent cx="180340" cy="180340"/>
            <wp:effectExtent l="0" t="0" r="0" b="0"/>
            <wp:docPr id="1694874408" name="Picture 1694874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340" cy="180340"/>
                    </a:xfrm>
                    <a:prstGeom prst="rect">
                      <a:avLst/>
                    </a:prstGeom>
                    <a:noFill/>
                    <a:ln>
                      <a:noFill/>
                    </a:ln>
                  </pic:spPr>
                </pic:pic>
              </a:graphicData>
            </a:graphic>
          </wp:inline>
        </w:drawing>
      </w:r>
      <w:r w:rsidRPr="00034715">
        <w:rPr>
          <w:rFonts w:cs="Times New Roman"/>
          <w:lang w:val="sl-SI"/>
        </w:rPr>
        <w:t>Za to zdravilo se izvaja dodatno spremljanje varnosti. Tako bodo hitreje na voljo nove informacije o njegovi varnosti. Tudi sami lahko k temu prispevate tako, da poročate o katerem koli neželenem učinku zdravila, ki bi se utegnil pojaviti pri vas. Glejte na koncu poglavja 4, kako poročati o neželenih učinkih.</w:t>
      </w:r>
    </w:p>
    <w:p w14:paraId="233826E1" w14:textId="77777777" w:rsidR="006C6945" w:rsidRPr="00EE077D" w:rsidRDefault="006C6945" w:rsidP="00C70453">
      <w:pPr>
        <w:rPr>
          <w:rFonts w:cs="Times New Roman"/>
          <w:lang w:val="sl-SI"/>
        </w:rPr>
      </w:pPr>
    </w:p>
    <w:p w14:paraId="3C384DFF" w14:textId="77777777" w:rsidR="006C6945" w:rsidRPr="00EE077D" w:rsidRDefault="006C6945" w:rsidP="00C70453">
      <w:pPr>
        <w:rPr>
          <w:rFonts w:cs="Times New Roman"/>
          <w:lang w:val="sl-SI"/>
        </w:rPr>
      </w:pPr>
      <w:r w:rsidRPr="00EE077D">
        <w:rPr>
          <w:rFonts w:cs="Times New Roman"/>
          <w:b/>
          <w:bCs/>
          <w:lang w:val="sl-SI"/>
        </w:rPr>
        <w:t>Pred začetkom jemanja zdravila natančno preberite navodilo, ker vsebuje za vas pomembne podatke!</w:t>
      </w:r>
    </w:p>
    <w:p w14:paraId="571514CA" w14:textId="77777777" w:rsidR="006C6945" w:rsidRPr="00EE077D" w:rsidRDefault="006C6945" w:rsidP="00C70453">
      <w:pPr>
        <w:numPr>
          <w:ilvl w:val="0"/>
          <w:numId w:val="1"/>
        </w:numPr>
        <w:ind w:left="567" w:right="-2" w:hanging="567"/>
        <w:rPr>
          <w:rFonts w:cs="Times New Roman"/>
          <w:lang w:val="sl-SI"/>
        </w:rPr>
      </w:pPr>
      <w:r w:rsidRPr="00EE077D">
        <w:rPr>
          <w:rFonts w:cs="Times New Roman"/>
          <w:lang w:val="sl-SI"/>
        </w:rPr>
        <w:t>Navodilo shranite. Morda ga boste želeli ponovno prebrati.</w:t>
      </w:r>
    </w:p>
    <w:p w14:paraId="5ECB6B76" w14:textId="77777777" w:rsidR="006C6945" w:rsidRPr="00EE077D" w:rsidRDefault="006C6945" w:rsidP="00C70453">
      <w:pPr>
        <w:numPr>
          <w:ilvl w:val="0"/>
          <w:numId w:val="1"/>
        </w:numPr>
        <w:ind w:left="567" w:right="-2" w:hanging="567"/>
        <w:rPr>
          <w:rFonts w:cs="Times New Roman"/>
          <w:lang w:val="sl-SI"/>
        </w:rPr>
      </w:pPr>
      <w:r w:rsidRPr="00EE077D">
        <w:rPr>
          <w:rFonts w:cs="Times New Roman"/>
          <w:lang w:val="sl-SI"/>
        </w:rPr>
        <w:t>Če imate dodatna vprašanja, se posvetujte z zdravnikom ali farmacevtom.</w:t>
      </w:r>
    </w:p>
    <w:p w14:paraId="3CE68527" w14:textId="77777777" w:rsidR="006C6945" w:rsidRPr="00EE077D" w:rsidRDefault="006C6945" w:rsidP="00C70453">
      <w:pPr>
        <w:numPr>
          <w:ilvl w:val="0"/>
          <w:numId w:val="1"/>
        </w:numPr>
        <w:ind w:left="567" w:right="-2" w:hanging="567"/>
        <w:rPr>
          <w:rFonts w:cs="Times New Roman"/>
          <w:lang w:val="sl-SI"/>
        </w:rPr>
      </w:pPr>
      <w:r w:rsidRPr="00EE077D">
        <w:rPr>
          <w:rFonts w:cs="Times New Roman"/>
          <w:lang w:val="sl-SI"/>
        </w:rPr>
        <w:t>Zdravilo je bilo predpisano vam osebno in ga ne smete dajati drugim. Njim bi lahko celo škodovalo, čeprav imajo znake bolezni, podobne vašim.</w:t>
      </w:r>
    </w:p>
    <w:p w14:paraId="728F0999" w14:textId="77777777" w:rsidR="006C6945" w:rsidRPr="00EE077D" w:rsidRDefault="006C6945" w:rsidP="00C70453">
      <w:pPr>
        <w:numPr>
          <w:ilvl w:val="0"/>
          <w:numId w:val="1"/>
        </w:numPr>
        <w:ind w:left="567" w:hanging="567"/>
        <w:rPr>
          <w:rFonts w:cs="Times New Roman"/>
          <w:lang w:val="sl-SI"/>
        </w:rPr>
      </w:pPr>
      <w:r w:rsidRPr="00EE077D">
        <w:rPr>
          <w:rFonts w:cs="Times New Roman"/>
          <w:lang w:val="sl-SI"/>
        </w:rPr>
        <w:t>Če opazite katerega koli izmed neželenih učinkov, se posvetujte z zdravnikom, farmacevtom ali medicinsko sestro.</w:t>
      </w:r>
      <w:r w:rsidRPr="00EE077D">
        <w:rPr>
          <w:rFonts w:cs="Times New Roman"/>
          <w:color w:val="FF0000"/>
          <w:lang w:val="sl-SI"/>
        </w:rPr>
        <w:t xml:space="preserve"> </w:t>
      </w:r>
      <w:r w:rsidRPr="00EE077D">
        <w:rPr>
          <w:rFonts w:cs="Times New Roman"/>
          <w:lang w:val="sl-SI"/>
        </w:rPr>
        <w:t>Posvetujte se tudi, če opazite neželene učinke, ki niso navedeni v tem navodilu. Glejte poglavje 4.</w:t>
      </w:r>
    </w:p>
    <w:p w14:paraId="74702A04" w14:textId="77777777" w:rsidR="006C6945" w:rsidRPr="00EE077D" w:rsidRDefault="006C6945" w:rsidP="00C70453">
      <w:pPr>
        <w:ind w:right="-2"/>
        <w:rPr>
          <w:rFonts w:cs="Times New Roman"/>
          <w:lang w:val="sl-SI"/>
        </w:rPr>
      </w:pPr>
    </w:p>
    <w:p w14:paraId="0E08C9FA" w14:textId="77777777" w:rsidR="006C6945" w:rsidRPr="00EE077D" w:rsidRDefault="006C6945" w:rsidP="00C70453">
      <w:pPr>
        <w:keepNext/>
        <w:numPr>
          <w:ilvl w:val="12"/>
          <w:numId w:val="0"/>
        </w:numPr>
        <w:ind w:right="-2"/>
        <w:rPr>
          <w:rFonts w:cs="Times New Roman"/>
          <w:b/>
          <w:lang w:val="sl-SI"/>
        </w:rPr>
      </w:pPr>
      <w:r w:rsidRPr="00EE077D">
        <w:rPr>
          <w:rFonts w:cs="Times New Roman"/>
          <w:b/>
          <w:bCs/>
          <w:lang w:val="sl-SI"/>
        </w:rPr>
        <w:t>Kaj vsebuje navodilo</w:t>
      </w:r>
    </w:p>
    <w:p w14:paraId="02392C4E" w14:textId="77777777" w:rsidR="006C6945" w:rsidRPr="00EE077D" w:rsidRDefault="006C6945" w:rsidP="00C70453">
      <w:pPr>
        <w:numPr>
          <w:ilvl w:val="12"/>
          <w:numId w:val="0"/>
        </w:numPr>
        <w:ind w:left="567" w:hanging="567"/>
        <w:rPr>
          <w:rFonts w:cs="Times New Roman"/>
          <w:lang w:val="sl-SI"/>
        </w:rPr>
      </w:pPr>
      <w:r w:rsidRPr="00EE077D">
        <w:rPr>
          <w:rFonts w:cs="Times New Roman"/>
          <w:lang w:val="sl-SI"/>
        </w:rPr>
        <w:t>1.</w:t>
      </w:r>
      <w:r w:rsidRPr="00EE077D">
        <w:rPr>
          <w:rFonts w:cs="Times New Roman"/>
          <w:lang w:val="sl-SI"/>
        </w:rPr>
        <w:tab/>
        <w:t>Kaj je zdravilo ORSERDU in za kaj ga uporabljamo</w:t>
      </w:r>
    </w:p>
    <w:p w14:paraId="66654D74" w14:textId="77777777" w:rsidR="006C6945" w:rsidRPr="00EE077D" w:rsidRDefault="006C6945" w:rsidP="00C70453">
      <w:pPr>
        <w:numPr>
          <w:ilvl w:val="12"/>
          <w:numId w:val="0"/>
        </w:numPr>
        <w:ind w:left="567" w:hanging="567"/>
        <w:rPr>
          <w:rFonts w:cs="Times New Roman"/>
          <w:lang w:val="sl-SI"/>
        </w:rPr>
      </w:pPr>
      <w:r w:rsidRPr="00EE077D">
        <w:rPr>
          <w:rFonts w:cs="Times New Roman"/>
          <w:lang w:val="sl-SI"/>
        </w:rPr>
        <w:t>2.</w:t>
      </w:r>
      <w:r w:rsidRPr="00EE077D">
        <w:rPr>
          <w:rFonts w:cs="Times New Roman"/>
          <w:lang w:val="sl-SI"/>
        </w:rPr>
        <w:tab/>
        <w:t>Kaj morate vedeti, preden boste vzeli zdravilo ORSERDU</w:t>
      </w:r>
    </w:p>
    <w:p w14:paraId="57593FEC" w14:textId="77777777" w:rsidR="006C6945" w:rsidRPr="00EE077D" w:rsidRDefault="006C6945" w:rsidP="00C70453">
      <w:pPr>
        <w:numPr>
          <w:ilvl w:val="12"/>
          <w:numId w:val="0"/>
        </w:numPr>
        <w:ind w:left="567" w:hanging="567"/>
        <w:rPr>
          <w:rFonts w:cs="Times New Roman"/>
          <w:lang w:val="sl-SI"/>
        </w:rPr>
      </w:pPr>
      <w:r w:rsidRPr="00EE077D">
        <w:rPr>
          <w:rFonts w:cs="Times New Roman"/>
          <w:lang w:val="sl-SI"/>
        </w:rPr>
        <w:t>3.</w:t>
      </w:r>
      <w:r w:rsidRPr="00EE077D">
        <w:rPr>
          <w:rFonts w:cs="Times New Roman"/>
          <w:lang w:val="sl-SI"/>
        </w:rPr>
        <w:tab/>
        <w:t>Kako jemati zdravilo ORSERDU</w:t>
      </w:r>
    </w:p>
    <w:p w14:paraId="15F616FB" w14:textId="77777777" w:rsidR="006C6945" w:rsidRPr="00EE077D" w:rsidRDefault="006C6945" w:rsidP="00C70453">
      <w:pPr>
        <w:numPr>
          <w:ilvl w:val="12"/>
          <w:numId w:val="0"/>
        </w:numPr>
        <w:ind w:left="567" w:hanging="567"/>
        <w:rPr>
          <w:rFonts w:cs="Times New Roman"/>
          <w:lang w:val="sl-SI"/>
        </w:rPr>
      </w:pPr>
      <w:r w:rsidRPr="00EE077D">
        <w:rPr>
          <w:rFonts w:cs="Times New Roman"/>
          <w:lang w:val="sl-SI"/>
        </w:rPr>
        <w:t>4.</w:t>
      </w:r>
      <w:r w:rsidRPr="00EE077D">
        <w:rPr>
          <w:rFonts w:cs="Times New Roman"/>
          <w:lang w:val="sl-SI"/>
        </w:rPr>
        <w:tab/>
        <w:t>Možni neželeni učinki</w:t>
      </w:r>
    </w:p>
    <w:p w14:paraId="1CDC5149" w14:textId="77777777" w:rsidR="006C6945" w:rsidRPr="00EE077D" w:rsidRDefault="006C6945" w:rsidP="00C70453">
      <w:pPr>
        <w:ind w:left="567" w:hanging="567"/>
        <w:rPr>
          <w:rFonts w:cs="Times New Roman"/>
          <w:lang w:val="sl-SI"/>
        </w:rPr>
      </w:pPr>
      <w:r w:rsidRPr="00EE077D">
        <w:rPr>
          <w:rFonts w:cs="Times New Roman"/>
          <w:lang w:val="sl-SI"/>
        </w:rPr>
        <w:t>5.</w:t>
      </w:r>
      <w:r w:rsidRPr="00EE077D">
        <w:rPr>
          <w:rFonts w:cs="Times New Roman"/>
          <w:lang w:val="sl-SI"/>
        </w:rPr>
        <w:tab/>
        <w:t>Shranjevanje zdravila ORSERDU</w:t>
      </w:r>
    </w:p>
    <w:p w14:paraId="4B27168A" w14:textId="77777777" w:rsidR="006C6945" w:rsidRPr="00EE077D" w:rsidRDefault="006C6945" w:rsidP="00C70453">
      <w:pPr>
        <w:ind w:left="567" w:hanging="567"/>
        <w:rPr>
          <w:rFonts w:cs="Times New Roman"/>
          <w:lang w:val="sl-SI"/>
        </w:rPr>
      </w:pPr>
      <w:r w:rsidRPr="00EE077D">
        <w:rPr>
          <w:rFonts w:cs="Times New Roman"/>
          <w:lang w:val="sl-SI"/>
        </w:rPr>
        <w:t>6.</w:t>
      </w:r>
      <w:r w:rsidRPr="00EE077D">
        <w:rPr>
          <w:rFonts w:cs="Times New Roman"/>
          <w:lang w:val="sl-SI"/>
        </w:rPr>
        <w:tab/>
        <w:t>Vsebina pakiranja in dodatne informacije</w:t>
      </w:r>
    </w:p>
    <w:p w14:paraId="35988EBD" w14:textId="77777777" w:rsidR="006C6945" w:rsidRPr="00EE077D" w:rsidRDefault="006C6945" w:rsidP="00C70453">
      <w:pPr>
        <w:numPr>
          <w:ilvl w:val="12"/>
          <w:numId w:val="0"/>
        </w:numPr>
        <w:ind w:right="-2"/>
        <w:rPr>
          <w:rFonts w:cs="Times New Roman"/>
          <w:lang w:val="sl-SI"/>
        </w:rPr>
      </w:pPr>
    </w:p>
    <w:p w14:paraId="38A8C400" w14:textId="77777777" w:rsidR="006C6945" w:rsidRPr="00EE077D" w:rsidRDefault="006C6945" w:rsidP="00C70453">
      <w:pPr>
        <w:numPr>
          <w:ilvl w:val="12"/>
          <w:numId w:val="0"/>
        </w:numPr>
        <w:rPr>
          <w:rFonts w:cs="Times New Roman"/>
          <w:lang w:val="sl-SI"/>
        </w:rPr>
      </w:pPr>
    </w:p>
    <w:p w14:paraId="3D73F796" w14:textId="77777777" w:rsidR="006C6945" w:rsidRPr="00EE077D" w:rsidRDefault="006C6945" w:rsidP="00C70453">
      <w:pPr>
        <w:keepNext/>
        <w:ind w:left="567" w:right="-2" w:hanging="567"/>
        <w:rPr>
          <w:rFonts w:cs="Times New Roman"/>
          <w:b/>
          <w:lang w:val="sl-SI"/>
        </w:rPr>
      </w:pPr>
      <w:r w:rsidRPr="00EE077D">
        <w:rPr>
          <w:rFonts w:cs="Times New Roman"/>
          <w:b/>
          <w:bCs/>
          <w:lang w:val="sl-SI"/>
        </w:rPr>
        <w:t>1.</w:t>
      </w:r>
      <w:r w:rsidRPr="00EE077D">
        <w:rPr>
          <w:rFonts w:cs="Times New Roman"/>
          <w:b/>
          <w:bCs/>
          <w:lang w:val="sl-SI"/>
        </w:rPr>
        <w:tab/>
        <w:t>Kaj je zdravilo ORSERDU in za kaj ga uporabljamo</w:t>
      </w:r>
    </w:p>
    <w:p w14:paraId="24EE0930" w14:textId="77777777" w:rsidR="006C6945" w:rsidRPr="00EE077D" w:rsidRDefault="006C6945" w:rsidP="00C70453">
      <w:pPr>
        <w:keepNext/>
        <w:numPr>
          <w:ilvl w:val="12"/>
          <w:numId w:val="0"/>
        </w:numPr>
        <w:rPr>
          <w:rFonts w:cs="Times New Roman"/>
          <w:lang w:val="sl-SI"/>
        </w:rPr>
      </w:pPr>
    </w:p>
    <w:p w14:paraId="5AE34C27" w14:textId="77777777" w:rsidR="006C6945" w:rsidRPr="00EE077D" w:rsidRDefault="006C6945" w:rsidP="00C70453">
      <w:pPr>
        <w:keepNext/>
        <w:tabs>
          <w:tab w:val="left" w:pos="720"/>
        </w:tabs>
        <w:ind w:right="-2"/>
        <w:rPr>
          <w:rFonts w:cs="Times New Roman"/>
          <w:b/>
          <w:bCs/>
          <w:lang w:val="sl-SI"/>
        </w:rPr>
      </w:pPr>
      <w:r w:rsidRPr="00EE077D">
        <w:rPr>
          <w:rFonts w:cs="Times New Roman"/>
          <w:b/>
          <w:bCs/>
          <w:lang w:val="sl-SI"/>
        </w:rPr>
        <w:t>Kaj je zdravilo ORSERDU</w:t>
      </w:r>
    </w:p>
    <w:p w14:paraId="5CED6C94" w14:textId="77777777" w:rsidR="006C6945" w:rsidRPr="00EE077D" w:rsidRDefault="006C6945" w:rsidP="00C70453">
      <w:pPr>
        <w:keepNext/>
        <w:tabs>
          <w:tab w:val="left" w:pos="720"/>
        </w:tabs>
        <w:ind w:right="-2"/>
        <w:rPr>
          <w:rFonts w:cs="Times New Roman"/>
          <w:lang w:val="sl-SI"/>
        </w:rPr>
      </w:pPr>
    </w:p>
    <w:p w14:paraId="1B6B3FA3" w14:textId="77777777" w:rsidR="006C6945" w:rsidRPr="00EE077D" w:rsidRDefault="006C6945" w:rsidP="00C70453">
      <w:pPr>
        <w:tabs>
          <w:tab w:val="left" w:pos="720"/>
        </w:tabs>
        <w:ind w:right="-2"/>
        <w:rPr>
          <w:rFonts w:cs="Times New Roman"/>
          <w:lang w:val="sl-SI"/>
        </w:rPr>
      </w:pPr>
      <w:r w:rsidRPr="00EE077D">
        <w:rPr>
          <w:rFonts w:cs="Times New Roman"/>
          <w:lang w:val="sl-SI"/>
        </w:rPr>
        <w:t>Zdravilo ORSERDU vsebuje učinkovino elacestrant, ki spada v skupino zdravil, ki se imenujejo selektivni pospeševalci razgradnje estrogenskih receptorjev.</w:t>
      </w:r>
    </w:p>
    <w:p w14:paraId="7C7509D5" w14:textId="77777777" w:rsidR="006C6945" w:rsidRPr="00EE077D" w:rsidRDefault="006C6945" w:rsidP="00C70453">
      <w:pPr>
        <w:tabs>
          <w:tab w:val="left" w:pos="720"/>
        </w:tabs>
        <w:ind w:right="-2"/>
        <w:rPr>
          <w:rFonts w:cs="Times New Roman"/>
          <w:highlight w:val="yellow"/>
          <w:lang w:val="sl-SI"/>
        </w:rPr>
      </w:pPr>
    </w:p>
    <w:p w14:paraId="3107245E" w14:textId="77777777" w:rsidR="006C6945" w:rsidRPr="00EE077D" w:rsidRDefault="006C6945" w:rsidP="00C70453">
      <w:pPr>
        <w:keepNext/>
        <w:tabs>
          <w:tab w:val="left" w:pos="720"/>
        </w:tabs>
        <w:rPr>
          <w:rFonts w:cs="Times New Roman"/>
          <w:b/>
          <w:lang w:val="sl-SI"/>
        </w:rPr>
      </w:pPr>
      <w:r w:rsidRPr="00EE077D">
        <w:rPr>
          <w:rFonts w:cs="Times New Roman"/>
          <w:b/>
          <w:bCs/>
          <w:lang w:val="sl-SI"/>
        </w:rPr>
        <w:t>Za kaj se zdravilo ORSERDU uporablja</w:t>
      </w:r>
    </w:p>
    <w:p w14:paraId="7A0B0AE1" w14:textId="77777777" w:rsidR="006C6945" w:rsidRPr="00EE077D" w:rsidRDefault="006C6945" w:rsidP="00C70453">
      <w:pPr>
        <w:keepNext/>
        <w:tabs>
          <w:tab w:val="left" w:pos="720"/>
        </w:tabs>
        <w:rPr>
          <w:rFonts w:cs="Times New Roman"/>
          <w:highlight w:val="yellow"/>
          <w:lang w:val="sl-SI"/>
        </w:rPr>
      </w:pPr>
    </w:p>
    <w:p w14:paraId="14AD46B0" w14:textId="77777777" w:rsidR="006C6945" w:rsidRPr="00EE077D" w:rsidRDefault="006C6945" w:rsidP="00C70453">
      <w:pPr>
        <w:tabs>
          <w:tab w:val="left" w:pos="720"/>
        </w:tabs>
        <w:rPr>
          <w:rFonts w:cs="Times New Roman"/>
          <w:lang w:val="sl-SI"/>
        </w:rPr>
      </w:pPr>
      <w:r w:rsidRPr="00EE077D">
        <w:rPr>
          <w:rFonts w:cs="Times New Roman"/>
          <w:lang w:val="sl-SI"/>
        </w:rPr>
        <w:t xml:space="preserve">To zdravilo se uporablja za zdravljenje žensk po menopavzi in odraslih moških, ki imajo posebno vrsto raka dojke, ki je napredoval ali se je razširil v druge dele telesa (metastatski). Lahko se uporablja za zdravljenje raka dojke, ki je pozitiven za estrogenske receptorje (ER), kar pomeni, da imajo rakaste celice na svoji površini receptorje za hormon estrogen, in ki je negativen za receptor 2 človeškega epidermalnega rastnega faktorja (HER2), kar pomeni, da rakaste celice nimajo tega receptorja na svoji površini ali ga imajo samo zelo malo. Zdravilo ORSERDU se uporablja kot monoterapija (uporablja se samostojno) pri bolnikih, katerih rak se ni odzval ali je še napredoval po vsaj eni liniji hormonskega zdravljenja, ki je vključevalo kak inhibitor CDK 4/6, in ki imajo določene spremembe (mutacije) v genu, ki se imenuje </w:t>
      </w:r>
      <w:r w:rsidRPr="00EE077D">
        <w:rPr>
          <w:rFonts w:cs="Times New Roman"/>
          <w:i/>
          <w:iCs/>
          <w:lang w:val="sl-SI"/>
        </w:rPr>
        <w:t>ESR1</w:t>
      </w:r>
      <w:r w:rsidRPr="00EE077D">
        <w:rPr>
          <w:rFonts w:cs="Times New Roman"/>
          <w:lang w:val="sl-SI"/>
        </w:rPr>
        <w:t>.</w:t>
      </w:r>
    </w:p>
    <w:p w14:paraId="567D859C" w14:textId="77777777" w:rsidR="006C6945" w:rsidRPr="00EE077D" w:rsidRDefault="006C6945" w:rsidP="00C70453">
      <w:pPr>
        <w:tabs>
          <w:tab w:val="left" w:pos="720"/>
        </w:tabs>
        <w:rPr>
          <w:rFonts w:cs="Times New Roman"/>
          <w:lang w:val="sl-SI"/>
        </w:rPr>
      </w:pPr>
    </w:p>
    <w:p w14:paraId="287B89F0" w14:textId="77777777" w:rsidR="006C6945" w:rsidRPr="00EE077D" w:rsidRDefault="006C6945" w:rsidP="00C70453">
      <w:pPr>
        <w:tabs>
          <w:tab w:val="left" w:pos="720"/>
        </w:tabs>
        <w:rPr>
          <w:rFonts w:cs="Times New Roman"/>
          <w:lang w:val="sl-SI"/>
        </w:rPr>
      </w:pPr>
      <w:r w:rsidRPr="00EE077D">
        <w:rPr>
          <w:rFonts w:cs="Times New Roman"/>
          <w:lang w:val="sl-SI"/>
        </w:rPr>
        <w:t xml:space="preserve">Zdravnik vam bo odvzel vzorec krvi, ki ga bodo testirali glede teh mutacij </w:t>
      </w:r>
      <w:r w:rsidRPr="00EE077D">
        <w:rPr>
          <w:rFonts w:cs="Times New Roman"/>
          <w:i/>
          <w:iCs/>
          <w:lang w:val="sl-SI"/>
        </w:rPr>
        <w:t>ESR1</w:t>
      </w:r>
      <w:r w:rsidRPr="00EE077D">
        <w:rPr>
          <w:rFonts w:cs="Times New Roman"/>
          <w:lang w:val="sl-SI"/>
        </w:rPr>
        <w:t>. Za uvedbo zdravljenja z zdravilom ORSERDU je potreben pozitiven rezultat.</w:t>
      </w:r>
    </w:p>
    <w:p w14:paraId="266794FB" w14:textId="77777777" w:rsidR="006C6945" w:rsidRPr="00EE077D" w:rsidRDefault="006C6945" w:rsidP="00C70453">
      <w:pPr>
        <w:tabs>
          <w:tab w:val="left" w:pos="720"/>
        </w:tabs>
        <w:rPr>
          <w:rFonts w:cs="Times New Roman"/>
          <w:highlight w:val="lightGray"/>
          <w:lang w:val="sl-SI"/>
        </w:rPr>
      </w:pPr>
    </w:p>
    <w:p w14:paraId="6ECB1E06" w14:textId="77777777" w:rsidR="006C6945" w:rsidRPr="00EE077D" w:rsidRDefault="006C6945" w:rsidP="00C70453">
      <w:pPr>
        <w:keepNext/>
        <w:tabs>
          <w:tab w:val="left" w:pos="720"/>
        </w:tabs>
        <w:rPr>
          <w:rFonts w:cs="Times New Roman"/>
          <w:b/>
          <w:lang w:val="sl-SI"/>
        </w:rPr>
      </w:pPr>
      <w:r w:rsidRPr="00EE077D">
        <w:rPr>
          <w:rFonts w:cs="Times New Roman"/>
          <w:b/>
          <w:bCs/>
          <w:lang w:val="sl-SI"/>
        </w:rPr>
        <w:t>Kako zdravilo ORSERDU deluje</w:t>
      </w:r>
    </w:p>
    <w:p w14:paraId="014BB8E8" w14:textId="77777777" w:rsidR="006C6945" w:rsidRPr="00EE077D" w:rsidRDefault="006C6945" w:rsidP="00C70453">
      <w:pPr>
        <w:keepNext/>
        <w:tabs>
          <w:tab w:val="left" w:pos="720"/>
        </w:tabs>
        <w:rPr>
          <w:rFonts w:cs="Times New Roman"/>
          <w:b/>
          <w:lang w:val="sl-SI"/>
        </w:rPr>
      </w:pPr>
    </w:p>
    <w:p w14:paraId="51013EF9" w14:textId="77777777" w:rsidR="006C6945" w:rsidRPr="00EE077D" w:rsidRDefault="006C6945" w:rsidP="00C70453">
      <w:pPr>
        <w:rPr>
          <w:rFonts w:cs="Times New Roman"/>
          <w:lang w:val="sl-SI"/>
        </w:rPr>
      </w:pPr>
      <w:r w:rsidRPr="00EE077D">
        <w:rPr>
          <w:rFonts w:cs="Times New Roman"/>
          <w:lang w:val="sl-SI"/>
        </w:rPr>
        <w:t xml:space="preserve">Estrogenski receptorji so skupina beljakovin, ki so znotraj celic. Aktivirajo se, ko se nanje veže hormon estrogen. S tem, ko se veže na te receptorje, lahko estrogen v nekaterih primerih spodbudi rakaste celice, da rastejo in se razmnožujejo. Zdravilo ORSERDU vsebuje učinkovino elacestrant, ki </w:t>
      </w:r>
      <w:r w:rsidRPr="00EE077D">
        <w:rPr>
          <w:rFonts w:cs="Times New Roman"/>
          <w:lang w:val="sl-SI"/>
        </w:rPr>
        <w:lastRenderedPageBreak/>
        <w:t>se veže na estrogenske receptorje v rakastih celicah in jim prepreči delovanje. S tem, ko zdravilo ORSERDU blokira in uniči estrogenske receptorje, lahko zmanjša rast in širjenje raka dojke in pomaga ubijati rakaste celice.</w:t>
      </w:r>
    </w:p>
    <w:p w14:paraId="37D9B41F" w14:textId="77777777" w:rsidR="006C6945" w:rsidRPr="00EE077D" w:rsidRDefault="006C6945" w:rsidP="00C70453">
      <w:pPr>
        <w:rPr>
          <w:rFonts w:cs="Times New Roman"/>
          <w:lang w:val="sl-SI"/>
        </w:rPr>
      </w:pPr>
    </w:p>
    <w:p w14:paraId="35DFCA27" w14:textId="77777777" w:rsidR="006C6945" w:rsidRPr="00EE077D" w:rsidRDefault="006C6945" w:rsidP="00C70453">
      <w:pPr>
        <w:rPr>
          <w:rFonts w:cs="Times New Roman"/>
          <w:lang w:val="sl-SI"/>
        </w:rPr>
      </w:pPr>
      <w:r w:rsidRPr="00EE077D">
        <w:rPr>
          <w:rFonts w:cs="Times New Roman"/>
          <w:lang w:val="sl-SI"/>
        </w:rPr>
        <w:t>Če imate kakšna vprašanja o tem, kako zdravilo ORSERDU deluje ali zakaj so vam predpisali to zdravilo, vprašajte svojega zdravnika, farmacevta ali medicinsko sestro.</w:t>
      </w:r>
    </w:p>
    <w:p w14:paraId="655AF92E" w14:textId="77777777" w:rsidR="006C6945" w:rsidRPr="00EE077D" w:rsidRDefault="006C6945" w:rsidP="00C70453">
      <w:pPr>
        <w:ind w:right="-2"/>
        <w:rPr>
          <w:rFonts w:cs="Times New Roman"/>
          <w:lang w:val="sl-SI"/>
        </w:rPr>
      </w:pPr>
    </w:p>
    <w:p w14:paraId="6E1650B2" w14:textId="77777777" w:rsidR="006C6945" w:rsidRPr="00EE077D" w:rsidRDefault="006C6945" w:rsidP="00C70453">
      <w:pPr>
        <w:ind w:right="-2"/>
        <w:rPr>
          <w:rFonts w:cs="Times New Roman"/>
          <w:lang w:val="sl-SI"/>
        </w:rPr>
      </w:pPr>
    </w:p>
    <w:p w14:paraId="6922A796" w14:textId="77777777" w:rsidR="006C6945" w:rsidRPr="00EE077D" w:rsidRDefault="006C6945" w:rsidP="00C70453">
      <w:pPr>
        <w:keepNext/>
        <w:ind w:left="567" w:right="-2" w:hanging="567"/>
        <w:rPr>
          <w:rFonts w:cs="Times New Roman"/>
          <w:b/>
          <w:lang w:val="sl-SI"/>
        </w:rPr>
      </w:pPr>
      <w:r w:rsidRPr="00EE077D">
        <w:rPr>
          <w:rFonts w:cs="Times New Roman"/>
          <w:b/>
          <w:bCs/>
          <w:lang w:val="sl-SI"/>
        </w:rPr>
        <w:t>2.</w:t>
      </w:r>
      <w:r w:rsidRPr="00EE077D">
        <w:rPr>
          <w:rFonts w:cs="Times New Roman"/>
          <w:b/>
          <w:bCs/>
          <w:lang w:val="sl-SI"/>
        </w:rPr>
        <w:tab/>
        <w:t>Kaj morate vedeti, preden boste vzeli zdravilo ORSERDU</w:t>
      </w:r>
    </w:p>
    <w:p w14:paraId="7184071F" w14:textId="77777777" w:rsidR="006C6945" w:rsidRPr="00EE077D" w:rsidRDefault="006C6945" w:rsidP="00C70453">
      <w:pPr>
        <w:keepNext/>
        <w:numPr>
          <w:ilvl w:val="12"/>
          <w:numId w:val="0"/>
        </w:numPr>
        <w:outlineLvl w:val="0"/>
        <w:rPr>
          <w:rFonts w:cs="Times New Roman"/>
          <w:i/>
          <w:lang w:val="sl-SI"/>
        </w:rPr>
      </w:pPr>
    </w:p>
    <w:p w14:paraId="71122419" w14:textId="77777777" w:rsidR="006C6945" w:rsidRPr="00EE077D" w:rsidRDefault="006C6945" w:rsidP="00C70453">
      <w:pPr>
        <w:keepNext/>
        <w:numPr>
          <w:ilvl w:val="12"/>
          <w:numId w:val="0"/>
        </w:numPr>
        <w:outlineLvl w:val="0"/>
        <w:rPr>
          <w:rFonts w:cs="Times New Roman"/>
          <w:lang w:val="sl-SI"/>
        </w:rPr>
      </w:pPr>
      <w:r w:rsidRPr="00EE077D">
        <w:rPr>
          <w:rFonts w:cs="Times New Roman"/>
          <w:b/>
          <w:bCs/>
          <w:lang w:val="sl-SI"/>
        </w:rPr>
        <w:t>Ne uporabljajte zdravila ORSERDU, če:</w:t>
      </w:r>
    </w:p>
    <w:p w14:paraId="5FFFCC64" w14:textId="77777777" w:rsidR="006C6945" w:rsidRPr="00EE077D" w:rsidRDefault="006C6945" w:rsidP="00C70453">
      <w:pPr>
        <w:numPr>
          <w:ilvl w:val="12"/>
          <w:numId w:val="0"/>
        </w:numPr>
        <w:ind w:left="567" w:hanging="567"/>
        <w:rPr>
          <w:rFonts w:cs="Times New Roman"/>
          <w:lang w:val="sl-SI"/>
        </w:rPr>
      </w:pPr>
      <w:r w:rsidRPr="00EE077D">
        <w:rPr>
          <w:rFonts w:cs="Times New Roman"/>
          <w:lang w:val="sl-SI"/>
        </w:rPr>
        <w:t>-</w:t>
      </w:r>
      <w:r w:rsidRPr="00EE077D">
        <w:rPr>
          <w:rFonts w:cs="Times New Roman"/>
          <w:lang w:val="sl-SI"/>
        </w:rPr>
        <w:tab/>
        <w:t>ste alergični na elacestrant ali katero koli sestavino tega zdravila (navedeno v poglavju 6).</w:t>
      </w:r>
    </w:p>
    <w:p w14:paraId="7350F529" w14:textId="77777777" w:rsidR="006C6945" w:rsidRPr="00EE077D" w:rsidRDefault="006C6945" w:rsidP="00C70453">
      <w:pPr>
        <w:numPr>
          <w:ilvl w:val="12"/>
          <w:numId w:val="0"/>
        </w:numPr>
        <w:rPr>
          <w:rFonts w:cs="Times New Roman"/>
          <w:lang w:val="sl-SI"/>
        </w:rPr>
      </w:pPr>
    </w:p>
    <w:p w14:paraId="03DA2820" w14:textId="77777777" w:rsidR="006C6945" w:rsidRPr="00EE077D" w:rsidRDefault="006C6945" w:rsidP="00C70453">
      <w:pPr>
        <w:keepNext/>
        <w:numPr>
          <w:ilvl w:val="12"/>
          <w:numId w:val="0"/>
        </w:numPr>
        <w:outlineLvl w:val="0"/>
        <w:rPr>
          <w:rFonts w:cs="Times New Roman"/>
          <w:b/>
          <w:lang w:val="sl-SI"/>
        </w:rPr>
      </w:pPr>
      <w:r w:rsidRPr="00EE077D">
        <w:rPr>
          <w:rFonts w:cs="Times New Roman"/>
          <w:b/>
          <w:bCs/>
          <w:lang w:val="sl-SI"/>
        </w:rPr>
        <w:t>Opozorila in previdnostni ukrepi</w:t>
      </w:r>
    </w:p>
    <w:p w14:paraId="6341FB69" w14:textId="77777777" w:rsidR="006C6945" w:rsidRPr="00EE077D" w:rsidRDefault="006C6945" w:rsidP="00C70453">
      <w:pPr>
        <w:keepNext/>
        <w:numPr>
          <w:ilvl w:val="12"/>
          <w:numId w:val="0"/>
        </w:numPr>
        <w:rPr>
          <w:rFonts w:cs="Times New Roman"/>
          <w:b/>
          <w:lang w:val="sl-SI"/>
        </w:rPr>
      </w:pPr>
      <w:r w:rsidRPr="00EE077D">
        <w:rPr>
          <w:rFonts w:cs="Times New Roman"/>
          <w:lang w:val="sl-SI"/>
        </w:rPr>
        <w:t>Pred začetkom jemanja zdravila ORSERDU se posvetujte z zdravnikom ali farmacevtom.</w:t>
      </w:r>
    </w:p>
    <w:p w14:paraId="7556D64A" w14:textId="77777777" w:rsidR="006C6945" w:rsidRPr="00EE077D" w:rsidRDefault="006C6945" w:rsidP="00C70453">
      <w:pPr>
        <w:keepNext/>
        <w:numPr>
          <w:ilvl w:val="12"/>
          <w:numId w:val="0"/>
        </w:numPr>
        <w:rPr>
          <w:rFonts w:cs="Times New Roman"/>
          <w:b/>
          <w:lang w:val="sl-SI"/>
        </w:rPr>
      </w:pPr>
    </w:p>
    <w:p w14:paraId="1F67CB59" w14:textId="77777777" w:rsidR="006C6945" w:rsidRPr="00EE077D" w:rsidRDefault="006C6945" w:rsidP="00C70453">
      <w:pPr>
        <w:numPr>
          <w:ilvl w:val="0"/>
          <w:numId w:val="1"/>
        </w:numPr>
        <w:ind w:left="567" w:right="-2" w:hanging="567"/>
        <w:rPr>
          <w:rFonts w:cs="Times New Roman"/>
          <w:lang w:val="sl-SI"/>
        </w:rPr>
      </w:pPr>
      <w:r w:rsidRPr="00EE077D">
        <w:rPr>
          <w:rFonts w:cs="Times New Roman"/>
          <w:lang w:val="sl-SI"/>
        </w:rPr>
        <w:t>Če imate kakšno bolezen jeter (primeri bolezni jeter vključujejo cirozo [brazgotinjenje jeter], okvaro jeter ali holestatično zlatenico [porumenitev kože in oči zaradi zmanjšanega odtekanja žolča iz jeter]). Zdravnik vas bo redno in natančno spremljal glede neželenih učinkov.</w:t>
      </w:r>
    </w:p>
    <w:p w14:paraId="6BF0CF8D" w14:textId="77777777" w:rsidR="006C6945" w:rsidRPr="00EE077D" w:rsidRDefault="006C6945" w:rsidP="00C70453">
      <w:pPr>
        <w:rPr>
          <w:rFonts w:cs="Times New Roman"/>
          <w:lang w:val="sl-SI"/>
        </w:rPr>
      </w:pPr>
    </w:p>
    <w:p w14:paraId="1057333C" w14:textId="77777777" w:rsidR="006C6945" w:rsidRPr="00EE077D" w:rsidRDefault="006C6945" w:rsidP="00C70453">
      <w:pPr>
        <w:rPr>
          <w:rFonts w:cs="Times New Roman"/>
          <w:lang w:val="sl-SI"/>
        </w:rPr>
      </w:pPr>
      <w:r w:rsidRPr="00EE077D">
        <w:rPr>
          <w:rFonts w:cs="Times New Roman"/>
          <w:lang w:val="sl-SI"/>
        </w:rPr>
        <w:t>Ker imate napredovali rak dojke, je lahko pri vas zvečano tveganje nastajanja krvnih strdkov v venah (vrsta krvnih žil). Ni znano, ali tudi zdravilo ORSERDU zvečuje to tveganje.</w:t>
      </w:r>
    </w:p>
    <w:p w14:paraId="7C55448F" w14:textId="77777777" w:rsidR="006C6945" w:rsidRPr="00EE077D" w:rsidRDefault="006C6945" w:rsidP="00C70453">
      <w:pPr>
        <w:numPr>
          <w:ilvl w:val="12"/>
          <w:numId w:val="0"/>
        </w:numPr>
        <w:rPr>
          <w:rFonts w:cs="Times New Roman"/>
          <w:lang w:val="sl-SI"/>
        </w:rPr>
      </w:pPr>
    </w:p>
    <w:p w14:paraId="6E3411E4" w14:textId="77777777" w:rsidR="006C6945" w:rsidRPr="00EE077D" w:rsidRDefault="006C6945" w:rsidP="00C70453">
      <w:pPr>
        <w:keepNext/>
        <w:numPr>
          <w:ilvl w:val="12"/>
          <w:numId w:val="0"/>
        </w:numPr>
        <w:rPr>
          <w:rFonts w:cs="Times New Roman"/>
          <w:b/>
          <w:bCs/>
          <w:lang w:val="sl-SI"/>
        </w:rPr>
      </w:pPr>
      <w:r w:rsidRPr="00EE077D">
        <w:rPr>
          <w:rFonts w:cs="Times New Roman"/>
          <w:b/>
          <w:bCs/>
          <w:lang w:val="sl-SI"/>
        </w:rPr>
        <w:t>Otroci in mladostniki</w:t>
      </w:r>
    </w:p>
    <w:p w14:paraId="5E9F400D" w14:textId="77777777" w:rsidR="006C6945" w:rsidRPr="00EE077D" w:rsidRDefault="006C6945" w:rsidP="00C70453">
      <w:pPr>
        <w:numPr>
          <w:ilvl w:val="12"/>
          <w:numId w:val="0"/>
        </w:numPr>
        <w:rPr>
          <w:rFonts w:cs="Times New Roman"/>
          <w:lang w:val="sl-SI"/>
        </w:rPr>
      </w:pPr>
      <w:r w:rsidRPr="00EE077D">
        <w:rPr>
          <w:rFonts w:cs="Times New Roman"/>
          <w:lang w:val="sl-SI"/>
        </w:rPr>
        <w:t>Zdravila ORSERDU ni dovoljeno dajati otrokom in mladostnikom, mlajšim od 18 let.</w:t>
      </w:r>
    </w:p>
    <w:p w14:paraId="1E69260A" w14:textId="77777777" w:rsidR="006C6945" w:rsidRPr="00EE077D" w:rsidRDefault="006C6945" w:rsidP="00C70453">
      <w:pPr>
        <w:numPr>
          <w:ilvl w:val="12"/>
          <w:numId w:val="0"/>
        </w:numPr>
        <w:rPr>
          <w:rFonts w:cs="Times New Roman"/>
          <w:lang w:val="sl-SI"/>
        </w:rPr>
      </w:pPr>
    </w:p>
    <w:p w14:paraId="42E51604" w14:textId="77777777" w:rsidR="006C6945" w:rsidRPr="00EE077D" w:rsidRDefault="006C6945" w:rsidP="00C70453">
      <w:pPr>
        <w:keepNext/>
        <w:numPr>
          <w:ilvl w:val="12"/>
          <w:numId w:val="0"/>
        </w:numPr>
        <w:rPr>
          <w:rFonts w:cs="Times New Roman"/>
          <w:lang w:val="sl-SI"/>
        </w:rPr>
      </w:pPr>
      <w:r w:rsidRPr="00EE077D">
        <w:rPr>
          <w:rFonts w:cs="Times New Roman"/>
          <w:b/>
          <w:bCs/>
          <w:lang w:val="sl-SI"/>
        </w:rPr>
        <w:t>Druga zdravila in zdravilo ORSERDU</w:t>
      </w:r>
    </w:p>
    <w:p w14:paraId="698A5CC2" w14:textId="77777777" w:rsidR="006C6945" w:rsidRPr="00EE077D" w:rsidRDefault="006C6945" w:rsidP="00C70453">
      <w:pPr>
        <w:numPr>
          <w:ilvl w:val="12"/>
          <w:numId w:val="0"/>
        </w:numPr>
        <w:tabs>
          <w:tab w:val="left" w:pos="720"/>
        </w:tabs>
        <w:rPr>
          <w:rFonts w:cs="Times New Roman"/>
          <w:lang w:val="sl-SI"/>
        </w:rPr>
      </w:pPr>
      <w:r w:rsidRPr="00EE077D">
        <w:rPr>
          <w:rFonts w:cs="Times New Roman"/>
          <w:lang w:val="sl-SI"/>
        </w:rPr>
        <w:t>Obvestite zdravnika ali farmacevta, če jemljete, ste pred kratkim jemali ali pa boste morda začeli jemati katero koli drugo zdravilo. To je zato, ker zdravilo ORSERDU lahko vpliva na način, na katerega delujejo nekatera druga zdravila. Tudi nekatera druga zdravila lahko vplivajo na način, na katerega deluje zdravilo ORSERDU.</w:t>
      </w:r>
    </w:p>
    <w:p w14:paraId="7C157F5A" w14:textId="77777777" w:rsidR="006C6945" w:rsidRPr="00EE077D" w:rsidRDefault="006C6945" w:rsidP="00C70453">
      <w:pPr>
        <w:numPr>
          <w:ilvl w:val="12"/>
          <w:numId w:val="0"/>
        </w:numPr>
        <w:tabs>
          <w:tab w:val="left" w:pos="720"/>
        </w:tabs>
        <w:rPr>
          <w:rFonts w:cs="Times New Roman"/>
          <w:lang w:val="sl-SI"/>
        </w:rPr>
      </w:pPr>
    </w:p>
    <w:p w14:paraId="5FC389B8" w14:textId="77777777" w:rsidR="006C6945" w:rsidRPr="00EE077D" w:rsidRDefault="006C6945" w:rsidP="00C70453">
      <w:pPr>
        <w:keepNext/>
        <w:tabs>
          <w:tab w:val="left" w:pos="720"/>
        </w:tabs>
        <w:rPr>
          <w:rFonts w:cs="Times New Roman"/>
          <w:lang w:val="sl-SI"/>
        </w:rPr>
      </w:pPr>
      <w:r w:rsidRPr="00EE077D">
        <w:rPr>
          <w:rFonts w:cs="Times New Roman"/>
          <w:lang w:val="sl-SI"/>
        </w:rPr>
        <w:t>Povejte zdravniku, če jemljete katero od naslednjih zdravil:</w:t>
      </w:r>
    </w:p>
    <w:p w14:paraId="6B873294" w14:textId="77777777" w:rsidR="006C6945" w:rsidRPr="00EE077D" w:rsidRDefault="006C6945" w:rsidP="00C70453">
      <w:pPr>
        <w:numPr>
          <w:ilvl w:val="0"/>
          <w:numId w:val="1"/>
        </w:numPr>
        <w:ind w:left="567" w:right="-2" w:hanging="567"/>
        <w:rPr>
          <w:rFonts w:cs="Times New Roman"/>
          <w:lang w:val="sl-SI"/>
        </w:rPr>
      </w:pPr>
      <w:r w:rsidRPr="00EE077D">
        <w:rPr>
          <w:rFonts w:cs="Times New Roman"/>
          <w:lang w:val="sl-SI"/>
        </w:rPr>
        <w:t>antibiotiki za zdravljenje bakterijskih okužb (na primer ciprofloksacin, klaritromicin, eritromicin, rifampicin, telitromicin)</w:t>
      </w:r>
    </w:p>
    <w:p w14:paraId="3CAC56B2" w14:textId="77777777" w:rsidR="006C6945" w:rsidRPr="00EE077D" w:rsidRDefault="006C6945" w:rsidP="00C70453">
      <w:pPr>
        <w:numPr>
          <w:ilvl w:val="0"/>
          <w:numId w:val="1"/>
        </w:numPr>
        <w:ind w:left="567" w:right="-2" w:hanging="567"/>
        <w:rPr>
          <w:rFonts w:cs="Times New Roman"/>
          <w:lang w:val="sl-SI"/>
        </w:rPr>
      </w:pPr>
      <w:r w:rsidRPr="00EE077D">
        <w:rPr>
          <w:rFonts w:cs="Times New Roman"/>
          <w:lang w:val="sl-SI"/>
        </w:rPr>
        <w:t>zdravilo za znižan natrij v krvi (na primer konivaptan)</w:t>
      </w:r>
    </w:p>
    <w:p w14:paraId="3A86B91D" w14:textId="77777777" w:rsidR="006C6945" w:rsidRPr="00EE077D" w:rsidRDefault="006C6945" w:rsidP="00C70453">
      <w:pPr>
        <w:numPr>
          <w:ilvl w:val="0"/>
          <w:numId w:val="1"/>
        </w:numPr>
        <w:ind w:left="567" w:right="-2" w:hanging="567"/>
        <w:rPr>
          <w:rFonts w:cs="Times New Roman"/>
          <w:lang w:val="sl-SI"/>
        </w:rPr>
      </w:pPr>
      <w:r w:rsidRPr="00EE077D">
        <w:rPr>
          <w:rFonts w:cs="Times New Roman"/>
          <w:lang w:val="sl-SI"/>
        </w:rPr>
        <w:t>zdravila za zdravljenje depresije (na primer nefazodon ali fluvoksamin)</w:t>
      </w:r>
    </w:p>
    <w:p w14:paraId="5D786E31" w14:textId="77777777" w:rsidR="006C6945" w:rsidRPr="00EE077D" w:rsidRDefault="006C6945" w:rsidP="00C70453">
      <w:pPr>
        <w:numPr>
          <w:ilvl w:val="0"/>
          <w:numId w:val="1"/>
        </w:numPr>
        <w:ind w:left="567" w:right="-2" w:hanging="567"/>
        <w:rPr>
          <w:rFonts w:cs="Times New Roman"/>
          <w:lang w:val="sl-SI"/>
        </w:rPr>
      </w:pPr>
      <w:r w:rsidRPr="00EE077D">
        <w:rPr>
          <w:rFonts w:cs="Times New Roman"/>
          <w:lang w:val="sl-SI"/>
        </w:rPr>
        <w:t>zdravilo za zdravljenje anksioznosti in odtegnitve alkohola (na primer tofisopam).</w:t>
      </w:r>
    </w:p>
    <w:p w14:paraId="702833C7" w14:textId="77777777" w:rsidR="006C6945" w:rsidRPr="00EE077D" w:rsidRDefault="006C6945" w:rsidP="00C70453">
      <w:pPr>
        <w:numPr>
          <w:ilvl w:val="0"/>
          <w:numId w:val="1"/>
        </w:numPr>
        <w:ind w:left="567" w:right="-2" w:hanging="567"/>
        <w:rPr>
          <w:rFonts w:cs="Times New Roman"/>
          <w:lang w:val="sl-SI"/>
        </w:rPr>
      </w:pPr>
      <w:r w:rsidRPr="00EE077D">
        <w:rPr>
          <w:rFonts w:cs="Times New Roman"/>
          <w:lang w:val="sl-SI"/>
        </w:rPr>
        <w:t>zdravila za zdravljenje drugih vrst raka (na primer krizotinib, dabrafenib, imatinib, lorlatinib ali sotorasib)</w:t>
      </w:r>
    </w:p>
    <w:p w14:paraId="51573B4C" w14:textId="77777777" w:rsidR="006C6945" w:rsidRPr="00EE077D" w:rsidRDefault="006C6945" w:rsidP="00C70453">
      <w:pPr>
        <w:numPr>
          <w:ilvl w:val="0"/>
          <w:numId w:val="1"/>
        </w:numPr>
        <w:ind w:left="567" w:right="-2" w:hanging="567"/>
        <w:rPr>
          <w:rFonts w:cs="Times New Roman"/>
          <w:lang w:val="sl-SI"/>
        </w:rPr>
      </w:pPr>
      <w:r w:rsidRPr="00EE077D">
        <w:rPr>
          <w:rFonts w:cs="Times New Roman"/>
          <w:lang w:val="sl-SI"/>
        </w:rPr>
        <w:t>zdravila za zvišan krvni tlak ali bolečine v prsih (na primer bosentan, diltiazem ali verapamil)</w:t>
      </w:r>
    </w:p>
    <w:p w14:paraId="1A8AC2EE" w14:textId="77777777" w:rsidR="006C6945" w:rsidRPr="00EE077D" w:rsidRDefault="006C6945" w:rsidP="00C70453">
      <w:pPr>
        <w:numPr>
          <w:ilvl w:val="0"/>
          <w:numId w:val="1"/>
        </w:numPr>
        <w:ind w:left="567" w:right="-2" w:hanging="567"/>
        <w:rPr>
          <w:rFonts w:cs="Times New Roman"/>
          <w:lang w:val="sl-SI"/>
        </w:rPr>
      </w:pPr>
      <w:r w:rsidRPr="00EE077D">
        <w:rPr>
          <w:rFonts w:cs="Times New Roman"/>
          <w:lang w:val="sl-SI"/>
        </w:rPr>
        <w:t>zdravila za glivične okužbe (na primer flukonazol, isavukonazol, itrakonazol, ketokonazol, posakonazol ali vorikonazol)</w:t>
      </w:r>
    </w:p>
    <w:p w14:paraId="5864E2A6" w14:textId="77777777" w:rsidR="006C6945" w:rsidRPr="00EE077D" w:rsidRDefault="006C6945" w:rsidP="00C70453">
      <w:pPr>
        <w:numPr>
          <w:ilvl w:val="0"/>
          <w:numId w:val="1"/>
        </w:numPr>
        <w:ind w:left="567" w:right="-2" w:hanging="567"/>
        <w:rPr>
          <w:rFonts w:cs="Times New Roman"/>
          <w:lang w:val="sl-SI"/>
        </w:rPr>
      </w:pPr>
      <w:r w:rsidRPr="00EE077D">
        <w:rPr>
          <w:rFonts w:cs="Times New Roman"/>
          <w:lang w:val="sl-SI"/>
        </w:rPr>
        <w:t>zdravila za okužbo s HIV (na primer efavirenz, etravirin, indinavir, lopinavir, ritonavir, nelfinavir, sakvinavir ali telaprevir)</w:t>
      </w:r>
    </w:p>
    <w:p w14:paraId="3157F15E" w14:textId="77777777" w:rsidR="006C6945" w:rsidRPr="00EE077D" w:rsidRDefault="006C6945" w:rsidP="00C70453">
      <w:pPr>
        <w:numPr>
          <w:ilvl w:val="0"/>
          <w:numId w:val="1"/>
        </w:numPr>
        <w:ind w:left="567" w:right="-2" w:hanging="567"/>
        <w:rPr>
          <w:rFonts w:cs="Times New Roman"/>
          <w:lang w:val="sl-SI"/>
        </w:rPr>
      </w:pPr>
      <w:r w:rsidRPr="00EE077D">
        <w:rPr>
          <w:rFonts w:cs="Times New Roman"/>
          <w:lang w:val="sl-SI"/>
        </w:rPr>
        <w:t>zdravila za zdravljenje nerednega srčnega utripa (na primer digoksin, dronedaron ali kinidin)</w:t>
      </w:r>
    </w:p>
    <w:p w14:paraId="15D36EAE" w14:textId="77777777" w:rsidR="006C6945" w:rsidRPr="00EE077D" w:rsidRDefault="006C6945" w:rsidP="00C70453">
      <w:pPr>
        <w:numPr>
          <w:ilvl w:val="0"/>
          <w:numId w:val="1"/>
        </w:numPr>
        <w:ind w:left="567" w:right="-2" w:hanging="567"/>
        <w:rPr>
          <w:rFonts w:cs="Times New Roman"/>
          <w:lang w:val="sl-SI"/>
        </w:rPr>
      </w:pPr>
      <w:r w:rsidRPr="00EE077D">
        <w:rPr>
          <w:rFonts w:cs="Times New Roman"/>
          <w:lang w:val="sl-SI"/>
        </w:rPr>
        <w:t>zdravila, ki se uporabljajo pri presaditvi organov za preprečevanje zavračanja (na primer ciklosporin)</w:t>
      </w:r>
    </w:p>
    <w:p w14:paraId="6B49C048" w14:textId="77777777" w:rsidR="006C6945" w:rsidRPr="00EE077D" w:rsidRDefault="006C6945" w:rsidP="00C70453">
      <w:pPr>
        <w:numPr>
          <w:ilvl w:val="0"/>
          <w:numId w:val="1"/>
        </w:numPr>
        <w:ind w:left="567" w:right="-2" w:hanging="567"/>
        <w:rPr>
          <w:rFonts w:cs="Times New Roman"/>
          <w:lang w:val="sl-SI"/>
        </w:rPr>
      </w:pPr>
      <w:r w:rsidRPr="00EE077D">
        <w:rPr>
          <w:rFonts w:cs="Times New Roman"/>
          <w:lang w:val="sl-SI"/>
        </w:rPr>
        <w:t>zdravila za preprečevanje kardiovaskularnih dogodkov in za zdravljenje visokih ravni holesterola (na primer rosuvastatin)</w:t>
      </w:r>
    </w:p>
    <w:p w14:paraId="07627768" w14:textId="77777777" w:rsidR="006C6945" w:rsidRPr="00EE077D" w:rsidRDefault="006C6945" w:rsidP="00C70453">
      <w:pPr>
        <w:numPr>
          <w:ilvl w:val="0"/>
          <w:numId w:val="1"/>
        </w:numPr>
        <w:ind w:left="567" w:right="-2" w:hanging="567"/>
        <w:rPr>
          <w:rFonts w:cs="Times New Roman"/>
          <w:lang w:val="sl-SI"/>
        </w:rPr>
      </w:pPr>
      <w:r w:rsidRPr="00EE077D">
        <w:rPr>
          <w:rFonts w:cs="Times New Roman"/>
          <w:lang w:val="sl-SI"/>
        </w:rPr>
        <w:t>zdravila za preprečevanje epileptičnih napadov (na primer karbamazepin, cenobamat, fenobarbital, fenitoin ali primidon)</w:t>
      </w:r>
    </w:p>
    <w:p w14:paraId="678B7DF6" w14:textId="77777777" w:rsidR="006C6945" w:rsidRPr="00EE077D" w:rsidRDefault="006C6945" w:rsidP="00C70453">
      <w:pPr>
        <w:numPr>
          <w:ilvl w:val="0"/>
          <w:numId w:val="1"/>
        </w:numPr>
        <w:ind w:left="567" w:right="-2" w:hanging="567"/>
        <w:rPr>
          <w:rFonts w:cs="Times New Roman"/>
          <w:lang w:val="sl-SI"/>
        </w:rPr>
      </w:pPr>
      <w:r w:rsidRPr="00EE077D">
        <w:rPr>
          <w:rFonts w:cs="Times New Roman"/>
          <w:lang w:val="sl-SI"/>
        </w:rPr>
        <w:t>zdravila za zdravljenje bruhanja (na primer aprepitant)</w:t>
      </w:r>
    </w:p>
    <w:p w14:paraId="6D6C3482" w14:textId="77777777" w:rsidR="006C6945" w:rsidRPr="00EE077D" w:rsidRDefault="006C6945" w:rsidP="00C70453">
      <w:pPr>
        <w:numPr>
          <w:ilvl w:val="0"/>
          <w:numId w:val="1"/>
        </w:numPr>
        <w:ind w:left="567" w:right="-2" w:hanging="567"/>
        <w:rPr>
          <w:rFonts w:cs="Times New Roman"/>
          <w:lang w:val="sl-SI"/>
        </w:rPr>
      </w:pPr>
      <w:r w:rsidRPr="00EE077D">
        <w:rPr>
          <w:rFonts w:cs="Times New Roman"/>
          <w:lang w:val="sl-SI"/>
        </w:rPr>
        <w:t>zeliščna zdravila, ki se uporabljajo za zdravljenje depresije, ki vsebujejo šentjanževko</w:t>
      </w:r>
    </w:p>
    <w:p w14:paraId="6B275FE0" w14:textId="77777777" w:rsidR="006C6945" w:rsidRPr="00EE077D" w:rsidRDefault="006C6945" w:rsidP="00C70453">
      <w:pPr>
        <w:ind w:right="-2"/>
        <w:outlineLvl w:val="0"/>
        <w:rPr>
          <w:rFonts w:cs="Times New Roman"/>
          <w:b/>
          <w:lang w:val="sl-SI"/>
        </w:rPr>
      </w:pPr>
    </w:p>
    <w:p w14:paraId="60960FEE" w14:textId="77777777" w:rsidR="006C6945" w:rsidRPr="00EE077D" w:rsidRDefault="006C6945" w:rsidP="00C70453">
      <w:pPr>
        <w:keepNext/>
        <w:ind w:right="-2"/>
        <w:outlineLvl w:val="0"/>
        <w:rPr>
          <w:rFonts w:cs="Times New Roman"/>
          <w:b/>
          <w:lang w:val="sl-SI"/>
        </w:rPr>
      </w:pPr>
      <w:r w:rsidRPr="00EE077D">
        <w:rPr>
          <w:rFonts w:cs="Times New Roman"/>
          <w:b/>
          <w:lang w:val="sl-SI"/>
        </w:rPr>
        <w:lastRenderedPageBreak/>
        <w:t>Zdravilo ORSERDU skupaj s hrano in pijačo</w:t>
      </w:r>
    </w:p>
    <w:p w14:paraId="77EE0B87" w14:textId="77777777" w:rsidR="006C6945" w:rsidRPr="00EE077D" w:rsidRDefault="006C6945" w:rsidP="00C70453">
      <w:pPr>
        <w:keepNext/>
        <w:rPr>
          <w:rFonts w:cs="Times New Roman"/>
          <w:u w:val="single"/>
          <w:lang w:val="sl-SI"/>
        </w:rPr>
      </w:pPr>
      <w:r w:rsidRPr="00EE077D">
        <w:rPr>
          <w:rFonts w:cs="Times New Roman"/>
          <w:lang w:val="sl-SI"/>
        </w:rPr>
        <w:t>Ne pijte soka grenivke in ne jejte grenivk, tačas ko se zdravite z zdravilom ORSERDU, ker lahko spremenijo količino zdravila ORSERDU v telesu in zvečajo neželene učinke zdravila ORSERDU (glejte poglavje 3 “Kako jemati zdravilo ORSERDU”).</w:t>
      </w:r>
    </w:p>
    <w:p w14:paraId="023D33BB" w14:textId="77777777" w:rsidR="006C6945" w:rsidRPr="00EE077D" w:rsidRDefault="006C6945" w:rsidP="00C70453">
      <w:pPr>
        <w:numPr>
          <w:ilvl w:val="12"/>
          <w:numId w:val="0"/>
        </w:numPr>
        <w:ind w:right="-2"/>
        <w:outlineLvl w:val="0"/>
        <w:rPr>
          <w:rFonts w:cs="Times New Roman"/>
          <w:b/>
          <w:lang w:val="sl-SI"/>
        </w:rPr>
      </w:pPr>
    </w:p>
    <w:p w14:paraId="00F63FD0" w14:textId="77777777" w:rsidR="006C6945" w:rsidRPr="00EE077D" w:rsidRDefault="006C6945" w:rsidP="00C70453">
      <w:pPr>
        <w:keepNext/>
        <w:numPr>
          <w:ilvl w:val="12"/>
          <w:numId w:val="0"/>
        </w:numPr>
        <w:ind w:right="-2"/>
        <w:outlineLvl w:val="0"/>
        <w:rPr>
          <w:rFonts w:cs="Times New Roman"/>
          <w:b/>
          <w:lang w:val="sl-SI"/>
        </w:rPr>
      </w:pPr>
      <w:r w:rsidRPr="00EE077D">
        <w:rPr>
          <w:rFonts w:cs="Times New Roman"/>
          <w:b/>
          <w:bCs/>
          <w:lang w:val="sl-SI"/>
        </w:rPr>
        <w:t>Nosečnost, dojenje in plodnost</w:t>
      </w:r>
    </w:p>
    <w:p w14:paraId="01FACEDC" w14:textId="77777777" w:rsidR="006C6945" w:rsidRPr="00EE077D" w:rsidRDefault="006C6945" w:rsidP="00C70453">
      <w:pPr>
        <w:numPr>
          <w:ilvl w:val="12"/>
          <w:numId w:val="0"/>
        </w:numPr>
        <w:rPr>
          <w:rFonts w:cs="Times New Roman"/>
          <w:lang w:val="sl-SI"/>
        </w:rPr>
      </w:pPr>
      <w:r w:rsidRPr="00EE077D">
        <w:rPr>
          <w:rFonts w:cs="Times New Roman"/>
          <w:lang w:val="sl-SI"/>
        </w:rPr>
        <w:t>To zdravilo smejo uporabljati samo moški in ženske po menopavzi.</w:t>
      </w:r>
    </w:p>
    <w:p w14:paraId="0DDE6C31" w14:textId="77777777" w:rsidR="006C6945" w:rsidRPr="00EE077D" w:rsidRDefault="006C6945" w:rsidP="00C70453">
      <w:pPr>
        <w:numPr>
          <w:ilvl w:val="12"/>
          <w:numId w:val="0"/>
        </w:numPr>
        <w:rPr>
          <w:rFonts w:cs="Times New Roman"/>
          <w:lang w:val="sl-SI"/>
        </w:rPr>
      </w:pPr>
    </w:p>
    <w:p w14:paraId="28E942D7" w14:textId="77777777" w:rsidR="006C6945" w:rsidRPr="00EE077D" w:rsidRDefault="006C6945" w:rsidP="00C70453">
      <w:pPr>
        <w:keepNext/>
        <w:numPr>
          <w:ilvl w:val="12"/>
          <w:numId w:val="0"/>
        </w:numPr>
        <w:rPr>
          <w:rFonts w:cs="Times New Roman"/>
          <w:u w:val="single"/>
          <w:lang w:val="sl-SI"/>
        </w:rPr>
      </w:pPr>
      <w:r w:rsidRPr="00EE077D">
        <w:rPr>
          <w:rFonts w:cs="Times New Roman"/>
          <w:u w:val="single"/>
          <w:lang w:val="sl-SI"/>
        </w:rPr>
        <w:t>Nosečnost</w:t>
      </w:r>
    </w:p>
    <w:p w14:paraId="17B60722" w14:textId="77777777" w:rsidR="006C6945" w:rsidRPr="00EE077D" w:rsidRDefault="006C6945" w:rsidP="00C70453">
      <w:pPr>
        <w:numPr>
          <w:ilvl w:val="12"/>
          <w:numId w:val="0"/>
        </w:numPr>
        <w:rPr>
          <w:rFonts w:cs="Times New Roman"/>
          <w:lang w:val="sl-SI"/>
        </w:rPr>
      </w:pPr>
      <w:r w:rsidRPr="00EE077D">
        <w:rPr>
          <w:rFonts w:cs="Times New Roman"/>
          <w:lang w:val="sl-SI"/>
        </w:rPr>
        <w:t>Zdravilo ORSERDU lahko škodi nerojenemu otroku. Ne jemljite zdravila ORSERDU, če ste noseči, menite, da bi lahko bili noseči, ali načrtujete zanositev. Če menite, da bi lahko bili noseči, ali načrtujete zanositev, se posvetujte z zdravnikom ali farmacevtom, preden vzamete to zdravilo.</w:t>
      </w:r>
    </w:p>
    <w:p w14:paraId="3D3C64EA" w14:textId="77777777" w:rsidR="006C6945" w:rsidRPr="00EE077D" w:rsidRDefault="006C6945" w:rsidP="00C70453">
      <w:pPr>
        <w:numPr>
          <w:ilvl w:val="12"/>
          <w:numId w:val="0"/>
        </w:numPr>
        <w:rPr>
          <w:rFonts w:cs="Times New Roman"/>
          <w:lang w:val="sl-SI"/>
        </w:rPr>
      </w:pPr>
    </w:p>
    <w:p w14:paraId="50F83C60" w14:textId="77777777" w:rsidR="006C6945" w:rsidRPr="00EE077D" w:rsidRDefault="006C6945" w:rsidP="00C70453">
      <w:pPr>
        <w:numPr>
          <w:ilvl w:val="12"/>
          <w:numId w:val="0"/>
        </w:numPr>
        <w:rPr>
          <w:rFonts w:cs="Times New Roman"/>
          <w:lang w:val="sl-SI"/>
        </w:rPr>
      </w:pPr>
      <w:r w:rsidRPr="00EE077D">
        <w:rPr>
          <w:rFonts w:cs="Times New Roman"/>
          <w:lang w:val="sl-SI"/>
        </w:rPr>
        <w:t>Če ste ženska, ki bi lahko zanosila, morate uporabljati učinkovito kontracepcijo, medtem ko se zdravite z zdravilom ORSERDU in še en teden po tistem, ko se prenehate zdraviti z zdravilom ORSERDU. Posvetujte se z zdravnikom o primernih metodah. Če ste ženska, ki bi lahko zanosila, bo zdravnik izključil obstoječo nosečnost, preden se boste začeli zdraviti z zdravilom ORSERDU. To lahko vključuje test nosečnosti.</w:t>
      </w:r>
    </w:p>
    <w:p w14:paraId="5E3100C5" w14:textId="77777777" w:rsidR="006C6945" w:rsidRPr="00EE077D" w:rsidRDefault="006C6945" w:rsidP="00C70453">
      <w:pPr>
        <w:numPr>
          <w:ilvl w:val="12"/>
          <w:numId w:val="0"/>
        </w:numPr>
        <w:rPr>
          <w:rFonts w:cs="Times New Roman"/>
          <w:u w:val="single"/>
          <w:lang w:val="sl-SI"/>
        </w:rPr>
      </w:pPr>
    </w:p>
    <w:p w14:paraId="18F773DD" w14:textId="77777777" w:rsidR="006C6945" w:rsidRPr="00EE077D" w:rsidRDefault="006C6945" w:rsidP="00C70453">
      <w:pPr>
        <w:keepNext/>
        <w:numPr>
          <w:ilvl w:val="12"/>
          <w:numId w:val="0"/>
        </w:numPr>
        <w:rPr>
          <w:rFonts w:cs="Times New Roman"/>
          <w:u w:val="single"/>
          <w:lang w:val="sl-SI"/>
        </w:rPr>
      </w:pPr>
      <w:r w:rsidRPr="00EE077D">
        <w:rPr>
          <w:rFonts w:cs="Times New Roman"/>
          <w:u w:val="single"/>
          <w:lang w:val="sl-SI"/>
        </w:rPr>
        <w:t>Dojenje</w:t>
      </w:r>
    </w:p>
    <w:p w14:paraId="6824A725" w14:textId="77777777" w:rsidR="006C6945" w:rsidRPr="00EE077D" w:rsidRDefault="006C6945" w:rsidP="00C70453">
      <w:pPr>
        <w:numPr>
          <w:ilvl w:val="12"/>
          <w:numId w:val="0"/>
        </w:numPr>
        <w:rPr>
          <w:rFonts w:cs="Times New Roman"/>
          <w:lang w:val="sl-SI"/>
        </w:rPr>
      </w:pPr>
      <w:r w:rsidRPr="00EE077D">
        <w:rPr>
          <w:rFonts w:cs="Times New Roman"/>
          <w:lang w:val="sl-SI"/>
        </w:rPr>
        <w:t>Medtem ko se zdravite z zdravilom ORSERDU, in še en teden po zadnjem odmerku zdravila ORSERDU ne smete dojiti. Med zdravljenjem se bo zdravnik pogovoril z vami o možnih nevarnostih jemanja zdravila ORSERDU v nosečnosti ali med dojenjem.</w:t>
      </w:r>
    </w:p>
    <w:p w14:paraId="612D29AE" w14:textId="77777777" w:rsidR="006C6945" w:rsidRPr="00EE077D" w:rsidRDefault="006C6945" w:rsidP="00C70453">
      <w:pPr>
        <w:numPr>
          <w:ilvl w:val="12"/>
          <w:numId w:val="0"/>
        </w:numPr>
        <w:rPr>
          <w:rFonts w:cs="Times New Roman"/>
          <w:lang w:val="sl-SI"/>
        </w:rPr>
      </w:pPr>
    </w:p>
    <w:p w14:paraId="1CA4DFFD" w14:textId="77777777" w:rsidR="006C6945" w:rsidRPr="00EE077D" w:rsidRDefault="006C6945" w:rsidP="00C70453">
      <w:pPr>
        <w:keepNext/>
        <w:numPr>
          <w:ilvl w:val="12"/>
          <w:numId w:val="0"/>
        </w:numPr>
        <w:rPr>
          <w:rFonts w:cs="Times New Roman"/>
          <w:lang w:val="sl-SI"/>
        </w:rPr>
      </w:pPr>
      <w:r w:rsidRPr="00EE077D">
        <w:rPr>
          <w:rFonts w:cs="Times New Roman"/>
          <w:u w:val="single"/>
          <w:lang w:val="sl-SI"/>
        </w:rPr>
        <w:t>Plodnost</w:t>
      </w:r>
    </w:p>
    <w:p w14:paraId="7C31B656" w14:textId="77777777" w:rsidR="006C6945" w:rsidRPr="00EE077D" w:rsidRDefault="006C6945" w:rsidP="00C70453">
      <w:pPr>
        <w:numPr>
          <w:ilvl w:val="12"/>
          <w:numId w:val="0"/>
        </w:numPr>
        <w:rPr>
          <w:rFonts w:cs="Times New Roman"/>
          <w:lang w:val="sl-SI"/>
        </w:rPr>
      </w:pPr>
      <w:r w:rsidRPr="00EE077D">
        <w:rPr>
          <w:rFonts w:cs="Times New Roman"/>
          <w:lang w:val="sl-SI"/>
        </w:rPr>
        <w:t>Zdravilo ORSERDU lahko pri ženskah in moških zmanjša plodnost.</w:t>
      </w:r>
    </w:p>
    <w:p w14:paraId="1A2D01BF" w14:textId="77777777" w:rsidR="006C6945" w:rsidRPr="00EE077D" w:rsidRDefault="006C6945" w:rsidP="00C70453">
      <w:pPr>
        <w:numPr>
          <w:ilvl w:val="12"/>
          <w:numId w:val="0"/>
        </w:numPr>
        <w:rPr>
          <w:rFonts w:cs="Times New Roman"/>
          <w:lang w:val="sl-SI"/>
        </w:rPr>
      </w:pPr>
    </w:p>
    <w:p w14:paraId="4BA8C3A5" w14:textId="77777777" w:rsidR="006C6945" w:rsidRPr="00EE077D" w:rsidRDefault="006C6945" w:rsidP="00C70453">
      <w:pPr>
        <w:keepNext/>
        <w:numPr>
          <w:ilvl w:val="12"/>
          <w:numId w:val="0"/>
        </w:numPr>
        <w:ind w:right="-2"/>
        <w:outlineLvl w:val="0"/>
        <w:rPr>
          <w:rFonts w:cs="Times New Roman"/>
          <w:lang w:val="sl-SI"/>
        </w:rPr>
      </w:pPr>
      <w:r w:rsidRPr="00EE077D">
        <w:rPr>
          <w:rFonts w:cs="Times New Roman"/>
          <w:b/>
          <w:bCs/>
          <w:lang w:val="sl-SI"/>
        </w:rPr>
        <w:t>Vpliv na sposobnost upravljanja vozil in strojev</w:t>
      </w:r>
    </w:p>
    <w:p w14:paraId="246660D1" w14:textId="77777777" w:rsidR="006C6945" w:rsidRPr="00EE077D" w:rsidRDefault="006C6945" w:rsidP="00C70453">
      <w:pPr>
        <w:rPr>
          <w:rFonts w:cs="Times New Roman"/>
          <w:lang w:val="sl-SI"/>
        </w:rPr>
      </w:pPr>
      <w:r w:rsidRPr="00EE077D">
        <w:rPr>
          <w:rFonts w:cs="Times New Roman"/>
          <w:lang w:val="sl-SI"/>
        </w:rPr>
        <w:t>Zdravilo ORSERDU nima vpliva ali ima zanemarljiv vpliv na sposobnost vožnje in upravljanja strojev. Ker pa so nekateri bolniki, ki so jemali elacestrant, poročali o utrujenosti, šibkosti in nespečnosti, morajo bolniki, pri katerih so prisotni ti neželeni učinki, biti previdni, kadar vozijo ali upravljajo stroje.</w:t>
      </w:r>
    </w:p>
    <w:p w14:paraId="069CFD88" w14:textId="77777777" w:rsidR="006C6945" w:rsidRPr="00EE077D" w:rsidRDefault="006C6945" w:rsidP="00C70453">
      <w:pPr>
        <w:numPr>
          <w:ilvl w:val="12"/>
          <w:numId w:val="0"/>
        </w:numPr>
        <w:ind w:right="-2"/>
        <w:rPr>
          <w:rFonts w:cs="Times New Roman"/>
          <w:lang w:val="sl-SI"/>
        </w:rPr>
      </w:pPr>
    </w:p>
    <w:p w14:paraId="4FB70872" w14:textId="77777777" w:rsidR="006C6945" w:rsidRPr="00EE077D" w:rsidRDefault="006C6945" w:rsidP="00C70453">
      <w:pPr>
        <w:numPr>
          <w:ilvl w:val="12"/>
          <w:numId w:val="0"/>
        </w:numPr>
        <w:ind w:right="-2"/>
        <w:rPr>
          <w:rFonts w:cs="Times New Roman"/>
          <w:lang w:val="sl-SI"/>
        </w:rPr>
      </w:pPr>
    </w:p>
    <w:p w14:paraId="3BCBE68A" w14:textId="77777777" w:rsidR="006C6945" w:rsidRPr="00EE077D" w:rsidRDefault="006C6945" w:rsidP="00C70453">
      <w:pPr>
        <w:keepNext/>
        <w:ind w:left="567" w:right="-2" w:hanging="567"/>
        <w:rPr>
          <w:rFonts w:cs="Times New Roman"/>
          <w:b/>
          <w:lang w:val="sl-SI"/>
        </w:rPr>
      </w:pPr>
      <w:r w:rsidRPr="00EE077D">
        <w:rPr>
          <w:rFonts w:cs="Times New Roman"/>
          <w:b/>
          <w:bCs/>
          <w:lang w:val="sl-SI"/>
        </w:rPr>
        <w:t>3.</w:t>
      </w:r>
      <w:r w:rsidRPr="00EE077D">
        <w:rPr>
          <w:rFonts w:cs="Times New Roman"/>
          <w:b/>
          <w:bCs/>
          <w:lang w:val="sl-SI"/>
        </w:rPr>
        <w:tab/>
        <w:t>Kako jemati zdravilo ORSERDU</w:t>
      </w:r>
    </w:p>
    <w:p w14:paraId="18580FE8" w14:textId="77777777" w:rsidR="006C6945" w:rsidRPr="00EE077D" w:rsidRDefault="006C6945" w:rsidP="00C70453">
      <w:pPr>
        <w:keepNext/>
        <w:numPr>
          <w:ilvl w:val="12"/>
          <w:numId w:val="0"/>
        </w:numPr>
        <w:ind w:right="-2"/>
        <w:rPr>
          <w:rFonts w:cs="Times New Roman"/>
          <w:lang w:val="sl-SI"/>
        </w:rPr>
      </w:pPr>
    </w:p>
    <w:p w14:paraId="0566ED9C" w14:textId="77777777" w:rsidR="006C6945" w:rsidRPr="00EE077D" w:rsidRDefault="006C6945" w:rsidP="00C70453">
      <w:pPr>
        <w:numPr>
          <w:ilvl w:val="12"/>
          <w:numId w:val="0"/>
        </w:numPr>
        <w:ind w:right="-2"/>
        <w:rPr>
          <w:rFonts w:cs="Times New Roman"/>
          <w:lang w:val="sl-SI"/>
        </w:rPr>
      </w:pPr>
      <w:r w:rsidRPr="00EE077D">
        <w:rPr>
          <w:rFonts w:cs="Times New Roman"/>
          <w:lang w:val="sl-SI"/>
        </w:rPr>
        <w:t>Pri jemanju tega zdravila natančno upoštevajte navodila zdravnika ali farmacevta. Če ste negotovi, se posvetujte z zdravnikom ali farmacevtom.</w:t>
      </w:r>
    </w:p>
    <w:p w14:paraId="58B6213C" w14:textId="77777777" w:rsidR="006C6945" w:rsidRPr="00EE077D" w:rsidRDefault="006C6945" w:rsidP="00C70453">
      <w:pPr>
        <w:numPr>
          <w:ilvl w:val="12"/>
          <w:numId w:val="0"/>
        </w:numPr>
        <w:ind w:right="-2"/>
        <w:rPr>
          <w:rFonts w:cs="Times New Roman"/>
          <w:lang w:val="sl-SI"/>
        </w:rPr>
      </w:pPr>
    </w:p>
    <w:p w14:paraId="5E25D10A" w14:textId="77777777" w:rsidR="006C6945" w:rsidRPr="00EE077D" w:rsidRDefault="006C6945" w:rsidP="00C70453">
      <w:pPr>
        <w:ind w:right="-2"/>
        <w:rPr>
          <w:rFonts w:cs="Times New Roman"/>
          <w:lang w:val="sl-SI"/>
        </w:rPr>
      </w:pPr>
      <w:r w:rsidRPr="00EE077D">
        <w:rPr>
          <w:rFonts w:cs="Times New Roman"/>
          <w:lang w:val="sl-SI"/>
        </w:rPr>
        <w:t>Zdravilo ORSERDU morate jemati skupaj z obrokom hrane, vendar se med zdravljenjem z zdravilom ORSERDU izogibajte grenivkam in soku grenivke (glejte poglavje 2 “Zdravilo ORSERDU skupaj s hrano in pijačo”). Mogoče bo jemanje zdravila ORSERDU skupaj s hrano zmanjšalo siljenje na bruhanje in bruhanje.</w:t>
      </w:r>
    </w:p>
    <w:p w14:paraId="6BD14918" w14:textId="77777777" w:rsidR="006C6945" w:rsidRPr="00EE077D" w:rsidRDefault="006C6945" w:rsidP="00C70453">
      <w:pPr>
        <w:numPr>
          <w:ilvl w:val="12"/>
          <w:numId w:val="0"/>
        </w:numPr>
        <w:ind w:right="-2"/>
        <w:rPr>
          <w:rFonts w:cs="Times New Roman"/>
          <w:lang w:val="sl-SI"/>
        </w:rPr>
      </w:pPr>
    </w:p>
    <w:p w14:paraId="56EDFD1A" w14:textId="77777777" w:rsidR="006C6945" w:rsidRPr="00EE077D" w:rsidRDefault="006C6945" w:rsidP="00C70453">
      <w:pPr>
        <w:numPr>
          <w:ilvl w:val="12"/>
          <w:numId w:val="0"/>
        </w:numPr>
        <w:ind w:right="-2"/>
        <w:rPr>
          <w:rFonts w:cs="Times New Roman"/>
          <w:lang w:val="sl-SI"/>
        </w:rPr>
      </w:pPr>
      <w:r w:rsidRPr="00EE077D">
        <w:rPr>
          <w:rFonts w:cs="Times New Roman"/>
          <w:lang w:val="sl-SI"/>
        </w:rPr>
        <w:t>Odmerek tega zdravila vzemite vsak dan približno ob istem času. To vam bo pomagalo, da se boste spomnili vzeti zdravilo.</w:t>
      </w:r>
    </w:p>
    <w:p w14:paraId="0313B121" w14:textId="77777777" w:rsidR="006C6945" w:rsidRPr="00EE077D" w:rsidRDefault="006C6945" w:rsidP="00C70453">
      <w:pPr>
        <w:numPr>
          <w:ilvl w:val="12"/>
          <w:numId w:val="0"/>
        </w:numPr>
        <w:ind w:right="-2"/>
        <w:rPr>
          <w:rFonts w:cs="Times New Roman"/>
          <w:lang w:val="sl-SI"/>
        </w:rPr>
      </w:pPr>
    </w:p>
    <w:p w14:paraId="257EFAEF" w14:textId="77777777" w:rsidR="006C6945" w:rsidRPr="00EE077D" w:rsidRDefault="006C6945" w:rsidP="00C70453">
      <w:pPr>
        <w:numPr>
          <w:ilvl w:val="12"/>
          <w:numId w:val="0"/>
        </w:numPr>
        <w:ind w:right="-2"/>
        <w:rPr>
          <w:rFonts w:cs="Times New Roman"/>
          <w:bCs/>
          <w:lang w:val="sl-SI"/>
        </w:rPr>
      </w:pPr>
      <w:r w:rsidRPr="00EE077D">
        <w:rPr>
          <w:rFonts w:cs="Times New Roman"/>
          <w:lang w:val="sl-SI"/>
        </w:rPr>
        <w:t>Tablete zdravila ORSERDU morate pogoltniti cele. Preden jih bolnik pogoltne, jih ne sme žvečiti, zdrobiti ali prelomiti. Ne vzemite tablete, ki je prelomljena, počena ali kako drugače poškodovana.</w:t>
      </w:r>
    </w:p>
    <w:p w14:paraId="136D624B" w14:textId="77777777" w:rsidR="006C6945" w:rsidRPr="00EE077D" w:rsidRDefault="006C6945" w:rsidP="00C70453">
      <w:pPr>
        <w:numPr>
          <w:ilvl w:val="12"/>
          <w:numId w:val="0"/>
        </w:numPr>
        <w:ind w:right="-2"/>
        <w:rPr>
          <w:rFonts w:cs="Times New Roman"/>
          <w:lang w:val="sl-SI"/>
        </w:rPr>
      </w:pPr>
    </w:p>
    <w:p w14:paraId="66609BF4" w14:textId="77777777" w:rsidR="006C6945" w:rsidRPr="00EE077D" w:rsidRDefault="006C6945" w:rsidP="00C70453">
      <w:pPr>
        <w:numPr>
          <w:ilvl w:val="12"/>
          <w:numId w:val="0"/>
        </w:numPr>
        <w:ind w:right="-2"/>
        <w:rPr>
          <w:rFonts w:cs="Times New Roman"/>
          <w:lang w:val="sl-SI"/>
        </w:rPr>
      </w:pPr>
      <w:r w:rsidRPr="00EE077D">
        <w:rPr>
          <w:rFonts w:cs="Times New Roman"/>
          <w:lang w:val="sl-SI"/>
        </w:rPr>
        <w:t>Priporočeni odmerek zdravila ORSERDU je 345 mg (ena 345</w:t>
      </w:r>
      <w:r w:rsidRPr="00EE077D">
        <w:rPr>
          <w:rFonts w:cs="Times New Roman"/>
          <w:lang w:val="sl-SI"/>
        </w:rPr>
        <w:noBreakHyphen/>
        <w:t>miligramska filmsko obložena tableta) enkrat na dan. Zdravnik vam bo natančno povedal, koliko tablet morate vzeti. V nekaterih situacijah (tj. v primeru težav z jetri, neželenih učinkov, ali če jemljete tudi nekatera druga zdravila) vam lahko zdravnik naroči, da jemljite manjši odmerek zdravila ORSERDU, npr. 258 mg (3 tablete po 86 mg) enkrat na dan, 172 mg (2 tableti po 86 mg) enkrat na dan ali 86 mg (1 tableto po 86 mg) enkrat na dan.</w:t>
      </w:r>
    </w:p>
    <w:p w14:paraId="234BCF23" w14:textId="77777777" w:rsidR="006C6945" w:rsidRPr="00EE077D" w:rsidRDefault="006C6945" w:rsidP="00C70453">
      <w:pPr>
        <w:numPr>
          <w:ilvl w:val="12"/>
          <w:numId w:val="0"/>
        </w:numPr>
        <w:ind w:right="-2"/>
        <w:rPr>
          <w:rFonts w:cs="Times New Roman"/>
          <w:lang w:val="sl-SI"/>
        </w:rPr>
      </w:pPr>
    </w:p>
    <w:p w14:paraId="2E562FFB" w14:textId="77777777" w:rsidR="006C6945" w:rsidRPr="00EE077D" w:rsidRDefault="006C6945" w:rsidP="00C70453">
      <w:pPr>
        <w:keepNext/>
        <w:numPr>
          <w:ilvl w:val="12"/>
          <w:numId w:val="0"/>
        </w:numPr>
        <w:ind w:right="-2"/>
        <w:outlineLvl w:val="0"/>
        <w:rPr>
          <w:rFonts w:cs="Times New Roman"/>
          <w:b/>
          <w:lang w:val="sl-SI"/>
        </w:rPr>
      </w:pPr>
      <w:r w:rsidRPr="00EE077D">
        <w:rPr>
          <w:rFonts w:cs="Times New Roman"/>
          <w:b/>
          <w:bCs/>
          <w:lang w:val="sl-SI"/>
        </w:rPr>
        <w:lastRenderedPageBreak/>
        <w:t>Če ste vzeli večji odmerek zdravila ORSERDU, kot bi smeli</w:t>
      </w:r>
    </w:p>
    <w:p w14:paraId="3B7B87DA" w14:textId="77777777" w:rsidR="006C6945" w:rsidRPr="00EE077D" w:rsidRDefault="006C6945" w:rsidP="00C70453">
      <w:pPr>
        <w:numPr>
          <w:ilvl w:val="12"/>
          <w:numId w:val="0"/>
        </w:numPr>
        <w:ind w:right="-2"/>
        <w:outlineLvl w:val="0"/>
        <w:rPr>
          <w:rFonts w:cs="Times New Roman"/>
          <w:bCs/>
          <w:lang w:val="sl-SI"/>
        </w:rPr>
      </w:pPr>
      <w:r w:rsidRPr="00EE077D">
        <w:rPr>
          <w:rFonts w:cs="Times New Roman"/>
          <w:lang w:val="sl-SI"/>
        </w:rPr>
        <w:t>Povejte zdravniku ali farmacevtu, če mislite, da ste nenamerno vzeli večji odmerek zdravila ORSERDU, kot bi smeli. On ali ona bo odločil/odločila, kaj bo treba storiti.</w:t>
      </w:r>
    </w:p>
    <w:p w14:paraId="0D177D9B" w14:textId="77777777" w:rsidR="006C6945" w:rsidRPr="00EE077D" w:rsidRDefault="006C6945" w:rsidP="00C70453">
      <w:pPr>
        <w:numPr>
          <w:ilvl w:val="12"/>
          <w:numId w:val="0"/>
        </w:numPr>
        <w:ind w:right="-2"/>
        <w:outlineLvl w:val="0"/>
        <w:rPr>
          <w:rFonts w:cs="Times New Roman"/>
          <w:i/>
          <w:lang w:val="sl-SI"/>
        </w:rPr>
      </w:pPr>
    </w:p>
    <w:p w14:paraId="593A5AC1" w14:textId="77777777" w:rsidR="006C6945" w:rsidRPr="00EE077D" w:rsidRDefault="006C6945" w:rsidP="00C70453">
      <w:pPr>
        <w:keepNext/>
        <w:numPr>
          <w:ilvl w:val="12"/>
          <w:numId w:val="0"/>
        </w:numPr>
        <w:ind w:right="-2"/>
        <w:outlineLvl w:val="0"/>
        <w:rPr>
          <w:rFonts w:cs="Times New Roman"/>
          <w:lang w:val="sl-SI"/>
        </w:rPr>
      </w:pPr>
      <w:r w:rsidRPr="00EE077D">
        <w:rPr>
          <w:rFonts w:cs="Times New Roman"/>
          <w:b/>
          <w:bCs/>
          <w:lang w:val="sl-SI"/>
        </w:rPr>
        <w:t>Če ste pozabili vzeti zdravilo ORSERDU</w:t>
      </w:r>
    </w:p>
    <w:p w14:paraId="2EB887D7" w14:textId="77777777" w:rsidR="006C6945" w:rsidRPr="00EE077D" w:rsidRDefault="006C6945" w:rsidP="00C70453">
      <w:pPr>
        <w:autoSpaceDE w:val="0"/>
        <w:adjustRightInd w:val="0"/>
        <w:rPr>
          <w:rFonts w:eastAsia="SimSun" w:cs="Times New Roman"/>
          <w:lang w:val="sl-SI"/>
        </w:rPr>
      </w:pPr>
      <w:r w:rsidRPr="00EE077D">
        <w:rPr>
          <w:rFonts w:eastAsia="SimSun" w:cs="Times New Roman"/>
          <w:lang w:val="sl-SI"/>
        </w:rPr>
        <w:t>Če pozabite vzeti odmerek zdravila ORSERDU, ga vzemite, takoj ko se spomnite. Pozabljen odmerek lahko še vedno vzamete do 6 ur po času, ko bi ga morali vzeti. Če je preteklo več kot 6 ur ali če ste bruhali, potem ko ste vzeli odmerek, izpustite odmerek tistega dne in vzemite naslednji odmerek naslednji dan ob običajnem času. Ne vzemite dvojnega odmerka, če ste pozabili vzeti prejšnji odmerek.</w:t>
      </w:r>
    </w:p>
    <w:p w14:paraId="784001E4" w14:textId="77777777" w:rsidR="006C6945" w:rsidRPr="00EE077D" w:rsidRDefault="006C6945" w:rsidP="00C70453">
      <w:pPr>
        <w:numPr>
          <w:ilvl w:val="12"/>
          <w:numId w:val="0"/>
        </w:numPr>
        <w:ind w:right="-2"/>
        <w:rPr>
          <w:rFonts w:cs="Times New Roman"/>
          <w:lang w:val="sl-SI"/>
        </w:rPr>
      </w:pPr>
    </w:p>
    <w:p w14:paraId="4A959046" w14:textId="77777777" w:rsidR="006C6945" w:rsidRPr="00EE077D" w:rsidRDefault="006C6945" w:rsidP="00C70453">
      <w:pPr>
        <w:keepNext/>
        <w:numPr>
          <w:ilvl w:val="12"/>
          <w:numId w:val="0"/>
        </w:numPr>
        <w:ind w:right="-2"/>
        <w:outlineLvl w:val="0"/>
        <w:rPr>
          <w:rFonts w:cs="Times New Roman"/>
          <w:b/>
          <w:lang w:val="sl-SI"/>
        </w:rPr>
      </w:pPr>
      <w:r w:rsidRPr="00EE077D">
        <w:rPr>
          <w:rFonts w:cs="Times New Roman"/>
          <w:b/>
          <w:bCs/>
          <w:lang w:val="sl-SI"/>
        </w:rPr>
        <w:t>Če ste prenehali jemati zdravilo ORSERDU</w:t>
      </w:r>
    </w:p>
    <w:p w14:paraId="66CC9E6D" w14:textId="77777777" w:rsidR="006C6945" w:rsidRPr="00EE077D" w:rsidRDefault="006C6945" w:rsidP="00C70453">
      <w:pPr>
        <w:numPr>
          <w:ilvl w:val="12"/>
          <w:numId w:val="0"/>
        </w:numPr>
        <w:rPr>
          <w:rFonts w:cs="Times New Roman"/>
          <w:lang w:val="sl-SI"/>
        </w:rPr>
      </w:pPr>
      <w:r w:rsidRPr="00EE077D">
        <w:rPr>
          <w:rFonts w:cs="Times New Roman"/>
          <w:lang w:val="sl-SI"/>
        </w:rPr>
        <w:t>Ne prenehajte uporabljati tega zdravila, ne da bi se posvetovali z zdravnikom ali farmacevtom. Če se boste prenehali zdraviti z zdravilom ORSERDU, se vam stanje lahko poslabša.</w:t>
      </w:r>
    </w:p>
    <w:p w14:paraId="52E6A2FF" w14:textId="77777777" w:rsidR="006C6945" w:rsidRPr="00EE077D" w:rsidRDefault="006C6945" w:rsidP="00C70453">
      <w:pPr>
        <w:numPr>
          <w:ilvl w:val="12"/>
          <w:numId w:val="0"/>
        </w:numPr>
        <w:rPr>
          <w:rFonts w:cs="Times New Roman"/>
          <w:lang w:val="sl-SI"/>
        </w:rPr>
      </w:pPr>
    </w:p>
    <w:p w14:paraId="750803F3" w14:textId="77777777" w:rsidR="006C6945" w:rsidRPr="00EE077D" w:rsidRDefault="006C6945" w:rsidP="00C70453">
      <w:pPr>
        <w:numPr>
          <w:ilvl w:val="12"/>
          <w:numId w:val="0"/>
        </w:numPr>
        <w:rPr>
          <w:rFonts w:cs="Times New Roman"/>
          <w:lang w:val="sl-SI"/>
        </w:rPr>
      </w:pPr>
      <w:r w:rsidRPr="00EE077D">
        <w:rPr>
          <w:rFonts w:cs="Times New Roman"/>
          <w:lang w:val="sl-SI"/>
        </w:rPr>
        <w:t>Če imate dodatna vprašanja o uporabi zdravila, se posvetujte z zdravnikom ali farmacevtom.</w:t>
      </w:r>
    </w:p>
    <w:p w14:paraId="4F8C7005" w14:textId="77777777" w:rsidR="006C6945" w:rsidRPr="00EE077D" w:rsidRDefault="006C6945" w:rsidP="00C70453">
      <w:pPr>
        <w:numPr>
          <w:ilvl w:val="12"/>
          <w:numId w:val="0"/>
        </w:numPr>
        <w:rPr>
          <w:rFonts w:cs="Times New Roman"/>
          <w:lang w:val="sl-SI"/>
        </w:rPr>
      </w:pPr>
    </w:p>
    <w:p w14:paraId="59B25BA3" w14:textId="77777777" w:rsidR="006C6945" w:rsidRPr="00EE077D" w:rsidRDefault="006C6945" w:rsidP="00C70453">
      <w:pPr>
        <w:numPr>
          <w:ilvl w:val="12"/>
          <w:numId w:val="0"/>
        </w:numPr>
        <w:rPr>
          <w:rFonts w:cs="Times New Roman"/>
          <w:lang w:val="sl-SI"/>
        </w:rPr>
      </w:pPr>
    </w:p>
    <w:p w14:paraId="2A7264AB" w14:textId="77777777" w:rsidR="006C6945" w:rsidRPr="00EE077D" w:rsidRDefault="006C6945" w:rsidP="00C70453">
      <w:pPr>
        <w:keepNext/>
        <w:ind w:left="567" w:right="-2" w:hanging="567"/>
        <w:rPr>
          <w:rFonts w:cs="Times New Roman"/>
          <w:lang w:val="sl-SI"/>
        </w:rPr>
      </w:pPr>
      <w:r w:rsidRPr="00EE077D">
        <w:rPr>
          <w:rFonts w:cs="Times New Roman"/>
          <w:b/>
          <w:bCs/>
          <w:lang w:val="sl-SI"/>
        </w:rPr>
        <w:t>4.</w:t>
      </w:r>
      <w:r w:rsidRPr="00EE077D">
        <w:rPr>
          <w:rFonts w:cs="Times New Roman"/>
          <w:b/>
          <w:bCs/>
          <w:lang w:val="sl-SI"/>
        </w:rPr>
        <w:tab/>
        <w:t>Možni neželeni učinki</w:t>
      </w:r>
    </w:p>
    <w:p w14:paraId="018CAF8B" w14:textId="77777777" w:rsidR="006C6945" w:rsidRPr="00EE077D" w:rsidRDefault="006C6945" w:rsidP="00C70453">
      <w:pPr>
        <w:keepNext/>
        <w:numPr>
          <w:ilvl w:val="12"/>
          <w:numId w:val="0"/>
        </w:numPr>
        <w:rPr>
          <w:rFonts w:cs="Times New Roman"/>
          <w:lang w:val="sl-SI"/>
        </w:rPr>
      </w:pPr>
    </w:p>
    <w:p w14:paraId="0D371C8C" w14:textId="77777777" w:rsidR="006C6945" w:rsidRPr="00EE077D" w:rsidRDefault="006C6945" w:rsidP="00C70453">
      <w:pPr>
        <w:numPr>
          <w:ilvl w:val="12"/>
          <w:numId w:val="0"/>
        </w:numPr>
        <w:ind w:right="-29"/>
        <w:rPr>
          <w:rFonts w:cs="Times New Roman"/>
          <w:lang w:val="sl-SI"/>
        </w:rPr>
      </w:pPr>
      <w:r w:rsidRPr="00EE077D">
        <w:rPr>
          <w:rFonts w:cs="Times New Roman"/>
          <w:lang w:val="sl-SI"/>
        </w:rPr>
        <w:t>Kot vsa zdravila ima lahko tudi to zdravilo neželene učinke, ki pa se ne pojavijo pri vseh bolnikih.</w:t>
      </w:r>
    </w:p>
    <w:p w14:paraId="164EF16B" w14:textId="77777777" w:rsidR="006C6945" w:rsidRPr="00EE077D" w:rsidRDefault="006C6945" w:rsidP="00C70453">
      <w:pPr>
        <w:numPr>
          <w:ilvl w:val="12"/>
          <w:numId w:val="0"/>
        </w:numPr>
        <w:rPr>
          <w:rFonts w:cs="Times New Roman"/>
          <w:lang w:val="sl-SI"/>
        </w:rPr>
      </w:pPr>
      <w:r w:rsidRPr="00EE077D">
        <w:rPr>
          <w:rFonts w:cs="Times New Roman"/>
          <w:lang w:val="sl-SI"/>
        </w:rPr>
        <w:t>Povejte zdravniku ali medicinski sestri, če opazite katere(ga) od naslednjih neželenih učinkov:</w:t>
      </w:r>
    </w:p>
    <w:p w14:paraId="6D904A95" w14:textId="77777777" w:rsidR="006C6945" w:rsidRPr="00EE077D" w:rsidRDefault="006C6945" w:rsidP="00C70453">
      <w:pPr>
        <w:numPr>
          <w:ilvl w:val="12"/>
          <w:numId w:val="0"/>
        </w:numPr>
        <w:ind w:right="-29"/>
        <w:rPr>
          <w:rFonts w:cs="Times New Roman"/>
          <w:lang w:val="sl-SI"/>
        </w:rPr>
      </w:pPr>
    </w:p>
    <w:p w14:paraId="538A1ADE" w14:textId="77777777" w:rsidR="006C6945" w:rsidRPr="00EE077D" w:rsidRDefault="006C6945" w:rsidP="00C70453">
      <w:pPr>
        <w:keepNext/>
        <w:numPr>
          <w:ilvl w:val="12"/>
          <w:numId w:val="0"/>
        </w:numPr>
        <w:rPr>
          <w:rFonts w:cs="Times New Roman"/>
          <w:b/>
          <w:lang w:val="sl-SI"/>
        </w:rPr>
      </w:pPr>
      <w:r w:rsidRPr="00EE077D">
        <w:rPr>
          <w:rFonts w:cs="Times New Roman"/>
          <w:b/>
          <w:bCs/>
          <w:lang w:val="sl-SI"/>
        </w:rPr>
        <w:t>Zelo pogosti</w:t>
      </w:r>
      <w:r w:rsidRPr="00EE077D">
        <w:rPr>
          <w:rFonts w:cs="Times New Roman"/>
          <w:lang w:val="sl-SI"/>
        </w:rPr>
        <w:t xml:space="preserve"> (lahko se pojavijo pri več kot 1 od 10 bolnikov)</w:t>
      </w:r>
    </w:p>
    <w:p w14:paraId="7435AC0F"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zmanjšan apetit</w:t>
      </w:r>
    </w:p>
    <w:p w14:paraId="4A16AD7D"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siljenje na bruhanje (navzea)</w:t>
      </w:r>
    </w:p>
    <w:p w14:paraId="630A7FEE"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zvišana raven trigliceridov in holesterola v krvi</w:t>
      </w:r>
    </w:p>
    <w:p w14:paraId="24DAC067"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bruhanje</w:t>
      </w:r>
    </w:p>
    <w:p w14:paraId="7713FB51"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utrujenost</w:t>
      </w:r>
    </w:p>
    <w:p w14:paraId="549D52B4"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prebavne motnje (dispepsija)</w:t>
      </w:r>
    </w:p>
    <w:p w14:paraId="327A9C08"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driska</w:t>
      </w:r>
    </w:p>
    <w:p w14:paraId="24C0B42D"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znižana raven kalcija v krvi</w:t>
      </w:r>
    </w:p>
    <w:p w14:paraId="0FCCF0F3"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bolečina v hrbtu</w:t>
      </w:r>
    </w:p>
    <w:p w14:paraId="44446282"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zvišana raven kreatinina v krvi</w:t>
      </w:r>
    </w:p>
    <w:p w14:paraId="0E83F2F7"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bolečina v sklepih (artralgija)</w:t>
      </w:r>
    </w:p>
    <w:p w14:paraId="770CAA1F"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znižana raven natrija v krvi</w:t>
      </w:r>
    </w:p>
    <w:p w14:paraId="3BE75089"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zaprtje</w:t>
      </w:r>
    </w:p>
    <w:p w14:paraId="3409798D"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glavobol</w:t>
      </w:r>
    </w:p>
    <w:p w14:paraId="6A88F1A2"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vročinski oblivi</w:t>
      </w:r>
    </w:p>
    <w:p w14:paraId="22AAC4C5"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bolečina v trebuhu</w:t>
      </w:r>
    </w:p>
    <w:p w14:paraId="0C4B8925"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majhno število rdečih krvničk, izmerjeno pri preiskavah krvi (anemija)</w:t>
      </w:r>
    </w:p>
    <w:p w14:paraId="48D9002C"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znižana raven kalija v krvi</w:t>
      </w:r>
    </w:p>
    <w:p w14:paraId="47E86682"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zvečano delovanje jeter, izmerjeno pri preiskavah krvi (zvišana alanin-aminotransferaza, zvišana</w:t>
      </w:r>
      <w:r w:rsidRPr="00EE077D">
        <w:rPr>
          <w:rFonts w:cs="Times New Roman"/>
          <w:color w:val="000000" w:themeColor="text1"/>
          <w:lang w:val="sl-SI"/>
        </w:rPr>
        <w:t xml:space="preserve"> aspartat-aminotransferaza)</w:t>
      </w:r>
    </w:p>
    <w:p w14:paraId="39B170DA" w14:textId="77777777" w:rsidR="006C6945" w:rsidRPr="00EE077D" w:rsidRDefault="006C6945" w:rsidP="00C70453">
      <w:pPr>
        <w:numPr>
          <w:ilvl w:val="12"/>
          <w:numId w:val="0"/>
        </w:numPr>
        <w:ind w:right="-29"/>
        <w:rPr>
          <w:rFonts w:cs="Times New Roman"/>
          <w:lang w:val="sl-SI"/>
        </w:rPr>
      </w:pPr>
    </w:p>
    <w:p w14:paraId="67433D0D" w14:textId="77777777" w:rsidR="006C6945" w:rsidRPr="00EE077D" w:rsidRDefault="006C6945" w:rsidP="00C70453">
      <w:pPr>
        <w:keepNext/>
        <w:numPr>
          <w:ilvl w:val="12"/>
          <w:numId w:val="0"/>
        </w:numPr>
        <w:rPr>
          <w:rFonts w:cs="Times New Roman"/>
          <w:b/>
          <w:lang w:val="sl-SI"/>
        </w:rPr>
      </w:pPr>
      <w:r w:rsidRPr="00EE077D">
        <w:rPr>
          <w:rFonts w:cs="Times New Roman"/>
          <w:b/>
          <w:bCs/>
          <w:lang w:val="sl-SI"/>
        </w:rPr>
        <w:t>Pogosti</w:t>
      </w:r>
      <w:r w:rsidRPr="00EE077D">
        <w:rPr>
          <w:rFonts w:cs="Times New Roman"/>
          <w:lang w:val="sl-SI"/>
        </w:rPr>
        <w:t xml:space="preserve"> (lahko se pojavijo pri največ 1 od 10 bolnikov)</w:t>
      </w:r>
    </w:p>
    <w:p w14:paraId="1989FE1B"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bolečina v rokah ali nogah (bolečina v okončini)</w:t>
      </w:r>
    </w:p>
    <w:p w14:paraId="5DE6183D"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šibkost (astenija)</w:t>
      </w:r>
    </w:p>
    <w:p w14:paraId="5F3CD278"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okužba tistih delov telesa, ki zbirajo in odvajajo urin (okužba sečil)</w:t>
      </w:r>
    </w:p>
    <w:p w14:paraId="3B633E87"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kašelj</w:t>
      </w:r>
    </w:p>
    <w:p w14:paraId="6962A153"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kratka sapa (dispneja)</w:t>
      </w:r>
    </w:p>
    <w:p w14:paraId="07D3D6A8"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težave s spanjem in nočno prebujanje (nespečnost, insomnija)</w:t>
      </w:r>
    </w:p>
    <w:p w14:paraId="64DE94EA"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zvečano delovanje jeter, izmerjeno pri preiskavah krvi (zvišana alkalna fosfataza v krvi)</w:t>
      </w:r>
    </w:p>
    <w:p w14:paraId="4A03C374"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izpuščaj</w:t>
      </w:r>
    </w:p>
    <w:p w14:paraId="0D6E08F1"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lastRenderedPageBreak/>
        <w:t>nizka raven limfocitov (vrsta belih krvničk), izmerjeno pri preiskavah krvi (zmanjšano število limfocitov)</w:t>
      </w:r>
    </w:p>
    <w:p w14:paraId="5159CA2F"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bolečina v kosteh</w:t>
      </w:r>
    </w:p>
    <w:p w14:paraId="7CAE5599"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omotica</w:t>
      </w:r>
    </w:p>
    <w:p w14:paraId="4716B755"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bolečina v prsih, povezana z mišicami in kostmi v prsnem košu (mišično-skeletna bolečina v prsih)</w:t>
      </w:r>
    </w:p>
    <w:p w14:paraId="4D840F52"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vnetje ust in ustnic (stomatitis)</w:t>
      </w:r>
    </w:p>
    <w:p w14:paraId="5E4C95A7"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omedlevica (sinkopa)</w:t>
      </w:r>
    </w:p>
    <w:p w14:paraId="3B1611D8" w14:textId="77777777" w:rsidR="006C6945" w:rsidRPr="00EE077D" w:rsidRDefault="006C6945" w:rsidP="00C70453">
      <w:pPr>
        <w:rPr>
          <w:rFonts w:cs="Times New Roman"/>
          <w:lang w:val="sl-SI"/>
        </w:rPr>
      </w:pPr>
    </w:p>
    <w:p w14:paraId="58B74DB4" w14:textId="77777777" w:rsidR="006C6945" w:rsidRPr="00EE077D" w:rsidRDefault="006C6945" w:rsidP="00C70453">
      <w:pPr>
        <w:keepNext/>
        <w:rPr>
          <w:rFonts w:cs="Times New Roman"/>
          <w:b/>
          <w:lang w:val="sl-SI"/>
        </w:rPr>
      </w:pPr>
      <w:r w:rsidRPr="00EE077D">
        <w:rPr>
          <w:rFonts w:cs="Times New Roman"/>
          <w:b/>
          <w:bCs/>
          <w:lang w:val="sl-SI"/>
        </w:rPr>
        <w:t>Občasni</w:t>
      </w:r>
      <w:r w:rsidRPr="00EE077D">
        <w:rPr>
          <w:rFonts w:cs="Times New Roman"/>
          <w:lang w:val="sl-SI"/>
        </w:rPr>
        <w:t xml:space="preserve"> (lahko se pojavijo pri 1 od 100 bolnikov)</w:t>
      </w:r>
    </w:p>
    <w:p w14:paraId="0B2CE21D"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zvečano tveganje krvnih strdkov (trombembolija)</w:t>
      </w:r>
    </w:p>
    <w:p w14:paraId="53EB1F57" w14:textId="77777777" w:rsidR="006C6945" w:rsidRPr="00EE077D" w:rsidRDefault="006C6945" w:rsidP="00C70453">
      <w:pPr>
        <w:numPr>
          <w:ilvl w:val="0"/>
          <w:numId w:val="5"/>
        </w:numPr>
        <w:ind w:left="567" w:hanging="567"/>
        <w:rPr>
          <w:rFonts w:cs="Times New Roman"/>
          <w:lang w:val="sl-SI"/>
        </w:rPr>
      </w:pPr>
      <w:r w:rsidRPr="00EE077D">
        <w:rPr>
          <w:rFonts w:cs="Times New Roman"/>
          <w:lang w:val="sl-SI"/>
        </w:rPr>
        <w:t>odpoved jeter (akutna odpoved jeter)</w:t>
      </w:r>
    </w:p>
    <w:p w14:paraId="7E1E3E45" w14:textId="77777777" w:rsidR="006C6945" w:rsidRPr="00EE077D" w:rsidRDefault="006C6945" w:rsidP="00C70453">
      <w:pPr>
        <w:ind w:left="567"/>
        <w:rPr>
          <w:rFonts w:cs="Times New Roman"/>
          <w:lang w:val="sl-SI"/>
        </w:rPr>
      </w:pPr>
    </w:p>
    <w:p w14:paraId="6947CBF5" w14:textId="77777777" w:rsidR="006C6945" w:rsidRPr="00EE077D" w:rsidRDefault="006C6945" w:rsidP="00C70453">
      <w:pPr>
        <w:keepNext/>
        <w:numPr>
          <w:ilvl w:val="12"/>
          <w:numId w:val="0"/>
        </w:numPr>
        <w:outlineLvl w:val="0"/>
        <w:rPr>
          <w:rFonts w:cs="Times New Roman"/>
          <w:b/>
          <w:lang w:val="sl-SI"/>
        </w:rPr>
      </w:pPr>
      <w:r w:rsidRPr="00EE077D">
        <w:rPr>
          <w:rFonts w:cs="Times New Roman"/>
          <w:b/>
          <w:bCs/>
          <w:lang w:val="sl-SI"/>
        </w:rPr>
        <w:t>Poročanje o neželenih učinkih</w:t>
      </w:r>
    </w:p>
    <w:p w14:paraId="02686F9E" w14:textId="77777777" w:rsidR="006C6945" w:rsidRPr="00034715" w:rsidRDefault="006C6945" w:rsidP="00C70453">
      <w:pPr>
        <w:rPr>
          <w:rFonts w:cs="Times New Roman"/>
          <w:lang w:val="sl-SI"/>
        </w:rPr>
      </w:pPr>
      <w:r w:rsidRPr="00EE077D">
        <w:rPr>
          <w:rFonts w:cs="Times New Roman"/>
          <w:lang w:val="sl-SI"/>
        </w:rPr>
        <w:t>Če opazite katerega koli izmed neželenih učinkov, se posvetujte z zdravnikom, farmacevtom ali medicinsko sestro.</w:t>
      </w:r>
      <w:r w:rsidRPr="00EE077D">
        <w:rPr>
          <w:rFonts w:cs="Times New Roman"/>
          <w:color w:val="FF0000"/>
          <w:lang w:val="sl-SI"/>
        </w:rPr>
        <w:t xml:space="preserve"> </w:t>
      </w:r>
      <w:r w:rsidRPr="00EE077D">
        <w:rPr>
          <w:rFonts w:cs="Times New Roman"/>
          <w:lang w:val="sl-SI"/>
        </w:rPr>
        <w:t xml:space="preserve">Posvetujte se tudi, če opazite neželene učinke, ki niso navedeni v tem navodilu. O neželenih učinkih lahko poročate tudi neposredno na </w:t>
      </w:r>
      <w:r w:rsidRPr="00EE077D">
        <w:rPr>
          <w:rFonts w:cs="Times New Roman"/>
          <w:highlight w:val="lightGray"/>
          <w:lang w:val="sl-SI"/>
        </w:rPr>
        <w:t xml:space="preserve">nacionalni center za poročanje, ki je naveden v </w:t>
      </w:r>
      <w:hyperlink r:id="rId16" w:history="1">
        <w:r w:rsidRPr="00034715">
          <w:rPr>
            <w:rStyle w:val="Hyperlink"/>
            <w:rFonts w:cs="Times New Roman"/>
            <w:highlight w:val="lightGray"/>
            <w:lang w:val="sl-SI"/>
          </w:rPr>
          <w:t>Prilogi V</w:t>
        </w:r>
      </w:hyperlink>
      <w:r w:rsidRPr="00034715">
        <w:rPr>
          <w:rFonts w:cs="Times New Roman"/>
          <w:lang w:val="sl-SI"/>
        </w:rPr>
        <w:t>. S tem, ko poročate o neželenih učinkih, lahko prispevate k zagotovitvi več informacij o varnosti tega zdravila.</w:t>
      </w:r>
    </w:p>
    <w:p w14:paraId="7B8EAC4E" w14:textId="77777777" w:rsidR="006C6945" w:rsidRPr="00034715" w:rsidRDefault="006C6945" w:rsidP="00C70453">
      <w:pPr>
        <w:rPr>
          <w:rFonts w:cs="Times New Roman"/>
          <w:lang w:val="sl-SI"/>
        </w:rPr>
      </w:pPr>
    </w:p>
    <w:p w14:paraId="2B75171D" w14:textId="77777777" w:rsidR="006C6945" w:rsidRPr="00EE077D" w:rsidRDefault="006C6945" w:rsidP="00C70453">
      <w:pPr>
        <w:autoSpaceDE w:val="0"/>
        <w:adjustRightInd w:val="0"/>
        <w:rPr>
          <w:rFonts w:cs="Times New Roman"/>
          <w:lang w:val="sl-SI"/>
        </w:rPr>
      </w:pPr>
    </w:p>
    <w:p w14:paraId="460477CB" w14:textId="77777777" w:rsidR="006C6945" w:rsidRPr="00EE077D" w:rsidRDefault="006C6945" w:rsidP="00C70453">
      <w:pPr>
        <w:keepNext/>
        <w:ind w:left="567" w:right="-2" w:hanging="567"/>
        <w:rPr>
          <w:rFonts w:cs="Times New Roman"/>
          <w:b/>
          <w:lang w:val="sl-SI"/>
        </w:rPr>
      </w:pPr>
      <w:r w:rsidRPr="00EE077D">
        <w:rPr>
          <w:rFonts w:cs="Times New Roman"/>
          <w:b/>
          <w:bCs/>
          <w:lang w:val="sl-SI"/>
        </w:rPr>
        <w:t>5.</w:t>
      </w:r>
      <w:r w:rsidRPr="00EE077D">
        <w:rPr>
          <w:rFonts w:cs="Times New Roman"/>
          <w:b/>
          <w:bCs/>
          <w:lang w:val="sl-SI"/>
        </w:rPr>
        <w:tab/>
        <w:t>Shranjevanje zdravila ORSERDU</w:t>
      </w:r>
    </w:p>
    <w:p w14:paraId="347492CB" w14:textId="77777777" w:rsidR="006C6945" w:rsidRPr="00EE077D" w:rsidRDefault="006C6945" w:rsidP="00C70453">
      <w:pPr>
        <w:keepNext/>
        <w:numPr>
          <w:ilvl w:val="12"/>
          <w:numId w:val="0"/>
        </w:numPr>
        <w:ind w:right="-2"/>
        <w:rPr>
          <w:rFonts w:cs="Times New Roman"/>
          <w:lang w:val="sl-SI"/>
        </w:rPr>
      </w:pPr>
    </w:p>
    <w:p w14:paraId="77304CBC" w14:textId="77777777" w:rsidR="006C6945" w:rsidRPr="00EE077D" w:rsidRDefault="006C6945" w:rsidP="00C70453">
      <w:pPr>
        <w:numPr>
          <w:ilvl w:val="12"/>
          <w:numId w:val="0"/>
        </w:numPr>
        <w:ind w:right="-2"/>
        <w:rPr>
          <w:rFonts w:cs="Times New Roman"/>
          <w:lang w:val="sl-SI"/>
        </w:rPr>
      </w:pPr>
      <w:r w:rsidRPr="00EE077D">
        <w:rPr>
          <w:rFonts w:cs="Times New Roman"/>
          <w:lang w:val="sl-SI"/>
        </w:rPr>
        <w:t>Zdravilo shranjujte nedosegljivo otrokom!</w:t>
      </w:r>
    </w:p>
    <w:p w14:paraId="12FCC415" w14:textId="77777777" w:rsidR="006C6945" w:rsidRPr="00EE077D" w:rsidRDefault="006C6945" w:rsidP="00C70453">
      <w:pPr>
        <w:numPr>
          <w:ilvl w:val="12"/>
          <w:numId w:val="0"/>
        </w:numPr>
        <w:ind w:right="-2"/>
        <w:rPr>
          <w:rFonts w:cs="Times New Roman"/>
          <w:lang w:val="sl-SI"/>
        </w:rPr>
      </w:pPr>
    </w:p>
    <w:p w14:paraId="05FB0FCE" w14:textId="77777777" w:rsidR="006C6945" w:rsidRPr="00EE077D" w:rsidRDefault="006C6945" w:rsidP="00C70453">
      <w:pPr>
        <w:numPr>
          <w:ilvl w:val="12"/>
          <w:numId w:val="0"/>
        </w:numPr>
        <w:ind w:right="-2"/>
        <w:rPr>
          <w:rFonts w:cs="Times New Roman"/>
          <w:lang w:val="sl-SI"/>
        </w:rPr>
      </w:pPr>
      <w:r w:rsidRPr="00EE077D">
        <w:rPr>
          <w:rFonts w:cs="Times New Roman"/>
          <w:lang w:val="sl-SI"/>
        </w:rPr>
        <w:t>Tega zdravila ne smete uporabljati po datumu izteka roka uporabnosti, ki je naveden na škatli in pretisnem omotu poleg oznake EXP. Rok uporabnosti zdravila se izteče na zadnji dan navedenega meseca.</w:t>
      </w:r>
    </w:p>
    <w:p w14:paraId="0B9A11D4" w14:textId="77777777" w:rsidR="006C6945" w:rsidRPr="00EE077D" w:rsidRDefault="006C6945" w:rsidP="00C70453">
      <w:pPr>
        <w:numPr>
          <w:ilvl w:val="12"/>
          <w:numId w:val="0"/>
        </w:numPr>
        <w:ind w:right="-2"/>
        <w:rPr>
          <w:rFonts w:cs="Times New Roman"/>
          <w:lang w:val="sl-SI"/>
        </w:rPr>
      </w:pPr>
    </w:p>
    <w:p w14:paraId="30AAAA23" w14:textId="77777777" w:rsidR="006C6945" w:rsidRPr="00EE077D" w:rsidRDefault="006C6945" w:rsidP="00C70453">
      <w:pPr>
        <w:numPr>
          <w:ilvl w:val="12"/>
          <w:numId w:val="0"/>
        </w:numPr>
        <w:ind w:right="-2"/>
        <w:rPr>
          <w:rFonts w:cs="Times New Roman"/>
          <w:lang w:val="sl-SI"/>
        </w:rPr>
      </w:pPr>
      <w:r w:rsidRPr="00EE077D">
        <w:rPr>
          <w:rFonts w:cs="Times New Roman"/>
          <w:lang w:val="sl-SI"/>
        </w:rPr>
        <w:t>Za shranjevanje zdravila niso potrebna posebna navodila.</w:t>
      </w:r>
    </w:p>
    <w:p w14:paraId="1E4DDC6E" w14:textId="77777777" w:rsidR="006C6945" w:rsidRPr="00EE077D" w:rsidRDefault="006C6945" w:rsidP="00C70453">
      <w:pPr>
        <w:numPr>
          <w:ilvl w:val="12"/>
          <w:numId w:val="0"/>
        </w:numPr>
        <w:ind w:right="-2"/>
        <w:rPr>
          <w:rFonts w:cs="Times New Roman"/>
          <w:lang w:val="sl-SI"/>
        </w:rPr>
      </w:pPr>
    </w:p>
    <w:p w14:paraId="2C0E2807" w14:textId="77777777" w:rsidR="006C6945" w:rsidRPr="00EE077D" w:rsidRDefault="006C6945" w:rsidP="00C70453">
      <w:pPr>
        <w:numPr>
          <w:ilvl w:val="12"/>
          <w:numId w:val="0"/>
        </w:numPr>
        <w:ind w:right="-2"/>
        <w:rPr>
          <w:rFonts w:cs="Times New Roman"/>
          <w:lang w:val="sl-SI"/>
        </w:rPr>
      </w:pPr>
      <w:r w:rsidRPr="00EE077D">
        <w:rPr>
          <w:rFonts w:cs="Times New Roman"/>
          <w:lang w:val="sl-SI"/>
        </w:rPr>
        <w:t>Ne uporabljajte tega zdravila, če opazite, da je pakiranje poškodovano ali kaže znake odpiranja.</w:t>
      </w:r>
    </w:p>
    <w:p w14:paraId="362253A2" w14:textId="77777777" w:rsidR="006C6945" w:rsidRPr="00EE077D" w:rsidRDefault="006C6945" w:rsidP="00C70453">
      <w:pPr>
        <w:numPr>
          <w:ilvl w:val="12"/>
          <w:numId w:val="0"/>
        </w:numPr>
        <w:ind w:right="-2"/>
        <w:rPr>
          <w:rFonts w:cs="Times New Roman"/>
          <w:lang w:val="sl-SI"/>
        </w:rPr>
      </w:pPr>
    </w:p>
    <w:p w14:paraId="5DEF4571" w14:textId="77777777" w:rsidR="006C6945" w:rsidRPr="00EE077D" w:rsidRDefault="006C6945" w:rsidP="00C70453">
      <w:pPr>
        <w:numPr>
          <w:ilvl w:val="12"/>
          <w:numId w:val="0"/>
        </w:numPr>
        <w:ind w:right="-2"/>
        <w:rPr>
          <w:rFonts w:cs="Times New Roman"/>
          <w:i/>
          <w:iCs/>
          <w:lang w:val="sl-SI"/>
        </w:rPr>
      </w:pPr>
      <w:r w:rsidRPr="00EE077D">
        <w:rPr>
          <w:rFonts w:cs="Times New Roman"/>
          <w:lang w:val="sl-SI"/>
        </w:rPr>
        <w:t>Zdravila ne smete odvreči v odpadne vode ali med gospodinjske odpadke. O načinu odstranjevanja zdravila, ki ga ne uporabljate več, se posvetujte s farmacevtom. Taki ukrepi pomagajo varovati okolje.</w:t>
      </w:r>
    </w:p>
    <w:p w14:paraId="3F47E6DA" w14:textId="77777777" w:rsidR="006C6945" w:rsidRPr="00EE077D" w:rsidRDefault="006C6945" w:rsidP="00C70453">
      <w:pPr>
        <w:numPr>
          <w:ilvl w:val="12"/>
          <w:numId w:val="0"/>
        </w:numPr>
        <w:ind w:right="-2"/>
        <w:rPr>
          <w:rFonts w:cs="Times New Roman"/>
          <w:lang w:val="sl-SI"/>
        </w:rPr>
      </w:pPr>
    </w:p>
    <w:p w14:paraId="44701B20" w14:textId="77777777" w:rsidR="006C6945" w:rsidRPr="00EE077D" w:rsidRDefault="006C6945" w:rsidP="00C70453">
      <w:pPr>
        <w:numPr>
          <w:ilvl w:val="12"/>
          <w:numId w:val="0"/>
        </w:numPr>
        <w:ind w:right="-2"/>
        <w:rPr>
          <w:rFonts w:cs="Times New Roman"/>
          <w:lang w:val="sl-SI"/>
        </w:rPr>
      </w:pPr>
    </w:p>
    <w:p w14:paraId="1BCD83FA" w14:textId="77777777" w:rsidR="006C6945" w:rsidRPr="00EE077D" w:rsidRDefault="006C6945" w:rsidP="00C70453">
      <w:pPr>
        <w:keepNext/>
        <w:ind w:left="567" w:right="-2" w:hanging="567"/>
        <w:rPr>
          <w:rFonts w:cs="Times New Roman"/>
          <w:b/>
          <w:lang w:val="sl-SI"/>
        </w:rPr>
      </w:pPr>
      <w:r w:rsidRPr="00EE077D">
        <w:rPr>
          <w:rFonts w:cs="Times New Roman"/>
          <w:b/>
          <w:bCs/>
          <w:lang w:val="sl-SI"/>
        </w:rPr>
        <w:t>6.</w:t>
      </w:r>
      <w:r w:rsidRPr="00EE077D">
        <w:rPr>
          <w:rFonts w:cs="Times New Roman"/>
          <w:b/>
          <w:bCs/>
          <w:lang w:val="sl-SI"/>
        </w:rPr>
        <w:tab/>
        <w:t>Vsebina pakiranja in dodatne informacije</w:t>
      </w:r>
    </w:p>
    <w:p w14:paraId="364CD022" w14:textId="77777777" w:rsidR="006C6945" w:rsidRPr="00EE077D" w:rsidRDefault="006C6945" w:rsidP="00C70453">
      <w:pPr>
        <w:keepNext/>
        <w:numPr>
          <w:ilvl w:val="12"/>
          <w:numId w:val="0"/>
        </w:numPr>
        <w:rPr>
          <w:rFonts w:cs="Times New Roman"/>
          <w:lang w:val="sl-SI"/>
        </w:rPr>
      </w:pPr>
    </w:p>
    <w:p w14:paraId="3BD978AD" w14:textId="77777777" w:rsidR="006C6945" w:rsidRPr="00EE077D" w:rsidRDefault="006C6945" w:rsidP="00C70453">
      <w:pPr>
        <w:keepNext/>
        <w:numPr>
          <w:ilvl w:val="12"/>
          <w:numId w:val="0"/>
        </w:numPr>
        <w:ind w:right="-2"/>
        <w:rPr>
          <w:rFonts w:cs="Times New Roman"/>
          <w:b/>
          <w:bCs/>
          <w:lang w:val="sl-SI"/>
        </w:rPr>
      </w:pPr>
      <w:r w:rsidRPr="00EE077D">
        <w:rPr>
          <w:rFonts w:cs="Times New Roman"/>
          <w:b/>
          <w:bCs/>
          <w:lang w:val="sl-SI"/>
        </w:rPr>
        <w:t>Kaj vsebuje zdravilo ORSERDU</w:t>
      </w:r>
    </w:p>
    <w:p w14:paraId="20F753E6" w14:textId="77777777" w:rsidR="006C6945" w:rsidRPr="00EE077D" w:rsidRDefault="006C6945" w:rsidP="00C70453">
      <w:pPr>
        <w:keepNext/>
        <w:numPr>
          <w:ilvl w:val="12"/>
          <w:numId w:val="0"/>
        </w:numPr>
        <w:ind w:right="-2"/>
        <w:rPr>
          <w:rFonts w:cs="Times New Roman"/>
          <w:b/>
          <w:lang w:val="sl-SI"/>
        </w:rPr>
      </w:pPr>
    </w:p>
    <w:p w14:paraId="4B5A6A3B" w14:textId="77777777" w:rsidR="006C6945" w:rsidRPr="00EE077D" w:rsidRDefault="006C6945" w:rsidP="00C70453">
      <w:pPr>
        <w:keepNext/>
        <w:numPr>
          <w:ilvl w:val="0"/>
          <w:numId w:val="3"/>
        </w:numPr>
        <w:ind w:left="567" w:right="-2" w:hanging="567"/>
        <w:rPr>
          <w:rFonts w:cs="Times New Roman"/>
          <w:i/>
          <w:iCs/>
          <w:lang w:val="sl-SI"/>
        </w:rPr>
      </w:pPr>
      <w:r w:rsidRPr="00EE077D">
        <w:rPr>
          <w:rFonts w:cs="Times New Roman"/>
          <w:lang w:val="sl-SI"/>
        </w:rPr>
        <w:t>Učinkovina je elacestrant.</w:t>
      </w:r>
    </w:p>
    <w:p w14:paraId="66AA44CE" w14:textId="77777777" w:rsidR="006C6945" w:rsidRPr="00EE077D" w:rsidRDefault="006C6945" w:rsidP="00C70453">
      <w:pPr>
        <w:keepNext/>
        <w:numPr>
          <w:ilvl w:val="0"/>
          <w:numId w:val="16"/>
        </w:numPr>
        <w:ind w:left="1134" w:right="-2" w:hanging="567"/>
        <w:rPr>
          <w:rFonts w:cs="Times New Roman"/>
          <w:lang w:val="sl-SI"/>
        </w:rPr>
      </w:pPr>
      <w:r w:rsidRPr="00EE077D">
        <w:rPr>
          <w:rFonts w:cs="Times New Roman"/>
          <w:lang w:val="sl-SI"/>
        </w:rPr>
        <w:t>Ena 86</w:t>
      </w:r>
      <w:r w:rsidRPr="00EE077D">
        <w:rPr>
          <w:rFonts w:cs="Times New Roman"/>
          <w:lang w:val="sl-SI"/>
        </w:rPr>
        <w:noBreakHyphen/>
        <w:t>miligramska filmsko obložena tableta ORSERDU vsebuje 86,3 mg elacestranta.</w:t>
      </w:r>
    </w:p>
    <w:p w14:paraId="2D1E77D7" w14:textId="77777777" w:rsidR="006C6945" w:rsidRPr="00EE077D" w:rsidRDefault="006C6945" w:rsidP="00C70453">
      <w:pPr>
        <w:numPr>
          <w:ilvl w:val="0"/>
          <w:numId w:val="16"/>
        </w:numPr>
        <w:ind w:left="1134" w:right="-2" w:hanging="567"/>
        <w:rPr>
          <w:rFonts w:cs="Times New Roman"/>
          <w:i/>
          <w:iCs/>
          <w:lang w:val="sl-SI"/>
        </w:rPr>
      </w:pPr>
      <w:r w:rsidRPr="00EE077D">
        <w:rPr>
          <w:rFonts w:cs="Times New Roman"/>
          <w:lang w:val="sl-SI"/>
        </w:rPr>
        <w:t>Ena 345</w:t>
      </w:r>
      <w:r w:rsidRPr="00EE077D">
        <w:rPr>
          <w:rFonts w:cs="Times New Roman"/>
          <w:lang w:val="sl-SI"/>
        </w:rPr>
        <w:noBreakHyphen/>
        <w:t xml:space="preserve">miligramska filmsko obložena tableta </w:t>
      </w:r>
      <w:bookmarkStart w:id="19" w:name="_Hlk107262148"/>
      <w:r w:rsidRPr="00EE077D">
        <w:rPr>
          <w:rFonts w:cs="Times New Roman"/>
          <w:lang w:val="sl-SI"/>
        </w:rPr>
        <w:t>ORSERDU</w:t>
      </w:r>
      <w:bookmarkEnd w:id="19"/>
      <w:r w:rsidRPr="00EE077D">
        <w:rPr>
          <w:rFonts w:cs="Times New Roman"/>
          <w:lang w:val="sl-SI"/>
        </w:rPr>
        <w:t xml:space="preserve"> vsebuje 345 mg elacestranta.</w:t>
      </w:r>
    </w:p>
    <w:p w14:paraId="04E84741" w14:textId="77777777" w:rsidR="006C6945" w:rsidRPr="00EE077D" w:rsidRDefault="006C6945" w:rsidP="00C70453">
      <w:pPr>
        <w:ind w:left="1134" w:right="-2"/>
        <w:rPr>
          <w:rFonts w:cs="Times New Roman"/>
          <w:i/>
          <w:iCs/>
          <w:lang w:val="sl-SI"/>
        </w:rPr>
      </w:pPr>
    </w:p>
    <w:p w14:paraId="5E023B6A" w14:textId="77777777" w:rsidR="006C6945" w:rsidRPr="00EE077D" w:rsidRDefault="006C6945" w:rsidP="00C70453">
      <w:pPr>
        <w:keepNext/>
        <w:numPr>
          <w:ilvl w:val="0"/>
          <w:numId w:val="16"/>
        </w:numPr>
        <w:ind w:left="567" w:right="-2" w:hanging="567"/>
        <w:rPr>
          <w:rFonts w:cs="Times New Roman"/>
          <w:lang w:val="sl-SI"/>
        </w:rPr>
      </w:pPr>
      <w:r w:rsidRPr="00EE077D">
        <w:rPr>
          <w:rFonts w:cs="Times New Roman"/>
          <w:lang w:val="sl-SI"/>
        </w:rPr>
        <w:t>Druge sestavine zdravila so:</w:t>
      </w:r>
    </w:p>
    <w:p w14:paraId="16AE3132" w14:textId="77777777" w:rsidR="006C6945" w:rsidRPr="00EE077D" w:rsidRDefault="006C6945" w:rsidP="00C70453">
      <w:pPr>
        <w:keepNext/>
        <w:ind w:left="720"/>
        <w:rPr>
          <w:rFonts w:cs="Times New Roman"/>
          <w:lang w:val="sl-SI"/>
        </w:rPr>
      </w:pPr>
    </w:p>
    <w:p w14:paraId="33A1FCEB" w14:textId="77777777" w:rsidR="006C6945" w:rsidRPr="00EE077D" w:rsidRDefault="006C6945" w:rsidP="00C70453">
      <w:pPr>
        <w:pStyle w:val="ListParagraph"/>
        <w:keepNext/>
        <w:rPr>
          <w:rFonts w:cs="Times New Roman"/>
          <w:iCs/>
          <w:u w:val="single"/>
          <w:lang w:val="sl-SI"/>
        </w:rPr>
      </w:pPr>
      <w:r w:rsidRPr="00EE077D">
        <w:rPr>
          <w:rFonts w:cs="Times New Roman"/>
          <w:u w:val="single"/>
          <w:lang w:val="sl-SI"/>
        </w:rPr>
        <w:t>Jedro tablete</w:t>
      </w:r>
    </w:p>
    <w:p w14:paraId="68708E39" w14:textId="77777777" w:rsidR="006C6945" w:rsidRPr="00EE077D" w:rsidRDefault="006C6945" w:rsidP="00C70453">
      <w:pPr>
        <w:ind w:left="720"/>
        <w:rPr>
          <w:rFonts w:cs="Times New Roman"/>
          <w:lang w:val="sl-SI"/>
        </w:rPr>
      </w:pPr>
      <w:r w:rsidRPr="00EE077D">
        <w:rPr>
          <w:rFonts w:cs="Times New Roman"/>
          <w:lang w:val="sl-SI"/>
        </w:rPr>
        <w:t>mikrokristalna celuloza [E460]</w:t>
      </w:r>
    </w:p>
    <w:p w14:paraId="410D0C28" w14:textId="77777777" w:rsidR="006C6945" w:rsidRPr="00EE077D" w:rsidRDefault="006C6945" w:rsidP="00C70453">
      <w:pPr>
        <w:ind w:left="720"/>
        <w:rPr>
          <w:rFonts w:cs="Times New Roman"/>
          <w:lang w:val="sl-SI"/>
        </w:rPr>
      </w:pPr>
      <w:r w:rsidRPr="00EE077D">
        <w:rPr>
          <w:rFonts w:cs="Times New Roman"/>
          <w:lang w:val="sl-SI"/>
        </w:rPr>
        <w:t>silicificirana mikrokristalna celuloza</w:t>
      </w:r>
    </w:p>
    <w:p w14:paraId="2C982024" w14:textId="77777777" w:rsidR="006C6945" w:rsidRPr="00EE077D" w:rsidRDefault="006C6945" w:rsidP="00C70453">
      <w:pPr>
        <w:ind w:left="720"/>
        <w:rPr>
          <w:rFonts w:cs="Times New Roman"/>
          <w:lang w:val="sl-SI"/>
        </w:rPr>
      </w:pPr>
      <w:r w:rsidRPr="00EE077D">
        <w:rPr>
          <w:rFonts w:cs="Times New Roman"/>
          <w:lang w:val="sl-SI"/>
        </w:rPr>
        <w:t>krospovidon [E1202]</w:t>
      </w:r>
    </w:p>
    <w:p w14:paraId="6315D51A" w14:textId="77777777" w:rsidR="006C6945" w:rsidRPr="00EE077D" w:rsidRDefault="006C6945" w:rsidP="00C70453">
      <w:pPr>
        <w:ind w:left="720"/>
        <w:rPr>
          <w:rFonts w:cs="Times New Roman"/>
          <w:lang w:val="sl-SI"/>
        </w:rPr>
      </w:pPr>
      <w:r w:rsidRPr="00EE077D">
        <w:rPr>
          <w:rFonts w:cs="Times New Roman"/>
          <w:lang w:val="sl-SI"/>
        </w:rPr>
        <w:t>magnezijev stearat [E470b]</w:t>
      </w:r>
    </w:p>
    <w:p w14:paraId="579D1FFC" w14:textId="77777777" w:rsidR="006C6945" w:rsidRPr="00EE077D" w:rsidRDefault="006C6945" w:rsidP="00C70453">
      <w:pPr>
        <w:ind w:left="720"/>
        <w:rPr>
          <w:rFonts w:cs="Times New Roman"/>
          <w:lang w:val="sl-SI"/>
        </w:rPr>
      </w:pPr>
      <w:r w:rsidRPr="00EE077D">
        <w:rPr>
          <w:rFonts w:cs="Times New Roman"/>
          <w:lang w:val="sl-SI"/>
        </w:rPr>
        <w:t>koloidni silicijev dioksid [E551]</w:t>
      </w:r>
    </w:p>
    <w:p w14:paraId="41E0E2B5" w14:textId="77777777" w:rsidR="006C6945" w:rsidRPr="00EE077D" w:rsidRDefault="006C6945" w:rsidP="00C70453">
      <w:pPr>
        <w:ind w:left="720"/>
        <w:rPr>
          <w:rFonts w:cs="Times New Roman"/>
          <w:lang w:val="sl-SI"/>
        </w:rPr>
      </w:pPr>
    </w:p>
    <w:p w14:paraId="6B6623A0" w14:textId="77777777" w:rsidR="006C6945" w:rsidRPr="00EE077D" w:rsidRDefault="006C6945" w:rsidP="00C70453">
      <w:pPr>
        <w:pStyle w:val="ListParagraph"/>
        <w:keepNext/>
        <w:rPr>
          <w:rFonts w:cs="Times New Roman"/>
          <w:iCs/>
          <w:u w:val="single"/>
          <w:lang w:val="sl-SI"/>
        </w:rPr>
      </w:pPr>
      <w:r w:rsidRPr="00EE077D">
        <w:rPr>
          <w:rFonts w:cs="Times New Roman"/>
          <w:u w:val="single"/>
          <w:lang w:val="sl-SI"/>
        </w:rPr>
        <w:t>Filmska obloga</w:t>
      </w:r>
    </w:p>
    <w:p w14:paraId="4871A437" w14:textId="77777777" w:rsidR="006C6945" w:rsidRPr="00EE077D" w:rsidRDefault="006C6945" w:rsidP="00C70453">
      <w:pPr>
        <w:ind w:left="720"/>
        <w:rPr>
          <w:rFonts w:cs="Times New Roman"/>
          <w:lang w:val="sl-SI"/>
        </w:rPr>
      </w:pPr>
      <w:r w:rsidRPr="00EE077D">
        <w:rPr>
          <w:rFonts w:cs="Times New Roman"/>
          <w:lang w:val="sl-SI"/>
        </w:rPr>
        <w:t>Opadry II 85F105080 modro, ki vsebuje polivinilalkohol [E1203], titanov dioksid [E171], makrogol [E1521], smukec [E553b] in briljantno modro FCF aluminum lake [E133]</w:t>
      </w:r>
    </w:p>
    <w:p w14:paraId="4AB5ABD2" w14:textId="77777777" w:rsidR="006C6945" w:rsidRPr="00EE077D" w:rsidRDefault="006C6945" w:rsidP="00C70453">
      <w:pPr>
        <w:numPr>
          <w:ilvl w:val="12"/>
          <w:numId w:val="0"/>
        </w:numPr>
        <w:ind w:right="-2"/>
        <w:rPr>
          <w:rFonts w:cs="Times New Roman"/>
          <w:lang w:val="sl-SI"/>
        </w:rPr>
      </w:pPr>
    </w:p>
    <w:p w14:paraId="368D68F6" w14:textId="77777777" w:rsidR="006C6945" w:rsidRPr="00EE077D" w:rsidRDefault="006C6945" w:rsidP="00C70453">
      <w:pPr>
        <w:keepNext/>
        <w:numPr>
          <w:ilvl w:val="12"/>
          <w:numId w:val="0"/>
        </w:numPr>
        <w:ind w:right="-2"/>
        <w:rPr>
          <w:rFonts w:cs="Times New Roman"/>
          <w:b/>
          <w:lang w:val="sl-SI"/>
        </w:rPr>
      </w:pPr>
      <w:r w:rsidRPr="00EE077D">
        <w:rPr>
          <w:rFonts w:cs="Times New Roman"/>
          <w:b/>
          <w:bCs/>
          <w:lang w:val="sl-SI"/>
        </w:rPr>
        <w:t>Izgled zdravila ORSERDU in vsebina pakiranja</w:t>
      </w:r>
    </w:p>
    <w:p w14:paraId="6A007EC1" w14:textId="77777777" w:rsidR="006C6945" w:rsidRPr="00EE077D" w:rsidRDefault="006C6945" w:rsidP="00C70453">
      <w:pPr>
        <w:keepNext/>
        <w:numPr>
          <w:ilvl w:val="12"/>
          <w:numId w:val="0"/>
        </w:numPr>
        <w:rPr>
          <w:rFonts w:cs="Times New Roman"/>
          <w:lang w:val="sl-SI"/>
        </w:rPr>
      </w:pPr>
    </w:p>
    <w:p w14:paraId="300BA6B4" w14:textId="77777777" w:rsidR="006C6945" w:rsidRPr="00EE077D" w:rsidRDefault="006C6945" w:rsidP="00C70453">
      <w:pPr>
        <w:numPr>
          <w:ilvl w:val="12"/>
          <w:numId w:val="0"/>
        </w:numPr>
        <w:tabs>
          <w:tab w:val="left" w:pos="720"/>
        </w:tabs>
        <w:ind w:right="-2"/>
        <w:rPr>
          <w:rFonts w:cs="Times New Roman"/>
          <w:lang w:val="sl-SI"/>
        </w:rPr>
      </w:pPr>
      <w:r w:rsidRPr="00EE077D">
        <w:rPr>
          <w:rFonts w:cs="Times New Roman"/>
          <w:lang w:val="sl-SI"/>
        </w:rPr>
        <w:t>Zdravilo ORSERDU dobavljajo v obliki filmsko obloženih tablet v aluminijastih pretisnih omotih.</w:t>
      </w:r>
    </w:p>
    <w:p w14:paraId="4A071325" w14:textId="77777777" w:rsidR="006C6945" w:rsidRPr="00EE077D" w:rsidRDefault="006C6945" w:rsidP="00C70453">
      <w:pPr>
        <w:rPr>
          <w:rFonts w:cs="Times New Roman"/>
          <w:lang w:val="sl-SI"/>
        </w:rPr>
      </w:pPr>
    </w:p>
    <w:p w14:paraId="0C763E6C" w14:textId="77777777" w:rsidR="006C6945" w:rsidRPr="00EE077D" w:rsidRDefault="006C6945" w:rsidP="00C70453">
      <w:pPr>
        <w:keepNext/>
        <w:rPr>
          <w:rFonts w:cs="Times New Roman"/>
          <w:lang w:val="sl-SI"/>
        </w:rPr>
      </w:pPr>
      <w:r w:rsidRPr="00EE077D">
        <w:rPr>
          <w:rFonts w:cs="Times New Roman"/>
          <w:u w:val="single"/>
          <w:lang w:val="sl-SI"/>
        </w:rPr>
        <w:t>ORSERDU 86 mg filmsko obložene tablete</w:t>
      </w:r>
    </w:p>
    <w:p w14:paraId="2F456FC1" w14:textId="77777777" w:rsidR="006C6945" w:rsidRPr="00EE077D" w:rsidRDefault="006C6945" w:rsidP="00C70453">
      <w:pPr>
        <w:rPr>
          <w:rFonts w:cs="Times New Roman"/>
          <w:lang w:val="sl-SI"/>
        </w:rPr>
      </w:pPr>
      <w:r w:rsidRPr="00EE077D">
        <w:rPr>
          <w:rFonts w:cs="Times New Roman"/>
          <w:lang w:val="sl-SI"/>
        </w:rPr>
        <w:t>Modra do svetlo modra bikonveksna okrogla filmsko obložena tableta z vtisnjenim napisom “ME” na eni strani in brez napisa na drugi strani. Približen premer: 8,8 mm.</w:t>
      </w:r>
    </w:p>
    <w:p w14:paraId="15DD13A3" w14:textId="77777777" w:rsidR="006C6945" w:rsidRPr="00EE077D" w:rsidRDefault="006C6945" w:rsidP="00C70453">
      <w:pPr>
        <w:rPr>
          <w:rFonts w:cs="Times New Roman"/>
          <w:u w:val="single"/>
          <w:lang w:val="sl-SI"/>
        </w:rPr>
      </w:pPr>
    </w:p>
    <w:p w14:paraId="5D47037E" w14:textId="77777777" w:rsidR="006C6945" w:rsidRPr="00EE077D" w:rsidRDefault="006C6945" w:rsidP="00C70453">
      <w:pPr>
        <w:keepNext/>
        <w:rPr>
          <w:rFonts w:cs="Times New Roman"/>
          <w:lang w:val="sl-SI"/>
        </w:rPr>
      </w:pPr>
      <w:r w:rsidRPr="00EE077D">
        <w:rPr>
          <w:rFonts w:cs="Times New Roman"/>
          <w:u w:val="single"/>
          <w:lang w:val="sl-SI"/>
        </w:rPr>
        <w:t>ORSERDU 345 mg filmsko obložene tablete</w:t>
      </w:r>
    </w:p>
    <w:p w14:paraId="085DEA38" w14:textId="77777777" w:rsidR="006C6945" w:rsidRPr="00EE077D" w:rsidRDefault="006C6945" w:rsidP="00C70453">
      <w:pPr>
        <w:rPr>
          <w:rFonts w:cs="Times New Roman"/>
          <w:lang w:val="sl-SI"/>
        </w:rPr>
      </w:pPr>
      <w:r w:rsidRPr="00EE077D">
        <w:rPr>
          <w:rFonts w:cs="Times New Roman"/>
          <w:lang w:val="sl-SI"/>
        </w:rPr>
        <w:t>Modra do svetlo modra bikonveksna ovalna filmsko obložena tableta z vtisnjenim napisom “MH” na eni strani in brez napisa na drugi strani. Približna velikost: 19,2 mm (dolžina), 10,8 mm (širina).</w:t>
      </w:r>
    </w:p>
    <w:p w14:paraId="15EF19F9" w14:textId="77777777" w:rsidR="006C6945" w:rsidRPr="00EE077D" w:rsidRDefault="006C6945" w:rsidP="00C70453">
      <w:pPr>
        <w:numPr>
          <w:ilvl w:val="12"/>
          <w:numId w:val="0"/>
        </w:numPr>
        <w:tabs>
          <w:tab w:val="left" w:pos="720"/>
        </w:tabs>
        <w:ind w:right="-2"/>
        <w:rPr>
          <w:rFonts w:cs="Times New Roman"/>
          <w:highlight w:val="yellow"/>
          <w:lang w:val="sl-SI"/>
        </w:rPr>
      </w:pPr>
    </w:p>
    <w:p w14:paraId="10C41EB5" w14:textId="77777777" w:rsidR="006C6945" w:rsidRPr="00EE077D" w:rsidRDefault="006C6945" w:rsidP="00C70453">
      <w:pPr>
        <w:numPr>
          <w:ilvl w:val="12"/>
          <w:numId w:val="0"/>
        </w:numPr>
        <w:tabs>
          <w:tab w:val="left" w:pos="720"/>
        </w:tabs>
        <w:rPr>
          <w:rFonts w:cs="Times New Roman"/>
          <w:lang w:val="sl-SI"/>
        </w:rPr>
      </w:pPr>
      <w:r w:rsidRPr="00EE077D">
        <w:rPr>
          <w:rFonts w:cs="Times New Roman"/>
          <w:lang w:val="sl-SI"/>
        </w:rPr>
        <w:t xml:space="preserve">Eno pakiranje vsebuje </w:t>
      </w:r>
      <w:bookmarkStart w:id="20" w:name="_Hlk57845456"/>
      <w:r w:rsidRPr="00EE077D">
        <w:rPr>
          <w:rFonts w:cs="Times New Roman"/>
          <w:lang w:val="sl-SI"/>
        </w:rPr>
        <w:t>28 filmsko obloženih tablet (4 pretisni omoti, vsak s 7 tabletami).</w:t>
      </w:r>
    </w:p>
    <w:bookmarkEnd w:id="20"/>
    <w:p w14:paraId="4EDAB08A" w14:textId="77777777" w:rsidR="006C6945" w:rsidRPr="00EE077D" w:rsidRDefault="006C6945" w:rsidP="00C70453">
      <w:pPr>
        <w:rPr>
          <w:rFonts w:cs="Times New Roman"/>
          <w:lang w:val="sl-SI"/>
        </w:rPr>
      </w:pPr>
    </w:p>
    <w:p w14:paraId="36B36D1C" w14:textId="77777777" w:rsidR="006C6945" w:rsidRPr="00EE077D" w:rsidRDefault="006C6945" w:rsidP="00C70453">
      <w:pPr>
        <w:keepNext/>
        <w:rPr>
          <w:rFonts w:cs="Times New Roman"/>
          <w:b/>
          <w:lang w:val="sl-SI"/>
        </w:rPr>
      </w:pPr>
      <w:r w:rsidRPr="00EE077D">
        <w:rPr>
          <w:rFonts w:cs="Times New Roman"/>
          <w:b/>
          <w:bCs/>
          <w:lang w:val="sl-SI"/>
        </w:rPr>
        <w:t xml:space="preserve">Imetnik dovoljenja za promet z zdravilom </w:t>
      </w:r>
      <w:r w:rsidRPr="00EE077D">
        <w:rPr>
          <w:rFonts w:cs="Times New Roman"/>
          <w:b/>
          <w:lang w:val="sl-SI"/>
        </w:rPr>
        <w:t>in proizvajalec</w:t>
      </w:r>
    </w:p>
    <w:p w14:paraId="1C6D8FE2" w14:textId="77777777" w:rsidR="006C6945" w:rsidRPr="00EE077D" w:rsidRDefault="006C6945" w:rsidP="00C70453">
      <w:pPr>
        <w:keepNext/>
        <w:rPr>
          <w:rFonts w:cs="Times New Roman"/>
          <w:lang w:val="sl-SI"/>
        </w:rPr>
      </w:pPr>
    </w:p>
    <w:p w14:paraId="32359A3C" w14:textId="77777777" w:rsidR="006C6945" w:rsidRPr="00EE077D" w:rsidRDefault="006C6945" w:rsidP="00C70453">
      <w:pPr>
        <w:keepLines/>
        <w:rPr>
          <w:rFonts w:cs="Times New Roman"/>
          <w:lang w:val="sl-SI"/>
        </w:rPr>
      </w:pPr>
      <w:r w:rsidRPr="00EE077D">
        <w:rPr>
          <w:rFonts w:cs="Times New Roman"/>
          <w:lang w:val="sl-SI"/>
        </w:rPr>
        <w:t xml:space="preserve">Stemline Therapeutics B.V. </w:t>
      </w:r>
      <w:r w:rsidRPr="00EE077D">
        <w:rPr>
          <w:rFonts w:cs="Times New Roman"/>
          <w:lang w:val="sl-SI"/>
        </w:rPr>
        <w:br/>
        <w:t xml:space="preserve">Basisweg 10 </w:t>
      </w:r>
      <w:r w:rsidRPr="00EE077D">
        <w:rPr>
          <w:rFonts w:cs="Times New Roman"/>
          <w:lang w:val="sl-SI"/>
        </w:rPr>
        <w:br/>
        <w:t xml:space="preserve">1043 AP Amsterdam </w:t>
      </w:r>
      <w:r w:rsidRPr="00EE077D">
        <w:rPr>
          <w:rFonts w:cs="Times New Roman"/>
          <w:lang w:val="sl-SI"/>
        </w:rPr>
        <w:br/>
        <w:t>Nizozemska</w:t>
      </w:r>
    </w:p>
    <w:p w14:paraId="4D6AAE10" w14:textId="77777777" w:rsidR="006C6945" w:rsidRPr="00EE077D" w:rsidRDefault="006C6945" w:rsidP="00C70453">
      <w:pPr>
        <w:rPr>
          <w:rFonts w:cs="Times New Roman"/>
          <w:lang w:val="sl-SI"/>
        </w:rPr>
      </w:pPr>
    </w:p>
    <w:p w14:paraId="10A4737B" w14:textId="77777777" w:rsidR="006C6945" w:rsidRPr="00EE077D" w:rsidRDefault="006C6945" w:rsidP="00C70453">
      <w:pPr>
        <w:keepNext/>
        <w:rPr>
          <w:rFonts w:cs="Times New Roman"/>
          <w:b/>
          <w:lang w:val="sl-SI"/>
        </w:rPr>
      </w:pPr>
      <w:r w:rsidRPr="00EE077D">
        <w:rPr>
          <w:rFonts w:cs="Times New Roman"/>
          <w:b/>
          <w:bCs/>
          <w:lang w:val="sl-SI"/>
        </w:rPr>
        <w:t>Proizvajalec</w:t>
      </w:r>
    </w:p>
    <w:p w14:paraId="0FEEFD18" w14:textId="77777777" w:rsidR="006C6945" w:rsidRPr="00EE077D" w:rsidRDefault="006C6945" w:rsidP="00C70453">
      <w:pPr>
        <w:keepLines/>
        <w:rPr>
          <w:rFonts w:cs="Times New Roman"/>
          <w:lang w:val="sl-SI"/>
        </w:rPr>
      </w:pPr>
      <w:r w:rsidRPr="00EE077D">
        <w:rPr>
          <w:rFonts w:cs="Times New Roman"/>
          <w:lang w:val="sl-SI"/>
        </w:rPr>
        <w:t>Stemline Therapeutics B.V.</w:t>
      </w:r>
      <w:r w:rsidRPr="00EE077D">
        <w:rPr>
          <w:rFonts w:cs="Times New Roman"/>
          <w:lang w:val="sl-SI"/>
        </w:rPr>
        <w:br/>
        <w:t xml:space="preserve">Basisweg 10 </w:t>
      </w:r>
      <w:r w:rsidRPr="00EE077D">
        <w:rPr>
          <w:rFonts w:cs="Times New Roman"/>
          <w:lang w:val="sl-SI"/>
        </w:rPr>
        <w:br/>
        <w:t xml:space="preserve">1043 AP Amsterdam </w:t>
      </w:r>
      <w:r w:rsidRPr="00EE077D">
        <w:rPr>
          <w:rFonts w:cs="Times New Roman"/>
          <w:lang w:val="sl-SI"/>
        </w:rPr>
        <w:br/>
        <w:t>Nizozemska</w:t>
      </w:r>
    </w:p>
    <w:p w14:paraId="5E70392A" w14:textId="77777777" w:rsidR="006C6945" w:rsidRPr="00EE077D" w:rsidRDefault="006C6945" w:rsidP="00C70453">
      <w:pPr>
        <w:rPr>
          <w:rFonts w:cs="Times New Roman"/>
          <w:lang w:val="sl-SI"/>
        </w:rPr>
      </w:pPr>
    </w:p>
    <w:p w14:paraId="124DE9FC" w14:textId="77777777" w:rsidR="006C6945" w:rsidRPr="00EE077D" w:rsidRDefault="006C6945" w:rsidP="00C70453">
      <w:pPr>
        <w:rPr>
          <w:rFonts w:cs="Times New Roman"/>
          <w:highlight w:val="lightGray"/>
          <w:lang w:val="sl-SI"/>
        </w:rPr>
      </w:pPr>
      <w:r w:rsidRPr="00EE077D">
        <w:rPr>
          <w:rFonts w:cs="Times New Roman"/>
          <w:highlight w:val="lightGray"/>
          <w:lang w:val="sl-SI"/>
        </w:rPr>
        <w:t>ali</w:t>
      </w:r>
    </w:p>
    <w:p w14:paraId="52162756" w14:textId="77777777" w:rsidR="006C6945" w:rsidRPr="00EE077D" w:rsidRDefault="006C6945" w:rsidP="00C70453">
      <w:pPr>
        <w:rPr>
          <w:rFonts w:cs="Times New Roman"/>
          <w:highlight w:val="lightGray"/>
          <w:lang w:val="sl-SI"/>
        </w:rPr>
      </w:pPr>
    </w:p>
    <w:p w14:paraId="36EFF053" w14:textId="77777777" w:rsidR="006C6945" w:rsidRPr="00EE077D" w:rsidRDefault="006C6945" w:rsidP="00C70453">
      <w:pPr>
        <w:keepNext/>
        <w:rPr>
          <w:rFonts w:cs="Times New Roman"/>
          <w:highlight w:val="lightGray"/>
          <w:lang w:val="sl-SI"/>
        </w:rPr>
      </w:pPr>
      <w:r w:rsidRPr="00EE077D">
        <w:rPr>
          <w:rFonts w:cs="Times New Roman"/>
          <w:highlight w:val="lightGray"/>
          <w:lang w:val="sl-SI"/>
        </w:rPr>
        <w:t>Berlin Chemie AG</w:t>
      </w:r>
    </w:p>
    <w:p w14:paraId="2DE37114" w14:textId="77777777" w:rsidR="006C6945" w:rsidRPr="00EE077D" w:rsidRDefault="006C6945" w:rsidP="00C70453">
      <w:pPr>
        <w:keepNext/>
        <w:rPr>
          <w:rFonts w:cs="Times New Roman"/>
          <w:highlight w:val="lightGray"/>
          <w:lang w:val="sl-SI"/>
        </w:rPr>
      </w:pPr>
      <w:r w:rsidRPr="00EE077D">
        <w:rPr>
          <w:rFonts w:cs="Times New Roman"/>
          <w:highlight w:val="lightGray"/>
          <w:lang w:val="sl-SI"/>
        </w:rPr>
        <w:t>Glienicker Weg 125</w:t>
      </w:r>
    </w:p>
    <w:p w14:paraId="0975C657" w14:textId="77777777" w:rsidR="006C6945" w:rsidRPr="00EE077D" w:rsidRDefault="006C6945" w:rsidP="00C70453">
      <w:pPr>
        <w:keepNext/>
        <w:rPr>
          <w:rFonts w:cs="Times New Roman"/>
          <w:highlight w:val="lightGray"/>
          <w:lang w:val="sl-SI"/>
        </w:rPr>
      </w:pPr>
      <w:r w:rsidRPr="00EE077D">
        <w:rPr>
          <w:rFonts w:cs="Times New Roman"/>
          <w:highlight w:val="lightGray"/>
          <w:lang w:val="sl-SI"/>
        </w:rPr>
        <w:t>12489 Berlin</w:t>
      </w:r>
    </w:p>
    <w:p w14:paraId="0646A252" w14:textId="77777777" w:rsidR="006C6945" w:rsidRPr="00EE077D" w:rsidRDefault="006C6945" w:rsidP="00C70453">
      <w:pPr>
        <w:rPr>
          <w:rFonts w:cs="Times New Roman"/>
          <w:lang w:val="sl-SI"/>
        </w:rPr>
      </w:pPr>
      <w:r w:rsidRPr="00EE077D">
        <w:rPr>
          <w:rFonts w:cs="Times New Roman"/>
          <w:highlight w:val="lightGray"/>
          <w:lang w:val="sl-SI"/>
        </w:rPr>
        <w:t>Nemčija</w:t>
      </w:r>
    </w:p>
    <w:p w14:paraId="5ECDC56E" w14:textId="77777777" w:rsidR="006C6945" w:rsidRPr="00EE077D" w:rsidRDefault="006C6945" w:rsidP="00C70453">
      <w:pPr>
        <w:numPr>
          <w:ilvl w:val="12"/>
          <w:numId w:val="0"/>
        </w:numPr>
        <w:ind w:right="-2"/>
        <w:rPr>
          <w:rFonts w:cs="Times New Roman"/>
          <w:lang w:val="sl-SI"/>
        </w:rPr>
      </w:pPr>
    </w:p>
    <w:p w14:paraId="171BFC28" w14:textId="77777777" w:rsidR="006C6945" w:rsidRPr="00EE077D" w:rsidRDefault="006C6945" w:rsidP="00C70453">
      <w:pPr>
        <w:numPr>
          <w:ilvl w:val="12"/>
          <w:numId w:val="0"/>
        </w:numPr>
        <w:ind w:right="-2"/>
        <w:rPr>
          <w:rFonts w:cs="Times New Roman"/>
          <w:lang w:val="sl-SI"/>
        </w:rPr>
      </w:pPr>
      <w:r w:rsidRPr="00EE077D">
        <w:rPr>
          <w:rFonts w:cs="Times New Roman"/>
          <w:lang w:val="sl-SI"/>
        </w:rPr>
        <w:t>Za vse morebitne nadaljnje informacije o tem zdravilu se lahko obrnete na predstavništvo imetnika dovoljenja za promet z zdravilom:</w:t>
      </w:r>
    </w:p>
    <w:p w14:paraId="27A5534A" w14:textId="77777777" w:rsidR="006C6945" w:rsidRPr="00EE077D" w:rsidRDefault="006C6945" w:rsidP="00C70453">
      <w:pPr>
        <w:numPr>
          <w:ilvl w:val="12"/>
          <w:numId w:val="0"/>
        </w:numPr>
        <w:ind w:right="-2"/>
        <w:rPr>
          <w:rFonts w:cs="Times New Roman"/>
          <w:lang w:val="sl-SI"/>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21" w:author="Stemline Therapeutics" w:date="2026-02-10T12:08:00Z" w16du:dateUtc="2026-02-10T11:08:00Z">
          <w:tblPr>
            <w:tblStyle w:val="TableGrid1"/>
            <w:tblW w:w="0" w:type="auto"/>
            <w:tblLook w:val="04A0" w:firstRow="1" w:lastRow="0" w:firstColumn="1" w:lastColumn="0" w:noHBand="0" w:noVBand="1"/>
          </w:tblPr>
        </w:tblPrChange>
      </w:tblPr>
      <w:tblGrid>
        <w:gridCol w:w="4531"/>
        <w:gridCol w:w="4530"/>
        <w:tblGridChange w:id="22">
          <w:tblGrid>
            <w:gridCol w:w="30"/>
            <w:gridCol w:w="4501"/>
            <w:gridCol w:w="30"/>
            <w:gridCol w:w="4500"/>
            <w:gridCol w:w="30"/>
          </w:tblGrid>
        </w:tblGridChange>
      </w:tblGrid>
      <w:tr w:rsidR="000B1334" w:rsidRPr="002C0F9B" w14:paraId="28ADF9D9" w14:textId="77777777" w:rsidTr="00470D1E">
        <w:trPr>
          <w:cantSplit/>
          <w:trPrChange w:id="23" w:author="Stemline Therapeutics" w:date="2026-02-10T12:08:00Z" w16du:dateUtc="2026-02-10T11:08:00Z">
            <w:trPr>
              <w:gridBefore w:val="1"/>
              <w:cantSplit/>
            </w:trPr>
          </w:trPrChange>
        </w:trPr>
        <w:tc>
          <w:tcPr>
            <w:tcW w:w="4531" w:type="dxa"/>
            <w:tcPrChange w:id="24" w:author="Stemline Therapeutics" w:date="2026-02-10T12:08:00Z" w16du:dateUtc="2026-02-10T11:08:00Z">
              <w:tcPr>
                <w:tcW w:w="4531" w:type="dxa"/>
                <w:gridSpan w:val="2"/>
              </w:tcPr>
            </w:tcPrChange>
          </w:tcPr>
          <w:p w14:paraId="316F3AAF" w14:textId="77777777" w:rsidR="000B1334" w:rsidRPr="00056CF5" w:rsidRDefault="000B1334" w:rsidP="00470D1E">
            <w:pPr>
              <w:rPr>
                <w:b/>
                <w:lang w:val="en-GB"/>
              </w:rPr>
            </w:pPr>
            <w:proofErr w:type="spellStart"/>
            <w:r w:rsidRPr="00056CF5">
              <w:rPr>
                <w:b/>
                <w:lang w:val="en-GB"/>
              </w:rPr>
              <w:t>België</w:t>
            </w:r>
            <w:proofErr w:type="spellEnd"/>
            <w:r w:rsidRPr="00056CF5">
              <w:rPr>
                <w:b/>
                <w:lang w:val="en-GB"/>
              </w:rPr>
              <w:t>/Belgique/</w:t>
            </w:r>
            <w:proofErr w:type="spellStart"/>
            <w:r w:rsidRPr="00056CF5">
              <w:rPr>
                <w:b/>
                <w:lang w:val="en-GB"/>
              </w:rPr>
              <w:t>Belgien</w:t>
            </w:r>
            <w:proofErr w:type="spellEnd"/>
            <w:r w:rsidRPr="00056CF5">
              <w:rPr>
                <w:b/>
                <w:lang w:val="en-GB"/>
              </w:rPr>
              <w:t xml:space="preserve">; </w:t>
            </w:r>
            <w:r w:rsidRPr="00056CF5">
              <w:rPr>
                <w:b/>
              </w:rPr>
              <w:t>България</w:t>
            </w:r>
            <w:r w:rsidRPr="00056CF5">
              <w:rPr>
                <w:b/>
                <w:lang w:val="en-GB"/>
              </w:rPr>
              <w:t>;</w:t>
            </w:r>
            <w:r w:rsidRPr="00056CF5">
              <w:rPr>
                <w:b/>
                <w:lang w:val="en-GB"/>
              </w:rPr>
              <w:br/>
              <w:t xml:space="preserve">Danmark; </w:t>
            </w:r>
            <w:proofErr w:type="gramStart"/>
            <w:r w:rsidRPr="00056CF5">
              <w:rPr>
                <w:b/>
                <w:lang w:val="en-GB"/>
              </w:rPr>
              <w:t>Eesti;</w:t>
            </w:r>
            <w:proofErr w:type="gramEnd"/>
          </w:p>
          <w:p w14:paraId="132B0DE4" w14:textId="77777777" w:rsidR="000B1334" w:rsidRPr="00056CF5" w:rsidRDefault="000B1334" w:rsidP="00470D1E">
            <w:pPr>
              <w:rPr>
                <w:b/>
                <w:lang w:val="en-GB"/>
              </w:rPr>
            </w:pPr>
            <w:r w:rsidRPr="00056CF5">
              <w:rPr>
                <w:b/>
              </w:rPr>
              <w:t>Ελλάδα</w:t>
            </w:r>
            <w:r w:rsidRPr="00056CF5">
              <w:rPr>
                <w:b/>
                <w:lang w:val="en-GB"/>
              </w:rPr>
              <w:t>; Hrvatska; Ireland; Ísland;</w:t>
            </w:r>
          </w:p>
          <w:p w14:paraId="75C08DC9" w14:textId="77777777" w:rsidR="000B1334" w:rsidRPr="00056CF5" w:rsidRDefault="000B1334" w:rsidP="00470D1E">
            <w:pPr>
              <w:rPr>
                <w:b/>
                <w:lang w:val="en-GB"/>
              </w:rPr>
            </w:pPr>
            <w:r w:rsidRPr="00056CF5">
              <w:rPr>
                <w:b/>
              </w:rPr>
              <w:t>Κύπρος</w:t>
            </w:r>
            <w:r w:rsidRPr="00056CF5">
              <w:rPr>
                <w:b/>
                <w:lang w:val="en-GB"/>
              </w:rPr>
              <w:t xml:space="preserve">; </w:t>
            </w:r>
            <w:proofErr w:type="spellStart"/>
            <w:r w:rsidRPr="00056CF5">
              <w:rPr>
                <w:b/>
                <w:lang w:val="en-GB"/>
              </w:rPr>
              <w:t>Latvija</w:t>
            </w:r>
            <w:proofErr w:type="spellEnd"/>
            <w:r w:rsidRPr="00056CF5">
              <w:rPr>
                <w:b/>
                <w:lang w:val="en-GB"/>
              </w:rPr>
              <w:t>; Lietuva;</w:t>
            </w:r>
          </w:p>
          <w:p w14:paraId="770C4D6E" w14:textId="77777777" w:rsidR="000B1334" w:rsidRPr="00056CF5" w:rsidRDefault="000B1334" w:rsidP="00470D1E">
            <w:pPr>
              <w:rPr>
                <w:lang w:val="bg-BG"/>
              </w:rPr>
            </w:pPr>
            <w:r w:rsidRPr="00056CF5">
              <w:rPr>
                <w:b/>
                <w:lang w:val="en-GB"/>
              </w:rPr>
              <w:t>Luxembourg/Luxemburg;</w:t>
            </w:r>
            <w:r w:rsidRPr="00056CF5">
              <w:rPr>
                <w:b/>
                <w:lang w:val="en-GB"/>
              </w:rPr>
              <w:br/>
            </w:r>
            <w:proofErr w:type="spellStart"/>
            <w:r w:rsidRPr="00056CF5">
              <w:rPr>
                <w:b/>
                <w:lang w:val="en-GB"/>
              </w:rPr>
              <w:t>Magyarország</w:t>
            </w:r>
            <w:proofErr w:type="spellEnd"/>
            <w:r w:rsidRPr="00056CF5">
              <w:rPr>
                <w:b/>
                <w:lang w:val="en-GB"/>
              </w:rPr>
              <w:t>; Malta; Nederland;</w:t>
            </w:r>
            <w:r w:rsidRPr="00056CF5">
              <w:rPr>
                <w:b/>
                <w:lang w:val="en-GB"/>
              </w:rPr>
              <w:br/>
              <w:t xml:space="preserve">Norge; Portugal; </w:t>
            </w:r>
            <w:r w:rsidRPr="00056CF5">
              <w:rPr>
                <w:b/>
                <w:lang w:val="en-GB"/>
              </w:rPr>
              <w:br/>
              <w:t xml:space="preserve">Slovenija; </w:t>
            </w:r>
            <w:del w:id="25" w:author="Stemline Therapeutics" w:date="2026-02-10T12:04:00Z" w16du:dateUtc="2026-02-10T11:04:00Z">
              <w:r w:rsidRPr="00056CF5" w:rsidDel="00E77C64">
                <w:rPr>
                  <w:b/>
                  <w:lang w:val="en-GB"/>
                </w:rPr>
                <w:delText>Slovenská republika;</w:delText>
              </w:r>
            </w:del>
            <w:r w:rsidRPr="00056CF5">
              <w:rPr>
                <w:b/>
                <w:lang w:val="en-GB"/>
              </w:rPr>
              <w:br/>
              <w:t>Suomi/Finland; Sverige</w:t>
            </w:r>
            <w:r w:rsidRPr="00056CF5">
              <w:rPr>
                <w:b/>
                <w:lang w:val="en-GB"/>
              </w:rPr>
              <w:br/>
            </w:r>
            <w:r w:rsidRPr="00056CF5">
              <w:rPr>
                <w:lang w:val="en-GB"/>
              </w:rPr>
              <w:t>Stemline Therapeutics B.V.</w:t>
            </w:r>
            <w:r w:rsidRPr="00056CF5">
              <w:rPr>
                <w:lang w:val="en-GB"/>
              </w:rPr>
              <w:br/>
              <w:t>Tel: +44 (0)800 047 8675</w:t>
            </w:r>
            <w:r w:rsidRPr="00056CF5">
              <w:rPr>
                <w:lang w:val="en-GB"/>
              </w:rPr>
              <w:br/>
            </w:r>
            <w:r w:rsidRPr="000C3073">
              <w:rPr>
                <w:color w:val="0000FF"/>
                <w:u w:val="single"/>
              </w:rPr>
              <w:t>medicalinformation</w:t>
            </w:r>
            <w:r w:rsidRPr="00056CF5">
              <w:rPr>
                <w:rStyle w:val="Hyperlink"/>
                <w:lang w:val="en-GB"/>
              </w:rPr>
              <w:t>@menarinistemline.com</w:t>
            </w:r>
          </w:p>
          <w:p w14:paraId="2E036714" w14:textId="77777777" w:rsidR="000B1334" w:rsidRPr="000C3073" w:rsidRDefault="000B1334" w:rsidP="00470D1E">
            <w:pPr>
              <w:rPr>
                <w:b/>
                <w:bCs/>
                <w:lang w:val="cs-CZ"/>
              </w:rPr>
            </w:pPr>
          </w:p>
        </w:tc>
        <w:tc>
          <w:tcPr>
            <w:tcW w:w="4530" w:type="dxa"/>
            <w:vAlign w:val="bottom"/>
            <w:tcPrChange w:id="26" w:author="Stemline Therapeutics" w:date="2026-02-10T12:08:00Z" w16du:dateUtc="2026-02-10T11:08:00Z">
              <w:tcPr>
                <w:tcW w:w="4530" w:type="dxa"/>
                <w:gridSpan w:val="2"/>
              </w:tcPr>
            </w:tcPrChange>
          </w:tcPr>
          <w:p w14:paraId="53963651" w14:textId="77777777" w:rsidR="000B1334" w:rsidRPr="00056CF5" w:rsidRDefault="000B1334" w:rsidP="00470D1E">
            <w:pPr>
              <w:rPr>
                <w:b/>
                <w:lang w:val="it-IT"/>
              </w:rPr>
            </w:pPr>
            <w:r w:rsidRPr="00056CF5">
              <w:rPr>
                <w:b/>
                <w:lang w:val="it-IT"/>
              </w:rPr>
              <w:t>Italia</w:t>
            </w:r>
          </w:p>
          <w:p w14:paraId="44AEA947" w14:textId="77777777" w:rsidR="000B1334" w:rsidRPr="00056CF5" w:rsidRDefault="000B1334" w:rsidP="00470D1E">
            <w:pPr>
              <w:rPr>
                <w:lang w:val="it-IT"/>
              </w:rPr>
            </w:pPr>
            <w:r w:rsidRPr="00056CF5">
              <w:rPr>
                <w:lang w:val="it-IT"/>
              </w:rPr>
              <w:t>Menarini Stemline Italia S.r.l.</w:t>
            </w:r>
            <w:r w:rsidRPr="00056CF5">
              <w:rPr>
                <w:lang w:val="it-IT"/>
              </w:rPr>
              <w:br/>
              <w:t>Tel: +39 800776814</w:t>
            </w:r>
          </w:p>
          <w:p w14:paraId="7BA0D930" w14:textId="77777777" w:rsidR="000B1334" w:rsidRPr="00056CF5" w:rsidRDefault="000B1334" w:rsidP="00470D1E">
            <w:r>
              <w:fldChar w:fldCharType="begin"/>
            </w:r>
            <w:r>
              <w:instrText>HYPERLINK "mailto:medicalinformation@menarinistemline.com"</w:instrText>
            </w:r>
            <w:r>
              <w:fldChar w:fldCharType="separate"/>
            </w:r>
            <w:r w:rsidRPr="007B2345">
              <w:rPr>
                <w:rStyle w:val="Hyperlink"/>
              </w:rPr>
              <w:t>medicalinformation@menarinistemline.com</w:t>
            </w:r>
            <w:r>
              <w:fldChar w:fldCharType="end"/>
            </w:r>
          </w:p>
          <w:p w14:paraId="64B902D1" w14:textId="77777777" w:rsidR="000B1334" w:rsidRPr="00056CF5" w:rsidRDefault="000B1334" w:rsidP="00470D1E">
            <w:pPr>
              <w:rPr>
                <w:b/>
                <w:lang w:val="it-IT"/>
              </w:rPr>
            </w:pPr>
          </w:p>
        </w:tc>
      </w:tr>
      <w:tr w:rsidR="000B1334" w:rsidRPr="002C0F9B" w14:paraId="363C563D" w14:textId="77777777" w:rsidTr="00470D1E">
        <w:trPr>
          <w:cantSplit/>
          <w:trPrChange w:id="27" w:author="Stemline Therapeutics" w:date="2026-02-10T12:07:00Z" w16du:dateUtc="2026-02-10T11:07:00Z">
            <w:trPr>
              <w:gridBefore w:val="1"/>
              <w:cantSplit/>
            </w:trPr>
          </w:trPrChange>
        </w:trPr>
        <w:tc>
          <w:tcPr>
            <w:tcW w:w="4531" w:type="dxa"/>
            <w:tcPrChange w:id="28" w:author="Stemline Therapeutics" w:date="2026-02-10T12:07:00Z" w16du:dateUtc="2026-02-10T11:07:00Z">
              <w:tcPr>
                <w:tcW w:w="4531" w:type="dxa"/>
                <w:gridSpan w:val="2"/>
              </w:tcPr>
            </w:tcPrChange>
          </w:tcPr>
          <w:p w14:paraId="3556BF37" w14:textId="77777777" w:rsidR="000B1334" w:rsidRPr="000C3073" w:rsidRDefault="000B1334" w:rsidP="00470D1E">
            <w:pPr>
              <w:rPr>
                <w:b/>
                <w:lang w:val="en-GB"/>
              </w:rPr>
            </w:pPr>
            <w:r w:rsidRPr="000C3073">
              <w:rPr>
                <w:b/>
                <w:bCs/>
                <w:lang w:val="cs-CZ"/>
              </w:rPr>
              <w:t>Česká republika </w:t>
            </w:r>
          </w:p>
          <w:p w14:paraId="5BF28276" w14:textId="77777777" w:rsidR="000B1334" w:rsidRPr="00FE6EE1" w:rsidRDefault="000B1334" w:rsidP="00470D1E">
            <w:pPr>
              <w:rPr>
                <w:bCs/>
                <w:lang w:val="en-GB"/>
              </w:rPr>
            </w:pPr>
            <w:r w:rsidRPr="00FE6EE1">
              <w:rPr>
                <w:bCs/>
                <w:lang w:val="cs-CZ"/>
              </w:rPr>
              <w:t>Berlin-Chemie/A.Menarini Ceska republika s.r.o. </w:t>
            </w:r>
          </w:p>
          <w:p w14:paraId="0183CEC6" w14:textId="77777777" w:rsidR="000B1334" w:rsidRPr="00FE6EE1" w:rsidRDefault="000B1334" w:rsidP="00470D1E">
            <w:pPr>
              <w:rPr>
                <w:bCs/>
                <w:lang w:val="en-GB"/>
              </w:rPr>
            </w:pPr>
            <w:r w:rsidRPr="00FE6EE1">
              <w:rPr>
                <w:bCs/>
                <w:lang w:val="cs-CZ"/>
              </w:rPr>
              <w:t>Tel: +420 267 199 333 </w:t>
            </w:r>
          </w:p>
          <w:p w14:paraId="38A0369B" w14:textId="77777777" w:rsidR="000B1334" w:rsidRPr="00FE6EE1" w:rsidRDefault="000B1334" w:rsidP="00470D1E">
            <w:pPr>
              <w:rPr>
                <w:bCs/>
                <w:lang w:val="en-GB"/>
              </w:rPr>
            </w:pPr>
            <w:r>
              <w:fldChar w:fldCharType="begin"/>
            </w:r>
            <w:r>
              <w:instrText>HYPERLINK "mailto:office@berlin-chemie.cz" \t "_blank"</w:instrText>
            </w:r>
            <w:r>
              <w:fldChar w:fldCharType="separate"/>
            </w:r>
            <w:r w:rsidRPr="00FE6EE1">
              <w:rPr>
                <w:rStyle w:val="Hyperlink"/>
                <w:bCs/>
                <w:lang w:val="cs-CZ"/>
              </w:rPr>
              <w:t>office@berlin-chemie.cz</w:t>
            </w:r>
            <w:r>
              <w:fldChar w:fldCharType="end"/>
            </w:r>
            <w:r w:rsidRPr="00FE6EE1">
              <w:rPr>
                <w:bCs/>
                <w:lang w:val="cs-CZ"/>
              </w:rPr>
              <w:t>  </w:t>
            </w:r>
          </w:p>
          <w:p w14:paraId="755BA662" w14:textId="77777777" w:rsidR="000B1334" w:rsidRPr="00056CF5" w:rsidRDefault="000B1334" w:rsidP="00470D1E">
            <w:pPr>
              <w:rPr>
                <w:b/>
                <w:lang w:val="en-GB"/>
              </w:rPr>
            </w:pPr>
          </w:p>
        </w:tc>
        <w:tc>
          <w:tcPr>
            <w:tcW w:w="4530" w:type="dxa"/>
            <w:tcPrChange w:id="29" w:author="Stemline Therapeutics" w:date="2026-02-10T12:07:00Z" w16du:dateUtc="2026-02-10T11:07:00Z">
              <w:tcPr>
                <w:tcW w:w="4530" w:type="dxa"/>
                <w:gridSpan w:val="2"/>
              </w:tcPr>
            </w:tcPrChange>
          </w:tcPr>
          <w:p w14:paraId="580AED3E" w14:textId="77777777" w:rsidR="000B1334" w:rsidRPr="00056CF5" w:rsidRDefault="000B1334" w:rsidP="00470D1E">
            <w:pPr>
              <w:rPr>
                <w:b/>
                <w:lang w:val="it-IT"/>
              </w:rPr>
            </w:pPr>
            <w:r w:rsidRPr="00056CF5">
              <w:rPr>
                <w:b/>
                <w:lang w:val="de-DE"/>
              </w:rPr>
              <w:t>Österreich</w:t>
            </w:r>
            <w:r w:rsidRPr="00056CF5">
              <w:rPr>
                <w:lang w:val="de-DE"/>
              </w:rPr>
              <w:br/>
              <w:t>Stemline Therapeutics B.V.</w:t>
            </w:r>
            <w:r w:rsidRPr="00056CF5">
              <w:rPr>
                <w:lang w:val="de-DE"/>
              </w:rPr>
              <w:br/>
              <w:t>Tel: +43 (0)800 297 649</w:t>
            </w:r>
            <w:r w:rsidRPr="00056CF5">
              <w:rPr>
                <w:lang w:val="de-DE"/>
              </w:rPr>
              <w:br/>
            </w:r>
            <w:r>
              <w:fldChar w:fldCharType="begin"/>
            </w:r>
            <w:r>
              <w:instrText>HYPERLINK "mailto:medicalinformation@menarinistemline.com"</w:instrText>
            </w:r>
            <w:r>
              <w:fldChar w:fldCharType="separate"/>
            </w:r>
            <w:r w:rsidRPr="007B2345">
              <w:rPr>
                <w:rStyle w:val="Hyperlink"/>
                <w:rFonts w:cs="Times New Roman"/>
              </w:rPr>
              <w:t>medicalinformation</w:t>
            </w:r>
            <w:r w:rsidRPr="007B2345">
              <w:rPr>
                <w:rStyle w:val="Hyperlink"/>
                <w:rFonts w:cs="Times New Roman"/>
                <w:lang w:val="de-DE"/>
              </w:rPr>
              <w:t>@menarinistemline.com</w:t>
            </w:r>
            <w:r>
              <w:fldChar w:fldCharType="end"/>
            </w:r>
          </w:p>
        </w:tc>
      </w:tr>
      <w:tr w:rsidR="000B1334" w:rsidRPr="00B6751E" w14:paraId="048EAC1E" w14:textId="77777777" w:rsidTr="00470D1E">
        <w:trPr>
          <w:cantSplit/>
          <w:trPrChange w:id="30" w:author="Stemline Therapeutics" w:date="2026-02-10T12:07:00Z" w16du:dateUtc="2026-02-10T11:07:00Z">
            <w:trPr>
              <w:gridBefore w:val="1"/>
              <w:cantSplit/>
            </w:trPr>
          </w:trPrChange>
        </w:trPr>
        <w:tc>
          <w:tcPr>
            <w:tcW w:w="4531" w:type="dxa"/>
            <w:tcPrChange w:id="31" w:author="Stemline Therapeutics" w:date="2026-02-10T12:07:00Z" w16du:dateUtc="2026-02-10T11:07:00Z">
              <w:tcPr>
                <w:tcW w:w="4531" w:type="dxa"/>
                <w:gridSpan w:val="2"/>
              </w:tcPr>
            </w:tcPrChange>
          </w:tcPr>
          <w:p w14:paraId="43C53F85" w14:textId="77777777" w:rsidR="000B1334" w:rsidRPr="00056CF5" w:rsidRDefault="000B1334" w:rsidP="00470D1E">
            <w:pPr>
              <w:rPr>
                <w:lang w:val="de-DE"/>
              </w:rPr>
            </w:pPr>
            <w:r w:rsidRPr="00056CF5">
              <w:rPr>
                <w:b/>
                <w:lang w:val="de-DE"/>
              </w:rPr>
              <w:lastRenderedPageBreak/>
              <w:t>Deutschland</w:t>
            </w:r>
            <w:r w:rsidRPr="00056CF5">
              <w:rPr>
                <w:lang w:val="de-DE"/>
              </w:rPr>
              <w:br/>
              <w:t>Menarini Stemline Deutschland GmbH</w:t>
            </w:r>
          </w:p>
          <w:p w14:paraId="0122B799" w14:textId="77777777" w:rsidR="000B1334" w:rsidRPr="00056CF5" w:rsidRDefault="000B1334" w:rsidP="00470D1E">
            <w:pPr>
              <w:rPr>
                <w:rStyle w:val="Hyperlink"/>
                <w:lang w:val="de-DE"/>
              </w:rPr>
            </w:pPr>
            <w:r w:rsidRPr="00056CF5">
              <w:rPr>
                <w:lang w:val="de-DE"/>
              </w:rPr>
              <w:t>Tel: +49 (0)800 0008974</w:t>
            </w:r>
            <w:r w:rsidRPr="00056CF5">
              <w:rPr>
                <w:lang w:val="de-DE"/>
              </w:rPr>
              <w:br/>
            </w:r>
            <w:r w:rsidRPr="000C3073">
              <w:rPr>
                <w:color w:val="0000FF"/>
                <w:u w:val="single"/>
              </w:rPr>
              <w:t>medicalinformation</w:t>
            </w:r>
            <w:r w:rsidRPr="00056CF5">
              <w:rPr>
                <w:rStyle w:val="Hyperlink"/>
                <w:lang w:val="de-DE"/>
              </w:rPr>
              <w:t>@menarinistemline.com</w:t>
            </w:r>
          </w:p>
          <w:p w14:paraId="2BEA19BD" w14:textId="77777777" w:rsidR="000B1334" w:rsidRPr="00056CF5" w:rsidRDefault="000B1334" w:rsidP="00470D1E">
            <w:pPr>
              <w:rPr>
                <w:u w:val="single"/>
                <w:lang w:val="de-DE"/>
              </w:rPr>
            </w:pPr>
          </w:p>
        </w:tc>
        <w:tc>
          <w:tcPr>
            <w:tcW w:w="4530" w:type="dxa"/>
            <w:tcPrChange w:id="32" w:author="Stemline Therapeutics" w:date="2026-02-10T12:07:00Z" w16du:dateUtc="2026-02-10T11:07:00Z">
              <w:tcPr>
                <w:tcW w:w="4530" w:type="dxa"/>
                <w:gridSpan w:val="2"/>
              </w:tcPr>
            </w:tcPrChange>
          </w:tcPr>
          <w:p w14:paraId="4EEA2121" w14:textId="77777777" w:rsidR="000B1334" w:rsidRPr="000C3073" w:rsidRDefault="000B1334" w:rsidP="00470D1E">
            <w:pPr>
              <w:rPr>
                <w:lang w:val="en-GB"/>
              </w:rPr>
            </w:pPr>
            <w:r w:rsidRPr="000C3073">
              <w:rPr>
                <w:b/>
                <w:bCs/>
                <w:lang w:val="pl-PL"/>
              </w:rPr>
              <w:t>Polska</w:t>
            </w:r>
          </w:p>
          <w:p w14:paraId="0705E08C" w14:textId="77777777" w:rsidR="000B1334" w:rsidRPr="000C3073" w:rsidRDefault="000B1334" w:rsidP="00470D1E">
            <w:pPr>
              <w:rPr>
                <w:lang w:val="en-GB"/>
              </w:rPr>
            </w:pPr>
            <w:r w:rsidRPr="000C3073">
              <w:rPr>
                <w:lang w:val="pl-PL"/>
              </w:rPr>
              <w:t>Berlin-Chemie/Menarini Polska Sp. z o.o.</w:t>
            </w:r>
          </w:p>
          <w:p w14:paraId="078405B9" w14:textId="77777777" w:rsidR="000B1334" w:rsidRPr="000C3073" w:rsidRDefault="000B1334" w:rsidP="00470D1E">
            <w:pPr>
              <w:rPr>
                <w:lang w:val="en-GB"/>
              </w:rPr>
            </w:pPr>
            <w:r w:rsidRPr="000C3073">
              <w:rPr>
                <w:lang w:val="cs-CZ"/>
              </w:rPr>
              <w:t>Tel.: +48 22 566 21 00</w:t>
            </w:r>
          </w:p>
          <w:p w14:paraId="6EDC39C9" w14:textId="77777777" w:rsidR="000B1334" w:rsidRPr="000C3073" w:rsidRDefault="000B1334" w:rsidP="00470D1E">
            <w:pPr>
              <w:rPr>
                <w:lang w:val="en-GB"/>
              </w:rPr>
            </w:pPr>
            <w:r>
              <w:fldChar w:fldCharType="begin"/>
            </w:r>
            <w:r>
              <w:instrText>HYPERLINK "mailto:biuro@berlin-chemie.com" \t "_blank"</w:instrText>
            </w:r>
            <w:r>
              <w:fldChar w:fldCharType="separate"/>
            </w:r>
            <w:r w:rsidRPr="000C3073">
              <w:rPr>
                <w:rStyle w:val="Hyperlink"/>
                <w:lang w:val="cs-CZ"/>
              </w:rPr>
              <w:t>biuro@berlin-chemie.com</w:t>
            </w:r>
            <w:r>
              <w:fldChar w:fldCharType="end"/>
            </w:r>
          </w:p>
          <w:p w14:paraId="11A1BAF9" w14:textId="77777777" w:rsidR="000B1334" w:rsidRPr="00056CF5" w:rsidRDefault="000B1334" w:rsidP="00470D1E">
            <w:pPr>
              <w:rPr>
                <w:lang w:val="bg-BG"/>
              </w:rPr>
            </w:pPr>
          </w:p>
        </w:tc>
      </w:tr>
      <w:tr w:rsidR="000B1334" w:rsidRPr="00B6751E" w14:paraId="20CDEF75" w14:textId="77777777" w:rsidTr="00470D1E">
        <w:trPr>
          <w:cantSplit/>
          <w:trPrChange w:id="33" w:author="Stemline Therapeutics" w:date="2026-02-10T12:07:00Z" w16du:dateUtc="2026-02-10T11:07:00Z">
            <w:trPr>
              <w:gridBefore w:val="1"/>
              <w:cantSplit/>
            </w:trPr>
          </w:trPrChange>
        </w:trPr>
        <w:tc>
          <w:tcPr>
            <w:tcW w:w="4531" w:type="dxa"/>
            <w:tcPrChange w:id="34" w:author="Stemline Therapeutics" w:date="2026-02-10T12:07:00Z" w16du:dateUtc="2026-02-10T11:07:00Z">
              <w:tcPr>
                <w:tcW w:w="4531" w:type="dxa"/>
                <w:gridSpan w:val="2"/>
              </w:tcPr>
            </w:tcPrChange>
          </w:tcPr>
          <w:p w14:paraId="706D9D37" w14:textId="77777777" w:rsidR="000B1334" w:rsidRPr="00056CF5" w:rsidRDefault="000B1334" w:rsidP="00470D1E">
            <w:pPr>
              <w:rPr>
                <w:b/>
                <w:lang w:val="it-IT"/>
              </w:rPr>
            </w:pPr>
            <w:r w:rsidRPr="00056CF5">
              <w:rPr>
                <w:b/>
                <w:lang w:val="it-IT"/>
              </w:rPr>
              <w:t>España</w:t>
            </w:r>
          </w:p>
          <w:p w14:paraId="3835282A" w14:textId="77777777" w:rsidR="000B1334" w:rsidRPr="002F22C2" w:rsidRDefault="000B1334" w:rsidP="00470D1E">
            <w:pPr>
              <w:rPr>
                <w:rFonts w:cs="Times New Roman"/>
                <w:lang w:val="it-IT"/>
              </w:rPr>
            </w:pPr>
            <w:r w:rsidRPr="002F22C2">
              <w:rPr>
                <w:rFonts w:cs="Times New Roman"/>
                <w:lang w:val="it-IT"/>
              </w:rPr>
              <w:t>Menarini Stemline España, S.L.U.</w:t>
            </w:r>
          </w:p>
          <w:p w14:paraId="6A529D5C" w14:textId="77777777" w:rsidR="000B1334" w:rsidRPr="00056CF5" w:rsidRDefault="000B1334" w:rsidP="00470D1E">
            <w:pPr>
              <w:rPr>
                <w:lang w:val="it-IT"/>
              </w:rPr>
            </w:pPr>
            <w:r w:rsidRPr="00056CF5">
              <w:rPr>
                <w:lang w:val="it-IT"/>
              </w:rPr>
              <w:t>Tel: +34919490327</w:t>
            </w:r>
            <w:r w:rsidRPr="00056CF5">
              <w:rPr>
                <w:lang w:val="it-IT"/>
              </w:rPr>
              <w:br/>
            </w:r>
            <w:r w:rsidRPr="000C3073">
              <w:rPr>
                <w:color w:val="0000FF"/>
                <w:u w:val="single"/>
              </w:rPr>
              <w:t>medicalinformation</w:t>
            </w:r>
            <w:r w:rsidRPr="00056CF5">
              <w:rPr>
                <w:rStyle w:val="Hyperlink"/>
                <w:lang w:val="it-IT"/>
              </w:rPr>
              <w:t>@menarinistemline.com</w:t>
            </w:r>
          </w:p>
          <w:p w14:paraId="7E6BC4E9" w14:textId="77777777" w:rsidR="000B1334" w:rsidRPr="00056CF5" w:rsidRDefault="000B1334" w:rsidP="00470D1E">
            <w:pPr>
              <w:rPr>
                <w:lang w:val="bg-BG"/>
              </w:rPr>
            </w:pPr>
          </w:p>
        </w:tc>
        <w:tc>
          <w:tcPr>
            <w:tcW w:w="4530" w:type="dxa"/>
            <w:tcPrChange w:id="35" w:author="Stemline Therapeutics" w:date="2026-02-10T12:07:00Z" w16du:dateUtc="2026-02-10T11:07:00Z">
              <w:tcPr>
                <w:tcW w:w="4530" w:type="dxa"/>
                <w:gridSpan w:val="2"/>
              </w:tcPr>
            </w:tcPrChange>
          </w:tcPr>
          <w:p w14:paraId="076E0D78" w14:textId="77777777" w:rsidR="000B1334" w:rsidRPr="000C3073" w:rsidRDefault="000B1334" w:rsidP="00470D1E">
            <w:pPr>
              <w:rPr>
                <w:lang w:val="en-GB"/>
              </w:rPr>
            </w:pPr>
            <w:r w:rsidRPr="000C3073">
              <w:rPr>
                <w:b/>
                <w:bCs/>
                <w:lang w:val="cs-CZ"/>
              </w:rPr>
              <w:t>România</w:t>
            </w:r>
          </w:p>
          <w:p w14:paraId="24075A96" w14:textId="77777777" w:rsidR="000B1334" w:rsidRPr="000C3073" w:rsidRDefault="000B1334" w:rsidP="00470D1E">
            <w:pPr>
              <w:rPr>
                <w:lang w:val="en-GB"/>
              </w:rPr>
            </w:pPr>
            <w:r w:rsidRPr="000C3073">
              <w:rPr>
                <w:lang w:val="cs-CZ"/>
              </w:rPr>
              <w:t>Berlin-Chemie A. Menarini S.R.L.</w:t>
            </w:r>
          </w:p>
          <w:p w14:paraId="492AE37D" w14:textId="77777777" w:rsidR="000B1334" w:rsidRPr="000C3073" w:rsidRDefault="000B1334" w:rsidP="00470D1E">
            <w:pPr>
              <w:rPr>
                <w:lang w:val="en-GB"/>
              </w:rPr>
            </w:pPr>
            <w:r w:rsidRPr="000C3073">
              <w:rPr>
                <w:lang w:val="cs-CZ"/>
              </w:rPr>
              <w:t>Tel: +40 21 232 34 32</w:t>
            </w:r>
          </w:p>
          <w:p w14:paraId="0D6618B1" w14:textId="77777777" w:rsidR="000B1334" w:rsidRPr="00056CF5" w:rsidRDefault="000B1334" w:rsidP="00470D1E">
            <w:pPr>
              <w:rPr>
                <w:lang w:val="bg-BG"/>
              </w:rPr>
            </w:pPr>
            <w:r>
              <w:fldChar w:fldCharType="begin"/>
            </w:r>
            <w:r>
              <w:instrText>HYPERLINK "mailto:romania@berlin-chemie.com"</w:instrText>
            </w:r>
            <w:r>
              <w:fldChar w:fldCharType="separate"/>
            </w:r>
            <w:r w:rsidRPr="00DE69D3">
              <w:rPr>
                <w:rStyle w:val="Hyperlink"/>
              </w:rPr>
              <w:t>romania</w:t>
            </w:r>
            <w:r w:rsidRPr="00442825">
              <w:rPr>
                <w:rStyle w:val="Hyperlink"/>
              </w:rPr>
              <w:t>@berlin-chemie.com</w:t>
            </w:r>
            <w:r>
              <w:fldChar w:fldCharType="end"/>
            </w:r>
          </w:p>
        </w:tc>
      </w:tr>
      <w:tr w:rsidR="000B1334" w:rsidRPr="00B6751E" w14:paraId="7D410FE3" w14:textId="77777777" w:rsidTr="00470D1E">
        <w:trPr>
          <w:cantSplit/>
          <w:trPrChange w:id="36" w:author="Stemline Therapeutics" w:date="2026-02-10T12:07:00Z" w16du:dateUtc="2026-02-10T11:07:00Z">
            <w:trPr>
              <w:gridBefore w:val="1"/>
              <w:cantSplit/>
            </w:trPr>
          </w:trPrChange>
        </w:trPr>
        <w:tc>
          <w:tcPr>
            <w:tcW w:w="4531" w:type="dxa"/>
            <w:tcPrChange w:id="37" w:author="Stemline Therapeutics" w:date="2026-02-10T12:07:00Z" w16du:dateUtc="2026-02-10T11:07:00Z">
              <w:tcPr>
                <w:tcW w:w="4531" w:type="dxa"/>
                <w:gridSpan w:val="2"/>
              </w:tcPr>
            </w:tcPrChange>
          </w:tcPr>
          <w:p w14:paraId="176814FA" w14:textId="77777777" w:rsidR="000B1334" w:rsidRPr="00056CF5" w:rsidRDefault="000B1334" w:rsidP="00470D1E">
            <w:pPr>
              <w:rPr>
                <w:u w:val="single"/>
                <w:lang w:val="en-GB"/>
              </w:rPr>
            </w:pPr>
            <w:r w:rsidRPr="00B6751E">
              <w:rPr>
                <w:b/>
                <w:lang w:val="en-GB"/>
              </w:rPr>
              <w:t>France</w:t>
            </w:r>
            <w:r w:rsidRPr="00B6751E">
              <w:rPr>
                <w:lang w:val="en-GB"/>
              </w:rPr>
              <w:br/>
              <w:t>Stemline Therapeutics B.V.</w:t>
            </w:r>
            <w:r w:rsidRPr="00B6751E">
              <w:rPr>
                <w:lang w:val="en-GB"/>
              </w:rPr>
              <w:br/>
            </w:r>
            <w:proofErr w:type="spellStart"/>
            <w:r w:rsidRPr="00B6751E">
              <w:rPr>
                <w:lang w:val="en-GB"/>
              </w:rPr>
              <w:t>Tél</w:t>
            </w:r>
            <w:proofErr w:type="spellEnd"/>
            <w:r w:rsidRPr="00B6751E">
              <w:rPr>
                <w:lang w:val="en-GB"/>
              </w:rPr>
              <w:t>: +33 (0)800 991014</w:t>
            </w:r>
            <w:r w:rsidRPr="00B6751E">
              <w:rPr>
                <w:lang w:val="en-GB"/>
              </w:rPr>
              <w:br/>
            </w:r>
            <w:r>
              <w:fldChar w:fldCharType="begin"/>
            </w:r>
            <w:r>
              <w:instrText>HYPERLINK "mailto:medicalinformation@menarinistemline.com"</w:instrText>
            </w:r>
            <w:r>
              <w:fldChar w:fldCharType="separate"/>
            </w:r>
            <w:r w:rsidRPr="007B2345">
              <w:rPr>
                <w:rStyle w:val="Hyperlink"/>
              </w:rPr>
              <w:t>medicalinformation</w:t>
            </w:r>
            <w:r w:rsidRPr="002C71F7">
              <w:rPr>
                <w:rStyle w:val="Hyperlink"/>
              </w:rPr>
              <w:t>@menarinistemline.com</w:t>
            </w:r>
            <w:r>
              <w:fldChar w:fldCharType="end"/>
            </w:r>
          </w:p>
          <w:p w14:paraId="0EF97A83" w14:textId="77777777" w:rsidR="000B1334" w:rsidRPr="00056CF5" w:rsidRDefault="000B1334" w:rsidP="00470D1E">
            <w:pPr>
              <w:rPr>
                <w:lang w:val="bg-BG"/>
              </w:rPr>
            </w:pPr>
          </w:p>
        </w:tc>
        <w:tc>
          <w:tcPr>
            <w:tcW w:w="4530" w:type="dxa"/>
            <w:tcPrChange w:id="38" w:author="Stemline Therapeutics" w:date="2026-02-10T12:07:00Z" w16du:dateUtc="2026-02-10T11:07:00Z">
              <w:tcPr>
                <w:tcW w:w="4530" w:type="dxa"/>
                <w:gridSpan w:val="2"/>
              </w:tcPr>
            </w:tcPrChange>
          </w:tcPr>
          <w:p w14:paraId="2A3B2E32" w14:textId="77777777" w:rsidR="005F5C4A" w:rsidRPr="000F608B" w:rsidRDefault="005F5C4A" w:rsidP="005F5C4A">
            <w:pPr>
              <w:rPr>
                <w:ins w:id="39" w:author="Stemline Therapeutics" w:date="2026-03-09T14:13:00Z" w16du:dateUtc="2026-03-09T14:13:00Z"/>
                <w:b/>
                <w:lang w:val="en-GB"/>
              </w:rPr>
            </w:pPr>
            <w:proofErr w:type="spellStart"/>
            <w:ins w:id="40" w:author="Stemline Therapeutics" w:date="2026-03-09T14:13:00Z" w16du:dateUtc="2026-03-09T14:13:00Z">
              <w:r w:rsidRPr="000F608B">
                <w:rPr>
                  <w:b/>
                  <w:lang w:val="en-GB"/>
                </w:rPr>
                <w:t>Slovenská</w:t>
              </w:r>
              <w:proofErr w:type="spellEnd"/>
              <w:r w:rsidRPr="000F608B">
                <w:rPr>
                  <w:b/>
                  <w:lang w:val="en-GB"/>
                </w:rPr>
                <w:t xml:space="preserve"> </w:t>
              </w:r>
              <w:proofErr w:type="spellStart"/>
              <w:r w:rsidRPr="000F608B">
                <w:rPr>
                  <w:b/>
                  <w:lang w:val="en-GB"/>
                </w:rPr>
                <w:t>republika</w:t>
              </w:r>
              <w:proofErr w:type="spellEnd"/>
            </w:ins>
          </w:p>
          <w:p w14:paraId="3B68046A" w14:textId="77777777" w:rsidR="005F5C4A" w:rsidRPr="000F608B" w:rsidRDefault="005F5C4A" w:rsidP="005F5C4A">
            <w:pPr>
              <w:rPr>
                <w:ins w:id="41" w:author="Stemline Therapeutics" w:date="2026-03-09T14:13:00Z" w16du:dateUtc="2026-03-09T14:13:00Z"/>
              </w:rPr>
            </w:pPr>
            <w:ins w:id="42" w:author="Stemline Therapeutics" w:date="2026-03-09T14:13:00Z" w16du:dateUtc="2026-03-09T14:13:00Z">
              <w:r w:rsidRPr="000F608B">
                <w:rPr>
                  <w:lang w:val="en-GB"/>
                </w:rPr>
                <w:t xml:space="preserve">Berlin-Chemie / A. Menarini Distribution Slovakia </w:t>
              </w:r>
              <w:proofErr w:type="spellStart"/>
              <w:r>
                <w:rPr>
                  <w:lang w:val="en-GB"/>
                </w:rPr>
                <w:t>s</w:t>
              </w:r>
              <w:r w:rsidRPr="000F608B">
                <w:rPr>
                  <w:lang w:val="en-GB"/>
                </w:rPr>
                <w:t>.</w:t>
              </w:r>
              <w:r>
                <w:rPr>
                  <w:lang w:val="en-GB"/>
                </w:rPr>
                <w:t>r</w:t>
              </w:r>
              <w:r w:rsidRPr="000F608B">
                <w:rPr>
                  <w:lang w:val="en-GB"/>
                </w:rPr>
                <w:t>.</w:t>
              </w:r>
              <w:r>
                <w:rPr>
                  <w:lang w:val="en-GB"/>
                </w:rPr>
                <w:t>o</w:t>
              </w:r>
              <w:r w:rsidRPr="000F608B">
                <w:rPr>
                  <w:lang w:val="en-GB"/>
                </w:rPr>
                <w:t>.</w:t>
              </w:r>
              <w:proofErr w:type="spellEnd"/>
              <w:r w:rsidRPr="000F608B">
                <w:br/>
                <w:t>Tel: +421 2 544 30 730</w:t>
              </w:r>
            </w:ins>
          </w:p>
          <w:p w14:paraId="1172D423" w14:textId="207E1E97" w:rsidR="000B1334" w:rsidRPr="00FE6EE1" w:rsidRDefault="005F5C4A" w:rsidP="005F5C4A">
            <w:ins w:id="43" w:author="Stemline Therapeutics" w:date="2026-03-09T14:13:00Z" w16du:dateUtc="2026-03-09T14:13:00Z">
              <w:r w:rsidRPr="00D079FE">
                <w:rPr>
                  <w:color w:val="0000FF"/>
                  <w:u w:val="single"/>
                </w:rPr>
                <w:t>slovakia@berlin-chemie.com</w:t>
              </w:r>
            </w:ins>
          </w:p>
        </w:tc>
      </w:tr>
    </w:tbl>
    <w:p w14:paraId="582560FC" w14:textId="77777777" w:rsidR="006C6945" w:rsidRPr="00EE077D" w:rsidRDefault="006C6945" w:rsidP="00C70453">
      <w:pPr>
        <w:numPr>
          <w:ilvl w:val="12"/>
          <w:numId w:val="0"/>
        </w:numPr>
        <w:ind w:right="-2"/>
        <w:rPr>
          <w:rFonts w:cs="Times New Roman"/>
          <w:lang w:val="sl-SI"/>
        </w:rPr>
      </w:pPr>
    </w:p>
    <w:p w14:paraId="2D067C90" w14:textId="77777777" w:rsidR="006C6945" w:rsidRPr="00EE077D" w:rsidRDefault="006C6945" w:rsidP="00C70453">
      <w:pPr>
        <w:numPr>
          <w:ilvl w:val="12"/>
          <w:numId w:val="0"/>
        </w:numPr>
        <w:ind w:right="-2"/>
        <w:outlineLvl w:val="0"/>
        <w:rPr>
          <w:rFonts w:cs="Times New Roman"/>
          <w:b/>
          <w:lang w:val="sl-SI"/>
        </w:rPr>
      </w:pPr>
    </w:p>
    <w:p w14:paraId="6CE5720F" w14:textId="77777777" w:rsidR="006C6945" w:rsidRPr="00EE077D" w:rsidRDefault="006C6945" w:rsidP="00C70453">
      <w:pPr>
        <w:numPr>
          <w:ilvl w:val="12"/>
          <w:numId w:val="0"/>
        </w:numPr>
        <w:ind w:right="-2"/>
        <w:outlineLvl w:val="0"/>
        <w:rPr>
          <w:rFonts w:cs="Times New Roman"/>
          <w:lang w:val="sl-SI"/>
        </w:rPr>
      </w:pPr>
      <w:r w:rsidRPr="00EE077D">
        <w:rPr>
          <w:rFonts w:cs="Times New Roman"/>
          <w:b/>
          <w:bCs/>
          <w:lang w:val="sl-SI"/>
        </w:rPr>
        <w:t xml:space="preserve">Navodilo je bilo nazadnje revidirano dne </w:t>
      </w:r>
    </w:p>
    <w:p w14:paraId="395589CF" w14:textId="77777777" w:rsidR="006C6945" w:rsidRPr="00EE077D" w:rsidRDefault="006C6945" w:rsidP="00C70453">
      <w:pPr>
        <w:numPr>
          <w:ilvl w:val="12"/>
          <w:numId w:val="0"/>
        </w:numPr>
        <w:ind w:right="-2"/>
        <w:outlineLvl w:val="0"/>
        <w:rPr>
          <w:rFonts w:cs="Times New Roman"/>
          <w:lang w:val="sl-SI"/>
        </w:rPr>
      </w:pPr>
    </w:p>
    <w:p w14:paraId="21949475" w14:textId="77777777" w:rsidR="006C6945" w:rsidRPr="00C70453" w:rsidRDefault="006C6945" w:rsidP="00C70453">
      <w:pPr>
        <w:numPr>
          <w:ilvl w:val="12"/>
          <w:numId w:val="0"/>
        </w:numPr>
        <w:ind w:right="-2"/>
        <w:outlineLvl w:val="0"/>
        <w:rPr>
          <w:rFonts w:cs="Times New Roman"/>
          <w:lang w:val="sl-SI"/>
        </w:rPr>
      </w:pPr>
      <w:r w:rsidRPr="00EE077D">
        <w:rPr>
          <w:rFonts w:cs="Times New Roman"/>
          <w:lang w:val="sl-SI"/>
        </w:rPr>
        <w:t xml:space="preserve">Podrobne informacije o zdravilu so objavljene na spletni strani Evropske agencije za zdravila </w:t>
      </w:r>
      <w:r w:rsidRPr="00EE077D">
        <w:rPr>
          <w:rStyle w:val="Hyperlink"/>
          <w:rFonts w:cs="Times New Roman"/>
          <w:lang w:val="sl-SI"/>
        </w:rPr>
        <w:t>http://www.ema.europa.eu</w:t>
      </w:r>
      <w:r w:rsidRPr="00EE077D">
        <w:rPr>
          <w:rFonts w:cs="Times New Roman"/>
          <w:lang w:val="sl-SI"/>
        </w:rPr>
        <w:t>.</w:t>
      </w:r>
    </w:p>
    <w:sectPr w:rsidR="006C6945" w:rsidRPr="00C70453" w:rsidSect="00C60A58">
      <w:footerReference w:type="default" r:id="rId17"/>
      <w:footerReference w:type="first" r:id="rId1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91EB9" w14:textId="77777777" w:rsidR="008A69C1" w:rsidRDefault="008A69C1">
      <w:r>
        <w:separator/>
      </w:r>
    </w:p>
  </w:endnote>
  <w:endnote w:type="continuationSeparator" w:id="0">
    <w:p w14:paraId="2A7119B4" w14:textId="77777777" w:rsidR="008A69C1" w:rsidRDefault="008A69C1">
      <w:r>
        <w:continuationSeparator/>
      </w:r>
    </w:p>
  </w:endnote>
  <w:endnote w:type="continuationNotice" w:id="1">
    <w:p w14:paraId="55FF4C35" w14:textId="77777777" w:rsidR="008A69C1" w:rsidRDefault="008A69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E4DDF" w14:textId="3F9E6E74" w:rsidR="00EE077D" w:rsidRPr="00CA0078" w:rsidRDefault="00EE077D" w:rsidP="00CA0078">
    <w:pPr>
      <w:pStyle w:val="Footer"/>
      <w:tabs>
        <w:tab w:val="right" w:pos="8931"/>
      </w:tabs>
      <w:ind w:right="96"/>
      <w:jc w:val="center"/>
    </w:pPr>
    <w:r>
      <w:rPr>
        <w:rStyle w:val="PageNumber"/>
        <w:rFonts w:cs="Arial"/>
        <w:lang w:val="sl"/>
      </w:rPr>
      <w:fldChar w:fldCharType="begin"/>
    </w:r>
    <w:r>
      <w:rPr>
        <w:rStyle w:val="PageNumber"/>
        <w:rFonts w:cs="Arial"/>
        <w:lang w:val="sl"/>
      </w:rPr>
      <w:instrText xml:space="preserve">PAGE  </w:instrText>
    </w:r>
    <w:r>
      <w:rPr>
        <w:rStyle w:val="PageNumber"/>
        <w:rFonts w:cs="Arial"/>
        <w:lang w:val="sl"/>
      </w:rPr>
      <w:fldChar w:fldCharType="separate"/>
    </w:r>
    <w:r w:rsidR="00034715">
      <w:rPr>
        <w:rStyle w:val="PageNumber"/>
        <w:rFonts w:cs="Arial"/>
        <w:lang w:val="sl"/>
      </w:rPr>
      <w:t>2</w:t>
    </w:r>
    <w:r>
      <w:rPr>
        <w:rStyle w:val="PageNumber"/>
        <w:rFonts w:cs="Arial"/>
        <w:lang w:val="s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DD16F" w14:textId="1F1BE745" w:rsidR="00EE077D" w:rsidRDefault="00EE077D" w:rsidP="00CA0078">
    <w:pPr>
      <w:pStyle w:val="Footer"/>
      <w:tabs>
        <w:tab w:val="right" w:pos="8931"/>
      </w:tabs>
      <w:ind w:right="96"/>
      <w:jc w:val="center"/>
    </w:pPr>
    <w:r>
      <w:rPr>
        <w:rStyle w:val="PageNumber"/>
        <w:rFonts w:cs="Arial"/>
        <w:lang w:val="sl"/>
      </w:rPr>
      <w:fldChar w:fldCharType="begin"/>
    </w:r>
    <w:r>
      <w:rPr>
        <w:rStyle w:val="PageNumber"/>
        <w:rFonts w:cs="Arial"/>
        <w:lang w:val="sl"/>
      </w:rPr>
      <w:instrText xml:space="preserve">PAGE  </w:instrText>
    </w:r>
    <w:r>
      <w:rPr>
        <w:rStyle w:val="PageNumber"/>
        <w:rFonts w:cs="Arial"/>
        <w:lang w:val="sl"/>
      </w:rPr>
      <w:fldChar w:fldCharType="separate"/>
    </w:r>
    <w:r w:rsidR="00034715">
      <w:rPr>
        <w:rStyle w:val="PageNumber"/>
        <w:rFonts w:cs="Arial"/>
        <w:lang w:val="sl"/>
      </w:rPr>
      <w:t>1</w:t>
    </w:r>
    <w:r>
      <w:rPr>
        <w:rStyle w:val="PageNumber"/>
        <w:rFonts w:cs="Arial"/>
        <w:lang w:val="s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18B1F" w14:textId="77777777" w:rsidR="008A69C1" w:rsidRDefault="008A69C1">
      <w:r>
        <w:separator/>
      </w:r>
    </w:p>
  </w:footnote>
  <w:footnote w:type="continuationSeparator" w:id="0">
    <w:p w14:paraId="6A25FA11" w14:textId="77777777" w:rsidR="008A69C1" w:rsidRDefault="008A69C1">
      <w:r>
        <w:continuationSeparator/>
      </w:r>
    </w:p>
  </w:footnote>
  <w:footnote w:type="continuationNotice" w:id="1">
    <w:p w14:paraId="2537690F" w14:textId="77777777" w:rsidR="008A69C1" w:rsidRDefault="008A69C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5B2117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13A4F8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548882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32E638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9726D3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508369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1AC3B2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789D7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202CB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FC8D5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5A00A21"/>
    <w:multiLevelType w:val="singleLevel"/>
    <w:tmpl w:val="FFFFFFFF"/>
    <w:lvl w:ilvl="0">
      <w:numFmt w:val="decimal"/>
      <w:lvlText w:val="*"/>
      <w:lvlJc w:val="left"/>
    </w:lvl>
  </w:abstractNum>
  <w:abstractNum w:abstractNumId="12" w15:restartNumberingAfterBreak="0">
    <w:nsid w:val="09C44CC1"/>
    <w:multiLevelType w:val="hybridMultilevel"/>
    <w:tmpl w:val="7FF2C56E"/>
    <w:lvl w:ilvl="0" w:tplc="CC488986">
      <w:start w:val="1"/>
      <w:numFmt w:val="bullet"/>
      <w:lvlText w:val=""/>
      <w:lvlJc w:val="left"/>
      <w:pPr>
        <w:tabs>
          <w:tab w:val="num" w:pos="720"/>
        </w:tabs>
        <w:ind w:left="720" w:hanging="360"/>
      </w:pPr>
      <w:rPr>
        <w:rFonts w:ascii="Symbol" w:hAnsi="Symbol" w:hint="default"/>
      </w:rPr>
    </w:lvl>
    <w:lvl w:ilvl="1" w:tplc="7CE0179E" w:tentative="1">
      <w:start w:val="1"/>
      <w:numFmt w:val="bullet"/>
      <w:lvlText w:val="o"/>
      <w:lvlJc w:val="left"/>
      <w:pPr>
        <w:tabs>
          <w:tab w:val="num" w:pos="1440"/>
        </w:tabs>
        <w:ind w:left="1440" w:hanging="360"/>
      </w:pPr>
      <w:rPr>
        <w:rFonts w:ascii="Courier New" w:hAnsi="Courier New" w:cs="Courier New" w:hint="default"/>
      </w:rPr>
    </w:lvl>
    <w:lvl w:ilvl="2" w:tplc="5DAC14A2" w:tentative="1">
      <w:start w:val="1"/>
      <w:numFmt w:val="bullet"/>
      <w:lvlText w:val=""/>
      <w:lvlJc w:val="left"/>
      <w:pPr>
        <w:tabs>
          <w:tab w:val="num" w:pos="2160"/>
        </w:tabs>
        <w:ind w:left="2160" w:hanging="360"/>
      </w:pPr>
      <w:rPr>
        <w:rFonts w:ascii="Wingdings" w:hAnsi="Wingdings" w:hint="default"/>
      </w:rPr>
    </w:lvl>
    <w:lvl w:ilvl="3" w:tplc="0CC65404" w:tentative="1">
      <w:start w:val="1"/>
      <w:numFmt w:val="bullet"/>
      <w:lvlText w:val=""/>
      <w:lvlJc w:val="left"/>
      <w:pPr>
        <w:tabs>
          <w:tab w:val="num" w:pos="2880"/>
        </w:tabs>
        <w:ind w:left="2880" w:hanging="360"/>
      </w:pPr>
      <w:rPr>
        <w:rFonts w:ascii="Symbol" w:hAnsi="Symbol" w:hint="default"/>
      </w:rPr>
    </w:lvl>
    <w:lvl w:ilvl="4" w:tplc="9D1A5EA8" w:tentative="1">
      <w:start w:val="1"/>
      <w:numFmt w:val="bullet"/>
      <w:lvlText w:val="o"/>
      <w:lvlJc w:val="left"/>
      <w:pPr>
        <w:tabs>
          <w:tab w:val="num" w:pos="3600"/>
        </w:tabs>
        <w:ind w:left="3600" w:hanging="360"/>
      </w:pPr>
      <w:rPr>
        <w:rFonts w:ascii="Courier New" w:hAnsi="Courier New" w:cs="Courier New" w:hint="default"/>
      </w:rPr>
    </w:lvl>
    <w:lvl w:ilvl="5" w:tplc="E22C40D2" w:tentative="1">
      <w:start w:val="1"/>
      <w:numFmt w:val="bullet"/>
      <w:lvlText w:val=""/>
      <w:lvlJc w:val="left"/>
      <w:pPr>
        <w:tabs>
          <w:tab w:val="num" w:pos="4320"/>
        </w:tabs>
        <w:ind w:left="4320" w:hanging="360"/>
      </w:pPr>
      <w:rPr>
        <w:rFonts w:ascii="Wingdings" w:hAnsi="Wingdings" w:hint="default"/>
      </w:rPr>
    </w:lvl>
    <w:lvl w:ilvl="6" w:tplc="1A5A72FE" w:tentative="1">
      <w:start w:val="1"/>
      <w:numFmt w:val="bullet"/>
      <w:lvlText w:val=""/>
      <w:lvlJc w:val="left"/>
      <w:pPr>
        <w:tabs>
          <w:tab w:val="num" w:pos="5040"/>
        </w:tabs>
        <w:ind w:left="5040" w:hanging="360"/>
      </w:pPr>
      <w:rPr>
        <w:rFonts w:ascii="Symbol" w:hAnsi="Symbol" w:hint="default"/>
      </w:rPr>
    </w:lvl>
    <w:lvl w:ilvl="7" w:tplc="1DEEB90C" w:tentative="1">
      <w:start w:val="1"/>
      <w:numFmt w:val="bullet"/>
      <w:lvlText w:val="o"/>
      <w:lvlJc w:val="left"/>
      <w:pPr>
        <w:tabs>
          <w:tab w:val="num" w:pos="5760"/>
        </w:tabs>
        <w:ind w:left="5760" w:hanging="360"/>
      </w:pPr>
      <w:rPr>
        <w:rFonts w:ascii="Courier New" w:hAnsi="Courier New" w:cs="Courier New" w:hint="default"/>
      </w:rPr>
    </w:lvl>
    <w:lvl w:ilvl="8" w:tplc="B94AF83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773DE"/>
    <w:multiLevelType w:val="multilevel"/>
    <w:tmpl w:val="EA9A9DCC"/>
    <w:styleLink w:val="LFO6"/>
    <w:lvl w:ilvl="0">
      <w:numFmt w:val="bullet"/>
      <w:pStyle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150A478D"/>
    <w:multiLevelType w:val="multilevel"/>
    <w:tmpl w:val="513E4BEE"/>
    <w:styleLink w:val="Elenconumerato"/>
    <w:lvl w:ilvl="0">
      <w:start w:val="1"/>
      <w:numFmt w:val="decimal"/>
      <w:lvlText w:val="%1."/>
      <w:lvlJc w:val="left"/>
      <w:pPr>
        <w:ind w:left="567" w:hanging="567"/>
      </w:pPr>
    </w:lvl>
    <w:lvl w:ilvl="1">
      <w:start w:val="1"/>
      <w:numFmt w:val="decimal"/>
      <w:lvlText w:val="%1.%2."/>
      <w:lvlJc w:val="left"/>
      <w:pPr>
        <w:ind w:left="567" w:hanging="567"/>
      </w:pPr>
    </w:lvl>
    <w:lvl w:ilvl="2">
      <w:start w:val="1"/>
      <w:numFmt w:val="decimal"/>
      <w:lvlText w:val="%1.%2.%3."/>
      <w:lvlJc w:val="left"/>
      <w:pPr>
        <w:ind w:left="567" w:hanging="567"/>
      </w:pPr>
    </w:lvl>
    <w:lvl w:ilvl="3">
      <w:start w:val="1"/>
      <w:numFmt w:val="decimal"/>
      <w:lvlText w:val="%1.%2.%3.%4."/>
      <w:lvlJc w:val="left"/>
      <w:pPr>
        <w:ind w:left="567" w:hanging="567"/>
      </w:pPr>
    </w:lvl>
    <w:lvl w:ilvl="4">
      <w:start w:val="1"/>
      <w:numFmt w:val="decimal"/>
      <w:lvlText w:val="%1.%2.%3.%4.%5."/>
      <w:lvlJc w:val="left"/>
      <w:pPr>
        <w:ind w:left="567" w:hanging="567"/>
      </w:pPr>
    </w:lvl>
    <w:lvl w:ilvl="5">
      <w:start w:val="1"/>
      <w:numFmt w:val="decimal"/>
      <w:lvlText w:val="%1.%2.%3.%4.%5.%6."/>
      <w:lvlJc w:val="left"/>
      <w:pPr>
        <w:ind w:left="567" w:hanging="567"/>
      </w:pPr>
    </w:lvl>
    <w:lvl w:ilvl="6">
      <w:start w:val="1"/>
      <w:numFmt w:val="decimal"/>
      <w:lvlText w:val="%1.%2.%3.%4.%5.%6.%7."/>
      <w:lvlJc w:val="left"/>
      <w:pPr>
        <w:ind w:left="567" w:hanging="567"/>
      </w:pPr>
    </w:lvl>
    <w:lvl w:ilvl="7">
      <w:start w:val="1"/>
      <w:numFmt w:val="decimal"/>
      <w:lvlText w:val="%1.%2.%3.%4.%5.%6.%7.%8."/>
      <w:lvlJc w:val="left"/>
      <w:pPr>
        <w:ind w:left="567" w:hanging="567"/>
      </w:pPr>
    </w:lvl>
    <w:lvl w:ilvl="8">
      <w:start w:val="1"/>
      <w:numFmt w:val="decimal"/>
      <w:lvlText w:val="%1.%2.%3.%4.%5.%6.%7.%8.%9."/>
      <w:lvlJc w:val="left"/>
      <w:pPr>
        <w:ind w:left="567" w:hanging="567"/>
      </w:pPr>
    </w:lvl>
  </w:abstractNum>
  <w:abstractNum w:abstractNumId="15" w15:restartNumberingAfterBreak="0">
    <w:nsid w:val="1AEE5CC7"/>
    <w:multiLevelType w:val="multilevel"/>
    <w:tmpl w:val="F978164A"/>
    <w:styleLink w:val="WWOutlineListStyle1"/>
    <w:lvl w:ilvl="0">
      <w:start w:val="1"/>
      <w:numFmt w:val="decimal"/>
      <w:pStyle w:val="Heading1"/>
      <w:lvlText w:val="%1."/>
      <w:lvlJc w:val="left"/>
      <w:pPr>
        <w:ind w:left="720" w:hanging="360"/>
      </w:pPr>
      <w:rPr>
        <w:b/>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6" w15:restartNumberingAfterBreak="0">
    <w:nsid w:val="2E582EC4"/>
    <w:multiLevelType w:val="hybridMultilevel"/>
    <w:tmpl w:val="E3FA8AAA"/>
    <w:lvl w:ilvl="0" w:tplc="3CEA294E">
      <w:start w:val="1"/>
      <w:numFmt w:val="bullet"/>
      <w:lvlText w:val=""/>
      <w:lvlJc w:val="left"/>
      <w:pPr>
        <w:ind w:left="720" w:hanging="360"/>
      </w:pPr>
      <w:rPr>
        <w:rFonts w:ascii="Symbol" w:hAnsi="Symbol" w:hint="default"/>
      </w:rPr>
    </w:lvl>
    <w:lvl w:ilvl="1" w:tplc="F50A3356">
      <w:start w:val="1"/>
      <w:numFmt w:val="bullet"/>
      <w:lvlText w:val="o"/>
      <w:lvlJc w:val="left"/>
      <w:pPr>
        <w:ind w:left="1440" w:hanging="360"/>
      </w:pPr>
      <w:rPr>
        <w:rFonts w:ascii="Courier New" w:hAnsi="Courier New" w:cs="Courier New" w:hint="default"/>
      </w:rPr>
    </w:lvl>
    <w:lvl w:ilvl="2" w:tplc="EDCE8BA0">
      <w:start w:val="1"/>
      <w:numFmt w:val="bullet"/>
      <w:lvlText w:val=""/>
      <w:lvlJc w:val="left"/>
      <w:pPr>
        <w:ind w:left="2160" w:hanging="360"/>
      </w:pPr>
      <w:rPr>
        <w:rFonts w:ascii="Wingdings" w:hAnsi="Wingdings" w:hint="default"/>
      </w:rPr>
    </w:lvl>
    <w:lvl w:ilvl="3" w:tplc="FCD628B4">
      <w:start w:val="1"/>
      <w:numFmt w:val="bullet"/>
      <w:lvlText w:val=""/>
      <w:lvlJc w:val="left"/>
      <w:pPr>
        <w:ind w:left="2880" w:hanging="360"/>
      </w:pPr>
      <w:rPr>
        <w:rFonts w:ascii="Symbol" w:hAnsi="Symbol" w:hint="default"/>
      </w:rPr>
    </w:lvl>
    <w:lvl w:ilvl="4" w:tplc="C4408304">
      <w:start w:val="1"/>
      <w:numFmt w:val="bullet"/>
      <w:lvlText w:val="o"/>
      <w:lvlJc w:val="left"/>
      <w:pPr>
        <w:ind w:left="3600" w:hanging="360"/>
      </w:pPr>
      <w:rPr>
        <w:rFonts w:ascii="Courier New" w:hAnsi="Courier New" w:cs="Courier New" w:hint="default"/>
      </w:rPr>
    </w:lvl>
    <w:lvl w:ilvl="5" w:tplc="BE704B1A">
      <w:start w:val="1"/>
      <w:numFmt w:val="bullet"/>
      <w:lvlText w:val=""/>
      <w:lvlJc w:val="left"/>
      <w:pPr>
        <w:ind w:left="4320" w:hanging="360"/>
      </w:pPr>
      <w:rPr>
        <w:rFonts w:ascii="Wingdings" w:hAnsi="Wingdings" w:hint="default"/>
      </w:rPr>
    </w:lvl>
    <w:lvl w:ilvl="6" w:tplc="ABD80FB8">
      <w:start w:val="1"/>
      <w:numFmt w:val="bullet"/>
      <w:lvlText w:val=""/>
      <w:lvlJc w:val="left"/>
      <w:pPr>
        <w:ind w:left="5040" w:hanging="360"/>
      </w:pPr>
      <w:rPr>
        <w:rFonts w:ascii="Symbol" w:hAnsi="Symbol" w:hint="default"/>
      </w:rPr>
    </w:lvl>
    <w:lvl w:ilvl="7" w:tplc="55761672">
      <w:start w:val="1"/>
      <w:numFmt w:val="bullet"/>
      <w:lvlText w:val="o"/>
      <w:lvlJc w:val="left"/>
      <w:pPr>
        <w:ind w:left="5760" w:hanging="360"/>
      </w:pPr>
      <w:rPr>
        <w:rFonts w:ascii="Courier New" w:hAnsi="Courier New" w:cs="Courier New" w:hint="default"/>
      </w:rPr>
    </w:lvl>
    <w:lvl w:ilvl="8" w:tplc="9286BDB4">
      <w:start w:val="1"/>
      <w:numFmt w:val="bullet"/>
      <w:lvlText w:val=""/>
      <w:lvlJc w:val="left"/>
      <w:pPr>
        <w:ind w:left="6480" w:hanging="360"/>
      </w:pPr>
      <w:rPr>
        <w:rFonts w:ascii="Wingdings" w:hAnsi="Wingdings" w:hint="default"/>
      </w:rPr>
    </w:lvl>
  </w:abstractNum>
  <w:abstractNum w:abstractNumId="17" w15:restartNumberingAfterBreak="0">
    <w:nsid w:val="39B04F1C"/>
    <w:multiLevelType w:val="hybridMultilevel"/>
    <w:tmpl w:val="FF7A71FA"/>
    <w:lvl w:ilvl="0" w:tplc="E3DC321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1C340EA"/>
    <w:multiLevelType w:val="multilevel"/>
    <w:tmpl w:val="28F46DB8"/>
    <w:styleLink w:val="LFO16"/>
    <w:lvl w:ilvl="0">
      <w:start w:val="1"/>
      <w:numFmt w:val="decimal"/>
      <w:pStyle w:val="TOCHeading"/>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9A06482"/>
    <w:multiLevelType w:val="multilevel"/>
    <w:tmpl w:val="93FEF814"/>
    <w:styleLink w:val="LFO7"/>
    <w:lvl w:ilvl="0">
      <w:start w:val="1"/>
      <w:numFmt w:val="decimal"/>
      <w:pStyle w:val="Inden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F9337D0"/>
    <w:multiLevelType w:val="hybridMultilevel"/>
    <w:tmpl w:val="B6C885E6"/>
    <w:lvl w:ilvl="0" w:tplc="73BECA6C">
      <w:start w:val="1"/>
      <w:numFmt w:val="bullet"/>
      <w:lvlText w:val=""/>
      <w:lvlJc w:val="left"/>
      <w:pPr>
        <w:tabs>
          <w:tab w:val="num" w:pos="720"/>
        </w:tabs>
        <w:ind w:left="720" w:hanging="360"/>
      </w:pPr>
      <w:rPr>
        <w:rFonts w:ascii="Symbol" w:hAnsi="Symbol" w:hint="default"/>
      </w:rPr>
    </w:lvl>
    <w:lvl w:ilvl="1" w:tplc="2EEC86AE" w:tentative="1">
      <w:start w:val="1"/>
      <w:numFmt w:val="bullet"/>
      <w:lvlText w:val="o"/>
      <w:lvlJc w:val="left"/>
      <w:pPr>
        <w:tabs>
          <w:tab w:val="num" w:pos="1440"/>
        </w:tabs>
        <w:ind w:left="1440" w:hanging="360"/>
      </w:pPr>
      <w:rPr>
        <w:rFonts w:ascii="Courier New" w:hAnsi="Courier New" w:cs="Courier New" w:hint="default"/>
      </w:rPr>
    </w:lvl>
    <w:lvl w:ilvl="2" w:tplc="3C24A1B6" w:tentative="1">
      <w:start w:val="1"/>
      <w:numFmt w:val="bullet"/>
      <w:lvlText w:val=""/>
      <w:lvlJc w:val="left"/>
      <w:pPr>
        <w:tabs>
          <w:tab w:val="num" w:pos="2160"/>
        </w:tabs>
        <w:ind w:left="2160" w:hanging="360"/>
      </w:pPr>
      <w:rPr>
        <w:rFonts w:ascii="Wingdings" w:hAnsi="Wingdings" w:hint="default"/>
      </w:rPr>
    </w:lvl>
    <w:lvl w:ilvl="3" w:tplc="2B44457C" w:tentative="1">
      <w:start w:val="1"/>
      <w:numFmt w:val="bullet"/>
      <w:lvlText w:val=""/>
      <w:lvlJc w:val="left"/>
      <w:pPr>
        <w:tabs>
          <w:tab w:val="num" w:pos="2880"/>
        </w:tabs>
        <w:ind w:left="2880" w:hanging="360"/>
      </w:pPr>
      <w:rPr>
        <w:rFonts w:ascii="Symbol" w:hAnsi="Symbol" w:hint="default"/>
      </w:rPr>
    </w:lvl>
    <w:lvl w:ilvl="4" w:tplc="0898FA6C" w:tentative="1">
      <w:start w:val="1"/>
      <w:numFmt w:val="bullet"/>
      <w:lvlText w:val="o"/>
      <w:lvlJc w:val="left"/>
      <w:pPr>
        <w:tabs>
          <w:tab w:val="num" w:pos="3600"/>
        </w:tabs>
        <w:ind w:left="3600" w:hanging="360"/>
      </w:pPr>
      <w:rPr>
        <w:rFonts w:ascii="Courier New" w:hAnsi="Courier New" w:cs="Courier New" w:hint="default"/>
      </w:rPr>
    </w:lvl>
    <w:lvl w:ilvl="5" w:tplc="C3648040" w:tentative="1">
      <w:start w:val="1"/>
      <w:numFmt w:val="bullet"/>
      <w:lvlText w:val=""/>
      <w:lvlJc w:val="left"/>
      <w:pPr>
        <w:tabs>
          <w:tab w:val="num" w:pos="4320"/>
        </w:tabs>
        <w:ind w:left="4320" w:hanging="360"/>
      </w:pPr>
      <w:rPr>
        <w:rFonts w:ascii="Wingdings" w:hAnsi="Wingdings" w:hint="default"/>
      </w:rPr>
    </w:lvl>
    <w:lvl w:ilvl="6" w:tplc="7F0458CC" w:tentative="1">
      <w:start w:val="1"/>
      <w:numFmt w:val="bullet"/>
      <w:lvlText w:val=""/>
      <w:lvlJc w:val="left"/>
      <w:pPr>
        <w:tabs>
          <w:tab w:val="num" w:pos="5040"/>
        </w:tabs>
        <w:ind w:left="5040" w:hanging="360"/>
      </w:pPr>
      <w:rPr>
        <w:rFonts w:ascii="Symbol" w:hAnsi="Symbol" w:hint="default"/>
      </w:rPr>
    </w:lvl>
    <w:lvl w:ilvl="7" w:tplc="22D6CB88" w:tentative="1">
      <w:start w:val="1"/>
      <w:numFmt w:val="bullet"/>
      <w:lvlText w:val="o"/>
      <w:lvlJc w:val="left"/>
      <w:pPr>
        <w:tabs>
          <w:tab w:val="num" w:pos="5760"/>
        </w:tabs>
        <w:ind w:left="5760" w:hanging="360"/>
      </w:pPr>
      <w:rPr>
        <w:rFonts w:ascii="Courier New" w:hAnsi="Courier New" w:cs="Courier New" w:hint="default"/>
      </w:rPr>
    </w:lvl>
    <w:lvl w:ilvl="8" w:tplc="D01C426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130475"/>
    <w:multiLevelType w:val="multilevel"/>
    <w:tmpl w:val="99668ADE"/>
    <w:styleLink w:val="WWOutlineListStyle"/>
    <w:lvl w:ilvl="0">
      <w:start w:val="1"/>
      <w:numFmt w:val="decimal"/>
      <w:lvlText w:val="%1."/>
      <w:lvlJc w:val="left"/>
      <w:pPr>
        <w:ind w:left="720" w:hanging="360"/>
      </w:pPr>
      <w:rPr>
        <w:b/>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2095004568">
    <w:abstractNumId w:val="10"/>
    <w:lvlOverride w:ilvl="0">
      <w:lvl w:ilvl="0">
        <w:start w:val="1"/>
        <w:numFmt w:val="bullet"/>
        <w:lvlText w:val="-"/>
        <w:legacy w:legacy="1" w:legacySpace="0" w:legacyIndent="360"/>
        <w:lvlJc w:val="left"/>
        <w:pPr>
          <w:ind w:left="360" w:hanging="360"/>
        </w:pPr>
      </w:lvl>
    </w:lvlOverride>
  </w:num>
  <w:num w:numId="2" w16cid:durableId="1314262391">
    <w:abstractNumId w:val="12"/>
  </w:num>
  <w:num w:numId="3" w16cid:durableId="1543976880">
    <w:abstractNumId w:val="10"/>
    <w:lvlOverride w:ilvl="0">
      <w:lvl w:ilvl="0">
        <w:start w:val="1"/>
        <w:numFmt w:val="bullet"/>
        <w:lvlText w:val="-"/>
        <w:legacy w:legacy="1" w:legacySpace="0" w:legacyIndent="360"/>
        <w:lvlJc w:val="left"/>
        <w:pPr>
          <w:ind w:left="360" w:hanging="360"/>
        </w:pPr>
      </w:lvl>
    </w:lvlOverride>
  </w:num>
  <w:num w:numId="4" w16cid:durableId="1407145031">
    <w:abstractNumId w:val="20"/>
  </w:num>
  <w:num w:numId="5" w16cid:durableId="805271285">
    <w:abstractNumId w:val="16"/>
  </w:num>
  <w:num w:numId="6" w16cid:durableId="201092071">
    <w:abstractNumId w:val="9"/>
  </w:num>
  <w:num w:numId="7" w16cid:durableId="583494843">
    <w:abstractNumId w:val="7"/>
  </w:num>
  <w:num w:numId="8" w16cid:durableId="1964187458">
    <w:abstractNumId w:val="6"/>
  </w:num>
  <w:num w:numId="9" w16cid:durableId="957416981">
    <w:abstractNumId w:val="5"/>
  </w:num>
  <w:num w:numId="10" w16cid:durableId="24185818">
    <w:abstractNumId w:val="4"/>
  </w:num>
  <w:num w:numId="11" w16cid:durableId="1016424494">
    <w:abstractNumId w:val="8"/>
  </w:num>
  <w:num w:numId="12" w16cid:durableId="1841114310">
    <w:abstractNumId w:val="3"/>
  </w:num>
  <w:num w:numId="13" w16cid:durableId="1466967925">
    <w:abstractNumId w:val="2"/>
  </w:num>
  <w:num w:numId="14" w16cid:durableId="59643137">
    <w:abstractNumId w:val="1"/>
  </w:num>
  <w:num w:numId="15" w16cid:durableId="890726781">
    <w:abstractNumId w:val="0"/>
  </w:num>
  <w:num w:numId="16" w16cid:durableId="617764177">
    <w:abstractNumId w:val="11"/>
  </w:num>
  <w:num w:numId="17" w16cid:durableId="1740395117">
    <w:abstractNumId w:val="15"/>
  </w:num>
  <w:num w:numId="18" w16cid:durableId="150603680">
    <w:abstractNumId w:val="21"/>
  </w:num>
  <w:num w:numId="19" w16cid:durableId="319846087">
    <w:abstractNumId w:val="14"/>
  </w:num>
  <w:num w:numId="20" w16cid:durableId="1717268075">
    <w:abstractNumId w:val="13"/>
  </w:num>
  <w:num w:numId="21" w16cid:durableId="165051830">
    <w:abstractNumId w:val="19"/>
  </w:num>
  <w:num w:numId="22" w16cid:durableId="659037659">
    <w:abstractNumId w:val="18"/>
  </w:num>
  <w:num w:numId="23" w16cid:durableId="846943841">
    <w:abstractNumId w:val="17"/>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mline Therapeutics">
    <w15:presenceInfo w15:providerId="None" w15:userId="Stemline Therapeuti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283"/>
  <w:characterSpacingControl w:val="doNotCompres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yNDC1NDa0NLAwMDNV0lEKTi0uzszPAykwNKwFANGrnPgtAAAA"/>
    <w:docVar w:name="Registered" w:val="-1"/>
    <w:docVar w:name="Version" w:val="0"/>
  </w:docVars>
  <w:rsids>
    <w:rsidRoot w:val="00812D16"/>
    <w:rsid w:val="00000431"/>
    <w:rsid w:val="00000D62"/>
    <w:rsid w:val="00000F1B"/>
    <w:rsid w:val="00001587"/>
    <w:rsid w:val="00001E85"/>
    <w:rsid w:val="0000362A"/>
    <w:rsid w:val="00003AEF"/>
    <w:rsid w:val="00003B1A"/>
    <w:rsid w:val="000042C3"/>
    <w:rsid w:val="000053BB"/>
    <w:rsid w:val="00005541"/>
    <w:rsid w:val="00005701"/>
    <w:rsid w:val="000057DF"/>
    <w:rsid w:val="000066CA"/>
    <w:rsid w:val="00007172"/>
    <w:rsid w:val="0000729D"/>
    <w:rsid w:val="00007528"/>
    <w:rsid w:val="00007E21"/>
    <w:rsid w:val="00010355"/>
    <w:rsid w:val="000103A6"/>
    <w:rsid w:val="0001164F"/>
    <w:rsid w:val="000118AE"/>
    <w:rsid w:val="000135A3"/>
    <w:rsid w:val="00014828"/>
    <w:rsid w:val="00014869"/>
    <w:rsid w:val="00014D59"/>
    <w:rsid w:val="000150D3"/>
    <w:rsid w:val="0001521B"/>
    <w:rsid w:val="00016320"/>
    <w:rsid w:val="0001638B"/>
    <w:rsid w:val="000166C1"/>
    <w:rsid w:val="00017921"/>
    <w:rsid w:val="0002006B"/>
    <w:rsid w:val="00020770"/>
    <w:rsid w:val="00020AE8"/>
    <w:rsid w:val="000212BB"/>
    <w:rsid w:val="00021890"/>
    <w:rsid w:val="00021B69"/>
    <w:rsid w:val="00021B6C"/>
    <w:rsid w:val="00021D17"/>
    <w:rsid w:val="000222F4"/>
    <w:rsid w:val="00022B17"/>
    <w:rsid w:val="00023150"/>
    <w:rsid w:val="00023A2C"/>
    <w:rsid w:val="00025359"/>
    <w:rsid w:val="00025C74"/>
    <w:rsid w:val="00025EBE"/>
    <w:rsid w:val="00026BF2"/>
    <w:rsid w:val="000271F6"/>
    <w:rsid w:val="000274EF"/>
    <w:rsid w:val="00030002"/>
    <w:rsid w:val="00030041"/>
    <w:rsid w:val="00030445"/>
    <w:rsid w:val="00030C79"/>
    <w:rsid w:val="0003113A"/>
    <w:rsid w:val="00031169"/>
    <w:rsid w:val="000318C7"/>
    <w:rsid w:val="00031F9A"/>
    <w:rsid w:val="0003207F"/>
    <w:rsid w:val="00032C16"/>
    <w:rsid w:val="00033D26"/>
    <w:rsid w:val="00033FDB"/>
    <w:rsid w:val="000344F6"/>
    <w:rsid w:val="00034715"/>
    <w:rsid w:val="0003614A"/>
    <w:rsid w:val="00036478"/>
    <w:rsid w:val="0003649E"/>
    <w:rsid w:val="00036D9F"/>
    <w:rsid w:val="0003753F"/>
    <w:rsid w:val="00040D26"/>
    <w:rsid w:val="000418AC"/>
    <w:rsid w:val="00041A73"/>
    <w:rsid w:val="00041FD3"/>
    <w:rsid w:val="00042263"/>
    <w:rsid w:val="000428F4"/>
    <w:rsid w:val="00042FD3"/>
    <w:rsid w:val="00043505"/>
    <w:rsid w:val="00043C70"/>
    <w:rsid w:val="00043E88"/>
    <w:rsid w:val="00044042"/>
    <w:rsid w:val="00044F39"/>
    <w:rsid w:val="000474D2"/>
    <w:rsid w:val="000479C5"/>
    <w:rsid w:val="00047A11"/>
    <w:rsid w:val="00050228"/>
    <w:rsid w:val="00050876"/>
    <w:rsid w:val="00050DFD"/>
    <w:rsid w:val="000520DD"/>
    <w:rsid w:val="00053809"/>
    <w:rsid w:val="00053914"/>
    <w:rsid w:val="0005405C"/>
    <w:rsid w:val="00054756"/>
    <w:rsid w:val="000556C8"/>
    <w:rsid w:val="00055F81"/>
    <w:rsid w:val="000560C5"/>
    <w:rsid w:val="00056794"/>
    <w:rsid w:val="00056C49"/>
    <w:rsid w:val="00056E0B"/>
    <w:rsid w:val="00056FE0"/>
    <w:rsid w:val="00060090"/>
    <w:rsid w:val="000603C8"/>
    <w:rsid w:val="000608A4"/>
    <w:rsid w:val="00060AA1"/>
    <w:rsid w:val="00061FEE"/>
    <w:rsid w:val="000631FD"/>
    <w:rsid w:val="00063952"/>
    <w:rsid w:val="000643D3"/>
    <w:rsid w:val="000646BC"/>
    <w:rsid w:val="000649C9"/>
    <w:rsid w:val="00065395"/>
    <w:rsid w:val="000658CA"/>
    <w:rsid w:val="00065BEE"/>
    <w:rsid w:val="000668F7"/>
    <w:rsid w:val="00066C81"/>
    <w:rsid w:val="00066ECE"/>
    <w:rsid w:val="00067B16"/>
    <w:rsid w:val="00067DAC"/>
    <w:rsid w:val="00071159"/>
    <w:rsid w:val="0007151E"/>
    <w:rsid w:val="00071A18"/>
    <w:rsid w:val="00071F8A"/>
    <w:rsid w:val="00073CA0"/>
    <w:rsid w:val="00073E04"/>
    <w:rsid w:val="0007401B"/>
    <w:rsid w:val="000746EE"/>
    <w:rsid w:val="00075737"/>
    <w:rsid w:val="000757B2"/>
    <w:rsid w:val="00075BE0"/>
    <w:rsid w:val="00075D94"/>
    <w:rsid w:val="0007628D"/>
    <w:rsid w:val="00077E23"/>
    <w:rsid w:val="00081CD8"/>
    <w:rsid w:val="00081DAB"/>
    <w:rsid w:val="000829F7"/>
    <w:rsid w:val="000843FE"/>
    <w:rsid w:val="000847F2"/>
    <w:rsid w:val="00085124"/>
    <w:rsid w:val="000861C5"/>
    <w:rsid w:val="00086AD6"/>
    <w:rsid w:val="000904F9"/>
    <w:rsid w:val="00090E35"/>
    <w:rsid w:val="00092829"/>
    <w:rsid w:val="00092831"/>
    <w:rsid w:val="00092B09"/>
    <w:rsid w:val="00092E89"/>
    <w:rsid w:val="000932B2"/>
    <w:rsid w:val="000932C1"/>
    <w:rsid w:val="0009351E"/>
    <w:rsid w:val="00093D9A"/>
    <w:rsid w:val="0009405E"/>
    <w:rsid w:val="0009418E"/>
    <w:rsid w:val="00094268"/>
    <w:rsid w:val="0009479A"/>
    <w:rsid w:val="00094AD6"/>
    <w:rsid w:val="0009549E"/>
    <w:rsid w:val="00095D61"/>
    <w:rsid w:val="00095E44"/>
    <w:rsid w:val="00096241"/>
    <w:rsid w:val="00096BFC"/>
    <w:rsid w:val="00096D8D"/>
    <w:rsid w:val="00097526"/>
    <w:rsid w:val="0009755A"/>
    <w:rsid w:val="000A1232"/>
    <w:rsid w:val="000A1CD4"/>
    <w:rsid w:val="000A2D9D"/>
    <w:rsid w:val="000A305C"/>
    <w:rsid w:val="000A30E5"/>
    <w:rsid w:val="000A31E7"/>
    <w:rsid w:val="000A390A"/>
    <w:rsid w:val="000A396D"/>
    <w:rsid w:val="000A39FD"/>
    <w:rsid w:val="000A3EE2"/>
    <w:rsid w:val="000A40D0"/>
    <w:rsid w:val="000A437E"/>
    <w:rsid w:val="000A4393"/>
    <w:rsid w:val="000A5A21"/>
    <w:rsid w:val="000A6944"/>
    <w:rsid w:val="000A69E7"/>
    <w:rsid w:val="000A6E34"/>
    <w:rsid w:val="000B0097"/>
    <w:rsid w:val="000B013C"/>
    <w:rsid w:val="000B0432"/>
    <w:rsid w:val="000B101F"/>
    <w:rsid w:val="000B1334"/>
    <w:rsid w:val="000B14FB"/>
    <w:rsid w:val="000B1F4B"/>
    <w:rsid w:val="000B2478"/>
    <w:rsid w:val="000B2B4F"/>
    <w:rsid w:val="000B2F27"/>
    <w:rsid w:val="000B2F58"/>
    <w:rsid w:val="000B3112"/>
    <w:rsid w:val="000B37A8"/>
    <w:rsid w:val="000B43E3"/>
    <w:rsid w:val="000B4F87"/>
    <w:rsid w:val="000B51D9"/>
    <w:rsid w:val="000B5951"/>
    <w:rsid w:val="000B67B8"/>
    <w:rsid w:val="000B6BCD"/>
    <w:rsid w:val="000B74A5"/>
    <w:rsid w:val="000B7CDB"/>
    <w:rsid w:val="000C035C"/>
    <w:rsid w:val="000C03FB"/>
    <w:rsid w:val="000C0471"/>
    <w:rsid w:val="000C0C61"/>
    <w:rsid w:val="000C0C95"/>
    <w:rsid w:val="000C12D1"/>
    <w:rsid w:val="000C308F"/>
    <w:rsid w:val="000C4560"/>
    <w:rsid w:val="000C4778"/>
    <w:rsid w:val="000C47B5"/>
    <w:rsid w:val="000C4FAB"/>
    <w:rsid w:val="000C5195"/>
    <w:rsid w:val="000C5A4E"/>
    <w:rsid w:val="000C635D"/>
    <w:rsid w:val="000C6DCF"/>
    <w:rsid w:val="000C6E9D"/>
    <w:rsid w:val="000C724D"/>
    <w:rsid w:val="000C79B1"/>
    <w:rsid w:val="000C7E74"/>
    <w:rsid w:val="000C7F49"/>
    <w:rsid w:val="000D1AEE"/>
    <w:rsid w:val="000D1EE7"/>
    <w:rsid w:val="000D1F4F"/>
    <w:rsid w:val="000D382F"/>
    <w:rsid w:val="000D43EB"/>
    <w:rsid w:val="000D4D07"/>
    <w:rsid w:val="000D599F"/>
    <w:rsid w:val="000D5BC6"/>
    <w:rsid w:val="000D5BEC"/>
    <w:rsid w:val="000D5D11"/>
    <w:rsid w:val="000D6153"/>
    <w:rsid w:val="000D6322"/>
    <w:rsid w:val="000D6B73"/>
    <w:rsid w:val="000D6F33"/>
    <w:rsid w:val="000D7535"/>
    <w:rsid w:val="000E0401"/>
    <w:rsid w:val="000E08F8"/>
    <w:rsid w:val="000E0B0B"/>
    <w:rsid w:val="000E165D"/>
    <w:rsid w:val="000E16C5"/>
    <w:rsid w:val="000E1BAF"/>
    <w:rsid w:val="000E1BD3"/>
    <w:rsid w:val="000E223E"/>
    <w:rsid w:val="000E2491"/>
    <w:rsid w:val="000E2EA9"/>
    <w:rsid w:val="000E36F4"/>
    <w:rsid w:val="000E37FD"/>
    <w:rsid w:val="000E391E"/>
    <w:rsid w:val="000E39D8"/>
    <w:rsid w:val="000E3B59"/>
    <w:rsid w:val="000E46A3"/>
    <w:rsid w:val="000E4B38"/>
    <w:rsid w:val="000E4E88"/>
    <w:rsid w:val="000E5726"/>
    <w:rsid w:val="000E6B8F"/>
    <w:rsid w:val="000E6BE4"/>
    <w:rsid w:val="000E6C94"/>
    <w:rsid w:val="000F0670"/>
    <w:rsid w:val="000F0A12"/>
    <w:rsid w:val="000F1BB2"/>
    <w:rsid w:val="000F2126"/>
    <w:rsid w:val="000F217A"/>
    <w:rsid w:val="000F32AA"/>
    <w:rsid w:val="000F3F94"/>
    <w:rsid w:val="000F5235"/>
    <w:rsid w:val="000F5471"/>
    <w:rsid w:val="000F57E6"/>
    <w:rsid w:val="000F5B21"/>
    <w:rsid w:val="000F6215"/>
    <w:rsid w:val="000F6342"/>
    <w:rsid w:val="000F6F2D"/>
    <w:rsid w:val="000F74B0"/>
    <w:rsid w:val="001000E6"/>
    <w:rsid w:val="00100237"/>
    <w:rsid w:val="0010059F"/>
    <w:rsid w:val="0010091A"/>
    <w:rsid w:val="00100B39"/>
    <w:rsid w:val="00100DF6"/>
    <w:rsid w:val="00100F01"/>
    <w:rsid w:val="00101520"/>
    <w:rsid w:val="00101F13"/>
    <w:rsid w:val="0010253A"/>
    <w:rsid w:val="001028EB"/>
    <w:rsid w:val="00103501"/>
    <w:rsid w:val="00103B2D"/>
    <w:rsid w:val="00103CD2"/>
    <w:rsid w:val="00104061"/>
    <w:rsid w:val="00104498"/>
    <w:rsid w:val="00104F0C"/>
    <w:rsid w:val="00105CCD"/>
    <w:rsid w:val="00106106"/>
    <w:rsid w:val="00106DBE"/>
    <w:rsid w:val="00107186"/>
    <w:rsid w:val="00107236"/>
    <w:rsid w:val="001072D1"/>
    <w:rsid w:val="001074B3"/>
    <w:rsid w:val="001101A2"/>
    <w:rsid w:val="001106F7"/>
    <w:rsid w:val="001108A9"/>
    <w:rsid w:val="00110E68"/>
    <w:rsid w:val="00110EB5"/>
    <w:rsid w:val="00110ECF"/>
    <w:rsid w:val="001111FD"/>
    <w:rsid w:val="001114DD"/>
    <w:rsid w:val="00111AB3"/>
    <w:rsid w:val="00112B94"/>
    <w:rsid w:val="00112EDA"/>
    <w:rsid w:val="0011371B"/>
    <w:rsid w:val="001137C6"/>
    <w:rsid w:val="00113D04"/>
    <w:rsid w:val="00113E9C"/>
    <w:rsid w:val="00113F19"/>
    <w:rsid w:val="00114174"/>
    <w:rsid w:val="00114A46"/>
    <w:rsid w:val="001152C0"/>
    <w:rsid w:val="00115B33"/>
    <w:rsid w:val="0011663A"/>
    <w:rsid w:val="00116858"/>
    <w:rsid w:val="00116D79"/>
    <w:rsid w:val="00117B4A"/>
    <w:rsid w:val="00117C1D"/>
    <w:rsid w:val="001201A6"/>
    <w:rsid w:val="0012032C"/>
    <w:rsid w:val="001208E4"/>
    <w:rsid w:val="001231E4"/>
    <w:rsid w:val="00123688"/>
    <w:rsid w:val="00124040"/>
    <w:rsid w:val="00124A8A"/>
    <w:rsid w:val="00124D1E"/>
    <w:rsid w:val="001269E5"/>
    <w:rsid w:val="00126E3B"/>
    <w:rsid w:val="0012745D"/>
    <w:rsid w:val="00127A60"/>
    <w:rsid w:val="00127F47"/>
    <w:rsid w:val="001304B0"/>
    <w:rsid w:val="00131956"/>
    <w:rsid w:val="00131A87"/>
    <w:rsid w:val="00131D17"/>
    <w:rsid w:val="00132EAC"/>
    <w:rsid w:val="00133242"/>
    <w:rsid w:val="00133572"/>
    <w:rsid w:val="001341AE"/>
    <w:rsid w:val="00134912"/>
    <w:rsid w:val="00134AA2"/>
    <w:rsid w:val="00134E4A"/>
    <w:rsid w:val="00135BF0"/>
    <w:rsid w:val="00135C47"/>
    <w:rsid w:val="00135FEA"/>
    <w:rsid w:val="001364FB"/>
    <w:rsid w:val="001365F2"/>
    <w:rsid w:val="00136D7A"/>
    <w:rsid w:val="001374C5"/>
    <w:rsid w:val="0014027A"/>
    <w:rsid w:val="00140EED"/>
    <w:rsid w:val="00141470"/>
    <w:rsid w:val="00141495"/>
    <w:rsid w:val="00141540"/>
    <w:rsid w:val="00142502"/>
    <w:rsid w:val="001449DF"/>
    <w:rsid w:val="00144C32"/>
    <w:rsid w:val="0014569B"/>
    <w:rsid w:val="00145B6A"/>
    <w:rsid w:val="00146398"/>
    <w:rsid w:val="00146BA4"/>
    <w:rsid w:val="001470E0"/>
    <w:rsid w:val="00147292"/>
    <w:rsid w:val="0014781A"/>
    <w:rsid w:val="00150060"/>
    <w:rsid w:val="001508C0"/>
    <w:rsid w:val="001514F0"/>
    <w:rsid w:val="001516C8"/>
    <w:rsid w:val="00152ACA"/>
    <w:rsid w:val="00152D03"/>
    <w:rsid w:val="00154C69"/>
    <w:rsid w:val="00154DFB"/>
    <w:rsid w:val="0015545A"/>
    <w:rsid w:val="00155E3D"/>
    <w:rsid w:val="00156755"/>
    <w:rsid w:val="00156F7D"/>
    <w:rsid w:val="0015704C"/>
    <w:rsid w:val="001573C3"/>
    <w:rsid w:val="00157895"/>
    <w:rsid w:val="00157926"/>
    <w:rsid w:val="00157DF7"/>
    <w:rsid w:val="0016041C"/>
    <w:rsid w:val="00161421"/>
    <w:rsid w:val="00161701"/>
    <w:rsid w:val="00161E87"/>
    <w:rsid w:val="00162697"/>
    <w:rsid w:val="001628C3"/>
    <w:rsid w:val="00162957"/>
    <w:rsid w:val="00163004"/>
    <w:rsid w:val="00163336"/>
    <w:rsid w:val="001638E8"/>
    <w:rsid w:val="00163ECA"/>
    <w:rsid w:val="001644A4"/>
    <w:rsid w:val="00164C70"/>
    <w:rsid w:val="0016566C"/>
    <w:rsid w:val="00166070"/>
    <w:rsid w:val="001667D5"/>
    <w:rsid w:val="001672C1"/>
    <w:rsid w:val="0016739F"/>
    <w:rsid w:val="00167509"/>
    <w:rsid w:val="00167683"/>
    <w:rsid w:val="00167A4D"/>
    <w:rsid w:val="00167CBE"/>
    <w:rsid w:val="00167EAD"/>
    <w:rsid w:val="001708B5"/>
    <w:rsid w:val="00170AF9"/>
    <w:rsid w:val="001725DE"/>
    <w:rsid w:val="001727F0"/>
    <w:rsid w:val="00172B06"/>
    <w:rsid w:val="00172BAC"/>
    <w:rsid w:val="0017347E"/>
    <w:rsid w:val="001737BA"/>
    <w:rsid w:val="00173EEE"/>
    <w:rsid w:val="00173F63"/>
    <w:rsid w:val="0017452A"/>
    <w:rsid w:val="00174FD5"/>
    <w:rsid w:val="001752D8"/>
    <w:rsid w:val="00175500"/>
    <w:rsid w:val="00175931"/>
    <w:rsid w:val="00176B25"/>
    <w:rsid w:val="00176B9B"/>
    <w:rsid w:val="00176E7B"/>
    <w:rsid w:val="0017760C"/>
    <w:rsid w:val="001777FB"/>
    <w:rsid w:val="001805FB"/>
    <w:rsid w:val="0018067E"/>
    <w:rsid w:val="00180A9B"/>
    <w:rsid w:val="00180D40"/>
    <w:rsid w:val="00181C29"/>
    <w:rsid w:val="0018238B"/>
    <w:rsid w:val="001829D0"/>
    <w:rsid w:val="00183042"/>
    <w:rsid w:val="00183419"/>
    <w:rsid w:val="00183603"/>
    <w:rsid w:val="0018394A"/>
    <w:rsid w:val="00184267"/>
    <w:rsid w:val="001843DC"/>
    <w:rsid w:val="001845F9"/>
    <w:rsid w:val="001848A2"/>
    <w:rsid w:val="00184DCC"/>
    <w:rsid w:val="00184F56"/>
    <w:rsid w:val="00185184"/>
    <w:rsid w:val="0018689D"/>
    <w:rsid w:val="00186A9D"/>
    <w:rsid w:val="00186CB9"/>
    <w:rsid w:val="001874A6"/>
    <w:rsid w:val="0018765B"/>
    <w:rsid w:val="001876D6"/>
    <w:rsid w:val="001904AE"/>
    <w:rsid w:val="00190592"/>
    <w:rsid w:val="00190913"/>
    <w:rsid w:val="001909E7"/>
    <w:rsid w:val="00191528"/>
    <w:rsid w:val="0019236A"/>
    <w:rsid w:val="00192AC0"/>
    <w:rsid w:val="00192DC5"/>
    <w:rsid w:val="00193B21"/>
    <w:rsid w:val="00193D1F"/>
    <w:rsid w:val="00193D65"/>
    <w:rsid w:val="00193DD3"/>
    <w:rsid w:val="0019454F"/>
    <w:rsid w:val="001948AA"/>
    <w:rsid w:val="00194AAD"/>
    <w:rsid w:val="00194EBE"/>
    <w:rsid w:val="001952B0"/>
    <w:rsid w:val="001955BE"/>
    <w:rsid w:val="00195F65"/>
    <w:rsid w:val="00196D1C"/>
    <w:rsid w:val="00196F3A"/>
    <w:rsid w:val="00197B3F"/>
    <w:rsid w:val="001A07E2"/>
    <w:rsid w:val="001A0A5D"/>
    <w:rsid w:val="001A0BE0"/>
    <w:rsid w:val="001A0BE2"/>
    <w:rsid w:val="001A2018"/>
    <w:rsid w:val="001A357E"/>
    <w:rsid w:val="001A56F1"/>
    <w:rsid w:val="001A5A6A"/>
    <w:rsid w:val="001A5D0E"/>
    <w:rsid w:val="001A622B"/>
    <w:rsid w:val="001B01C8"/>
    <w:rsid w:val="001B0239"/>
    <w:rsid w:val="001B080C"/>
    <w:rsid w:val="001B0AC1"/>
    <w:rsid w:val="001B0B52"/>
    <w:rsid w:val="001B0C32"/>
    <w:rsid w:val="001B0DA4"/>
    <w:rsid w:val="001B13F6"/>
    <w:rsid w:val="001B15E1"/>
    <w:rsid w:val="001B1737"/>
    <w:rsid w:val="001B1747"/>
    <w:rsid w:val="001B1812"/>
    <w:rsid w:val="001B1DBF"/>
    <w:rsid w:val="001B23D5"/>
    <w:rsid w:val="001B25A3"/>
    <w:rsid w:val="001B2D44"/>
    <w:rsid w:val="001B2FF9"/>
    <w:rsid w:val="001B362F"/>
    <w:rsid w:val="001B3D7A"/>
    <w:rsid w:val="001B4625"/>
    <w:rsid w:val="001B5734"/>
    <w:rsid w:val="001B6D11"/>
    <w:rsid w:val="001B7400"/>
    <w:rsid w:val="001B747F"/>
    <w:rsid w:val="001B752A"/>
    <w:rsid w:val="001C10D2"/>
    <w:rsid w:val="001C12FB"/>
    <w:rsid w:val="001C17BD"/>
    <w:rsid w:val="001C24B3"/>
    <w:rsid w:val="001C2BB0"/>
    <w:rsid w:val="001C2DB4"/>
    <w:rsid w:val="001C3004"/>
    <w:rsid w:val="001C3228"/>
    <w:rsid w:val="001C35E9"/>
    <w:rsid w:val="001C36BD"/>
    <w:rsid w:val="001C3733"/>
    <w:rsid w:val="001C3C5A"/>
    <w:rsid w:val="001C3EF6"/>
    <w:rsid w:val="001C3F20"/>
    <w:rsid w:val="001C44EF"/>
    <w:rsid w:val="001C49A3"/>
    <w:rsid w:val="001C49B3"/>
    <w:rsid w:val="001C4FAF"/>
    <w:rsid w:val="001C5B30"/>
    <w:rsid w:val="001C6578"/>
    <w:rsid w:val="001D0456"/>
    <w:rsid w:val="001D13BE"/>
    <w:rsid w:val="001D27FE"/>
    <w:rsid w:val="001D2953"/>
    <w:rsid w:val="001D2CED"/>
    <w:rsid w:val="001D34C1"/>
    <w:rsid w:val="001D38AB"/>
    <w:rsid w:val="001D3C05"/>
    <w:rsid w:val="001D3F2D"/>
    <w:rsid w:val="001D4731"/>
    <w:rsid w:val="001D4754"/>
    <w:rsid w:val="001D4EAB"/>
    <w:rsid w:val="001D5191"/>
    <w:rsid w:val="001D6AF4"/>
    <w:rsid w:val="001D7901"/>
    <w:rsid w:val="001E0372"/>
    <w:rsid w:val="001E074E"/>
    <w:rsid w:val="001E0799"/>
    <w:rsid w:val="001E0CC1"/>
    <w:rsid w:val="001E1157"/>
    <w:rsid w:val="001E1C10"/>
    <w:rsid w:val="001E3174"/>
    <w:rsid w:val="001E39E4"/>
    <w:rsid w:val="001E3CC0"/>
    <w:rsid w:val="001E4468"/>
    <w:rsid w:val="001E4F72"/>
    <w:rsid w:val="001E51C0"/>
    <w:rsid w:val="001E6449"/>
    <w:rsid w:val="001E6EBC"/>
    <w:rsid w:val="001E77C3"/>
    <w:rsid w:val="001E7EE3"/>
    <w:rsid w:val="001F090B"/>
    <w:rsid w:val="001F180A"/>
    <w:rsid w:val="001F1A28"/>
    <w:rsid w:val="001F1AD0"/>
    <w:rsid w:val="001F24A1"/>
    <w:rsid w:val="001F35E8"/>
    <w:rsid w:val="001F39FE"/>
    <w:rsid w:val="001F3A3A"/>
    <w:rsid w:val="001F3BDD"/>
    <w:rsid w:val="001F4014"/>
    <w:rsid w:val="001F445E"/>
    <w:rsid w:val="001F4D07"/>
    <w:rsid w:val="001F58E5"/>
    <w:rsid w:val="001F6423"/>
    <w:rsid w:val="001F66D1"/>
    <w:rsid w:val="001F6814"/>
    <w:rsid w:val="001F730F"/>
    <w:rsid w:val="001F7540"/>
    <w:rsid w:val="001F79EC"/>
    <w:rsid w:val="00200EB8"/>
    <w:rsid w:val="0020108B"/>
    <w:rsid w:val="00201213"/>
    <w:rsid w:val="0020165E"/>
    <w:rsid w:val="00201717"/>
    <w:rsid w:val="00202556"/>
    <w:rsid w:val="0020272E"/>
    <w:rsid w:val="00202E50"/>
    <w:rsid w:val="00202EBE"/>
    <w:rsid w:val="00203844"/>
    <w:rsid w:val="00204AAB"/>
    <w:rsid w:val="00205180"/>
    <w:rsid w:val="002056A8"/>
    <w:rsid w:val="002058C9"/>
    <w:rsid w:val="002067FC"/>
    <w:rsid w:val="00207F81"/>
    <w:rsid w:val="002109C0"/>
    <w:rsid w:val="002109F4"/>
    <w:rsid w:val="00210CBA"/>
    <w:rsid w:val="00211F77"/>
    <w:rsid w:val="00211FDA"/>
    <w:rsid w:val="00212805"/>
    <w:rsid w:val="002146B9"/>
    <w:rsid w:val="00214992"/>
    <w:rsid w:val="00214AAD"/>
    <w:rsid w:val="002156B5"/>
    <w:rsid w:val="00215FDA"/>
    <w:rsid w:val="002160C2"/>
    <w:rsid w:val="0021620D"/>
    <w:rsid w:val="00216D6C"/>
    <w:rsid w:val="0021779B"/>
    <w:rsid w:val="00220EA0"/>
    <w:rsid w:val="00221144"/>
    <w:rsid w:val="002223CB"/>
    <w:rsid w:val="00222BB9"/>
    <w:rsid w:val="002233E4"/>
    <w:rsid w:val="002258D6"/>
    <w:rsid w:val="00225A8D"/>
    <w:rsid w:val="00227169"/>
    <w:rsid w:val="00227414"/>
    <w:rsid w:val="002274FB"/>
    <w:rsid w:val="00227BF7"/>
    <w:rsid w:val="00227C70"/>
    <w:rsid w:val="00227DB4"/>
    <w:rsid w:val="00227FB8"/>
    <w:rsid w:val="002305B9"/>
    <w:rsid w:val="002309D2"/>
    <w:rsid w:val="00231B61"/>
    <w:rsid w:val="00231C8B"/>
    <w:rsid w:val="00232FEE"/>
    <w:rsid w:val="0023315B"/>
    <w:rsid w:val="0023326E"/>
    <w:rsid w:val="002342F4"/>
    <w:rsid w:val="002343D5"/>
    <w:rsid w:val="002347FE"/>
    <w:rsid w:val="002359B1"/>
    <w:rsid w:val="002360D3"/>
    <w:rsid w:val="00237713"/>
    <w:rsid w:val="00240677"/>
    <w:rsid w:val="0024178D"/>
    <w:rsid w:val="0024392B"/>
    <w:rsid w:val="002450C6"/>
    <w:rsid w:val="0024544C"/>
    <w:rsid w:val="00245DCF"/>
    <w:rsid w:val="00245F4E"/>
    <w:rsid w:val="00246729"/>
    <w:rsid w:val="002467AA"/>
    <w:rsid w:val="00246C65"/>
    <w:rsid w:val="00246DE7"/>
    <w:rsid w:val="00246EF4"/>
    <w:rsid w:val="002470E5"/>
    <w:rsid w:val="0024721F"/>
    <w:rsid w:val="00247F5C"/>
    <w:rsid w:val="00251A10"/>
    <w:rsid w:val="00251E3D"/>
    <w:rsid w:val="00252663"/>
    <w:rsid w:val="00252BAC"/>
    <w:rsid w:val="00252BFF"/>
    <w:rsid w:val="00252DF1"/>
    <w:rsid w:val="00252FA1"/>
    <w:rsid w:val="0025349D"/>
    <w:rsid w:val="00253732"/>
    <w:rsid w:val="00253F94"/>
    <w:rsid w:val="002542A8"/>
    <w:rsid w:val="00254CCA"/>
    <w:rsid w:val="00255155"/>
    <w:rsid w:val="00256729"/>
    <w:rsid w:val="00257E1F"/>
    <w:rsid w:val="00257E47"/>
    <w:rsid w:val="00260A11"/>
    <w:rsid w:val="0026169A"/>
    <w:rsid w:val="00261D3D"/>
    <w:rsid w:val="00262763"/>
    <w:rsid w:val="00262C26"/>
    <w:rsid w:val="00264BEA"/>
    <w:rsid w:val="00264D3B"/>
    <w:rsid w:val="00264F67"/>
    <w:rsid w:val="002657D5"/>
    <w:rsid w:val="00265D10"/>
    <w:rsid w:val="00266291"/>
    <w:rsid w:val="0026737C"/>
    <w:rsid w:val="00267850"/>
    <w:rsid w:val="002704D9"/>
    <w:rsid w:val="00270530"/>
    <w:rsid w:val="002706D1"/>
    <w:rsid w:val="002709F9"/>
    <w:rsid w:val="00270AAC"/>
    <w:rsid w:val="00270FC4"/>
    <w:rsid w:val="00271032"/>
    <w:rsid w:val="0027281C"/>
    <w:rsid w:val="00273556"/>
    <w:rsid w:val="00273E3E"/>
    <w:rsid w:val="00274090"/>
    <w:rsid w:val="00274147"/>
    <w:rsid w:val="00274953"/>
    <w:rsid w:val="00275149"/>
    <w:rsid w:val="00275189"/>
    <w:rsid w:val="00275676"/>
    <w:rsid w:val="002756DC"/>
    <w:rsid w:val="00275B57"/>
    <w:rsid w:val="00276412"/>
    <w:rsid w:val="00276437"/>
    <w:rsid w:val="00276902"/>
    <w:rsid w:val="00276B94"/>
    <w:rsid w:val="00277215"/>
    <w:rsid w:val="00277555"/>
    <w:rsid w:val="00280053"/>
    <w:rsid w:val="0028063F"/>
    <w:rsid w:val="00280740"/>
    <w:rsid w:val="00280F9E"/>
    <w:rsid w:val="002812F1"/>
    <w:rsid w:val="00281CFF"/>
    <w:rsid w:val="00281F4A"/>
    <w:rsid w:val="002826A3"/>
    <w:rsid w:val="002826A8"/>
    <w:rsid w:val="0028324D"/>
    <w:rsid w:val="002836D5"/>
    <w:rsid w:val="00283B02"/>
    <w:rsid w:val="00283C5D"/>
    <w:rsid w:val="00283C89"/>
    <w:rsid w:val="0028445F"/>
    <w:rsid w:val="002844B0"/>
    <w:rsid w:val="00284591"/>
    <w:rsid w:val="002848EC"/>
    <w:rsid w:val="00284A77"/>
    <w:rsid w:val="002862B8"/>
    <w:rsid w:val="00286322"/>
    <w:rsid w:val="00286477"/>
    <w:rsid w:val="0029003B"/>
    <w:rsid w:val="00291515"/>
    <w:rsid w:val="00291BFE"/>
    <w:rsid w:val="002920B3"/>
    <w:rsid w:val="0029241F"/>
    <w:rsid w:val="00292A92"/>
    <w:rsid w:val="00293C7D"/>
    <w:rsid w:val="00293E46"/>
    <w:rsid w:val="00294F99"/>
    <w:rsid w:val="002950A6"/>
    <w:rsid w:val="00296B03"/>
    <w:rsid w:val="00296BF2"/>
    <w:rsid w:val="00296C1F"/>
    <w:rsid w:val="00296E14"/>
    <w:rsid w:val="002A0889"/>
    <w:rsid w:val="002A0AB3"/>
    <w:rsid w:val="002A2972"/>
    <w:rsid w:val="002A3413"/>
    <w:rsid w:val="002A41E6"/>
    <w:rsid w:val="002A44C8"/>
    <w:rsid w:val="002A44DB"/>
    <w:rsid w:val="002A545A"/>
    <w:rsid w:val="002A547D"/>
    <w:rsid w:val="002A5E48"/>
    <w:rsid w:val="002A6C42"/>
    <w:rsid w:val="002A6E99"/>
    <w:rsid w:val="002A74CD"/>
    <w:rsid w:val="002A7C4A"/>
    <w:rsid w:val="002A7DD0"/>
    <w:rsid w:val="002B0059"/>
    <w:rsid w:val="002B0455"/>
    <w:rsid w:val="002B1207"/>
    <w:rsid w:val="002B1781"/>
    <w:rsid w:val="002B1887"/>
    <w:rsid w:val="002B261C"/>
    <w:rsid w:val="002B2BEE"/>
    <w:rsid w:val="002B35C5"/>
    <w:rsid w:val="002B3935"/>
    <w:rsid w:val="002B406A"/>
    <w:rsid w:val="002B41D4"/>
    <w:rsid w:val="002B47A9"/>
    <w:rsid w:val="002B543F"/>
    <w:rsid w:val="002B54CC"/>
    <w:rsid w:val="002B6165"/>
    <w:rsid w:val="002B683B"/>
    <w:rsid w:val="002B693C"/>
    <w:rsid w:val="002B6E91"/>
    <w:rsid w:val="002B725D"/>
    <w:rsid w:val="002B7A03"/>
    <w:rsid w:val="002B7D73"/>
    <w:rsid w:val="002C06E3"/>
    <w:rsid w:val="002C0719"/>
    <w:rsid w:val="002C0801"/>
    <w:rsid w:val="002C1437"/>
    <w:rsid w:val="002C145F"/>
    <w:rsid w:val="002C1C3B"/>
    <w:rsid w:val="002C1D1A"/>
    <w:rsid w:val="002C1FD5"/>
    <w:rsid w:val="002C33B3"/>
    <w:rsid w:val="002C3D49"/>
    <w:rsid w:val="002C44B0"/>
    <w:rsid w:val="002C4E07"/>
    <w:rsid w:val="002C5176"/>
    <w:rsid w:val="002C7F1D"/>
    <w:rsid w:val="002D0586"/>
    <w:rsid w:val="002D1023"/>
    <w:rsid w:val="002D1459"/>
    <w:rsid w:val="002D1470"/>
    <w:rsid w:val="002D17B5"/>
    <w:rsid w:val="002D21CF"/>
    <w:rsid w:val="002D2911"/>
    <w:rsid w:val="002D2AA1"/>
    <w:rsid w:val="002D2C6C"/>
    <w:rsid w:val="002D3DB7"/>
    <w:rsid w:val="002D4705"/>
    <w:rsid w:val="002D5B65"/>
    <w:rsid w:val="002D6396"/>
    <w:rsid w:val="002D6C65"/>
    <w:rsid w:val="002D70A5"/>
    <w:rsid w:val="002D71F4"/>
    <w:rsid w:val="002D7B61"/>
    <w:rsid w:val="002D7E5E"/>
    <w:rsid w:val="002E07BA"/>
    <w:rsid w:val="002E07EF"/>
    <w:rsid w:val="002E0D06"/>
    <w:rsid w:val="002E1810"/>
    <w:rsid w:val="002E1AE7"/>
    <w:rsid w:val="002E1E57"/>
    <w:rsid w:val="002E209F"/>
    <w:rsid w:val="002E2173"/>
    <w:rsid w:val="002E2ADF"/>
    <w:rsid w:val="002E4172"/>
    <w:rsid w:val="002E49CF"/>
    <w:rsid w:val="002E4E94"/>
    <w:rsid w:val="002E505D"/>
    <w:rsid w:val="002E62F2"/>
    <w:rsid w:val="002E6C04"/>
    <w:rsid w:val="002E6E09"/>
    <w:rsid w:val="002E72FD"/>
    <w:rsid w:val="002F0BA2"/>
    <w:rsid w:val="002F0F86"/>
    <w:rsid w:val="002F1F28"/>
    <w:rsid w:val="002F1F7A"/>
    <w:rsid w:val="002F225C"/>
    <w:rsid w:val="002F2930"/>
    <w:rsid w:val="002F2DD2"/>
    <w:rsid w:val="002F2F51"/>
    <w:rsid w:val="002F3435"/>
    <w:rsid w:val="002F3A98"/>
    <w:rsid w:val="002F3DC4"/>
    <w:rsid w:val="002F3FE2"/>
    <w:rsid w:val="002F43CA"/>
    <w:rsid w:val="002F51C9"/>
    <w:rsid w:val="002F57AA"/>
    <w:rsid w:val="002F62D6"/>
    <w:rsid w:val="002F6EF7"/>
    <w:rsid w:val="002F714C"/>
    <w:rsid w:val="002F7584"/>
    <w:rsid w:val="002F77BF"/>
    <w:rsid w:val="003004A2"/>
    <w:rsid w:val="00300610"/>
    <w:rsid w:val="0030078E"/>
    <w:rsid w:val="00300A52"/>
    <w:rsid w:val="00300EF7"/>
    <w:rsid w:val="0030130B"/>
    <w:rsid w:val="00301864"/>
    <w:rsid w:val="0030269E"/>
    <w:rsid w:val="0030346A"/>
    <w:rsid w:val="003039B5"/>
    <w:rsid w:val="00303DD5"/>
    <w:rsid w:val="00307B74"/>
    <w:rsid w:val="00310763"/>
    <w:rsid w:val="00310764"/>
    <w:rsid w:val="00310C86"/>
    <w:rsid w:val="00311BFD"/>
    <w:rsid w:val="00311C49"/>
    <w:rsid w:val="003120BB"/>
    <w:rsid w:val="00312EDE"/>
    <w:rsid w:val="00314718"/>
    <w:rsid w:val="0031475A"/>
    <w:rsid w:val="00314865"/>
    <w:rsid w:val="0031488A"/>
    <w:rsid w:val="003148DA"/>
    <w:rsid w:val="0031688A"/>
    <w:rsid w:val="003175E1"/>
    <w:rsid w:val="00320203"/>
    <w:rsid w:val="00320447"/>
    <w:rsid w:val="00320BAD"/>
    <w:rsid w:val="00320F17"/>
    <w:rsid w:val="003214F2"/>
    <w:rsid w:val="00322002"/>
    <w:rsid w:val="0032292B"/>
    <w:rsid w:val="003235E9"/>
    <w:rsid w:val="00323D2A"/>
    <w:rsid w:val="00324101"/>
    <w:rsid w:val="003247B0"/>
    <w:rsid w:val="00324909"/>
    <w:rsid w:val="003249FF"/>
    <w:rsid w:val="00325CC2"/>
    <w:rsid w:val="00325E81"/>
    <w:rsid w:val="00326948"/>
    <w:rsid w:val="00326F43"/>
    <w:rsid w:val="00327052"/>
    <w:rsid w:val="00327B06"/>
    <w:rsid w:val="003304F7"/>
    <w:rsid w:val="00330882"/>
    <w:rsid w:val="003309AA"/>
    <w:rsid w:val="00330ED4"/>
    <w:rsid w:val="003315A1"/>
    <w:rsid w:val="00331D0F"/>
    <w:rsid w:val="00333353"/>
    <w:rsid w:val="003333F4"/>
    <w:rsid w:val="003340C9"/>
    <w:rsid w:val="003341E9"/>
    <w:rsid w:val="0033486D"/>
    <w:rsid w:val="00334F68"/>
    <w:rsid w:val="00335228"/>
    <w:rsid w:val="00335496"/>
    <w:rsid w:val="00335CE3"/>
    <w:rsid w:val="00335FD6"/>
    <w:rsid w:val="003367C4"/>
    <w:rsid w:val="00336D8E"/>
    <w:rsid w:val="003376B3"/>
    <w:rsid w:val="00337D9B"/>
    <w:rsid w:val="00337DCF"/>
    <w:rsid w:val="00337ED7"/>
    <w:rsid w:val="003407E7"/>
    <w:rsid w:val="00340C7A"/>
    <w:rsid w:val="0034263E"/>
    <w:rsid w:val="00342DBA"/>
    <w:rsid w:val="003446DF"/>
    <w:rsid w:val="00344DAA"/>
    <w:rsid w:val="00345F79"/>
    <w:rsid w:val="00345F9C"/>
    <w:rsid w:val="00346C4C"/>
    <w:rsid w:val="00347035"/>
    <w:rsid w:val="00347504"/>
    <w:rsid w:val="00347776"/>
    <w:rsid w:val="00350D13"/>
    <w:rsid w:val="00351443"/>
    <w:rsid w:val="00351A91"/>
    <w:rsid w:val="003520C4"/>
    <w:rsid w:val="003533AE"/>
    <w:rsid w:val="00355E14"/>
    <w:rsid w:val="00355ED6"/>
    <w:rsid w:val="003563FA"/>
    <w:rsid w:val="00356A26"/>
    <w:rsid w:val="00356AB9"/>
    <w:rsid w:val="00356EFC"/>
    <w:rsid w:val="00357C5E"/>
    <w:rsid w:val="003608BD"/>
    <w:rsid w:val="00360CFD"/>
    <w:rsid w:val="00361280"/>
    <w:rsid w:val="003615F1"/>
    <w:rsid w:val="00361A1D"/>
    <w:rsid w:val="00361A6E"/>
    <w:rsid w:val="00361F5C"/>
    <w:rsid w:val="00362205"/>
    <w:rsid w:val="003626AF"/>
    <w:rsid w:val="003628F0"/>
    <w:rsid w:val="00362A8C"/>
    <w:rsid w:val="00362C40"/>
    <w:rsid w:val="00363053"/>
    <w:rsid w:val="00363D7F"/>
    <w:rsid w:val="0036485D"/>
    <w:rsid w:val="0036569B"/>
    <w:rsid w:val="00365B5B"/>
    <w:rsid w:val="00365C29"/>
    <w:rsid w:val="0036655E"/>
    <w:rsid w:val="003673F5"/>
    <w:rsid w:val="00367C66"/>
    <w:rsid w:val="003700B2"/>
    <w:rsid w:val="003708A3"/>
    <w:rsid w:val="00371745"/>
    <w:rsid w:val="0037233D"/>
    <w:rsid w:val="00372D82"/>
    <w:rsid w:val="00372E13"/>
    <w:rsid w:val="00373128"/>
    <w:rsid w:val="00373385"/>
    <w:rsid w:val="003736EF"/>
    <w:rsid w:val="003737E3"/>
    <w:rsid w:val="00374AEB"/>
    <w:rsid w:val="00377BD1"/>
    <w:rsid w:val="003802C9"/>
    <w:rsid w:val="003809B8"/>
    <w:rsid w:val="00380A1A"/>
    <w:rsid w:val="00380D80"/>
    <w:rsid w:val="00381018"/>
    <w:rsid w:val="003811BA"/>
    <w:rsid w:val="00381A88"/>
    <w:rsid w:val="00381BF5"/>
    <w:rsid w:val="00381C8B"/>
    <w:rsid w:val="00381EC7"/>
    <w:rsid w:val="0038212D"/>
    <w:rsid w:val="003823F7"/>
    <w:rsid w:val="003826B4"/>
    <w:rsid w:val="00384620"/>
    <w:rsid w:val="00384AA7"/>
    <w:rsid w:val="0038500E"/>
    <w:rsid w:val="00385859"/>
    <w:rsid w:val="00385FAB"/>
    <w:rsid w:val="003873D1"/>
    <w:rsid w:val="0038761D"/>
    <w:rsid w:val="003906F8"/>
    <w:rsid w:val="00390D10"/>
    <w:rsid w:val="00391503"/>
    <w:rsid w:val="0039186C"/>
    <w:rsid w:val="00391959"/>
    <w:rsid w:val="00391D9A"/>
    <w:rsid w:val="00391D9E"/>
    <w:rsid w:val="00392C9C"/>
    <w:rsid w:val="003935EE"/>
    <w:rsid w:val="00393949"/>
    <w:rsid w:val="00393CBC"/>
    <w:rsid w:val="00393EE9"/>
    <w:rsid w:val="0039408A"/>
    <w:rsid w:val="003945F5"/>
    <w:rsid w:val="00395273"/>
    <w:rsid w:val="003955DB"/>
    <w:rsid w:val="00395C6F"/>
    <w:rsid w:val="0039673D"/>
    <w:rsid w:val="003970E4"/>
    <w:rsid w:val="003975DA"/>
    <w:rsid w:val="00397893"/>
    <w:rsid w:val="003A068B"/>
    <w:rsid w:val="003A0704"/>
    <w:rsid w:val="003A0D04"/>
    <w:rsid w:val="003A202A"/>
    <w:rsid w:val="003A2407"/>
    <w:rsid w:val="003A265A"/>
    <w:rsid w:val="003A2CF0"/>
    <w:rsid w:val="003A2DDA"/>
    <w:rsid w:val="003A3258"/>
    <w:rsid w:val="003A33AC"/>
    <w:rsid w:val="003A33D3"/>
    <w:rsid w:val="003A33D8"/>
    <w:rsid w:val="003A3880"/>
    <w:rsid w:val="003A3AD2"/>
    <w:rsid w:val="003A4B52"/>
    <w:rsid w:val="003A5803"/>
    <w:rsid w:val="003A5BC5"/>
    <w:rsid w:val="003A5D55"/>
    <w:rsid w:val="003A6A62"/>
    <w:rsid w:val="003A75E6"/>
    <w:rsid w:val="003A77EC"/>
    <w:rsid w:val="003B091B"/>
    <w:rsid w:val="003B0D4A"/>
    <w:rsid w:val="003B255B"/>
    <w:rsid w:val="003B28B5"/>
    <w:rsid w:val="003B3317"/>
    <w:rsid w:val="003B44F0"/>
    <w:rsid w:val="003B4B2F"/>
    <w:rsid w:val="003B4C50"/>
    <w:rsid w:val="003B524D"/>
    <w:rsid w:val="003B52D4"/>
    <w:rsid w:val="003B5B42"/>
    <w:rsid w:val="003B6AF8"/>
    <w:rsid w:val="003B6C88"/>
    <w:rsid w:val="003B6D78"/>
    <w:rsid w:val="003B7A60"/>
    <w:rsid w:val="003C04FA"/>
    <w:rsid w:val="003C0D68"/>
    <w:rsid w:val="003C198C"/>
    <w:rsid w:val="003C1CA5"/>
    <w:rsid w:val="003C1EC7"/>
    <w:rsid w:val="003C21B1"/>
    <w:rsid w:val="003C317A"/>
    <w:rsid w:val="003C392A"/>
    <w:rsid w:val="003C3D8E"/>
    <w:rsid w:val="003C5343"/>
    <w:rsid w:val="003C5E61"/>
    <w:rsid w:val="003C615A"/>
    <w:rsid w:val="003C6265"/>
    <w:rsid w:val="003C64A0"/>
    <w:rsid w:val="003C6ABF"/>
    <w:rsid w:val="003C6F0B"/>
    <w:rsid w:val="003C7BA3"/>
    <w:rsid w:val="003C7D05"/>
    <w:rsid w:val="003D0430"/>
    <w:rsid w:val="003D22F0"/>
    <w:rsid w:val="003D2F4E"/>
    <w:rsid w:val="003D3642"/>
    <w:rsid w:val="003D388A"/>
    <w:rsid w:val="003D3F43"/>
    <w:rsid w:val="003D479A"/>
    <w:rsid w:val="003D4E9C"/>
    <w:rsid w:val="003D4F91"/>
    <w:rsid w:val="003D5EE8"/>
    <w:rsid w:val="003D6040"/>
    <w:rsid w:val="003D6F47"/>
    <w:rsid w:val="003D726C"/>
    <w:rsid w:val="003D7449"/>
    <w:rsid w:val="003D7A68"/>
    <w:rsid w:val="003D7F97"/>
    <w:rsid w:val="003E0272"/>
    <w:rsid w:val="003E0765"/>
    <w:rsid w:val="003E09B8"/>
    <w:rsid w:val="003E0D78"/>
    <w:rsid w:val="003E1092"/>
    <w:rsid w:val="003E18A1"/>
    <w:rsid w:val="003E1CB1"/>
    <w:rsid w:val="003E20B7"/>
    <w:rsid w:val="003E310B"/>
    <w:rsid w:val="003E375F"/>
    <w:rsid w:val="003E39B7"/>
    <w:rsid w:val="003E3A1D"/>
    <w:rsid w:val="003E3EBF"/>
    <w:rsid w:val="003E5BDB"/>
    <w:rsid w:val="003E6034"/>
    <w:rsid w:val="003E6721"/>
    <w:rsid w:val="003E6CA0"/>
    <w:rsid w:val="003F0B94"/>
    <w:rsid w:val="003F1348"/>
    <w:rsid w:val="003F1508"/>
    <w:rsid w:val="003F1B58"/>
    <w:rsid w:val="003F1BBB"/>
    <w:rsid w:val="003F1F41"/>
    <w:rsid w:val="003F2FDE"/>
    <w:rsid w:val="003F330B"/>
    <w:rsid w:val="003F4401"/>
    <w:rsid w:val="003F4DCD"/>
    <w:rsid w:val="003F548C"/>
    <w:rsid w:val="003F58B9"/>
    <w:rsid w:val="003F6FDF"/>
    <w:rsid w:val="003F7E57"/>
    <w:rsid w:val="004006DE"/>
    <w:rsid w:val="004014E7"/>
    <w:rsid w:val="004016F5"/>
    <w:rsid w:val="00402568"/>
    <w:rsid w:val="0040271A"/>
    <w:rsid w:val="00402ED8"/>
    <w:rsid w:val="00402F7B"/>
    <w:rsid w:val="004042E6"/>
    <w:rsid w:val="004044B8"/>
    <w:rsid w:val="004045AA"/>
    <w:rsid w:val="00404965"/>
    <w:rsid w:val="004049E8"/>
    <w:rsid w:val="00405320"/>
    <w:rsid w:val="0040549A"/>
    <w:rsid w:val="00405CC9"/>
    <w:rsid w:val="00405E97"/>
    <w:rsid w:val="004067C2"/>
    <w:rsid w:val="0040711E"/>
    <w:rsid w:val="0040776E"/>
    <w:rsid w:val="00407D67"/>
    <w:rsid w:val="00407E30"/>
    <w:rsid w:val="004116F7"/>
    <w:rsid w:val="0041194C"/>
    <w:rsid w:val="00411AA6"/>
    <w:rsid w:val="00411C9E"/>
    <w:rsid w:val="00412450"/>
    <w:rsid w:val="004124A3"/>
    <w:rsid w:val="00412641"/>
    <w:rsid w:val="0041360E"/>
    <w:rsid w:val="004138DE"/>
    <w:rsid w:val="00413A9A"/>
    <w:rsid w:val="00413B39"/>
    <w:rsid w:val="00414888"/>
    <w:rsid w:val="00414B2F"/>
    <w:rsid w:val="004154EB"/>
    <w:rsid w:val="00415ADA"/>
    <w:rsid w:val="00415E57"/>
    <w:rsid w:val="00415E58"/>
    <w:rsid w:val="0041603F"/>
    <w:rsid w:val="00416231"/>
    <w:rsid w:val="00417FEB"/>
    <w:rsid w:val="004208AB"/>
    <w:rsid w:val="004211D9"/>
    <w:rsid w:val="0042185E"/>
    <w:rsid w:val="004219EF"/>
    <w:rsid w:val="00421A72"/>
    <w:rsid w:val="004220DE"/>
    <w:rsid w:val="00422201"/>
    <w:rsid w:val="004233F7"/>
    <w:rsid w:val="00424094"/>
    <w:rsid w:val="00424348"/>
    <w:rsid w:val="004249A6"/>
    <w:rsid w:val="00424B2B"/>
    <w:rsid w:val="00425B96"/>
    <w:rsid w:val="00426CD9"/>
    <w:rsid w:val="004277A9"/>
    <w:rsid w:val="004300CF"/>
    <w:rsid w:val="004306F8"/>
    <w:rsid w:val="00430B94"/>
    <w:rsid w:val="00430FEB"/>
    <w:rsid w:val="004310EE"/>
    <w:rsid w:val="004311A6"/>
    <w:rsid w:val="00431A70"/>
    <w:rsid w:val="00431C9F"/>
    <w:rsid w:val="00432F00"/>
    <w:rsid w:val="004331A2"/>
    <w:rsid w:val="00433677"/>
    <w:rsid w:val="004340D5"/>
    <w:rsid w:val="00434880"/>
    <w:rsid w:val="00434A21"/>
    <w:rsid w:val="0043526D"/>
    <w:rsid w:val="00436C13"/>
    <w:rsid w:val="00437365"/>
    <w:rsid w:val="00440396"/>
    <w:rsid w:val="00440425"/>
    <w:rsid w:val="00441946"/>
    <w:rsid w:val="00442171"/>
    <w:rsid w:val="0044228E"/>
    <w:rsid w:val="004424F5"/>
    <w:rsid w:val="004425B0"/>
    <w:rsid w:val="00442ADC"/>
    <w:rsid w:val="00444E14"/>
    <w:rsid w:val="00445389"/>
    <w:rsid w:val="004460E9"/>
    <w:rsid w:val="00446131"/>
    <w:rsid w:val="004465CB"/>
    <w:rsid w:val="00446711"/>
    <w:rsid w:val="00446915"/>
    <w:rsid w:val="00446C86"/>
    <w:rsid w:val="00446D76"/>
    <w:rsid w:val="00447322"/>
    <w:rsid w:val="0044734E"/>
    <w:rsid w:val="00447B6F"/>
    <w:rsid w:val="00450759"/>
    <w:rsid w:val="00450E44"/>
    <w:rsid w:val="00451561"/>
    <w:rsid w:val="0045198F"/>
    <w:rsid w:val="004522E1"/>
    <w:rsid w:val="00453623"/>
    <w:rsid w:val="00453C11"/>
    <w:rsid w:val="004543BA"/>
    <w:rsid w:val="004544B0"/>
    <w:rsid w:val="004549D2"/>
    <w:rsid w:val="00454C82"/>
    <w:rsid w:val="004557B0"/>
    <w:rsid w:val="00456560"/>
    <w:rsid w:val="0045684C"/>
    <w:rsid w:val="00456921"/>
    <w:rsid w:val="00457946"/>
    <w:rsid w:val="00457D86"/>
    <w:rsid w:val="00457D8B"/>
    <w:rsid w:val="00460687"/>
    <w:rsid w:val="004608D2"/>
    <w:rsid w:val="00460A17"/>
    <w:rsid w:val="004610F1"/>
    <w:rsid w:val="0046120A"/>
    <w:rsid w:val="00462344"/>
    <w:rsid w:val="00462B30"/>
    <w:rsid w:val="00462F2D"/>
    <w:rsid w:val="00462F79"/>
    <w:rsid w:val="00463027"/>
    <w:rsid w:val="00463438"/>
    <w:rsid w:val="00463674"/>
    <w:rsid w:val="00463731"/>
    <w:rsid w:val="0046373D"/>
    <w:rsid w:val="00463CF7"/>
    <w:rsid w:val="00463ECE"/>
    <w:rsid w:val="00464735"/>
    <w:rsid w:val="00464D6E"/>
    <w:rsid w:val="00464E39"/>
    <w:rsid w:val="00465388"/>
    <w:rsid w:val="00466367"/>
    <w:rsid w:val="0046661C"/>
    <w:rsid w:val="00466923"/>
    <w:rsid w:val="00466BBB"/>
    <w:rsid w:val="00467171"/>
    <w:rsid w:val="0046754D"/>
    <w:rsid w:val="00467730"/>
    <w:rsid w:val="004677C9"/>
    <w:rsid w:val="00470CB5"/>
    <w:rsid w:val="0047163E"/>
    <w:rsid w:val="00471D53"/>
    <w:rsid w:val="00471D94"/>
    <w:rsid w:val="00471EAB"/>
    <w:rsid w:val="00471F2B"/>
    <w:rsid w:val="004723EE"/>
    <w:rsid w:val="00473F31"/>
    <w:rsid w:val="00475012"/>
    <w:rsid w:val="00475A92"/>
    <w:rsid w:val="0047766B"/>
    <w:rsid w:val="00477A8E"/>
    <w:rsid w:val="00477BB9"/>
    <w:rsid w:val="0048125E"/>
    <w:rsid w:val="00482592"/>
    <w:rsid w:val="00482D66"/>
    <w:rsid w:val="00483597"/>
    <w:rsid w:val="004859EE"/>
    <w:rsid w:val="00485F9A"/>
    <w:rsid w:val="00486908"/>
    <w:rsid w:val="00487366"/>
    <w:rsid w:val="004873E4"/>
    <w:rsid w:val="00487B8C"/>
    <w:rsid w:val="00487D27"/>
    <w:rsid w:val="0049072C"/>
    <w:rsid w:val="00490FD1"/>
    <w:rsid w:val="00491954"/>
    <w:rsid w:val="00491AD2"/>
    <w:rsid w:val="004921AD"/>
    <w:rsid w:val="00492719"/>
    <w:rsid w:val="00492736"/>
    <w:rsid w:val="004935C0"/>
    <w:rsid w:val="00493B43"/>
    <w:rsid w:val="00494BEB"/>
    <w:rsid w:val="00494D48"/>
    <w:rsid w:val="00494EB1"/>
    <w:rsid w:val="0049588E"/>
    <w:rsid w:val="00496414"/>
    <w:rsid w:val="0049738D"/>
    <w:rsid w:val="00497A38"/>
    <w:rsid w:val="004A1E4A"/>
    <w:rsid w:val="004A23EC"/>
    <w:rsid w:val="004A2882"/>
    <w:rsid w:val="004A2922"/>
    <w:rsid w:val="004A2BA5"/>
    <w:rsid w:val="004A3233"/>
    <w:rsid w:val="004A3FB4"/>
    <w:rsid w:val="004A45BD"/>
    <w:rsid w:val="004A4656"/>
    <w:rsid w:val="004A4A9A"/>
    <w:rsid w:val="004A548A"/>
    <w:rsid w:val="004A5A7C"/>
    <w:rsid w:val="004A6504"/>
    <w:rsid w:val="004A6C65"/>
    <w:rsid w:val="004A77B0"/>
    <w:rsid w:val="004B08A9"/>
    <w:rsid w:val="004B0D9D"/>
    <w:rsid w:val="004B1CED"/>
    <w:rsid w:val="004B285C"/>
    <w:rsid w:val="004B34A7"/>
    <w:rsid w:val="004B3613"/>
    <w:rsid w:val="004B3ACB"/>
    <w:rsid w:val="004B3B06"/>
    <w:rsid w:val="004B3ED5"/>
    <w:rsid w:val="004B44B1"/>
    <w:rsid w:val="004B459A"/>
    <w:rsid w:val="004B4643"/>
    <w:rsid w:val="004B466D"/>
    <w:rsid w:val="004B7A66"/>
    <w:rsid w:val="004B7F67"/>
    <w:rsid w:val="004C009E"/>
    <w:rsid w:val="004C06BE"/>
    <w:rsid w:val="004C0938"/>
    <w:rsid w:val="004C0E6D"/>
    <w:rsid w:val="004C1994"/>
    <w:rsid w:val="004C2566"/>
    <w:rsid w:val="004C4B25"/>
    <w:rsid w:val="004C58B9"/>
    <w:rsid w:val="004C5B6C"/>
    <w:rsid w:val="004C6900"/>
    <w:rsid w:val="004C70FC"/>
    <w:rsid w:val="004C71D0"/>
    <w:rsid w:val="004C75E7"/>
    <w:rsid w:val="004C766C"/>
    <w:rsid w:val="004C782A"/>
    <w:rsid w:val="004D022C"/>
    <w:rsid w:val="004D11E1"/>
    <w:rsid w:val="004D221C"/>
    <w:rsid w:val="004D2675"/>
    <w:rsid w:val="004D32F3"/>
    <w:rsid w:val="004D3D2F"/>
    <w:rsid w:val="004D4080"/>
    <w:rsid w:val="004D4096"/>
    <w:rsid w:val="004D49B8"/>
    <w:rsid w:val="004D49E0"/>
    <w:rsid w:val="004D59CB"/>
    <w:rsid w:val="004D5FC9"/>
    <w:rsid w:val="004D6138"/>
    <w:rsid w:val="004D7178"/>
    <w:rsid w:val="004D7248"/>
    <w:rsid w:val="004D74B5"/>
    <w:rsid w:val="004D7AC3"/>
    <w:rsid w:val="004D7AEB"/>
    <w:rsid w:val="004E0225"/>
    <w:rsid w:val="004E05FD"/>
    <w:rsid w:val="004E07B8"/>
    <w:rsid w:val="004E0C5E"/>
    <w:rsid w:val="004E1A0D"/>
    <w:rsid w:val="004E1CE5"/>
    <w:rsid w:val="004E2032"/>
    <w:rsid w:val="004E23F5"/>
    <w:rsid w:val="004E2BD5"/>
    <w:rsid w:val="004E4233"/>
    <w:rsid w:val="004E46A5"/>
    <w:rsid w:val="004E5418"/>
    <w:rsid w:val="004E5994"/>
    <w:rsid w:val="004E63E5"/>
    <w:rsid w:val="004E6548"/>
    <w:rsid w:val="004E6A47"/>
    <w:rsid w:val="004E6B76"/>
    <w:rsid w:val="004E6EFA"/>
    <w:rsid w:val="004E71D8"/>
    <w:rsid w:val="004E7ED7"/>
    <w:rsid w:val="004F028C"/>
    <w:rsid w:val="004F083F"/>
    <w:rsid w:val="004F1437"/>
    <w:rsid w:val="004F1C08"/>
    <w:rsid w:val="004F2087"/>
    <w:rsid w:val="004F2B14"/>
    <w:rsid w:val="004F3540"/>
    <w:rsid w:val="004F487D"/>
    <w:rsid w:val="004F4FE2"/>
    <w:rsid w:val="004F52DB"/>
    <w:rsid w:val="004F5624"/>
    <w:rsid w:val="004F5716"/>
    <w:rsid w:val="004F5D08"/>
    <w:rsid w:val="004F5DA4"/>
    <w:rsid w:val="004F62B2"/>
    <w:rsid w:val="004F6424"/>
    <w:rsid w:val="005006E9"/>
    <w:rsid w:val="0050093E"/>
    <w:rsid w:val="00500B82"/>
    <w:rsid w:val="00501080"/>
    <w:rsid w:val="00501509"/>
    <w:rsid w:val="0050162B"/>
    <w:rsid w:val="005016B9"/>
    <w:rsid w:val="00503262"/>
    <w:rsid w:val="005040CD"/>
    <w:rsid w:val="00504229"/>
    <w:rsid w:val="00505229"/>
    <w:rsid w:val="0050646D"/>
    <w:rsid w:val="00506C5C"/>
    <w:rsid w:val="0050734A"/>
    <w:rsid w:val="00507A82"/>
    <w:rsid w:val="00507B7E"/>
    <w:rsid w:val="00507F98"/>
    <w:rsid w:val="00510304"/>
    <w:rsid w:val="005108A3"/>
    <w:rsid w:val="00510B41"/>
    <w:rsid w:val="00510DB5"/>
    <w:rsid w:val="00510F6E"/>
    <w:rsid w:val="00511422"/>
    <w:rsid w:val="005118AE"/>
    <w:rsid w:val="0051212F"/>
    <w:rsid w:val="00512601"/>
    <w:rsid w:val="00512ADE"/>
    <w:rsid w:val="00512D2F"/>
    <w:rsid w:val="00512E41"/>
    <w:rsid w:val="005132BD"/>
    <w:rsid w:val="005138EB"/>
    <w:rsid w:val="00513B56"/>
    <w:rsid w:val="0051415C"/>
    <w:rsid w:val="00514BD9"/>
    <w:rsid w:val="0051587A"/>
    <w:rsid w:val="005158FA"/>
    <w:rsid w:val="00515B54"/>
    <w:rsid w:val="005169AD"/>
    <w:rsid w:val="00517D12"/>
    <w:rsid w:val="0052011C"/>
    <w:rsid w:val="00520505"/>
    <w:rsid w:val="005208B9"/>
    <w:rsid w:val="005216A9"/>
    <w:rsid w:val="005219FD"/>
    <w:rsid w:val="00521B87"/>
    <w:rsid w:val="005221F0"/>
    <w:rsid w:val="00522BDA"/>
    <w:rsid w:val="00523108"/>
    <w:rsid w:val="005232C7"/>
    <w:rsid w:val="00524276"/>
    <w:rsid w:val="00524807"/>
    <w:rsid w:val="00524A3F"/>
    <w:rsid w:val="005252FE"/>
    <w:rsid w:val="005253B3"/>
    <w:rsid w:val="005257A1"/>
    <w:rsid w:val="00525FF9"/>
    <w:rsid w:val="005300F4"/>
    <w:rsid w:val="005311A7"/>
    <w:rsid w:val="005325A8"/>
    <w:rsid w:val="00532C41"/>
    <w:rsid w:val="00532D3F"/>
    <w:rsid w:val="0053386D"/>
    <w:rsid w:val="00533D22"/>
    <w:rsid w:val="00534093"/>
    <w:rsid w:val="00534700"/>
    <w:rsid w:val="00536B9B"/>
    <w:rsid w:val="00537532"/>
    <w:rsid w:val="0053791F"/>
    <w:rsid w:val="00537C84"/>
    <w:rsid w:val="005400A4"/>
    <w:rsid w:val="00542A65"/>
    <w:rsid w:val="005448F7"/>
    <w:rsid w:val="00544AA6"/>
    <w:rsid w:val="00545146"/>
    <w:rsid w:val="005452AA"/>
    <w:rsid w:val="005452ED"/>
    <w:rsid w:val="0054580F"/>
    <w:rsid w:val="00546622"/>
    <w:rsid w:val="00547538"/>
    <w:rsid w:val="0055012A"/>
    <w:rsid w:val="0055050A"/>
    <w:rsid w:val="00550F02"/>
    <w:rsid w:val="00551FA7"/>
    <w:rsid w:val="00553BFA"/>
    <w:rsid w:val="005544D5"/>
    <w:rsid w:val="005547AA"/>
    <w:rsid w:val="00554D05"/>
    <w:rsid w:val="00555407"/>
    <w:rsid w:val="0055596B"/>
    <w:rsid w:val="00555A96"/>
    <w:rsid w:val="005574AA"/>
    <w:rsid w:val="0055760F"/>
    <w:rsid w:val="0056077E"/>
    <w:rsid w:val="00560C0C"/>
    <w:rsid w:val="00560EDA"/>
    <w:rsid w:val="005617CB"/>
    <w:rsid w:val="00561E4A"/>
    <w:rsid w:val="0056268F"/>
    <w:rsid w:val="005626C0"/>
    <w:rsid w:val="005629EE"/>
    <w:rsid w:val="00563DB8"/>
    <w:rsid w:val="005648FA"/>
    <w:rsid w:val="00564D50"/>
    <w:rsid w:val="00567346"/>
    <w:rsid w:val="0056744A"/>
    <w:rsid w:val="005707C2"/>
    <w:rsid w:val="00570993"/>
    <w:rsid w:val="00570A7F"/>
    <w:rsid w:val="00570E02"/>
    <w:rsid w:val="00570F1A"/>
    <w:rsid w:val="0057152F"/>
    <w:rsid w:val="00571684"/>
    <w:rsid w:val="00572185"/>
    <w:rsid w:val="0057371B"/>
    <w:rsid w:val="005746E0"/>
    <w:rsid w:val="00574E53"/>
    <w:rsid w:val="0057581E"/>
    <w:rsid w:val="00575E0C"/>
    <w:rsid w:val="00575EB8"/>
    <w:rsid w:val="00575EBA"/>
    <w:rsid w:val="0057613A"/>
    <w:rsid w:val="005762E4"/>
    <w:rsid w:val="0057648B"/>
    <w:rsid w:val="00576D71"/>
    <w:rsid w:val="00576ECB"/>
    <w:rsid w:val="00580B6F"/>
    <w:rsid w:val="0058282D"/>
    <w:rsid w:val="00582A71"/>
    <w:rsid w:val="00582A9B"/>
    <w:rsid w:val="005832AB"/>
    <w:rsid w:val="00583872"/>
    <w:rsid w:val="0058437C"/>
    <w:rsid w:val="00585941"/>
    <w:rsid w:val="005877B4"/>
    <w:rsid w:val="00587BC7"/>
    <w:rsid w:val="00587D9F"/>
    <w:rsid w:val="00590D3F"/>
    <w:rsid w:val="00591976"/>
    <w:rsid w:val="0059248E"/>
    <w:rsid w:val="00592DA6"/>
    <w:rsid w:val="005930E4"/>
    <w:rsid w:val="005935F4"/>
    <w:rsid w:val="00593E0A"/>
    <w:rsid w:val="00593E39"/>
    <w:rsid w:val="00594A1A"/>
    <w:rsid w:val="00595172"/>
    <w:rsid w:val="00595FDE"/>
    <w:rsid w:val="0059613F"/>
    <w:rsid w:val="005967C5"/>
    <w:rsid w:val="005971B0"/>
    <w:rsid w:val="005A0F0A"/>
    <w:rsid w:val="005A167F"/>
    <w:rsid w:val="005A2003"/>
    <w:rsid w:val="005A227A"/>
    <w:rsid w:val="005A2A4D"/>
    <w:rsid w:val="005A346E"/>
    <w:rsid w:val="005A493D"/>
    <w:rsid w:val="005A58AC"/>
    <w:rsid w:val="005A6644"/>
    <w:rsid w:val="005A68AB"/>
    <w:rsid w:val="005A73CF"/>
    <w:rsid w:val="005B050A"/>
    <w:rsid w:val="005B094A"/>
    <w:rsid w:val="005B130D"/>
    <w:rsid w:val="005B319B"/>
    <w:rsid w:val="005B3EB1"/>
    <w:rsid w:val="005B3F6F"/>
    <w:rsid w:val="005B444B"/>
    <w:rsid w:val="005B5918"/>
    <w:rsid w:val="005B6941"/>
    <w:rsid w:val="005B77FA"/>
    <w:rsid w:val="005B798B"/>
    <w:rsid w:val="005C1FAE"/>
    <w:rsid w:val="005C3607"/>
    <w:rsid w:val="005C39E8"/>
    <w:rsid w:val="005C3E14"/>
    <w:rsid w:val="005C4192"/>
    <w:rsid w:val="005C4FF0"/>
    <w:rsid w:val="005C5121"/>
    <w:rsid w:val="005C5660"/>
    <w:rsid w:val="005C71E4"/>
    <w:rsid w:val="005C72E3"/>
    <w:rsid w:val="005C7BB4"/>
    <w:rsid w:val="005D091E"/>
    <w:rsid w:val="005D0BFC"/>
    <w:rsid w:val="005D11B2"/>
    <w:rsid w:val="005D141B"/>
    <w:rsid w:val="005D1CE0"/>
    <w:rsid w:val="005D2C9D"/>
    <w:rsid w:val="005D32AB"/>
    <w:rsid w:val="005D4B68"/>
    <w:rsid w:val="005D4B8E"/>
    <w:rsid w:val="005D5EAA"/>
    <w:rsid w:val="005D60D3"/>
    <w:rsid w:val="005D6A97"/>
    <w:rsid w:val="005D767B"/>
    <w:rsid w:val="005D7C66"/>
    <w:rsid w:val="005E11C1"/>
    <w:rsid w:val="005E1686"/>
    <w:rsid w:val="005E19F2"/>
    <w:rsid w:val="005E24AC"/>
    <w:rsid w:val="005E2563"/>
    <w:rsid w:val="005E30BD"/>
    <w:rsid w:val="005E34E0"/>
    <w:rsid w:val="005E394C"/>
    <w:rsid w:val="005E4252"/>
    <w:rsid w:val="005E42BF"/>
    <w:rsid w:val="005E4310"/>
    <w:rsid w:val="005E439E"/>
    <w:rsid w:val="005E4E70"/>
    <w:rsid w:val="005E5567"/>
    <w:rsid w:val="005E622B"/>
    <w:rsid w:val="005E65BB"/>
    <w:rsid w:val="005E6817"/>
    <w:rsid w:val="005E6EED"/>
    <w:rsid w:val="005E6EF6"/>
    <w:rsid w:val="005E70B6"/>
    <w:rsid w:val="005F082F"/>
    <w:rsid w:val="005F0DA0"/>
    <w:rsid w:val="005F141C"/>
    <w:rsid w:val="005F147D"/>
    <w:rsid w:val="005F2767"/>
    <w:rsid w:val="005F2CAE"/>
    <w:rsid w:val="005F34CB"/>
    <w:rsid w:val="005F3621"/>
    <w:rsid w:val="005F37D2"/>
    <w:rsid w:val="005F3B3D"/>
    <w:rsid w:val="005F3C1F"/>
    <w:rsid w:val="005F3D4E"/>
    <w:rsid w:val="005F3FE8"/>
    <w:rsid w:val="005F41EE"/>
    <w:rsid w:val="005F433F"/>
    <w:rsid w:val="005F4790"/>
    <w:rsid w:val="005F4914"/>
    <w:rsid w:val="005F4A0F"/>
    <w:rsid w:val="005F4B25"/>
    <w:rsid w:val="005F5C4A"/>
    <w:rsid w:val="005F5DF9"/>
    <w:rsid w:val="005F5E1D"/>
    <w:rsid w:val="005F62B7"/>
    <w:rsid w:val="005F67FC"/>
    <w:rsid w:val="005F6869"/>
    <w:rsid w:val="005F6BB9"/>
    <w:rsid w:val="006010F0"/>
    <w:rsid w:val="00601903"/>
    <w:rsid w:val="00601C61"/>
    <w:rsid w:val="00601E1E"/>
    <w:rsid w:val="00601EF9"/>
    <w:rsid w:val="00602D3C"/>
    <w:rsid w:val="00603148"/>
    <w:rsid w:val="006039A0"/>
    <w:rsid w:val="00603EFA"/>
    <w:rsid w:val="00604513"/>
    <w:rsid w:val="00604666"/>
    <w:rsid w:val="00604B64"/>
    <w:rsid w:val="0060526F"/>
    <w:rsid w:val="00605414"/>
    <w:rsid w:val="00605AE7"/>
    <w:rsid w:val="006065A3"/>
    <w:rsid w:val="00606FC7"/>
    <w:rsid w:val="00610456"/>
    <w:rsid w:val="00610E9D"/>
    <w:rsid w:val="00611473"/>
    <w:rsid w:val="00611B36"/>
    <w:rsid w:val="006125DE"/>
    <w:rsid w:val="00613A34"/>
    <w:rsid w:val="00615ADA"/>
    <w:rsid w:val="00615B96"/>
    <w:rsid w:val="00616683"/>
    <w:rsid w:val="0061680E"/>
    <w:rsid w:val="00616BFC"/>
    <w:rsid w:val="00617880"/>
    <w:rsid w:val="00617FEB"/>
    <w:rsid w:val="00620026"/>
    <w:rsid w:val="00621F4D"/>
    <w:rsid w:val="006221CD"/>
    <w:rsid w:val="00622220"/>
    <w:rsid w:val="00623433"/>
    <w:rsid w:val="00623C88"/>
    <w:rsid w:val="00624B20"/>
    <w:rsid w:val="00624E26"/>
    <w:rsid w:val="00625180"/>
    <w:rsid w:val="00626565"/>
    <w:rsid w:val="006266A9"/>
    <w:rsid w:val="006270FB"/>
    <w:rsid w:val="006279ED"/>
    <w:rsid w:val="00630255"/>
    <w:rsid w:val="00630426"/>
    <w:rsid w:val="00630ADE"/>
    <w:rsid w:val="006316C1"/>
    <w:rsid w:val="006317CD"/>
    <w:rsid w:val="00631BC0"/>
    <w:rsid w:val="00631ED4"/>
    <w:rsid w:val="00631EFC"/>
    <w:rsid w:val="0063228A"/>
    <w:rsid w:val="00632BA7"/>
    <w:rsid w:val="006336A9"/>
    <w:rsid w:val="006338E3"/>
    <w:rsid w:val="00633BC7"/>
    <w:rsid w:val="00634AE3"/>
    <w:rsid w:val="00635AC7"/>
    <w:rsid w:val="00635B13"/>
    <w:rsid w:val="00635BDC"/>
    <w:rsid w:val="00635E9C"/>
    <w:rsid w:val="00635F00"/>
    <w:rsid w:val="0063753F"/>
    <w:rsid w:val="00637854"/>
    <w:rsid w:val="00637B41"/>
    <w:rsid w:val="0064014C"/>
    <w:rsid w:val="006414EE"/>
    <w:rsid w:val="00642524"/>
    <w:rsid w:val="00642D0A"/>
    <w:rsid w:val="00644193"/>
    <w:rsid w:val="00644EFD"/>
    <w:rsid w:val="006452A0"/>
    <w:rsid w:val="0064536E"/>
    <w:rsid w:val="0064630E"/>
    <w:rsid w:val="00646BAF"/>
    <w:rsid w:val="00646BE6"/>
    <w:rsid w:val="00646FE1"/>
    <w:rsid w:val="00647075"/>
    <w:rsid w:val="00647B47"/>
    <w:rsid w:val="00647E12"/>
    <w:rsid w:val="006504FA"/>
    <w:rsid w:val="00650B86"/>
    <w:rsid w:val="00650CB7"/>
    <w:rsid w:val="006510D6"/>
    <w:rsid w:val="006513B1"/>
    <w:rsid w:val="0065267B"/>
    <w:rsid w:val="00653EF3"/>
    <w:rsid w:val="0065417B"/>
    <w:rsid w:val="00654260"/>
    <w:rsid w:val="0065432A"/>
    <w:rsid w:val="00654EA3"/>
    <w:rsid w:val="006551A7"/>
    <w:rsid w:val="0065581D"/>
    <w:rsid w:val="00655C2F"/>
    <w:rsid w:val="00655D50"/>
    <w:rsid w:val="006560B1"/>
    <w:rsid w:val="006566CC"/>
    <w:rsid w:val="00657330"/>
    <w:rsid w:val="00660403"/>
    <w:rsid w:val="00660E86"/>
    <w:rsid w:val="00661140"/>
    <w:rsid w:val="00662053"/>
    <w:rsid w:val="00662CD1"/>
    <w:rsid w:val="0066352C"/>
    <w:rsid w:val="00664317"/>
    <w:rsid w:val="00667059"/>
    <w:rsid w:val="00667879"/>
    <w:rsid w:val="006679D8"/>
    <w:rsid w:val="00670561"/>
    <w:rsid w:val="006710DD"/>
    <w:rsid w:val="00671659"/>
    <w:rsid w:val="006719FF"/>
    <w:rsid w:val="00671FC9"/>
    <w:rsid w:val="00672423"/>
    <w:rsid w:val="006725FC"/>
    <w:rsid w:val="00673200"/>
    <w:rsid w:val="00673A61"/>
    <w:rsid w:val="00674492"/>
    <w:rsid w:val="0067501E"/>
    <w:rsid w:val="0067534F"/>
    <w:rsid w:val="006755CF"/>
    <w:rsid w:val="00675984"/>
    <w:rsid w:val="006773D2"/>
    <w:rsid w:val="0067794F"/>
    <w:rsid w:val="006803D8"/>
    <w:rsid w:val="00680581"/>
    <w:rsid w:val="00680A56"/>
    <w:rsid w:val="0068173A"/>
    <w:rsid w:val="00681A41"/>
    <w:rsid w:val="006821B2"/>
    <w:rsid w:val="00682390"/>
    <w:rsid w:val="006827F9"/>
    <w:rsid w:val="00683017"/>
    <w:rsid w:val="006838C0"/>
    <w:rsid w:val="00683E68"/>
    <w:rsid w:val="00683FA8"/>
    <w:rsid w:val="00684588"/>
    <w:rsid w:val="00685856"/>
    <w:rsid w:val="00685901"/>
    <w:rsid w:val="00685BB9"/>
    <w:rsid w:val="00685D8E"/>
    <w:rsid w:val="00686B31"/>
    <w:rsid w:val="006872E8"/>
    <w:rsid w:val="00687E06"/>
    <w:rsid w:val="00690127"/>
    <w:rsid w:val="00690990"/>
    <w:rsid w:val="00690A1A"/>
    <w:rsid w:val="00691772"/>
    <w:rsid w:val="00691BFF"/>
    <w:rsid w:val="00694504"/>
    <w:rsid w:val="0069531B"/>
    <w:rsid w:val="006953C1"/>
    <w:rsid w:val="0069651C"/>
    <w:rsid w:val="00696EB2"/>
    <w:rsid w:val="0069741A"/>
    <w:rsid w:val="0069773F"/>
    <w:rsid w:val="006A0290"/>
    <w:rsid w:val="006A0A7F"/>
    <w:rsid w:val="006A0CD6"/>
    <w:rsid w:val="006A0DEA"/>
    <w:rsid w:val="006A163B"/>
    <w:rsid w:val="006A16E9"/>
    <w:rsid w:val="006A1F34"/>
    <w:rsid w:val="006A2335"/>
    <w:rsid w:val="006A254E"/>
    <w:rsid w:val="006A261F"/>
    <w:rsid w:val="006A3434"/>
    <w:rsid w:val="006A40C9"/>
    <w:rsid w:val="006A5450"/>
    <w:rsid w:val="006A6E49"/>
    <w:rsid w:val="006A7142"/>
    <w:rsid w:val="006A74F0"/>
    <w:rsid w:val="006A7679"/>
    <w:rsid w:val="006B0199"/>
    <w:rsid w:val="006B04F3"/>
    <w:rsid w:val="006B0A32"/>
    <w:rsid w:val="006B0BD8"/>
    <w:rsid w:val="006B1172"/>
    <w:rsid w:val="006B1263"/>
    <w:rsid w:val="006B2092"/>
    <w:rsid w:val="006B20D4"/>
    <w:rsid w:val="006B4557"/>
    <w:rsid w:val="006B5F6A"/>
    <w:rsid w:val="006B7E10"/>
    <w:rsid w:val="006C0193"/>
    <w:rsid w:val="006C0251"/>
    <w:rsid w:val="006C0320"/>
    <w:rsid w:val="006C212B"/>
    <w:rsid w:val="006C2377"/>
    <w:rsid w:val="006C2B9A"/>
    <w:rsid w:val="006C2DF2"/>
    <w:rsid w:val="006C3969"/>
    <w:rsid w:val="006C39BB"/>
    <w:rsid w:val="006C3EBD"/>
    <w:rsid w:val="006C4339"/>
    <w:rsid w:val="006C4502"/>
    <w:rsid w:val="006C5FA6"/>
    <w:rsid w:val="006C6114"/>
    <w:rsid w:val="006C6945"/>
    <w:rsid w:val="006D00C0"/>
    <w:rsid w:val="006D0EF2"/>
    <w:rsid w:val="006D2288"/>
    <w:rsid w:val="006D2294"/>
    <w:rsid w:val="006D266C"/>
    <w:rsid w:val="006D2E37"/>
    <w:rsid w:val="006D306A"/>
    <w:rsid w:val="006D3C32"/>
    <w:rsid w:val="006D4464"/>
    <w:rsid w:val="006D461E"/>
    <w:rsid w:val="006D4EC6"/>
    <w:rsid w:val="006D4FA7"/>
    <w:rsid w:val="006D5E91"/>
    <w:rsid w:val="006D5EB6"/>
    <w:rsid w:val="006D61AB"/>
    <w:rsid w:val="006D671D"/>
    <w:rsid w:val="006D7206"/>
    <w:rsid w:val="006D791E"/>
    <w:rsid w:val="006D7B6C"/>
    <w:rsid w:val="006D7E87"/>
    <w:rsid w:val="006E14E6"/>
    <w:rsid w:val="006E1AEE"/>
    <w:rsid w:val="006E239B"/>
    <w:rsid w:val="006E26E8"/>
    <w:rsid w:val="006E283C"/>
    <w:rsid w:val="006E2B6C"/>
    <w:rsid w:val="006E2F52"/>
    <w:rsid w:val="006E3106"/>
    <w:rsid w:val="006E32A9"/>
    <w:rsid w:val="006E3B9C"/>
    <w:rsid w:val="006E44C9"/>
    <w:rsid w:val="006E4BA2"/>
    <w:rsid w:val="006E51A2"/>
    <w:rsid w:val="006E5E5B"/>
    <w:rsid w:val="006E685D"/>
    <w:rsid w:val="006E6B78"/>
    <w:rsid w:val="006F0DE2"/>
    <w:rsid w:val="006F0EB4"/>
    <w:rsid w:val="006F106B"/>
    <w:rsid w:val="006F11BD"/>
    <w:rsid w:val="006F25B4"/>
    <w:rsid w:val="006F282C"/>
    <w:rsid w:val="006F32C7"/>
    <w:rsid w:val="006F3392"/>
    <w:rsid w:val="006F3495"/>
    <w:rsid w:val="006F35D8"/>
    <w:rsid w:val="006F417D"/>
    <w:rsid w:val="006F460B"/>
    <w:rsid w:val="006F5384"/>
    <w:rsid w:val="006F5C83"/>
    <w:rsid w:val="006F5FCA"/>
    <w:rsid w:val="006F67CC"/>
    <w:rsid w:val="006F6968"/>
    <w:rsid w:val="006F6B89"/>
    <w:rsid w:val="006F7B45"/>
    <w:rsid w:val="00701C2D"/>
    <w:rsid w:val="00702162"/>
    <w:rsid w:val="007021E7"/>
    <w:rsid w:val="007022A7"/>
    <w:rsid w:val="00702536"/>
    <w:rsid w:val="00703173"/>
    <w:rsid w:val="007033A7"/>
    <w:rsid w:val="00703930"/>
    <w:rsid w:val="00704940"/>
    <w:rsid w:val="007049FF"/>
    <w:rsid w:val="00704F55"/>
    <w:rsid w:val="00705A92"/>
    <w:rsid w:val="0070610E"/>
    <w:rsid w:val="00707018"/>
    <w:rsid w:val="0070720C"/>
    <w:rsid w:val="00707343"/>
    <w:rsid w:val="00707759"/>
    <w:rsid w:val="00710081"/>
    <w:rsid w:val="00710460"/>
    <w:rsid w:val="00710B0D"/>
    <w:rsid w:val="00712AE6"/>
    <w:rsid w:val="00712B76"/>
    <w:rsid w:val="007131F9"/>
    <w:rsid w:val="00713CB5"/>
    <w:rsid w:val="00713D44"/>
    <w:rsid w:val="00713EF2"/>
    <w:rsid w:val="00714A27"/>
    <w:rsid w:val="00714DC3"/>
    <w:rsid w:val="00714E3F"/>
    <w:rsid w:val="0071558B"/>
    <w:rsid w:val="00715E45"/>
    <w:rsid w:val="00716787"/>
    <w:rsid w:val="00716AE2"/>
    <w:rsid w:val="00716EB2"/>
    <w:rsid w:val="0071741F"/>
    <w:rsid w:val="0071776A"/>
    <w:rsid w:val="007207B9"/>
    <w:rsid w:val="00720867"/>
    <w:rsid w:val="007208A9"/>
    <w:rsid w:val="00721189"/>
    <w:rsid w:val="00721B38"/>
    <w:rsid w:val="007221C3"/>
    <w:rsid w:val="00722507"/>
    <w:rsid w:val="007225D1"/>
    <w:rsid w:val="007227E4"/>
    <w:rsid w:val="00722F2C"/>
    <w:rsid w:val="007233D8"/>
    <w:rsid w:val="007235C7"/>
    <w:rsid w:val="00724A46"/>
    <w:rsid w:val="007254D1"/>
    <w:rsid w:val="00725B32"/>
    <w:rsid w:val="00725B3C"/>
    <w:rsid w:val="00725D04"/>
    <w:rsid w:val="00725E69"/>
    <w:rsid w:val="007267B6"/>
    <w:rsid w:val="00726BE7"/>
    <w:rsid w:val="007276F5"/>
    <w:rsid w:val="00727789"/>
    <w:rsid w:val="00727964"/>
    <w:rsid w:val="0073069A"/>
    <w:rsid w:val="007311AB"/>
    <w:rsid w:val="00731ACE"/>
    <w:rsid w:val="00731EC3"/>
    <w:rsid w:val="00731EEB"/>
    <w:rsid w:val="00733D54"/>
    <w:rsid w:val="00734588"/>
    <w:rsid w:val="00734C0F"/>
    <w:rsid w:val="00734CEE"/>
    <w:rsid w:val="007363D3"/>
    <w:rsid w:val="00736A4F"/>
    <w:rsid w:val="00737100"/>
    <w:rsid w:val="00737753"/>
    <w:rsid w:val="00737768"/>
    <w:rsid w:val="00737BBF"/>
    <w:rsid w:val="00737FFA"/>
    <w:rsid w:val="00740BB8"/>
    <w:rsid w:val="00740CE9"/>
    <w:rsid w:val="0074118D"/>
    <w:rsid w:val="007411E2"/>
    <w:rsid w:val="007413F0"/>
    <w:rsid w:val="007416CE"/>
    <w:rsid w:val="00742208"/>
    <w:rsid w:val="007428E3"/>
    <w:rsid w:val="00742A2E"/>
    <w:rsid w:val="00742B3A"/>
    <w:rsid w:val="00743387"/>
    <w:rsid w:val="0074378B"/>
    <w:rsid w:val="0074394E"/>
    <w:rsid w:val="00743B1F"/>
    <w:rsid w:val="00743DC3"/>
    <w:rsid w:val="00743F90"/>
    <w:rsid w:val="0074422D"/>
    <w:rsid w:val="00744C26"/>
    <w:rsid w:val="00745EB9"/>
    <w:rsid w:val="00746A3A"/>
    <w:rsid w:val="0074743D"/>
    <w:rsid w:val="00750D0A"/>
    <w:rsid w:val="00750F2A"/>
    <w:rsid w:val="0075186F"/>
    <w:rsid w:val="00751940"/>
    <w:rsid w:val="00751D93"/>
    <w:rsid w:val="00752300"/>
    <w:rsid w:val="00752651"/>
    <w:rsid w:val="0075291A"/>
    <w:rsid w:val="00752D68"/>
    <w:rsid w:val="00752F68"/>
    <w:rsid w:val="00753365"/>
    <w:rsid w:val="0075343F"/>
    <w:rsid w:val="00753BF5"/>
    <w:rsid w:val="007546EF"/>
    <w:rsid w:val="007546F8"/>
    <w:rsid w:val="00754FE4"/>
    <w:rsid w:val="0075579B"/>
    <w:rsid w:val="00755BAB"/>
    <w:rsid w:val="007568B5"/>
    <w:rsid w:val="00756F04"/>
    <w:rsid w:val="00757C3D"/>
    <w:rsid w:val="0076080E"/>
    <w:rsid w:val="00761F40"/>
    <w:rsid w:val="0076411D"/>
    <w:rsid w:val="007641A8"/>
    <w:rsid w:val="00764486"/>
    <w:rsid w:val="007646CD"/>
    <w:rsid w:val="00764AFB"/>
    <w:rsid w:val="0076577A"/>
    <w:rsid w:val="00766F91"/>
    <w:rsid w:val="007670F8"/>
    <w:rsid w:val="007671D4"/>
    <w:rsid w:val="00767405"/>
    <w:rsid w:val="00770034"/>
    <w:rsid w:val="00770A85"/>
    <w:rsid w:val="007721BF"/>
    <w:rsid w:val="007732A1"/>
    <w:rsid w:val="007732A2"/>
    <w:rsid w:val="00773DC9"/>
    <w:rsid w:val="0077492D"/>
    <w:rsid w:val="0077524F"/>
    <w:rsid w:val="0077572E"/>
    <w:rsid w:val="00775DAA"/>
    <w:rsid w:val="007768E1"/>
    <w:rsid w:val="00776B74"/>
    <w:rsid w:val="00777BE4"/>
    <w:rsid w:val="0078031B"/>
    <w:rsid w:val="00780959"/>
    <w:rsid w:val="0078185A"/>
    <w:rsid w:val="00781EFD"/>
    <w:rsid w:val="00782385"/>
    <w:rsid w:val="00782BF3"/>
    <w:rsid w:val="0078336A"/>
    <w:rsid w:val="00784F44"/>
    <w:rsid w:val="00785698"/>
    <w:rsid w:val="00785A9A"/>
    <w:rsid w:val="00786672"/>
    <w:rsid w:val="007870A5"/>
    <w:rsid w:val="007870BF"/>
    <w:rsid w:val="007872CF"/>
    <w:rsid w:val="007876C2"/>
    <w:rsid w:val="0079036D"/>
    <w:rsid w:val="00790B9D"/>
    <w:rsid w:val="00790E2F"/>
    <w:rsid w:val="0079201C"/>
    <w:rsid w:val="0079244C"/>
    <w:rsid w:val="0079307F"/>
    <w:rsid w:val="00793267"/>
    <w:rsid w:val="007940C5"/>
    <w:rsid w:val="007947C4"/>
    <w:rsid w:val="0079491F"/>
    <w:rsid w:val="00795528"/>
    <w:rsid w:val="0079570A"/>
    <w:rsid w:val="00795812"/>
    <w:rsid w:val="00795A1A"/>
    <w:rsid w:val="00795CE1"/>
    <w:rsid w:val="00795DC3"/>
    <w:rsid w:val="00797710"/>
    <w:rsid w:val="00797A13"/>
    <w:rsid w:val="00797AD4"/>
    <w:rsid w:val="007A004B"/>
    <w:rsid w:val="007A04D0"/>
    <w:rsid w:val="007A0646"/>
    <w:rsid w:val="007A06AC"/>
    <w:rsid w:val="007A0C1A"/>
    <w:rsid w:val="007A0EB3"/>
    <w:rsid w:val="007A0EF7"/>
    <w:rsid w:val="007A11A3"/>
    <w:rsid w:val="007A1B2F"/>
    <w:rsid w:val="007A1E0F"/>
    <w:rsid w:val="007A251D"/>
    <w:rsid w:val="007A2745"/>
    <w:rsid w:val="007A2E01"/>
    <w:rsid w:val="007A43D6"/>
    <w:rsid w:val="007A4636"/>
    <w:rsid w:val="007A4A89"/>
    <w:rsid w:val="007A4AE7"/>
    <w:rsid w:val="007A4F29"/>
    <w:rsid w:val="007A5719"/>
    <w:rsid w:val="007A706A"/>
    <w:rsid w:val="007A7377"/>
    <w:rsid w:val="007A75AE"/>
    <w:rsid w:val="007A7979"/>
    <w:rsid w:val="007B01AE"/>
    <w:rsid w:val="007B02D7"/>
    <w:rsid w:val="007B0535"/>
    <w:rsid w:val="007B06FA"/>
    <w:rsid w:val="007B1014"/>
    <w:rsid w:val="007B103F"/>
    <w:rsid w:val="007B136B"/>
    <w:rsid w:val="007B1484"/>
    <w:rsid w:val="007B1A10"/>
    <w:rsid w:val="007B31AB"/>
    <w:rsid w:val="007B3268"/>
    <w:rsid w:val="007B37F1"/>
    <w:rsid w:val="007B42D3"/>
    <w:rsid w:val="007B46D9"/>
    <w:rsid w:val="007B4965"/>
    <w:rsid w:val="007B4B89"/>
    <w:rsid w:val="007B6659"/>
    <w:rsid w:val="007B6C39"/>
    <w:rsid w:val="007B72C2"/>
    <w:rsid w:val="007B76AB"/>
    <w:rsid w:val="007B7DBD"/>
    <w:rsid w:val="007B7DF7"/>
    <w:rsid w:val="007C09EA"/>
    <w:rsid w:val="007C0BD8"/>
    <w:rsid w:val="007C147A"/>
    <w:rsid w:val="007C1575"/>
    <w:rsid w:val="007C15CF"/>
    <w:rsid w:val="007C264B"/>
    <w:rsid w:val="007C2EA0"/>
    <w:rsid w:val="007C45D3"/>
    <w:rsid w:val="007C499A"/>
    <w:rsid w:val="007C4CFF"/>
    <w:rsid w:val="007C50DD"/>
    <w:rsid w:val="007C597B"/>
    <w:rsid w:val="007C6BD3"/>
    <w:rsid w:val="007C6F36"/>
    <w:rsid w:val="007C760C"/>
    <w:rsid w:val="007D0181"/>
    <w:rsid w:val="007D08FD"/>
    <w:rsid w:val="007D0A2A"/>
    <w:rsid w:val="007D1584"/>
    <w:rsid w:val="007D1AB1"/>
    <w:rsid w:val="007D1BC3"/>
    <w:rsid w:val="007D2044"/>
    <w:rsid w:val="007D269B"/>
    <w:rsid w:val="007D4F33"/>
    <w:rsid w:val="007D51A7"/>
    <w:rsid w:val="007D53BA"/>
    <w:rsid w:val="007D554B"/>
    <w:rsid w:val="007D65C7"/>
    <w:rsid w:val="007D67A9"/>
    <w:rsid w:val="007D74D2"/>
    <w:rsid w:val="007D79B5"/>
    <w:rsid w:val="007D7C7C"/>
    <w:rsid w:val="007E2334"/>
    <w:rsid w:val="007E23CE"/>
    <w:rsid w:val="007E2CE7"/>
    <w:rsid w:val="007E3242"/>
    <w:rsid w:val="007E392B"/>
    <w:rsid w:val="007E398C"/>
    <w:rsid w:val="007E43D0"/>
    <w:rsid w:val="007E4F00"/>
    <w:rsid w:val="007E4F1E"/>
    <w:rsid w:val="007E54F8"/>
    <w:rsid w:val="007E5987"/>
    <w:rsid w:val="007E5BD8"/>
    <w:rsid w:val="007E60A5"/>
    <w:rsid w:val="007E628C"/>
    <w:rsid w:val="007E6CE8"/>
    <w:rsid w:val="007E7328"/>
    <w:rsid w:val="007E7927"/>
    <w:rsid w:val="007E7BF9"/>
    <w:rsid w:val="007E7C00"/>
    <w:rsid w:val="007E7C60"/>
    <w:rsid w:val="007F0213"/>
    <w:rsid w:val="007F02BC"/>
    <w:rsid w:val="007F0349"/>
    <w:rsid w:val="007F093B"/>
    <w:rsid w:val="007F1D17"/>
    <w:rsid w:val="007F1E19"/>
    <w:rsid w:val="007F20D7"/>
    <w:rsid w:val="007F28D1"/>
    <w:rsid w:val="007F2E65"/>
    <w:rsid w:val="007F2F67"/>
    <w:rsid w:val="007F37F3"/>
    <w:rsid w:val="007F4161"/>
    <w:rsid w:val="007F43BA"/>
    <w:rsid w:val="007F45D1"/>
    <w:rsid w:val="007F4F16"/>
    <w:rsid w:val="007F5553"/>
    <w:rsid w:val="007F64BE"/>
    <w:rsid w:val="007F6DC3"/>
    <w:rsid w:val="007F77A2"/>
    <w:rsid w:val="007F7C91"/>
    <w:rsid w:val="008004D5"/>
    <w:rsid w:val="008006B4"/>
    <w:rsid w:val="008014D5"/>
    <w:rsid w:val="008015B6"/>
    <w:rsid w:val="00801A5C"/>
    <w:rsid w:val="00801AFC"/>
    <w:rsid w:val="00803E2C"/>
    <w:rsid w:val="00803FD4"/>
    <w:rsid w:val="0080481C"/>
    <w:rsid w:val="00804C54"/>
    <w:rsid w:val="008056DD"/>
    <w:rsid w:val="00805E80"/>
    <w:rsid w:val="00806A59"/>
    <w:rsid w:val="00807657"/>
    <w:rsid w:val="00810720"/>
    <w:rsid w:val="0081086D"/>
    <w:rsid w:val="0081104C"/>
    <w:rsid w:val="00811781"/>
    <w:rsid w:val="008121F2"/>
    <w:rsid w:val="00812D16"/>
    <w:rsid w:val="00813DF2"/>
    <w:rsid w:val="00814555"/>
    <w:rsid w:val="008158BD"/>
    <w:rsid w:val="0081682D"/>
    <w:rsid w:val="00816C51"/>
    <w:rsid w:val="00816D78"/>
    <w:rsid w:val="008178D3"/>
    <w:rsid w:val="008201EE"/>
    <w:rsid w:val="00820539"/>
    <w:rsid w:val="00820FDA"/>
    <w:rsid w:val="008214B0"/>
    <w:rsid w:val="00821809"/>
    <w:rsid w:val="00821865"/>
    <w:rsid w:val="008221BA"/>
    <w:rsid w:val="008225EB"/>
    <w:rsid w:val="00822D52"/>
    <w:rsid w:val="0082327D"/>
    <w:rsid w:val="0082338E"/>
    <w:rsid w:val="0082433D"/>
    <w:rsid w:val="00824D37"/>
    <w:rsid w:val="00825C3F"/>
    <w:rsid w:val="00825E54"/>
    <w:rsid w:val="0082644C"/>
    <w:rsid w:val="00826509"/>
    <w:rsid w:val="00831EDD"/>
    <w:rsid w:val="0083209B"/>
    <w:rsid w:val="00832DF4"/>
    <w:rsid w:val="0083354D"/>
    <w:rsid w:val="008342EB"/>
    <w:rsid w:val="00834699"/>
    <w:rsid w:val="00835163"/>
    <w:rsid w:val="00835547"/>
    <w:rsid w:val="0083561B"/>
    <w:rsid w:val="008359E8"/>
    <w:rsid w:val="00835F96"/>
    <w:rsid w:val="0083603E"/>
    <w:rsid w:val="008371EF"/>
    <w:rsid w:val="00837D78"/>
    <w:rsid w:val="00840063"/>
    <w:rsid w:val="00840D79"/>
    <w:rsid w:val="008419F0"/>
    <w:rsid w:val="0084289D"/>
    <w:rsid w:val="00842939"/>
    <w:rsid w:val="00842A21"/>
    <w:rsid w:val="00843D1F"/>
    <w:rsid w:val="00844BCA"/>
    <w:rsid w:val="00845DAD"/>
    <w:rsid w:val="0084637C"/>
    <w:rsid w:val="00846827"/>
    <w:rsid w:val="0084733C"/>
    <w:rsid w:val="00847511"/>
    <w:rsid w:val="0085029A"/>
    <w:rsid w:val="00851232"/>
    <w:rsid w:val="00851377"/>
    <w:rsid w:val="008526F1"/>
    <w:rsid w:val="0085437C"/>
    <w:rsid w:val="008548E2"/>
    <w:rsid w:val="00854966"/>
    <w:rsid w:val="00854B2F"/>
    <w:rsid w:val="00855481"/>
    <w:rsid w:val="00856354"/>
    <w:rsid w:val="008566B2"/>
    <w:rsid w:val="008568D6"/>
    <w:rsid w:val="008568E1"/>
    <w:rsid w:val="008568FE"/>
    <w:rsid w:val="00856BE9"/>
    <w:rsid w:val="008578F8"/>
    <w:rsid w:val="00857E87"/>
    <w:rsid w:val="008604E5"/>
    <w:rsid w:val="00860566"/>
    <w:rsid w:val="00860DEB"/>
    <w:rsid w:val="00860DEC"/>
    <w:rsid w:val="0086129A"/>
    <w:rsid w:val="0086165C"/>
    <w:rsid w:val="00861735"/>
    <w:rsid w:val="00861B26"/>
    <w:rsid w:val="00861C36"/>
    <w:rsid w:val="00861CB9"/>
    <w:rsid w:val="00862588"/>
    <w:rsid w:val="008627A2"/>
    <w:rsid w:val="00862864"/>
    <w:rsid w:val="00862B60"/>
    <w:rsid w:val="00862C8D"/>
    <w:rsid w:val="00862EED"/>
    <w:rsid w:val="008643FC"/>
    <w:rsid w:val="008647C8"/>
    <w:rsid w:val="008649B9"/>
    <w:rsid w:val="00864FDB"/>
    <w:rsid w:val="008660EE"/>
    <w:rsid w:val="0086621D"/>
    <w:rsid w:val="00866AB0"/>
    <w:rsid w:val="0086706A"/>
    <w:rsid w:val="0086784F"/>
    <w:rsid w:val="00870394"/>
    <w:rsid w:val="0087073B"/>
    <w:rsid w:val="00870997"/>
    <w:rsid w:val="00871150"/>
    <w:rsid w:val="0087252C"/>
    <w:rsid w:val="008734C5"/>
    <w:rsid w:val="00873967"/>
    <w:rsid w:val="0087434B"/>
    <w:rsid w:val="008743BB"/>
    <w:rsid w:val="00874F10"/>
    <w:rsid w:val="00875A6C"/>
    <w:rsid w:val="00876147"/>
    <w:rsid w:val="008770D4"/>
    <w:rsid w:val="008772F0"/>
    <w:rsid w:val="0087774B"/>
    <w:rsid w:val="008800E5"/>
    <w:rsid w:val="0088127F"/>
    <w:rsid w:val="008815EF"/>
    <w:rsid w:val="00881D81"/>
    <w:rsid w:val="00882D25"/>
    <w:rsid w:val="00883D20"/>
    <w:rsid w:val="00883ED5"/>
    <w:rsid w:val="008844ED"/>
    <w:rsid w:val="00884C14"/>
    <w:rsid w:val="00885273"/>
    <w:rsid w:val="00885687"/>
    <w:rsid w:val="00885D6A"/>
    <w:rsid w:val="00885F2C"/>
    <w:rsid w:val="00886386"/>
    <w:rsid w:val="00886898"/>
    <w:rsid w:val="00886A5B"/>
    <w:rsid w:val="00886A70"/>
    <w:rsid w:val="0088701C"/>
    <w:rsid w:val="008871DC"/>
    <w:rsid w:val="0088780C"/>
    <w:rsid w:val="008903B0"/>
    <w:rsid w:val="00890423"/>
    <w:rsid w:val="00890926"/>
    <w:rsid w:val="00891E55"/>
    <w:rsid w:val="00892459"/>
    <w:rsid w:val="00892578"/>
    <w:rsid w:val="00892800"/>
    <w:rsid w:val="008929AA"/>
    <w:rsid w:val="00892AA5"/>
    <w:rsid w:val="008932D7"/>
    <w:rsid w:val="00894096"/>
    <w:rsid w:val="0089444B"/>
    <w:rsid w:val="0089499B"/>
    <w:rsid w:val="00894ACA"/>
    <w:rsid w:val="00894BC8"/>
    <w:rsid w:val="00894EC5"/>
    <w:rsid w:val="00896357"/>
    <w:rsid w:val="0089638C"/>
    <w:rsid w:val="00896658"/>
    <w:rsid w:val="008967B5"/>
    <w:rsid w:val="00896B52"/>
    <w:rsid w:val="00896F3D"/>
    <w:rsid w:val="00897410"/>
    <w:rsid w:val="008A03AC"/>
    <w:rsid w:val="008A0EA2"/>
    <w:rsid w:val="008A1008"/>
    <w:rsid w:val="008A18B9"/>
    <w:rsid w:val="008A305C"/>
    <w:rsid w:val="008A345A"/>
    <w:rsid w:val="008A3DB9"/>
    <w:rsid w:val="008A40B7"/>
    <w:rsid w:val="008A43D2"/>
    <w:rsid w:val="008A4516"/>
    <w:rsid w:val="008A4AE7"/>
    <w:rsid w:val="008A4D72"/>
    <w:rsid w:val="008A6814"/>
    <w:rsid w:val="008A69C1"/>
    <w:rsid w:val="008A6A5C"/>
    <w:rsid w:val="008A7316"/>
    <w:rsid w:val="008A7DB0"/>
    <w:rsid w:val="008B07DF"/>
    <w:rsid w:val="008B12CB"/>
    <w:rsid w:val="008B1580"/>
    <w:rsid w:val="008B2508"/>
    <w:rsid w:val="008B28EA"/>
    <w:rsid w:val="008B3012"/>
    <w:rsid w:val="008B39E6"/>
    <w:rsid w:val="008B4A1C"/>
    <w:rsid w:val="008B4B19"/>
    <w:rsid w:val="008B500A"/>
    <w:rsid w:val="008B520B"/>
    <w:rsid w:val="008B52CA"/>
    <w:rsid w:val="008B5D36"/>
    <w:rsid w:val="008B7ACB"/>
    <w:rsid w:val="008B7DC9"/>
    <w:rsid w:val="008C090B"/>
    <w:rsid w:val="008C13C7"/>
    <w:rsid w:val="008C1610"/>
    <w:rsid w:val="008C2F1E"/>
    <w:rsid w:val="008C2F32"/>
    <w:rsid w:val="008C30E5"/>
    <w:rsid w:val="008C322A"/>
    <w:rsid w:val="008C3402"/>
    <w:rsid w:val="008C3685"/>
    <w:rsid w:val="008C3B5B"/>
    <w:rsid w:val="008C3D77"/>
    <w:rsid w:val="008C3F53"/>
    <w:rsid w:val="008C409F"/>
    <w:rsid w:val="008C4858"/>
    <w:rsid w:val="008C485F"/>
    <w:rsid w:val="008C4D8B"/>
    <w:rsid w:val="008C4EFA"/>
    <w:rsid w:val="008C53E6"/>
    <w:rsid w:val="008C5DC1"/>
    <w:rsid w:val="008C602D"/>
    <w:rsid w:val="008C6056"/>
    <w:rsid w:val="008C605E"/>
    <w:rsid w:val="008C6BCC"/>
    <w:rsid w:val="008D0129"/>
    <w:rsid w:val="008D08F2"/>
    <w:rsid w:val="008D098D"/>
    <w:rsid w:val="008D0E25"/>
    <w:rsid w:val="008D135A"/>
    <w:rsid w:val="008D17D4"/>
    <w:rsid w:val="008D1A09"/>
    <w:rsid w:val="008D1D7D"/>
    <w:rsid w:val="008D2205"/>
    <w:rsid w:val="008D2331"/>
    <w:rsid w:val="008D2E61"/>
    <w:rsid w:val="008D347F"/>
    <w:rsid w:val="008D35AD"/>
    <w:rsid w:val="008D36CD"/>
    <w:rsid w:val="008D38DF"/>
    <w:rsid w:val="008D3B87"/>
    <w:rsid w:val="008D3F91"/>
    <w:rsid w:val="008D4380"/>
    <w:rsid w:val="008D48D1"/>
    <w:rsid w:val="008D4C09"/>
    <w:rsid w:val="008D537B"/>
    <w:rsid w:val="008D55F7"/>
    <w:rsid w:val="008D6959"/>
    <w:rsid w:val="008D6BE8"/>
    <w:rsid w:val="008D6F3F"/>
    <w:rsid w:val="008D7020"/>
    <w:rsid w:val="008D791A"/>
    <w:rsid w:val="008D7940"/>
    <w:rsid w:val="008D7FD3"/>
    <w:rsid w:val="008E00AC"/>
    <w:rsid w:val="008E0B92"/>
    <w:rsid w:val="008E1246"/>
    <w:rsid w:val="008E19FA"/>
    <w:rsid w:val="008E1E69"/>
    <w:rsid w:val="008E27E9"/>
    <w:rsid w:val="008E305B"/>
    <w:rsid w:val="008E32F2"/>
    <w:rsid w:val="008E33B9"/>
    <w:rsid w:val="008E42DE"/>
    <w:rsid w:val="008E4430"/>
    <w:rsid w:val="008E4E0D"/>
    <w:rsid w:val="008E553C"/>
    <w:rsid w:val="008E662A"/>
    <w:rsid w:val="008E718B"/>
    <w:rsid w:val="008E7F41"/>
    <w:rsid w:val="008F11BD"/>
    <w:rsid w:val="008F180B"/>
    <w:rsid w:val="008F19E6"/>
    <w:rsid w:val="008F1B08"/>
    <w:rsid w:val="008F29F0"/>
    <w:rsid w:val="008F2C49"/>
    <w:rsid w:val="008F36F0"/>
    <w:rsid w:val="008F3865"/>
    <w:rsid w:val="008F3D27"/>
    <w:rsid w:val="008F5136"/>
    <w:rsid w:val="008F66BC"/>
    <w:rsid w:val="008F7B2F"/>
    <w:rsid w:val="008F7CFF"/>
    <w:rsid w:val="008F7ED1"/>
    <w:rsid w:val="008F7F04"/>
    <w:rsid w:val="00900072"/>
    <w:rsid w:val="00901A2A"/>
    <w:rsid w:val="00901C8D"/>
    <w:rsid w:val="009021F1"/>
    <w:rsid w:val="009022FC"/>
    <w:rsid w:val="00902875"/>
    <w:rsid w:val="00902AA7"/>
    <w:rsid w:val="00902FE0"/>
    <w:rsid w:val="009031AB"/>
    <w:rsid w:val="0090336E"/>
    <w:rsid w:val="00903574"/>
    <w:rsid w:val="009039D7"/>
    <w:rsid w:val="009042F3"/>
    <w:rsid w:val="00904504"/>
    <w:rsid w:val="00904A4D"/>
    <w:rsid w:val="00904D1B"/>
    <w:rsid w:val="00904F1F"/>
    <w:rsid w:val="00904F94"/>
    <w:rsid w:val="00905643"/>
    <w:rsid w:val="0090585B"/>
    <w:rsid w:val="00905895"/>
    <w:rsid w:val="00905B39"/>
    <w:rsid w:val="00905EE9"/>
    <w:rsid w:val="009065F4"/>
    <w:rsid w:val="0090676C"/>
    <w:rsid w:val="00906C70"/>
    <w:rsid w:val="009075A7"/>
    <w:rsid w:val="00907DFB"/>
    <w:rsid w:val="00910210"/>
    <w:rsid w:val="00910624"/>
    <w:rsid w:val="00910AA7"/>
    <w:rsid w:val="00910FBA"/>
    <w:rsid w:val="009117BD"/>
    <w:rsid w:val="00911D39"/>
    <w:rsid w:val="00912064"/>
    <w:rsid w:val="00912B9F"/>
    <w:rsid w:val="00914067"/>
    <w:rsid w:val="00914467"/>
    <w:rsid w:val="009174A5"/>
    <w:rsid w:val="00917C0F"/>
    <w:rsid w:val="00917F48"/>
    <w:rsid w:val="0092040E"/>
    <w:rsid w:val="0092054A"/>
    <w:rsid w:val="00920C6C"/>
    <w:rsid w:val="00920D82"/>
    <w:rsid w:val="009215C1"/>
    <w:rsid w:val="00921897"/>
    <w:rsid w:val="00921C6D"/>
    <w:rsid w:val="00921CB0"/>
    <w:rsid w:val="00922737"/>
    <w:rsid w:val="009227D9"/>
    <w:rsid w:val="00922AA3"/>
    <w:rsid w:val="009231B1"/>
    <w:rsid w:val="00923B5B"/>
    <w:rsid w:val="00923C44"/>
    <w:rsid w:val="0092478A"/>
    <w:rsid w:val="00924E2D"/>
    <w:rsid w:val="00925410"/>
    <w:rsid w:val="009256EA"/>
    <w:rsid w:val="0092587B"/>
    <w:rsid w:val="00925941"/>
    <w:rsid w:val="00926175"/>
    <w:rsid w:val="00926CA9"/>
    <w:rsid w:val="00926D48"/>
    <w:rsid w:val="009275FE"/>
    <w:rsid w:val="00927791"/>
    <w:rsid w:val="00930607"/>
    <w:rsid w:val="00930712"/>
    <w:rsid w:val="00930D0A"/>
    <w:rsid w:val="00931A44"/>
    <w:rsid w:val="009325F6"/>
    <w:rsid w:val="009329BA"/>
    <w:rsid w:val="0093304D"/>
    <w:rsid w:val="00933A84"/>
    <w:rsid w:val="00934027"/>
    <w:rsid w:val="00934AE8"/>
    <w:rsid w:val="00934E4F"/>
    <w:rsid w:val="00934E99"/>
    <w:rsid w:val="00934FCE"/>
    <w:rsid w:val="00936057"/>
    <w:rsid w:val="0093639E"/>
    <w:rsid w:val="00936939"/>
    <w:rsid w:val="00937A4C"/>
    <w:rsid w:val="00937D60"/>
    <w:rsid w:val="0094053B"/>
    <w:rsid w:val="009412D2"/>
    <w:rsid w:val="00942040"/>
    <w:rsid w:val="009421D5"/>
    <w:rsid w:val="009427BD"/>
    <w:rsid w:val="009427EB"/>
    <w:rsid w:val="00942C9F"/>
    <w:rsid w:val="00942F55"/>
    <w:rsid w:val="00943F98"/>
    <w:rsid w:val="00944437"/>
    <w:rsid w:val="00944516"/>
    <w:rsid w:val="00945631"/>
    <w:rsid w:val="00946333"/>
    <w:rsid w:val="00946A1D"/>
    <w:rsid w:val="00946EB3"/>
    <w:rsid w:val="00947549"/>
    <w:rsid w:val="0094796B"/>
    <w:rsid w:val="00947CF3"/>
    <w:rsid w:val="00950C3F"/>
    <w:rsid w:val="00952152"/>
    <w:rsid w:val="00952744"/>
    <w:rsid w:val="009529FB"/>
    <w:rsid w:val="00953680"/>
    <w:rsid w:val="009536A4"/>
    <w:rsid w:val="009538EE"/>
    <w:rsid w:val="00953D1E"/>
    <w:rsid w:val="00954561"/>
    <w:rsid w:val="009556E1"/>
    <w:rsid w:val="00955FB0"/>
    <w:rsid w:val="00956C04"/>
    <w:rsid w:val="0095747B"/>
    <w:rsid w:val="0095793C"/>
    <w:rsid w:val="009579AA"/>
    <w:rsid w:val="00957E61"/>
    <w:rsid w:val="0096111E"/>
    <w:rsid w:val="00961125"/>
    <w:rsid w:val="00961352"/>
    <w:rsid w:val="009623D8"/>
    <w:rsid w:val="00962B6E"/>
    <w:rsid w:val="00962BA1"/>
    <w:rsid w:val="00963362"/>
    <w:rsid w:val="009637C3"/>
    <w:rsid w:val="00963BD1"/>
    <w:rsid w:val="00964303"/>
    <w:rsid w:val="00964882"/>
    <w:rsid w:val="0096624A"/>
    <w:rsid w:val="00966B1F"/>
    <w:rsid w:val="00967D8C"/>
    <w:rsid w:val="009706DF"/>
    <w:rsid w:val="00970A7E"/>
    <w:rsid w:val="0097116E"/>
    <w:rsid w:val="009713DF"/>
    <w:rsid w:val="00971DD4"/>
    <w:rsid w:val="00972542"/>
    <w:rsid w:val="00972ED0"/>
    <w:rsid w:val="0097352F"/>
    <w:rsid w:val="00974518"/>
    <w:rsid w:val="009748A8"/>
    <w:rsid w:val="009748C1"/>
    <w:rsid w:val="00975034"/>
    <w:rsid w:val="0097610C"/>
    <w:rsid w:val="00980FE0"/>
    <w:rsid w:val="00980FFC"/>
    <w:rsid w:val="00982A26"/>
    <w:rsid w:val="0098329C"/>
    <w:rsid w:val="00985971"/>
    <w:rsid w:val="00985F8B"/>
    <w:rsid w:val="0098736A"/>
    <w:rsid w:val="00987A33"/>
    <w:rsid w:val="00990B70"/>
    <w:rsid w:val="00990C3B"/>
    <w:rsid w:val="00990DF0"/>
    <w:rsid w:val="00991AA7"/>
    <w:rsid w:val="00991CBD"/>
    <w:rsid w:val="0099211F"/>
    <w:rsid w:val="009921E6"/>
    <w:rsid w:val="009928B7"/>
    <w:rsid w:val="0099321A"/>
    <w:rsid w:val="0099330B"/>
    <w:rsid w:val="00993911"/>
    <w:rsid w:val="009941C9"/>
    <w:rsid w:val="00994277"/>
    <w:rsid w:val="009947E8"/>
    <w:rsid w:val="009949E4"/>
    <w:rsid w:val="00994AB7"/>
    <w:rsid w:val="009960B7"/>
    <w:rsid w:val="00996AEA"/>
    <w:rsid w:val="00996BD1"/>
    <w:rsid w:val="00996C51"/>
    <w:rsid w:val="00996F08"/>
    <w:rsid w:val="00996F93"/>
    <w:rsid w:val="009972FE"/>
    <w:rsid w:val="00997EB4"/>
    <w:rsid w:val="00997F94"/>
    <w:rsid w:val="009A18DA"/>
    <w:rsid w:val="009A2183"/>
    <w:rsid w:val="009A275C"/>
    <w:rsid w:val="009A36CF"/>
    <w:rsid w:val="009A396D"/>
    <w:rsid w:val="009A4BE2"/>
    <w:rsid w:val="009A7253"/>
    <w:rsid w:val="009A7FB1"/>
    <w:rsid w:val="009B0B04"/>
    <w:rsid w:val="009B114F"/>
    <w:rsid w:val="009B2472"/>
    <w:rsid w:val="009B2605"/>
    <w:rsid w:val="009B27BD"/>
    <w:rsid w:val="009B302A"/>
    <w:rsid w:val="009B34E2"/>
    <w:rsid w:val="009B3FCE"/>
    <w:rsid w:val="009B42BC"/>
    <w:rsid w:val="009B4A80"/>
    <w:rsid w:val="009B4E51"/>
    <w:rsid w:val="009B4FD7"/>
    <w:rsid w:val="009B536C"/>
    <w:rsid w:val="009B57DA"/>
    <w:rsid w:val="009B5C19"/>
    <w:rsid w:val="009B6496"/>
    <w:rsid w:val="009B7302"/>
    <w:rsid w:val="009B7AAA"/>
    <w:rsid w:val="009C0193"/>
    <w:rsid w:val="009C01DA"/>
    <w:rsid w:val="009C0884"/>
    <w:rsid w:val="009C1528"/>
    <w:rsid w:val="009C1DFF"/>
    <w:rsid w:val="009C20CC"/>
    <w:rsid w:val="009C211E"/>
    <w:rsid w:val="009C21A9"/>
    <w:rsid w:val="009C22BA"/>
    <w:rsid w:val="009C2662"/>
    <w:rsid w:val="009C2BDF"/>
    <w:rsid w:val="009C2C1F"/>
    <w:rsid w:val="009C2C27"/>
    <w:rsid w:val="009C2CF7"/>
    <w:rsid w:val="009C3558"/>
    <w:rsid w:val="009C41C1"/>
    <w:rsid w:val="009C4A0E"/>
    <w:rsid w:val="009C556E"/>
    <w:rsid w:val="009C562E"/>
    <w:rsid w:val="009C5E44"/>
    <w:rsid w:val="009C6584"/>
    <w:rsid w:val="009C6597"/>
    <w:rsid w:val="009C736D"/>
    <w:rsid w:val="009C7531"/>
    <w:rsid w:val="009C76BC"/>
    <w:rsid w:val="009D01EC"/>
    <w:rsid w:val="009D0C25"/>
    <w:rsid w:val="009D0FF5"/>
    <w:rsid w:val="009D141B"/>
    <w:rsid w:val="009D148B"/>
    <w:rsid w:val="009D1734"/>
    <w:rsid w:val="009D1874"/>
    <w:rsid w:val="009D1D3A"/>
    <w:rsid w:val="009D220C"/>
    <w:rsid w:val="009D221F"/>
    <w:rsid w:val="009D3992"/>
    <w:rsid w:val="009D45C4"/>
    <w:rsid w:val="009D5309"/>
    <w:rsid w:val="009D5CAB"/>
    <w:rsid w:val="009D69B7"/>
    <w:rsid w:val="009D7ED1"/>
    <w:rsid w:val="009E0157"/>
    <w:rsid w:val="009E0306"/>
    <w:rsid w:val="009E084D"/>
    <w:rsid w:val="009E08C5"/>
    <w:rsid w:val="009E09AD"/>
    <w:rsid w:val="009E09F0"/>
    <w:rsid w:val="009E1427"/>
    <w:rsid w:val="009E19E8"/>
    <w:rsid w:val="009E2F22"/>
    <w:rsid w:val="009E3107"/>
    <w:rsid w:val="009E337C"/>
    <w:rsid w:val="009E377C"/>
    <w:rsid w:val="009E3ABD"/>
    <w:rsid w:val="009E3FE6"/>
    <w:rsid w:val="009E4066"/>
    <w:rsid w:val="009E411C"/>
    <w:rsid w:val="009E458A"/>
    <w:rsid w:val="009E5316"/>
    <w:rsid w:val="009E5435"/>
    <w:rsid w:val="009E5965"/>
    <w:rsid w:val="009E5D7C"/>
    <w:rsid w:val="009E5DFC"/>
    <w:rsid w:val="009E6B01"/>
    <w:rsid w:val="009E6E9D"/>
    <w:rsid w:val="009E76F0"/>
    <w:rsid w:val="009E7F18"/>
    <w:rsid w:val="009F04BD"/>
    <w:rsid w:val="009F0583"/>
    <w:rsid w:val="009F0A36"/>
    <w:rsid w:val="009F0E74"/>
    <w:rsid w:val="009F123B"/>
    <w:rsid w:val="009F1789"/>
    <w:rsid w:val="009F2E3B"/>
    <w:rsid w:val="009F36D2"/>
    <w:rsid w:val="009F39E9"/>
    <w:rsid w:val="009F3B6B"/>
    <w:rsid w:val="009F4504"/>
    <w:rsid w:val="009F502C"/>
    <w:rsid w:val="009F5FF1"/>
    <w:rsid w:val="009F603B"/>
    <w:rsid w:val="009F6987"/>
    <w:rsid w:val="009F6EC8"/>
    <w:rsid w:val="009F720F"/>
    <w:rsid w:val="009F722E"/>
    <w:rsid w:val="009F732E"/>
    <w:rsid w:val="00A0057C"/>
    <w:rsid w:val="00A010E7"/>
    <w:rsid w:val="00A01A17"/>
    <w:rsid w:val="00A01A60"/>
    <w:rsid w:val="00A01F85"/>
    <w:rsid w:val="00A03D43"/>
    <w:rsid w:val="00A044F1"/>
    <w:rsid w:val="00A0467E"/>
    <w:rsid w:val="00A04F76"/>
    <w:rsid w:val="00A05028"/>
    <w:rsid w:val="00A056F2"/>
    <w:rsid w:val="00A05BDB"/>
    <w:rsid w:val="00A05C70"/>
    <w:rsid w:val="00A05CD4"/>
    <w:rsid w:val="00A06748"/>
    <w:rsid w:val="00A0677C"/>
    <w:rsid w:val="00A06E6E"/>
    <w:rsid w:val="00A07115"/>
    <w:rsid w:val="00A076F9"/>
    <w:rsid w:val="00A07997"/>
    <w:rsid w:val="00A07F87"/>
    <w:rsid w:val="00A10997"/>
    <w:rsid w:val="00A10C52"/>
    <w:rsid w:val="00A113FE"/>
    <w:rsid w:val="00A11807"/>
    <w:rsid w:val="00A12DFD"/>
    <w:rsid w:val="00A12E75"/>
    <w:rsid w:val="00A13146"/>
    <w:rsid w:val="00A13659"/>
    <w:rsid w:val="00A13EA5"/>
    <w:rsid w:val="00A13FD4"/>
    <w:rsid w:val="00A16199"/>
    <w:rsid w:val="00A1637F"/>
    <w:rsid w:val="00A1726C"/>
    <w:rsid w:val="00A17A8E"/>
    <w:rsid w:val="00A206ED"/>
    <w:rsid w:val="00A20806"/>
    <w:rsid w:val="00A20C7F"/>
    <w:rsid w:val="00A20DE5"/>
    <w:rsid w:val="00A21319"/>
    <w:rsid w:val="00A219F4"/>
    <w:rsid w:val="00A21D41"/>
    <w:rsid w:val="00A225F7"/>
    <w:rsid w:val="00A22DBA"/>
    <w:rsid w:val="00A22DD9"/>
    <w:rsid w:val="00A2329D"/>
    <w:rsid w:val="00A2490E"/>
    <w:rsid w:val="00A25442"/>
    <w:rsid w:val="00A254F8"/>
    <w:rsid w:val="00A25539"/>
    <w:rsid w:val="00A2582D"/>
    <w:rsid w:val="00A25BFF"/>
    <w:rsid w:val="00A26648"/>
    <w:rsid w:val="00A26F79"/>
    <w:rsid w:val="00A27522"/>
    <w:rsid w:val="00A304A4"/>
    <w:rsid w:val="00A30642"/>
    <w:rsid w:val="00A311D2"/>
    <w:rsid w:val="00A3136F"/>
    <w:rsid w:val="00A313B6"/>
    <w:rsid w:val="00A3218F"/>
    <w:rsid w:val="00A32BE0"/>
    <w:rsid w:val="00A33453"/>
    <w:rsid w:val="00A336A0"/>
    <w:rsid w:val="00A3489C"/>
    <w:rsid w:val="00A34D0C"/>
    <w:rsid w:val="00A34D76"/>
    <w:rsid w:val="00A35042"/>
    <w:rsid w:val="00A35125"/>
    <w:rsid w:val="00A35F84"/>
    <w:rsid w:val="00A365D0"/>
    <w:rsid w:val="00A402B8"/>
    <w:rsid w:val="00A4043E"/>
    <w:rsid w:val="00A41382"/>
    <w:rsid w:val="00A415A3"/>
    <w:rsid w:val="00A415E1"/>
    <w:rsid w:val="00A41A9F"/>
    <w:rsid w:val="00A42C68"/>
    <w:rsid w:val="00A437D9"/>
    <w:rsid w:val="00A43C16"/>
    <w:rsid w:val="00A43E6B"/>
    <w:rsid w:val="00A4422A"/>
    <w:rsid w:val="00A443A6"/>
    <w:rsid w:val="00A44518"/>
    <w:rsid w:val="00A44779"/>
    <w:rsid w:val="00A459CC"/>
    <w:rsid w:val="00A45A1A"/>
    <w:rsid w:val="00A45A4C"/>
    <w:rsid w:val="00A45E61"/>
    <w:rsid w:val="00A46003"/>
    <w:rsid w:val="00A47742"/>
    <w:rsid w:val="00A47B13"/>
    <w:rsid w:val="00A47F32"/>
    <w:rsid w:val="00A5081B"/>
    <w:rsid w:val="00A50B20"/>
    <w:rsid w:val="00A52EE5"/>
    <w:rsid w:val="00A531CB"/>
    <w:rsid w:val="00A53220"/>
    <w:rsid w:val="00A538E6"/>
    <w:rsid w:val="00A54514"/>
    <w:rsid w:val="00A5485B"/>
    <w:rsid w:val="00A55F6F"/>
    <w:rsid w:val="00A55F90"/>
    <w:rsid w:val="00A56102"/>
    <w:rsid w:val="00A56800"/>
    <w:rsid w:val="00A569AC"/>
    <w:rsid w:val="00A56B1B"/>
    <w:rsid w:val="00A56D7E"/>
    <w:rsid w:val="00A57404"/>
    <w:rsid w:val="00A575BD"/>
    <w:rsid w:val="00A60EEC"/>
    <w:rsid w:val="00A61116"/>
    <w:rsid w:val="00A61B04"/>
    <w:rsid w:val="00A61E53"/>
    <w:rsid w:val="00A630BA"/>
    <w:rsid w:val="00A63B83"/>
    <w:rsid w:val="00A643C6"/>
    <w:rsid w:val="00A648CB"/>
    <w:rsid w:val="00A64BE2"/>
    <w:rsid w:val="00A65194"/>
    <w:rsid w:val="00A655A7"/>
    <w:rsid w:val="00A6587A"/>
    <w:rsid w:val="00A65BD9"/>
    <w:rsid w:val="00A65BE7"/>
    <w:rsid w:val="00A66718"/>
    <w:rsid w:val="00A671EF"/>
    <w:rsid w:val="00A7041F"/>
    <w:rsid w:val="00A707B8"/>
    <w:rsid w:val="00A70B31"/>
    <w:rsid w:val="00A714E1"/>
    <w:rsid w:val="00A71903"/>
    <w:rsid w:val="00A72F8A"/>
    <w:rsid w:val="00A73A74"/>
    <w:rsid w:val="00A73B33"/>
    <w:rsid w:val="00A7494A"/>
    <w:rsid w:val="00A759FE"/>
    <w:rsid w:val="00A75CF1"/>
    <w:rsid w:val="00A75FE1"/>
    <w:rsid w:val="00A763AD"/>
    <w:rsid w:val="00A76AE3"/>
    <w:rsid w:val="00A76D67"/>
    <w:rsid w:val="00A770A9"/>
    <w:rsid w:val="00A77562"/>
    <w:rsid w:val="00A776B8"/>
    <w:rsid w:val="00A77C7D"/>
    <w:rsid w:val="00A77D7C"/>
    <w:rsid w:val="00A80736"/>
    <w:rsid w:val="00A8097F"/>
    <w:rsid w:val="00A80CC9"/>
    <w:rsid w:val="00A80E0B"/>
    <w:rsid w:val="00A81523"/>
    <w:rsid w:val="00A815B0"/>
    <w:rsid w:val="00A81EB6"/>
    <w:rsid w:val="00A82045"/>
    <w:rsid w:val="00A8209E"/>
    <w:rsid w:val="00A82D02"/>
    <w:rsid w:val="00A82DE9"/>
    <w:rsid w:val="00A837FE"/>
    <w:rsid w:val="00A84BC8"/>
    <w:rsid w:val="00A85357"/>
    <w:rsid w:val="00A856B8"/>
    <w:rsid w:val="00A86258"/>
    <w:rsid w:val="00A86A99"/>
    <w:rsid w:val="00A871E5"/>
    <w:rsid w:val="00A8748A"/>
    <w:rsid w:val="00A902DD"/>
    <w:rsid w:val="00A903B5"/>
    <w:rsid w:val="00A912C9"/>
    <w:rsid w:val="00A91617"/>
    <w:rsid w:val="00A91751"/>
    <w:rsid w:val="00A91A16"/>
    <w:rsid w:val="00A924C0"/>
    <w:rsid w:val="00A92533"/>
    <w:rsid w:val="00A9253D"/>
    <w:rsid w:val="00A92D3E"/>
    <w:rsid w:val="00A931E7"/>
    <w:rsid w:val="00A93C1C"/>
    <w:rsid w:val="00A94748"/>
    <w:rsid w:val="00A95F6D"/>
    <w:rsid w:val="00A96E07"/>
    <w:rsid w:val="00A96FA8"/>
    <w:rsid w:val="00A97072"/>
    <w:rsid w:val="00A97306"/>
    <w:rsid w:val="00A97556"/>
    <w:rsid w:val="00A9770A"/>
    <w:rsid w:val="00A97781"/>
    <w:rsid w:val="00A97F38"/>
    <w:rsid w:val="00AA0385"/>
    <w:rsid w:val="00AA081A"/>
    <w:rsid w:val="00AA0A43"/>
    <w:rsid w:val="00AA0DD3"/>
    <w:rsid w:val="00AA0EE4"/>
    <w:rsid w:val="00AA1C07"/>
    <w:rsid w:val="00AA1EF5"/>
    <w:rsid w:val="00AA2797"/>
    <w:rsid w:val="00AA3688"/>
    <w:rsid w:val="00AA4006"/>
    <w:rsid w:val="00AA4534"/>
    <w:rsid w:val="00AA4591"/>
    <w:rsid w:val="00AA5887"/>
    <w:rsid w:val="00AA6120"/>
    <w:rsid w:val="00AA7317"/>
    <w:rsid w:val="00AA79D5"/>
    <w:rsid w:val="00AA7E58"/>
    <w:rsid w:val="00AB08CD"/>
    <w:rsid w:val="00AB19F8"/>
    <w:rsid w:val="00AB22DE"/>
    <w:rsid w:val="00AB254D"/>
    <w:rsid w:val="00AB2881"/>
    <w:rsid w:val="00AB2903"/>
    <w:rsid w:val="00AB2A61"/>
    <w:rsid w:val="00AB3A12"/>
    <w:rsid w:val="00AB405C"/>
    <w:rsid w:val="00AB5A8D"/>
    <w:rsid w:val="00AB5B93"/>
    <w:rsid w:val="00AB6642"/>
    <w:rsid w:val="00AB762C"/>
    <w:rsid w:val="00AC0F5B"/>
    <w:rsid w:val="00AC19B3"/>
    <w:rsid w:val="00AC2032"/>
    <w:rsid w:val="00AC228D"/>
    <w:rsid w:val="00AC259C"/>
    <w:rsid w:val="00AC26A9"/>
    <w:rsid w:val="00AC2EFE"/>
    <w:rsid w:val="00AC37AC"/>
    <w:rsid w:val="00AC3930"/>
    <w:rsid w:val="00AC3AB1"/>
    <w:rsid w:val="00AC3E26"/>
    <w:rsid w:val="00AC44BE"/>
    <w:rsid w:val="00AC4A47"/>
    <w:rsid w:val="00AC57EE"/>
    <w:rsid w:val="00AC68C6"/>
    <w:rsid w:val="00AC6DED"/>
    <w:rsid w:val="00AC7612"/>
    <w:rsid w:val="00AC79C1"/>
    <w:rsid w:val="00AC7A16"/>
    <w:rsid w:val="00AC7CA4"/>
    <w:rsid w:val="00AD141F"/>
    <w:rsid w:val="00AD16D4"/>
    <w:rsid w:val="00AD21D9"/>
    <w:rsid w:val="00AD2499"/>
    <w:rsid w:val="00AD32FF"/>
    <w:rsid w:val="00AD493B"/>
    <w:rsid w:val="00AD4A64"/>
    <w:rsid w:val="00AD4D4E"/>
    <w:rsid w:val="00AD5184"/>
    <w:rsid w:val="00AD598F"/>
    <w:rsid w:val="00AD6D09"/>
    <w:rsid w:val="00AD77C6"/>
    <w:rsid w:val="00AD7BC6"/>
    <w:rsid w:val="00AD7EC9"/>
    <w:rsid w:val="00AE036E"/>
    <w:rsid w:val="00AE07DA"/>
    <w:rsid w:val="00AE098E"/>
    <w:rsid w:val="00AE0BBA"/>
    <w:rsid w:val="00AE11A8"/>
    <w:rsid w:val="00AE14F1"/>
    <w:rsid w:val="00AE1ADC"/>
    <w:rsid w:val="00AE1BF5"/>
    <w:rsid w:val="00AE2291"/>
    <w:rsid w:val="00AE25C8"/>
    <w:rsid w:val="00AE4003"/>
    <w:rsid w:val="00AE4113"/>
    <w:rsid w:val="00AE4380"/>
    <w:rsid w:val="00AE4438"/>
    <w:rsid w:val="00AE4B33"/>
    <w:rsid w:val="00AE4FAC"/>
    <w:rsid w:val="00AE5106"/>
    <w:rsid w:val="00AE5525"/>
    <w:rsid w:val="00AE56D5"/>
    <w:rsid w:val="00AE6381"/>
    <w:rsid w:val="00AE656F"/>
    <w:rsid w:val="00AE758A"/>
    <w:rsid w:val="00AE7D78"/>
    <w:rsid w:val="00AE7EEB"/>
    <w:rsid w:val="00AF0AF9"/>
    <w:rsid w:val="00AF133B"/>
    <w:rsid w:val="00AF32ED"/>
    <w:rsid w:val="00AF3EB7"/>
    <w:rsid w:val="00AF41F6"/>
    <w:rsid w:val="00AF438E"/>
    <w:rsid w:val="00AF45CA"/>
    <w:rsid w:val="00AF466D"/>
    <w:rsid w:val="00AF53E0"/>
    <w:rsid w:val="00AF5664"/>
    <w:rsid w:val="00AF5CEE"/>
    <w:rsid w:val="00AF641D"/>
    <w:rsid w:val="00AF6C4B"/>
    <w:rsid w:val="00AF7506"/>
    <w:rsid w:val="00AF75FA"/>
    <w:rsid w:val="00B007DD"/>
    <w:rsid w:val="00B0098A"/>
    <w:rsid w:val="00B009D5"/>
    <w:rsid w:val="00B00B12"/>
    <w:rsid w:val="00B01016"/>
    <w:rsid w:val="00B01114"/>
    <w:rsid w:val="00B0146E"/>
    <w:rsid w:val="00B017E5"/>
    <w:rsid w:val="00B01D25"/>
    <w:rsid w:val="00B02160"/>
    <w:rsid w:val="00B027CB"/>
    <w:rsid w:val="00B0352B"/>
    <w:rsid w:val="00B03F6A"/>
    <w:rsid w:val="00B054C2"/>
    <w:rsid w:val="00B06C4B"/>
    <w:rsid w:val="00B073E6"/>
    <w:rsid w:val="00B074F8"/>
    <w:rsid w:val="00B1013C"/>
    <w:rsid w:val="00B1138A"/>
    <w:rsid w:val="00B113EF"/>
    <w:rsid w:val="00B1174C"/>
    <w:rsid w:val="00B11A3D"/>
    <w:rsid w:val="00B121B0"/>
    <w:rsid w:val="00B125A9"/>
    <w:rsid w:val="00B13B87"/>
    <w:rsid w:val="00B14311"/>
    <w:rsid w:val="00B146BC"/>
    <w:rsid w:val="00B14A9A"/>
    <w:rsid w:val="00B14CFE"/>
    <w:rsid w:val="00B14F26"/>
    <w:rsid w:val="00B1550F"/>
    <w:rsid w:val="00B16512"/>
    <w:rsid w:val="00B16E30"/>
    <w:rsid w:val="00B170CB"/>
    <w:rsid w:val="00B17FAB"/>
    <w:rsid w:val="00B21BE7"/>
    <w:rsid w:val="00B224AE"/>
    <w:rsid w:val="00B22B17"/>
    <w:rsid w:val="00B22C42"/>
    <w:rsid w:val="00B22C5F"/>
    <w:rsid w:val="00B23567"/>
    <w:rsid w:val="00B23687"/>
    <w:rsid w:val="00B24802"/>
    <w:rsid w:val="00B25710"/>
    <w:rsid w:val="00B257FA"/>
    <w:rsid w:val="00B25839"/>
    <w:rsid w:val="00B269A5"/>
    <w:rsid w:val="00B27B03"/>
    <w:rsid w:val="00B27FEC"/>
    <w:rsid w:val="00B30AF3"/>
    <w:rsid w:val="00B30ECD"/>
    <w:rsid w:val="00B3108C"/>
    <w:rsid w:val="00B31B62"/>
    <w:rsid w:val="00B3208E"/>
    <w:rsid w:val="00B3254F"/>
    <w:rsid w:val="00B330A5"/>
    <w:rsid w:val="00B33711"/>
    <w:rsid w:val="00B33B14"/>
    <w:rsid w:val="00B34527"/>
    <w:rsid w:val="00B34889"/>
    <w:rsid w:val="00B35369"/>
    <w:rsid w:val="00B3551C"/>
    <w:rsid w:val="00B36184"/>
    <w:rsid w:val="00B373FC"/>
    <w:rsid w:val="00B37428"/>
    <w:rsid w:val="00B37550"/>
    <w:rsid w:val="00B3779E"/>
    <w:rsid w:val="00B3785C"/>
    <w:rsid w:val="00B37FA5"/>
    <w:rsid w:val="00B402C6"/>
    <w:rsid w:val="00B412B7"/>
    <w:rsid w:val="00B4156B"/>
    <w:rsid w:val="00B41829"/>
    <w:rsid w:val="00B41DC1"/>
    <w:rsid w:val="00B4285E"/>
    <w:rsid w:val="00B42F69"/>
    <w:rsid w:val="00B43911"/>
    <w:rsid w:val="00B44A24"/>
    <w:rsid w:val="00B45051"/>
    <w:rsid w:val="00B46EC7"/>
    <w:rsid w:val="00B470F9"/>
    <w:rsid w:val="00B502D8"/>
    <w:rsid w:val="00B50457"/>
    <w:rsid w:val="00B506DA"/>
    <w:rsid w:val="00B50A91"/>
    <w:rsid w:val="00B5153D"/>
    <w:rsid w:val="00B5160B"/>
    <w:rsid w:val="00B51761"/>
    <w:rsid w:val="00B51871"/>
    <w:rsid w:val="00B52022"/>
    <w:rsid w:val="00B52187"/>
    <w:rsid w:val="00B52779"/>
    <w:rsid w:val="00B52ECA"/>
    <w:rsid w:val="00B531F8"/>
    <w:rsid w:val="00B533EA"/>
    <w:rsid w:val="00B53779"/>
    <w:rsid w:val="00B54691"/>
    <w:rsid w:val="00B551D0"/>
    <w:rsid w:val="00B55C18"/>
    <w:rsid w:val="00B55DD5"/>
    <w:rsid w:val="00B57274"/>
    <w:rsid w:val="00B5739E"/>
    <w:rsid w:val="00B5785F"/>
    <w:rsid w:val="00B57E49"/>
    <w:rsid w:val="00B6015B"/>
    <w:rsid w:val="00B602BA"/>
    <w:rsid w:val="00B60756"/>
    <w:rsid w:val="00B60CCD"/>
    <w:rsid w:val="00B61366"/>
    <w:rsid w:val="00B61E1D"/>
    <w:rsid w:val="00B62854"/>
    <w:rsid w:val="00B62EF1"/>
    <w:rsid w:val="00B63287"/>
    <w:rsid w:val="00B63B31"/>
    <w:rsid w:val="00B640CC"/>
    <w:rsid w:val="00B642BE"/>
    <w:rsid w:val="00B645B6"/>
    <w:rsid w:val="00B64B2F"/>
    <w:rsid w:val="00B65F79"/>
    <w:rsid w:val="00B6619A"/>
    <w:rsid w:val="00B66766"/>
    <w:rsid w:val="00B667BF"/>
    <w:rsid w:val="00B674D6"/>
    <w:rsid w:val="00B6797D"/>
    <w:rsid w:val="00B70220"/>
    <w:rsid w:val="00B72286"/>
    <w:rsid w:val="00B7245B"/>
    <w:rsid w:val="00B73294"/>
    <w:rsid w:val="00B735B8"/>
    <w:rsid w:val="00B73C2F"/>
    <w:rsid w:val="00B73F56"/>
    <w:rsid w:val="00B74816"/>
    <w:rsid w:val="00B74858"/>
    <w:rsid w:val="00B74D03"/>
    <w:rsid w:val="00B752EB"/>
    <w:rsid w:val="00B76138"/>
    <w:rsid w:val="00B762CF"/>
    <w:rsid w:val="00B76EC7"/>
    <w:rsid w:val="00B77631"/>
    <w:rsid w:val="00B77B56"/>
    <w:rsid w:val="00B77BE4"/>
    <w:rsid w:val="00B81041"/>
    <w:rsid w:val="00B812BE"/>
    <w:rsid w:val="00B813D5"/>
    <w:rsid w:val="00B81AD8"/>
    <w:rsid w:val="00B8258D"/>
    <w:rsid w:val="00B825B4"/>
    <w:rsid w:val="00B83B7B"/>
    <w:rsid w:val="00B84631"/>
    <w:rsid w:val="00B84B04"/>
    <w:rsid w:val="00B84E7E"/>
    <w:rsid w:val="00B85289"/>
    <w:rsid w:val="00B8534C"/>
    <w:rsid w:val="00B86608"/>
    <w:rsid w:val="00B87847"/>
    <w:rsid w:val="00B90477"/>
    <w:rsid w:val="00B90A7D"/>
    <w:rsid w:val="00B9144E"/>
    <w:rsid w:val="00B91849"/>
    <w:rsid w:val="00B9189A"/>
    <w:rsid w:val="00B91BF7"/>
    <w:rsid w:val="00B91E70"/>
    <w:rsid w:val="00B91FAA"/>
    <w:rsid w:val="00B9249D"/>
    <w:rsid w:val="00B92AA5"/>
    <w:rsid w:val="00B93029"/>
    <w:rsid w:val="00B9315F"/>
    <w:rsid w:val="00B93904"/>
    <w:rsid w:val="00B943E1"/>
    <w:rsid w:val="00B944EE"/>
    <w:rsid w:val="00B950C3"/>
    <w:rsid w:val="00B955FE"/>
    <w:rsid w:val="00B95DFD"/>
    <w:rsid w:val="00B962CF"/>
    <w:rsid w:val="00B96744"/>
    <w:rsid w:val="00B97675"/>
    <w:rsid w:val="00B97779"/>
    <w:rsid w:val="00B97A2D"/>
    <w:rsid w:val="00BA0879"/>
    <w:rsid w:val="00BA0B9F"/>
    <w:rsid w:val="00BA29E6"/>
    <w:rsid w:val="00BA3287"/>
    <w:rsid w:val="00BA3566"/>
    <w:rsid w:val="00BA3B71"/>
    <w:rsid w:val="00BA3BD4"/>
    <w:rsid w:val="00BA4CF7"/>
    <w:rsid w:val="00BA5B1A"/>
    <w:rsid w:val="00BA6243"/>
    <w:rsid w:val="00BA6419"/>
    <w:rsid w:val="00BA6550"/>
    <w:rsid w:val="00BA6732"/>
    <w:rsid w:val="00BA6F6F"/>
    <w:rsid w:val="00BA706F"/>
    <w:rsid w:val="00BA7260"/>
    <w:rsid w:val="00BA775B"/>
    <w:rsid w:val="00BA7AA9"/>
    <w:rsid w:val="00BB0AEE"/>
    <w:rsid w:val="00BB0BA7"/>
    <w:rsid w:val="00BB12A6"/>
    <w:rsid w:val="00BB24CD"/>
    <w:rsid w:val="00BB3642"/>
    <w:rsid w:val="00BB425B"/>
    <w:rsid w:val="00BB4744"/>
    <w:rsid w:val="00BB4A3B"/>
    <w:rsid w:val="00BB59F6"/>
    <w:rsid w:val="00BB5E6C"/>
    <w:rsid w:val="00BB5EF0"/>
    <w:rsid w:val="00BB607F"/>
    <w:rsid w:val="00BB60B1"/>
    <w:rsid w:val="00BB66AB"/>
    <w:rsid w:val="00BB67D2"/>
    <w:rsid w:val="00BB6F5D"/>
    <w:rsid w:val="00BB76DE"/>
    <w:rsid w:val="00BB7BBA"/>
    <w:rsid w:val="00BC005A"/>
    <w:rsid w:val="00BC0184"/>
    <w:rsid w:val="00BC0835"/>
    <w:rsid w:val="00BC0893"/>
    <w:rsid w:val="00BC0AD6"/>
    <w:rsid w:val="00BC122E"/>
    <w:rsid w:val="00BC1A07"/>
    <w:rsid w:val="00BC2137"/>
    <w:rsid w:val="00BC25D3"/>
    <w:rsid w:val="00BC30D9"/>
    <w:rsid w:val="00BC30E9"/>
    <w:rsid w:val="00BC3584"/>
    <w:rsid w:val="00BC4E0F"/>
    <w:rsid w:val="00BC5515"/>
    <w:rsid w:val="00BC5838"/>
    <w:rsid w:val="00BC6667"/>
    <w:rsid w:val="00BC6DC2"/>
    <w:rsid w:val="00BC7618"/>
    <w:rsid w:val="00BC7DE2"/>
    <w:rsid w:val="00BC7DF7"/>
    <w:rsid w:val="00BD0067"/>
    <w:rsid w:val="00BD0268"/>
    <w:rsid w:val="00BD0E2E"/>
    <w:rsid w:val="00BD4A58"/>
    <w:rsid w:val="00BD52A1"/>
    <w:rsid w:val="00BD5EAA"/>
    <w:rsid w:val="00BD67C6"/>
    <w:rsid w:val="00BD67DA"/>
    <w:rsid w:val="00BD6955"/>
    <w:rsid w:val="00BD7529"/>
    <w:rsid w:val="00BD7A56"/>
    <w:rsid w:val="00BE0973"/>
    <w:rsid w:val="00BE2B49"/>
    <w:rsid w:val="00BE2BBB"/>
    <w:rsid w:val="00BE317E"/>
    <w:rsid w:val="00BE3892"/>
    <w:rsid w:val="00BE3CA8"/>
    <w:rsid w:val="00BE442D"/>
    <w:rsid w:val="00BE4A9F"/>
    <w:rsid w:val="00BE4ED6"/>
    <w:rsid w:val="00BE5020"/>
    <w:rsid w:val="00BE54F3"/>
    <w:rsid w:val="00BE56A1"/>
    <w:rsid w:val="00BE5CA1"/>
    <w:rsid w:val="00BE5F67"/>
    <w:rsid w:val="00BE5FE6"/>
    <w:rsid w:val="00BE6367"/>
    <w:rsid w:val="00BE6A0E"/>
    <w:rsid w:val="00BE7920"/>
    <w:rsid w:val="00BE7DD6"/>
    <w:rsid w:val="00BF03B1"/>
    <w:rsid w:val="00BF0616"/>
    <w:rsid w:val="00BF1818"/>
    <w:rsid w:val="00BF1CE0"/>
    <w:rsid w:val="00BF1E46"/>
    <w:rsid w:val="00BF2A3A"/>
    <w:rsid w:val="00BF2CD1"/>
    <w:rsid w:val="00BF3249"/>
    <w:rsid w:val="00BF37DD"/>
    <w:rsid w:val="00BF4B6A"/>
    <w:rsid w:val="00BF5135"/>
    <w:rsid w:val="00BF5512"/>
    <w:rsid w:val="00BF58C0"/>
    <w:rsid w:val="00BF597A"/>
    <w:rsid w:val="00BF635F"/>
    <w:rsid w:val="00BF6459"/>
    <w:rsid w:val="00BF64C4"/>
    <w:rsid w:val="00BF65AB"/>
    <w:rsid w:val="00BF6772"/>
    <w:rsid w:val="00BF782A"/>
    <w:rsid w:val="00BF7A0F"/>
    <w:rsid w:val="00BF7DD0"/>
    <w:rsid w:val="00C00312"/>
    <w:rsid w:val="00C00828"/>
    <w:rsid w:val="00C00856"/>
    <w:rsid w:val="00C009F5"/>
    <w:rsid w:val="00C01129"/>
    <w:rsid w:val="00C01DD9"/>
    <w:rsid w:val="00C020D2"/>
    <w:rsid w:val="00C02239"/>
    <w:rsid w:val="00C022E1"/>
    <w:rsid w:val="00C0231B"/>
    <w:rsid w:val="00C0290F"/>
    <w:rsid w:val="00C0398D"/>
    <w:rsid w:val="00C03BB9"/>
    <w:rsid w:val="00C03E3F"/>
    <w:rsid w:val="00C041BA"/>
    <w:rsid w:val="00C0489E"/>
    <w:rsid w:val="00C05C3D"/>
    <w:rsid w:val="00C068BB"/>
    <w:rsid w:val="00C068F2"/>
    <w:rsid w:val="00C071AC"/>
    <w:rsid w:val="00C07D03"/>
    <w:rsid w:val="00C07EF4"/>
    <w:rsid w:val="00C1081B"/>
    <w:rsid w:val="00C109A2"/>
    <w:rsid w:val="00C10EBF"/>
    <w:rsid w:val="00C11205"/>
    <w:rsid w:val="00C116DA"/>
    <w:rsid w:val="00C11707"/>
    <w:rsid w:val="00C11E4C"/>
    <w:rsid w:val="00C122EA"/>
    <w:rsid w:val="00C12834"/>
    <w:rsid w:val="00C13359"/>
    <w:rsid w:val="00C13B41"/>
    <w:rsid w:val="00C13FE6"/>
    <w:rsid w:val="00C14954"/>
    <w:rsid w:val="00C15314"/>
    <w:rsid w:val="00C1624A"/>
    <w:rsid w:val="00C163E5"/>
    <w:rsid w:val="00C16AA1"/>
    <w:rsid w:val="00C16C93"/>
    <w:rsid w:val="00C17352"/>
    <w:rsid w:val="00C17698"/>
    <w:rsid w:val="00C179B0"/>
    <w:rsid w:val="00C17B78"/>
    <w:rsid w:val="00C20245"/>
    <w:rsid w:val="00C20580"/>
    <w:rsid w:val="00C20BD9"/>
    <w:rsid w:val="00C20CA6"/>
    <w:rsid w:val="00C21567"/>
    <w:rsid w:val="00C21AD6"/>
    <w:rsid w:val="00C225DE"/>
    <w:rsid w:val="00C226F9"/>
    <w:rsid w:val="00C23398"/>
    <w:rsid w:val="00C23B23"/>
    <w:rsid w:val="00C23C61"/>
    <w:rsid w:val="00C2428B"/>
    <w:rsid w:val="00C25064"/>
    <w:rsid w:val="00C25A53"/>
    <w:rsid w:val="00C26C22"/>
    <w:rsid w:val="00C27B03"/>
    <w:rsid w:val="00C30145"/>
    <w:rsid w:val="00C3089B"/>
    <w:rsid w:val="00C30ADA"/>
    <w:rsid w:val="00C320B6"/>
    <w:rsid w:val="00C328DA"/>
    <w:rsid w:val="00C330A2"/>
    <w:rsid w:val="00C333B9"/>
    <w:rsid w:val="00C33EBE"/>
    <w:rsid w:val="00C34B40"/>
    <w:rsid w:val="00C356C7"/>
    <w:rsid w:val="00C35836"/>
    <w:rsid w:val="00C3771C"/>
    <w:rsid w:val="00C377E3"/>
    <w:rsid w:val="00C379B4"/>
    <w:rsid w:val="00C37DC6"/>
    <w:rsid w:val="00C4170D"/>
    <w:rsid w:val="00C41CD3"/>
    <w:rsid w:val="00C426D7"/>
    <w:rsid w:val="00C42CDA"/>
    <w:rsid w:val="00C43438"/>
    <w:rsid w:val="00C44264"/>
    <w:rsid w:val="00C44E9D"/>
    <w:rsid w:val="00C44ED8"/>
    <w:rsid w:val="00C46251"/>
    <w:rsid w:val="00C4790F"/>
    <w:rsid w:val="00C47F0F"/>
    <w:rsid w:val="00C47FC0"/>
    <w:rsid w:val="00C50C8F"/>
    <w:rsid w:val="00C5189F"/>
    <w:rsid w:val="00C51DEE"/>
    <w:rsid w:val="00C52185"/>
    <w:rsid w:val="00C528CC"/>
    <w:rsid w:val="00C52BE0"/>
    <w:rsid w:val="00C52DF1"/>
    <w:rsid w:val="00C5303F"/>
    <w:rsid w:val="00C5379A"/>
    <w:rsid w:val="00C53809"/>
    <w:rsid w:val="00C53ABD"/>
    <w:rsid w:val="00C53AD3"/>
    <w:rsid w:val="00C53C94"/>
    <w:rsid w:val="00C5425E"/>
    <w:rsid w:val="00C54DAF"/>
    <w:rsid w:val="00C55D51"/>
    <w:rsid w:val="00C55FFC"/>
    <w:rsid w:val="00C56A02"/>
    <w:rsid w:val="00C57741"/>
    <w:rsid w:val="00C5787D"/>
    <w:rsid w:val="00C57C9C"/>
    <w:rsid w:val="00C6067B"/>
    <w:rsid w:val="00C6074F"/>
    <w:rsid w:val="00C60A58"/>
    <w:rsid w:val="00C61094"/>
    <w:rsid w:val="00C62568"/>
    <w:rsid w:val="00C628D8"/>
    <w:rsid w:val="00C6296C"/>
    <w:rsid w:val="00C62DED"/>
    <w:rsid w:val="00C63FAE"/>
    <w:rsid w:val="00C64143"/>
    <w:rsid w:val="00C6434D"/>
    <w:rsid w:val="00C652E5"/>
    <w:rsid w:val="00C65967"/>
    <w:rsid w:val="00C6699B"/>
    <w:rsid w:val="00C67446"/>
    <w:rsid w:val="00C70344"/>
    <w:rsid w:val="00C70962"/>
    <w:rsid w:val="00C71674"/>
    <w:rsid w:val="00C7212D"/>
    <w:rsid w:val="00C729E4"/>
    <w:rsid w:val="00C733F7"/>
    <w:rsid w:val="00C73789"/>
    <w:rsid w:val="00C738AE"/>
    <w:rsid w:val="00C74525"/>
    <w:rsid w:val="00C745FB"/>
    <w:rsid w:val="00C74705"/>
    <w:rsid w:val="00C75991"/>
    <w:rsid w:val="00C75A11"/>
    <w:rsid w:val="00C76798"/>
    <w:rsid w:val="00C7697F"/>
    <w:rsid w:val="00C76E0C"/>
    <w:rsid w:val="00C7716A"/>
    <w:rsid w:val="00C7777D"/>
    <w:rsid w:val="00C80CF0"/>
    <w:rsid w:val="00C81100"/>
    <w:rsid w:val="00C81104"/>
    <w:rsid w:val="00C81338"/>
    <w:rsid w:val="00C8136C"/>
    <w:rsid w:val="00C818B1"/>
    <w:rsid w:val="00C8211B"/>
    <w:rsid w:val="00C82FAC"/>
    <w:rsid w:val="00C82FFA"/>
    <w:rsid w:val="00C84032"/>
    <w:rsid w:val="00C84A1B"/>
    <w:rsid w:val="00C84C65"/>
    <w:rsid w:val="00C85480"/>
    <w:rsid w:val="00C85521"/>
    <w:rsid w:val="00C856C0"/>
    <w:rsid w:val="00C85BDD"/>
    <w:rsid w:val="00C863EE"/>
    <w:rsid w:val="00C86D0D"/>
    <w:rsid w:val="00C870AD"/>
    <w:rsid w:val="00C90618"/>
    <w:rsid w:val="00C9113D"/>
    <w:rsid w:val="00C9183D"/>
    <w:rsid w:val="00C91E25"/>
    <w:rsid w:val="00C92477"/>
    <w:rsid w:val="00C92646"/>
    <w:rsid w:val="00C92972"/>
    <w:rsid w:val="00C9316A"/>
    <w:rsid w:val="00C9347C"/>
    <w:rsid w:val="00C93633"/>
    <w:rsid w:val="00C936DD"/>
    <w:rsid w:val="00C937E7"/>
    <w:rsid w:val="00C93B5E"/>
    <w:rsid w:val="00C94FB0"/>
    <w:rsid w:val="00C95D8D"/>
    <w:rsid w:val="00C96147"/>
    <w:rsid w:val="00C961DE"/>
    <w:rsid w:val="00C96420"/>
    <w:rsid w:val="00C96CED"/>
    <w:rsid w:val="00C97C7F"/>
    <w:rsid w:val="00C97F1F"/>
    <w:rsid w:val="00CA0078"/>
    <w:rsid w:val="00CA1117"/>
    <w:rsid w:val="00CA2283"/>
    <w:rsid w:val="00CA2AEF"/>
    <w:rsid w:val="00CA2CA3"/>
    <w:rsid w:val="00CA325F"/>
    <w:rsid w:val="00CA33B8"/>
    <w:rsid w:val="00CA43C7"/>
    <w:rsid w:val="00CA4C1E"/>
    <w:rsid w:val="00CA4F9E"/>
    <w:rsid w:val="00CA5120"/>
    <w:rsid w:val="00CA5AE8"/>
    <w:rsid w:val="00CA5F31"/>
    <w:rsid w:val="00CA6001"/>
    <w:rsid w:val="00CA6027"/>
    <w:rsid w:val="00CA65FE"/>
    <w:rsid w:val="00CA6DD8"/>
    <w:rsid w:val="00CB0468"/>
    <w:rsid w:val="00CB08B4"/>
    <w:rsid w:val="00CB1582"/>
    <w:rsid w:val="00CB1D8E"/>
    <w:rsid w:val="00CB22B7"/>
    <w:rsid w:val="00CB2C55"/>
    <w:rsid w:val="00CB2CA3"/>
    <w:rsid w:val="00CB2DD4"/>
    <w:rsid w:val="00CB31DA"/>
    <w:rsid w:val="00CB3539"/>
    <w:rsid w:val="00CB3A93"/>
    <w:rsid w:val="00CB47E8"/>
    <w:rsid w:val="00CB5032"/>
    <w:rsid w:val="00CB5558"/>
    <w:rsid w:val="00CB6951"/>
    <w:rsid w:val="00CB6AD2"/>
    <w:rsid w:val="00CB6B92"/>
    <w:rsid w:val="00CB7DF6"/>
    <w:rsid w:val="00CC05BC"/>
    <w:rsid w:val="00CC0F36"/>
    <w:rsid w:val="00CC263E"/>
    <w:rsid w:val="00CC303F"/>
    <w:rsid w:val="00CC3C96"/>
    <w:rsid w:val="00CC6194"/>
    <w:rsid w:val="00CC6317"/>
    <w:rsid w:val="00CC6407"/>
    <w:rsid w:val="00CC6970"/>
    <w:rsid w:val="00CC6FC8"/>
    <w:rsid w:val="00CC7AEB"/>
    <w:rsid w:val="00CD053D"/>
    <w:rsid w:val="00CD077C"/>
    <w:rsid w:val="00CD0982"/>
    <w:rsid w:val="00CD0C3C"/>
    <w:rsid w:val="00CD100A"/>
    <w:rsid w:val="00CD342A"/>
    <w:rsid w:val="00CD3940"/>
    <w:rsid w:val="00CD460C"/>
    <w:rsid w:val="00CD54E0"/>
    <w:rsid w:val="00CD59CF"/>
    <w:rsid w:val="00CD745C"/>
    <w:rsid w:val="00CD7D8C"/>
    <w:rsid w:val="00CE1083"/>
    <w:rsid w:val="00CE1B5F"/>
    <w:rsid w:val="00CE2C77"/>
    <w:rsid w:val="00CE2F14"/>
    <w:rsid w:val="00CE52B8"/>
    <w:rsid w:val="00CE52D5"/>
    <w:rsid w:val="00CE6324"/>
    <w:rsid w:val="00CE6A0B"/>
    <w:rsid w:val="00CE71DE"/>
    <w:rsid w:val="00CE78A5"/>
    <w:rsid w:val="00CE7B20"/>
    <w:rsid w:val="00CE7BF6"/>
    <w:rsid w:val="00CE7F04"/>
    <w:rsid w:val="00CF012B"/>
    <w:rsid w:val="00CF080F"/>
    <w:rsid w:val="00CF0950"/>
    <w:rsid w:val="00CF0BA4"/>
    <w:rsid w:val="00CF3B07"/>
    <w:rsid w:val="00CF4748"/>
    <w:rsid w:val="00CF4C13"/>
    <w:rsid w:val="00CF4DF9"/>
    <w:rsid w:val="00CF54D0"/>
    <w:rsid w:val="00CF581B"/>
    <w:rsid w:val="00CF62E0"/>
    <w:rsid w:val="00CF6384"/>
    <w:rsid w:val="00CF6902"/>
    <w:rsid w:val="00CF7FFC"/>
    <w:rsid w:val="00D0035F"/>
    <w:rsid w:val="00D0095B"/>
    <w:rsid w:val="00D01286"/>
    <w:rsid w:val="00D024B9"/>
    <w:rsid w:val="00D026E0"/>
    <w:rsid w:val="00D02B8F"/>
    <w:rsid w:val="00D03006"/>
    <w:rsid w:val="00D03848"/>
    <w:rsid w:val="00D0401F"/>
    <w:rsid w:val="00D04684"/>
    <w:rsid w:val="00D0496A"/>
    <w:rsid w:val="00D0546B"/>
    <w:rsid w:val="00D058E8"/>
    <w:rsid w:val="00D05D18"/>
    <w:rsid w:val="00D05D56"/>
    <w:rsid w:val="00D06101"/>
    <w:rsid w:val="00D06E88"/>
    <w:rsid w:val="00D07012"/>
    <w:rsid w:val="00D07B32"/>
    <w:rsid w:val="00D07D4F"/>
    <w:rsid w:val="00D1041E"/>
    <w:rsid w:val="00D10743"/>
    <w:rsid w:val="00D10D7C"/>
    <w:rsid w:val="00D1112D"/>
    <w:rsid w:val="00D11345"/>
    <w:rsid w:val="00D11F90"/>
    <w:rsid w:val="00D124A2"/>
    <w:rsid w:val="00D13527"/>
    <w:rsid w:val="00D13CCE"/>
    <w:rsid w:val="00D14CD3"/>
    <w:rsid w:val="00D14D60"/>
    <w:rsid w:val="00D15829"/>
    <w:rsid w:val="00D15E4E"/>
    <w:rsid w:val="00D160CE"/>
    <w:rsid w:val="00D16B25"/>
    <w:rsid w:val="00D17601"/>
    <w:rsid w:val="00D17709"/>
    <w:rsid w:val="00D206EF"/>
    <w:rsid w:val="00D2079E"/>
    <w:rsid w:val="00D20D6E"/>
    <w:rsid w:val="00D21300"/>
    <w:rsid w:val="00D2231B"/>
    <w:rsid w:val="00D22F2F"/>
    <w:rsid w:val="00D22F7B"/>
    <w:rsid w:val="00D230DC"/>
    <w:rsid w:val="00D242F0"/>
    <w:rsid w:val="00D244D2"/>
    <w:rsid w:val="00D2471D"/>
    <w:rsid w:val="00D24951"/>
    <w:rsid w:val="00D24D05"/>
    <w:rsid w:val="00D24F3D"/>
    <w:rsid w:val="00D2583E"/>
    <w:rsid w:val="00D26C9A"/>
    <w:rsid w:val="00D27B06"/>
    <w:rsid w:val="00D303E8"/>
    <w:rsid w:val="00D30D53"/>
    <w:rsid w:val="00D30FC2"/>
    <w:rsid w:val="00D31BA6"/>
    <w:rsid w:val="00D335E1"/>
    <w:rsid w:val="00D34B26"/>
    <w:rsid w:val="00D3545E"/>
    <w:rsid w:val="00D35FEA"/>
    <w:rsid w:val="00D366E4"/>
    <w:rsid w:val="00D3680D"/>
    <w:rsid w:val="00D37556"/>
    <w:rsid w:val="00D40216"/>
    <w:rsid w:val="00D409DE"/>
    <w:rsid w:val="00D4109C"/>
    <w:rsid w:val="00D423AC"/>
    <w:rsid w:val="00D43239"/>
    <w:rsid w:val="00D4386E"/>
    <w:rsid w:val="00D43927"/>
    <w:rsid w:val="00D43951"/>
    <w:rsid w:val="00D43BF7"/>
    <w:rsid w:val="00D44B15"/>
    <w:rsid w:val="00D44DC6"/>
    <w:rsid w:val="00D45F7C"/>
    <w:rsid w:val="00D46729"/>
    <w:rsid w:val="00D476EA"/>
    <w:rsid w:val="00D50973"/>
    <w:rsid w:val="00D50AD3"/>
    <w:rsid w:val="00D514E5"/>
    <w:rsid w:val="00D515F4"/>
    <w:rsid w:val="00D5175D"/>
    <w:rsid w:val="00D52913"/>
    <w:rsid w:val="00D53589"/>
    <w:rsid w:val="00D539D5"/>
    <w:rsid w:val="00D53B9D"/>
    <w:rsid w:val="00D54408"/>
    <w:rsid w:val="00D54465"/>
    <w:rsid w:val="00D544D5"/>
    <w:rsid w:val="00D54AFF"/>
    <w:rsid w:val="00D567C9"/>
    <w:rsid w:val="00D56C23"/>
    <w:rsid w:val="00D56E8E"/>
    <w:rsid w:val="00D5700C"/>
    <w:rsid w:val="00D57897"/>
    <w:rsid w:val="00D60138"/>
    <w:rsid w:val="00D60209"/>
    <w:rsid w:val="00D602DE"/>
    <w:rsid w:val="00D6096A"/>
    <w:rsid w:val="00D60ABE"/>
    <w:rsid w:val="00D60CE2"/>
    <w:rsid w:val="00D60CE5"/>
    <w:rsid w:val="00D61811"/>
    <w:rsid w:val="00D627DB"/>
    <w:rsid w:val="00D62DCC"/>
    <w:rsid w:val="00D63F9F"/>
    <w:rsid w:val="00D6417D"/>
    <w:rsid w:val="00D646D3"/>
    <w:rsid w:val="00D64BB0"/>
    <w:rsid w:val="00D651AB"/>
    <w:rsid w:val="00D65BE1"/>
    <w:rsid w:val="00D65F5E"/>
    <w:rsid w:val="00D662F2"/>
    <w:rsid w:val="00D665F1"/>
    <w:rsid w:val="00D66E84"/>
    <w:rsid w:val="00D67088"/>
    <w:rsid w:val="00D6711E"/>
    <w:rsid w:val="00D708DF"/>
    <w:rsid w:val="00D70F3D"/>
    <w:rsid w:val="00D70FDA"/>
    <w:rsid w:val="00D71259"/>
    <w:rsid w:val="00D71A53"/>
    <w:rsid w:val="00D71E58"/>
    <w:rsid w:val="00D72312"/>
    <w:rsid w:val="00D72C57"/>
    <w:rsid w:val="00D72E61"/>
    <w:rsid w:val="00D730D4"/>
    <w:rsid w:val="00D73B08"/>
    <w:rsid w:val="00D7486A"/>
    <w:rsid w:val="00D74D9B"/>
    <w:rsid w:val="00D75D5D"/>
    <w:rsid w:val="00D75EC9"/>
    <w:rsid w:val="00D7708D"/>
    <w:rsid w:val="00D80127"/>
    <w:rsid w:val="00D804E2"/>
    <w:rsid w:val="00D805D1"/>
    <w:rsid w:val="00D807DE"/>
    <w:rsid w:val="00D81FB3"/>
    <w:rsid w:val="00D82212"/>
    <w:rsid w:val="00D82FD7"/>
    <w:rsid w:val="00D83408"/>
    <w:rsid w:val="00D83C9F"/>
    <w:rsid w:val="00D83CCA"/>
    <w:rsid w:val="00D83F6F"/>
    <w:rsid w:val="00D84FA6"/>
    <w:rsid w:val="00D85110"/>
    <w:rsid w:val="00D85390"/>
    <w:rsid w:val="00D8551D"/>
    <w:rsid w:val="00D85C13"/>
    <w:rsid w:val="00D85C5F"/>
    <w:rsid w:val="00D85ECC"/>
    <w:rsid w:val="00D864C7"/>
    <w:rsid w:val="00D868BC"/>
    <w:rsid w:val="00D86EB7"/>
    <w:rsid w:val="00D8767B"/>
    <w:rsid w:val="00D91C00"/>
    <w:rsid w:val="00D91E9F"/>
    <w:rsid w:val="00D92025"/>
    <w:rsid w:val="00D9204D"/>
    <w:rsid w:val="00D9219C"/>
    <w:rsid w:val="00D92699"/>
    <w:rsid w:val="00D92B5E"/>
    <w:rsid w:val="00D93388"/>
    <w:rsid w:val="00D93CFF"/>
    <w:rsid w:val="00D95457"/>
    <w:rsid w:val="00D958C0"/>
    <w:rsid w:val="00D95F24"/>
    <w:rsid w:val="00D96136"/>
    <w:rsid w:val="00D97A7B"/>
    <w:rsid w:val="00DA043C"/>
    <w:rsid w:val="00DA1259"/>
    <w:rsid w:val="00DA1AAD"/>
    <w:rsid w:val="00DA1E08"/>
    <w:rsid w:val="00DA2DFB"/>
    <w:rsid w:val="00DA2E04"/>
    <w:rsid w:val="00DA2F63"/>
    <w:rsid w:val="00DA384C"/>
    <w:rsid w:val="00DA4095"/>
    <w:rsid w:val="00DA4A52"/>
    <w:rsid w:val="00DA4FBC"/>
    <w:rsid w:val="00DA59C9"/>
    <w:rsid w:val="00DA61B9"/>
    <w:rsid w:val="00DA62BE"/>
    <w:rsid w:val="00DA6DC1"/>
    <w:rsid w:val="00DA70C9"/>
    <w:rsid w:val="00DA7457"/>
    <w:rsid w:val="00DA7776"/>
    <w:rsid w:val="00DA7FB7"/>
    <w:rsid w:val="00DB0935"/>
    <w:rsid w:val="00DB1083"/>
    <w:rsid w:val="00DB12BB"/>
    <w:rsid w:val="00DB1B31"/>
    <w:rsid w:val="00DB2995"/>
    <w:rsid w:val="00DB2ED0"/>
    <w:rsid w:val="00DB3383"/>
    <w:rsid w:val="00DB3443"/>
    <w:rsid w:val="00DB3834"/>
    <w:rsid w:val="00DB38F0"/>
    <w:rsid w:val="00DB3EE8"/>
    <w:rsid w:val="00DB4701"/>
    <w:rsid w:val="00DB4889"/>
    <w:rsid w:val="00DB4E76"/>
    <w:rsid w:val="00DB59C0"/>
    <w:rsid w:val="00DC0146"/>
    <w:rsid w:val="00DC03EE"/>
    <w:rsid w:val="00DC05CC"/>
    <w:rsid w:val="00DC27F4"/>
    <w:rsid w:val="00DC2CE6"/>
    <w:rsid w:val="00DC36B8"/>
    <w:rsid w:val="00DC37F3"/>
    <w:rsid w:val="00DC44C4"/>
    <w:rsid w:val="00DC53F2"/>
    <w:rsid w:val="00DC550C"/>
    <w:rsid w:val="00DC6B01"/>
    <w:rsid w:val="00DC7797"/>
    <w:rsid w:val="00DC7E53"/>
    <w:rsid w:val="00DD078A"/>
    <w:rsid w:val="00DD1494"/>
    <w:rsid w:val="00DD1737"/>
    <w:rsid w:val="00DD1946"/>
    <w:rsid w:val="00DD1DD2"/>
    <w:rsid w:val="00DD2BE7"/>
    <w:rsid w:val="00DD34E1"/>
    <w:rsid w:val="00DD38E8"/>
    <w:rsid w:val="00DD3936"/>
    <w:rsid w:val="00DD3E3C"/>
    <w:rsid w:val="00DD45E7"/>
    <w:rsid w:val="00DD4BFD"/>
    <w:rsid w:val="00DD527F"/>
    <w:rsid w:val="00DD5E71"/>
    <w:rsid w:val="00DD6618"/>
    <w:rsid w:val="00DD68A7"/>
    <w:rsid w:val="00DD68F1"/>
    <w:rsid w:val="00DD71F6"/>
    <w:rsid w:val="00DD73D3"/>
    <w:rsid w:val="00DD7667"/>
    <w:rsid w:val="00DD777C"/>
    <w:rsid w:val="00DD7B66"/>
    <w:rsid w:val="00DE0D2F"/>
    <w:rsid w:val="00DE0D75"/>
    <w:rsid w:val="00DE19EB"/>
    <w:rsid w:val="00DE1E0C"/>
    <w:rsid w:val="00DE44C0"/>
    <w:rsid w:val="00DE56DF"/>
    <w:rsid w:val="00DE5B0F"/>
    <w:rsid w:val="00DE6DAD"/>
    <w:rsid w:val="00DE7280"/>
    <w:rsid w:val="00DF0939"/>
    <w:rsid w:val="00DF0FE3"/>
    <w:rsid w:val="00DF2226"/>
    <w:rsid w:val="00DF263E"/>
    <w:rsid w:val="00DF2CB1"/>
    <w:rsid w:val="00DF3899"/>
    <w:rsid w:val="00DF57CC"/>
    <w:rsid w:val="00DF664F"/>
    <w:rsid w:val="00DF69F9"/>
    <w:rsid w:val="00DF7371"/>
    <w:rsid w:val="00E002FE"/>
    <w:rsid w:val="00E00624"/>
    <w:rsid w:val="00E0078C"/>
    <w:rsid w:val="00E02579"/>
    <w:rsid w:val="00E02B50"/>
    <w:rsid w:val="00E02C00"/>
    <w:rsid w:val="00E02CAF"/>
    <w:rsid w:val="00E04374"/>
    <w:rsid w:val="00E04A05"/>
    <w:rsid w:val="00E04B3F"/>
    <w:rsid w:val="00E053DF"/>
    <w:rsid w:val="00E05CAE"/>
    <w:rsid w:val="00E060C1"/>
    <w:rsid w:val="00E06338"/>
    <w:rsid w:val="00E06B1E"/>
    <w:rsid w:val="00E07787"/>
    <w:rsid w:val="00E10AAF"/>
    <w:rsid w:val="00E112CE"/>
    <w:rsid w:val="00E11534"/>
    <w:rsid w:val="00E11883"/>
    <w:rsid w:val="00E11D49"/>
    <w:rsid w:val="00E12082"/>
    <w:rsid w:val="00E13D14"/>
    <w:rsid w:val="00E13E40"/>
    <w:rsid w:val="00E14622"/>
    <w:rsid w:val="00E147D5"/>
    <w:rsid w:val="00E14C0E"/>
    <w:rsid w:val="00E14EE0"/>
    <w:rsid w:val="00E16642"/>
    <w:rsid w:val="00E16C56"/>
    <w:rsid w:val="00E173CB"/>
    <w:rsid w:val="00E1787C"/>
    <w:rsid w:val="00E20321"/>
    <w:rsid w:val="00E21FB5"/>
    <w:rsid w:val="00E2249E"/>
    <w:rsid w:val="00E22B76"/>
    <w:rsid w:val="00E234F1"/>
    <w:rsid w:val="00E241ED"/>
    <w:rsid w:val="00E24D31"/>
    <w:rsid w:val="00E24E3A"/>
    <w:rsid w:val="00E24EBD"/>
    <w:rsid w:val="00E24FAC"/>
    <w:rsid w:val="00E2552B"/>
    <w:rsid w:val="00E25A7B"/>
    <w:rsid w:val="00E25AF8"/>
    <w:rsid w:val="00E26C55"/>
    <w:rsid w:val="00E26F6C"/>
    <w:rsid w:val="00E311B9"/>
    <w:rsid w:val="00E314E2"/>
    <w:rsid w:val="00E31AD6"/>
    <w:rsid w:val="00E31BD0"/>
    <w:rsid w:val="00E33229"/>
    <w:rsid w:val="00E34CA3"/>
    <w:rsid w:val="00E353FB"/>
    <w:rsid w:val="00E3587A"/>
    <w:rsid w:val="00E35C4A"/>
    <w:rsid w:val="00E364C1"/>
    <w:rsid w:val="00E37A0F"/>
    <w:rsid w:val="00E37DA6"/>
    <w:rsid w:val="00E37FE3"/>
    <w:rsid w:val="00E405C4"/>
    <w:rsid w:val="00E4063C"/>
    <w:rsid w:val="00E40EB7"/>
    <w:rsid w:val="00E411CF"/>
    <w:rsid w:val="00E412A8"/>
    <w:rsid w:val="00E417D6"/>
    <w:rsid w:val="00E41E50"/>
    <w:rsid w:val="00E43302"/>
    <w:rsid w:val="00E43AAA"/>
    <w:rsid w:val="00E4476E"/>
    <w:rsid w:val="00E44C62"/>
    <w:rsid w:val="00E44F51"/>
    <w:rsid w:val="00E457FE"/>
    <w:rsid w:val="00E4592F"/>
    <w:rsid w:val="00E45B75"/>
    <w:rsid w:val="00E45F43"/>
    <w:rsid w:val="00E470E5"/>
    <w:rsid w:val="00E471A7"/>
    <w:rsid w:val="00E4757F"/>
    <w:rsid w:val="00E51036"/>
    <w:rsid w:val="00E5113A"/>
    <w:rsid w:val="00E5153B"/>
    <w:rsid w:val="00E5179D"/>
    <w:rsid w:val="00E52180"/>
    <w:rsid w:val="00E525A7"/>
    <w:rsid w:val="00E530B6"/>
    <w:rsid w:val="00E537C0"/>
    <w:rsid w:val="00E5387C"/>
    <w:rsid w:val="00E53E1B"/>
    <w:rsid w:val="00E53ED3"/>
    <w:rsid w:val="00E54EF2"/>
    <w:rsid w:val="00E55077"/>
    <w:rsid w:val="00E567BB"/>
    <w:rsid w:val="00E572AD"/>
    <w:rsid w:val="00E60DC5"/>
    <w:rsid w:val="00E60E1C"/>
    <w:rsid w:val="00E6176E"/>
    <w:rsid w:val="00E61EAB"/>
    <w:rsid w:val="00E629A2"/>
    <w:rsid w:val="00E6339B"/>
    <w:rsid w:val="00E63559"/>
    <w:rsid w:val="00E636DB"/>
    <w:rsid w:val="00E63EB8"/>
    <w:rsid w:val="00E64F3F"/>
    <w:rsid w:val="00E6611E"/>
    <w:rsid w:val="00E662B2"/>
    <w:rsid w:val="00E66834"/>
    <w:rsid w:val="00E6694D"/>
    <w:rsid w:val="00E66AC0"/>
    <w:rsid w:val="00E67180"/>
    <w:rsid w:val="00E676E2"/>
    <w:rsid w:val="00E677C0"/>
    <w:rsid w:val="00E67DF8"/>
    <w:rsid w:val="00E70A7C"/>
    <w:rsid w:val="00E726C7"/>
    <w:rsid w:val="00E731DF"/>
    <w:rsid w:val="00E737D9"/>
    <w:rsid w:val="00E73D78"/>
    <w:rsid w:val="00E73DED"/>
    <w:rsid w:val="00E741A6"/>
    <w:rsid w:val="00E74FA5"/>
    <w:rsid w:val="00E75179"/>
    <w:rsid w:val="00E756A8"/>
    <w:rsid w:val="00E75D82"/>
    <w:rsid w:val="00E76032"/>
    <w:rsid w:val="00E76840"/>
    <w:rsid w:val="00E768F2"/>
    <w:rsid w:val="00E76BE9"/>
    <w:rsid w:val="00E774E1"/>
    <w:rsid w:val="00E777EB"/>
    <w:rsid w:val="00E77D8B"/>
    <w:rsid w:val="00E77E9E"/>
    <w:rsid w:val="00E77FE6"/>
    <w:rsid w:val="00E80C87"/>
    <w:rsid w:val="00E80F8E"/>
    <w:rsid w:val="00E81687"/>
    <w:rsid w:val="00E81DED"/>
    <w:rsid w:val="00E82316"/>
    <w:rsid w:val="00E825B3"/>
    <w:rsid w:val="00E828EE"/>
    <w:rsid w:val="00E83C8B"/>
    <w:rsid w:val="00E83F48"/>
    <w:rsid w:val="00E84280"/>
    <w:rsid w:val="00E84316"/>
    <w:rsid w:val="00E849DE"/>
    <w:rsid w:val="00E84C42"/>
    <w:rsid w:val="00E85948"/>
    <w:rsid w:val="00E85A23"/>
    <w:rsid w:val="00E85FC1"/>
    <w:rsid w:val="00E86429"/>
    <w:rsid w:val="00E86536"/>
    <w:rsid w:val="00E87977"/>
    <w:rsid w:val="00E9167E"/>
    <w:rsid w:val="00E91AF3"/>
    <w:rsid w:val="00E922A4"/>
    <w:rsid w:val="00E92344"/>
    <w:rsid w:val="00E925CE"/>
    <w:rsid w:val="00E92846"/>
    <w:rsid w:val="00E930C6"/>
    <w:rsid w:val="00E937BF"/>
    <w:rsid w:val="00E93F3F"/>
    <w:rsid w:val="00E94D96"/>
    <w:rsid w:val="00E9574B"/>
    <w:rsid w:val="00E95AAF"/>
    <w:rsid w:val="00E961F2"/>
    <w:rsid w:val="00E967CB"/>
    <w:rsid w:val="00EA05D9"/>
    <w:rsid w:val="00EA0997"/>
    <w:rsid w:val="00EA0E98"/>
    <w:rsid w:val="00EA0EE3"/>
    <w:rsid w:val="00EA1104"/>
    <w:rsid w:val="00EA1C64"/>
    <w:rsid w:val="00EA26FA"/>
    <w:rsid w:val="00EA2B61"/>
    <w:rsid w:val="00EA2E73"/>
    <w:rsid w:val="00EA3DD5"/>
    <w:rsid w:val="00EA4C9A"/>
    <w:rsid w:val="00EA4DCC"/>
    <w:rsid w:val="00EA5005"/>
    <w:rsid w:val="00EA5257"/>
    <w:rsid w:val="00EA59B6"/>
    <w:rsid w:val="00EA6058"/>
    <w:rsid w:val="00EA7415"/>
    <w:rsid w:val="00EA7729"/>
    <w:rsid w:val="00EB0433"/>
    <w:rsid w:val="00EB1112"/>
    <w:rsid w:val="00EB1B8B"/>
    <w:rsid w:val="00EB24EC"/>
    <w:rsid w:val="00EB3C54"/>
    <w:rsid w:val="00EB47D5"/>
    <w:rsid w:val="00EB4951"/>
    <w:rsid w:val="00EB5582"/>
    <w:rsid w:val="00EB575D"/>
    <w:rsid w:val="00EB595B"/>
    <w:rsid w:val="00EB6695"/>
    <w:rsid w:val="00EC098E"/>
    <w:rsid w:val="00EC0BCB"/>
    <w:rsid w:val="00EC0E71"/>
    <w:rsid w:val="00EC1559"/>
    <w:rsid w:val="00EC16E6"/>
    <w:rsid w:val="00EC1BDB"/>
    <w:rsid w:val="00EC3332"/>
    <w:rsid w:val="00EC4288"/>
    <w:rsid w:val="00EC4EAA"/>
    <w:rsid w:val="00EC5615"/>
    <w:rsid w:val="00EC6267"/>
    <w:rsid w:val="00EC6AED"/>
    <w:rsid w:val="00EC6B5C"/>
    <w:rsid w:val="00EC7584"/>
    <w:rsid w:val="00ED0A53"/>
    <w:rsid w:val="00ED126D"/>
    <w:rsid w:val="00ED1342"/>
    <w:rsid w:val="00ED165E"/>
    <w:rsid w:val="00ED1BEB"/>
    <w:rsid w:val="00ED2788"/>
    <w:rsid w:val="00ED2B1F"/>
    <w:rsid w:val="00ED2FE6"/>
    <w:rsid w:val="00ED324D"/>
    <w:rsid w:val="00ED336A"/>
    <w:rsid w:val="00ED416A"/>
    <w:rsid w:val="00ED48E7"/>
    <w:rsid w:val="00ED4A78"/>
    <w:rsid w:val="00ED54E7"/>
    <w:rsid w:val="00ED5E6C"/>
    <w:rsid w:val="00ED613A"/>
    <w:rsid w:val="00ED634F"/>
    <w:rsid w:val="00ED63AF"/>
    <w:rsid w:val="00ED66BA"/>
    <w:rsid w:val="00ED6CCE"/>
    <w:rsid w:val="00ED6CFA"/>
    <w:rsid w:val="00ED6D53"/>
    <w:rsid w:val="00ED6F4F"/>
    <w:rsid w:val="00EE029C"/>
    <w:rsid w:val="00EE077D"/>
    <w:rsid w:val="00EE1648"/>
    <w:rsid w:val="00EE1674"/>
    <w:rsid w:val="00EE1855"/>
    <w:rsid w:val="00EE1E1F"/>
    <w:rsid w:val="00EE27E1"/>
    <w:rsid w:val="00EE2B68"/>
    <w:rsid w:val="00EE3733"/>
    <w:rsid w:val="00EE395E"/>
    <w:rsid w:val="00EE3CD1"/>
    <w:rsid w:val="00EE4EA7"/>
    <w:rsid w:val="00EE51F0"/>
    <w:rsid w:val="00EE6D70"/>
    <w:rsid w:val="00EE70B5"/>
    <w:rsid w:val="00EE7E92"/>
    <w:rsid w:val="00EF1386"/>
    <w:rsid w:val="00EF14D1"/>
    <w:rsid w:val="00EF2491"/>
    <w:rsid w:val="00EF256B"/>
    <w:rsid w:val="00EF5277"/>
    <w:rsid w:val="00EF5CAD"/>
    <w:rsid w:val="00EF5F4D"/>
    <w:rsid w:val="00EF5F73"/>
    <w:rsid w:val="00EF611F"/>
    <w:rsid w:val="00EF6CC6"/>
    <w:rsid w:val="00EF76E1"/>
    <w:rsid w:val="00EF77D0"/>
    <w:rsid w:val="00F005AC"/>
    <w:rsid w:val="00F010AF"/>
    <w:rsid w:val="00F016D4"/>
    <w:rsid w:val="00F018B0"/>
    <w:rsid w:val="00F01E4D"/>
    <w:rsid w:val="00F0238C"/>
    <w:rsid w:val="00F02420"/>
    <w:rsid w:val="00F029AF"/>
    <w:rsid w:val="00F02B02"/>
    <w:rsid w:val="00F02CC1"/>
    <w:rsid w:val="00F03C9D"/>
    <w:rsid w:val="00F04099"/>
    <w:rsid w:val="00F04E42"/>
    <w:rsid w:val="00F058F2"/>
    <w:rsid w:val="00F05B66"/>
    <w:rsid w:val="00F06658"/>
    <w:rsid w:val="00F06745"/>
    <w:rsid w:val="00F06C6F"/>
    <w:rsid w:val="00F06E12"/>
    <w:rsid w:val="00F07025"/>
    <w:rsid w:val="00F07648"/>
    <w:rsid w:val="00F07C0B"/>
    <w:rsid w:val="00F07D6D"/>
    <w:rsid w:val="00F1030E"/>
    <w:rsid w:val="00F10925"/>
    <w:rsid w:val="00F10941"/>
    <w:rsid w:val="00F10D6B"/>
    <w:rsid w:val="00F11980"/>
    <w:rsid w:val="00F12F6C"/>
    <w:rsid w:val="00F13878"/>
    <w:rsid w:val="00F13DAE"/>
    <w:rsid w:val="00F141FF"/>
    <w:rsid w:val="00F14D44"/>
    <w:rsid w:val="00F14E68"/>
    <w:rsid w:val="00F1525C"/>
    <w:rsid w:val="00F157D8"/>
    <w:rsid w:val="00F15B6F"/>
    <w:rsid w:val="00F179EA"/>
    <w:rsid w:val="00F201AD"/>
    <w:rsid w:val="00F213F8"/>
    <w:rsid w:val="00F21481"/>
    <w:rsid w:val="00F21B21"/>
    <w:rsid w:val="00F222BB"/>
    <w:rsid w:val="00F227B1"/>
    <w:rsid w:val="00F233EE"/>
    <w:rsid w:val="00F244CB"/>
    <w:rsid w:val="00F2491A"/>
    <w:rsid w:val="00F24987"/>
    <w:rsid w:val="00F24ECE"/>
    <w:rsid w:val="00F24EF6"/>
    <w:rsid w:val="00F254E4"/>
    <w:rsid w:val="00F26AAB"/>
    <w:rsid w:val="00F26F5D"/>
    <w:rsid w:val="00F31355"/>
    <w:rsid w:val="00F31C72"/>
    <w:rsid w:val="00F32D97"/>
    <w:rsid w:val="00F32EF6"/>
    <w:rsid w:val="00F3381E"/>
    <w:rsid w:val="00F34612"/>
    <w:rsid w:val="00F34836"/>
    <w:rsid w:val="00F34C92"/>
    <w:rsid w:val="00F34D43"/>
    <w:rsid w:val="00F353BD"/>
    <w:rsid w:val="00F35D19"/>
    <w:rsid w:val="00F372C7"/>
    <w:rsid w:val="00F377AE"/>
    <w:rsid w:val="00F3799C"/>
    <w:rsid w:val="00F40FAD"/>
    <w:rsid w:val="00F41186"/>
    <w:rsid w:val="00F41269"/>
    <w:rsid w:val="00F41319"/>
    <w:rsid w:val="00F41650"/>
    <w:rsid w:val="00F41697"/>
    <w:rsid w:val="00F4231A"/>
    <w:rsid w:val="00F42584"/>
    <w:rsid w:val="00F43935"/>
    <w:rsid w:val="00F44B13"/>
    <w:rsid w:val="00F45BE7"/>
    <w:rsid w:val="00F45F1A"/>
    <w:rsid w:val="00F463D7"/>
    <w:rsid w:val="00F468B4"/>
    <w:rsid w:val="00F46D78"/>
    <w:rsid w:val="00F47034"/>
    <w:rsid w:val="00F472A8"/>
    <w:rsid w:val="00F500F3"/>
    <w:rsid w:val="00F50163"/>
    <w:rsid w:val="00F50A27"/>
    <w:rsid w:val="00F50CCB"/>
    <w:rsid w:val="00F510E2"/>
    <w:rsid w:val="00F515F1"/>
    <w:rsid w:val="00F518C3"/>
    <w:rsid w:val="00F5273A"/>
    <w:rsid w:val="00F52910"/>
    <w:rsid w:val="00F52D6B"/>
    <w:rsid w:val="00F52E18"/>
    <w:rsid w:val="00F535E2"/>
    <w:rsid w:val="00F5409D"/>
    <w:rsid w:val="00F54516"/>
    <w:rsid w:val="00F546FB"/>
    <w:rsid w:val="00F55335"/>
    <w:rsid w:val="00F55AF6"/>
    <w:rsid w:val="00F55CF7"/>
    <w:rsid w:val="00F55FC2"/>
    <w:rsid w:val="00F571BE"/>
    <w:rsid w:val="00F57D1C"/>
    <w:rsid w:val="00F6077A"/>
    <w:rsid w:val="00F6086A"/>
    <w:rsid w:val="00F60F00"/>
    <w:rsid w:val="00F61629"/>
    <w:rsid w:val="00F6169B"/>
    <w:rsid w:val="00F61D5D"/>
    <w:rsid w:val="00F6275B"/>
    <w:rsid w:val="00F62824"/>
    <w:rsid w:val="00F62C22"/>
    <w:rsid w:val="00F62D7C"/>
    <w:rsid w:val="00F62F97"/>
    <w:rsid w:val="00F634C8"/>
    <w:rsid w:val="00F63C58"/>
    <w:rsid w:val="00F64556"/>
    <w:rsid w:val="00F64819"/>
    <w:rsid w:val="00F649CF"/>
    <w:rsid w:val="00F653C3"/>
    <w:rsid w:val="00F67155"/>
    <w:rsid w:val="00F7058F"/>
    <w:rsid w:val="00F70D21"/>
    <w:rsid w:val="00F70D96"/>
    <w:rsid w:val="00F70FEF"/>
    <w:rsid w:val="00F71A19"/>
    <w:rsid w:val="00F71B8C"/>
    <w:rsid w:val="00F72DAF"/>
    <w:rsid w:val="00F72E7E"/>
    <w:rsid w:val="00F73F06"/>
    <w:rsid w:val="00F74BD2"/>
    <w:rsid w:val="00F74D11"/>
    <w:rsid w:val="00F74D40"/>
    <w:rsid w:val="00F74DC1"/>
    <w:rsid w:val="00F74F3A"/>
    <w:rsid w:val="00F75870"/>
    <w:rsid w:val="00F75C02"/>
    <w:rsid w:val="00F75D55"/>
    <w:rsid w:val="00F75FAC"/>
    <w:rsid w:val="00F77027"/>
    <w:rsid w:val="00F77055"/>
    <w:rsid w:val="00F77ECB"/>
    <w:rsid w:val="00F80602"/>
    <w:rsid w:val="00F8092E"/>
    <w:rsid w:val="00F81295"/>
    <w:rsid w:val="00F81936"/>
    <w:rsid w:val="00F81960"/>
    <w:rsid w:val="00F81BF8"/>
    <w:rsid w:val="00F81E47"/>
    <w:rsid w:val="00F824EF"/>
    <w:rsid w:val="00F827E5"/>
    <w:rsid w:val="00F83ECE"/>
    <w:rsid w:val="00F84188"/>
    <w:rsid w:val="00F84408"/>
    <w:rsid w:val="00F84706"/>
    <w:rsid w:val="00F857F4"/>
    <w:rsid w:val="00F85BFD"/>
    <w:rsid w:val="00F85C72"/>
    <w:rsid w:val="00F85F23"/>
    <w:rsid w:val="00F86474"/>
    <w:rsid w:val="00F868B4"/>
    <w:rsid w:val="00F8730A"/>
    <w:rsid w:val="00F87A3E"/>
    <w:rsid w:val="00F87F6B"/>
    <w:rsid w:val="00F9016F"/>
    <w:rsid w:val="00F90601"/>
    <w:rsid w:val="00F90CB6"/>
    <w:rsid w:val="00F91224"/>
    <w:rsid w:val="00F913CF"/>
    <w:rsid w:val="00F9151F"/>
    <w:rsid w:val="00F91C5B"/>
    <w:rsid w:val="00F92F2E"/>
    <w:rsid w:val="00F93703"/>
    <w:rsid w:val="00F93CE1"/>
    <w:rsid w:val="00F940C4"/>
    <w:rsid w:val="00F9570B"/>
    <w:rsid w:val="00F959CF"/>
    <w:rsid w:val="00F960C0"/>
    <w:rsid w:val="00F96FB5"/>
    <w:rsid w:val="00F978A1"/>
    <w:rsid w:val="00F97A89"/>
    <w:rsid w:val="00FA17AC"/>
    <w:rsid w:val="00FA343E"/>
    <w:rsid w:val="00FA383A"/>
    <w:rsid w:val="00FA4593"/>
    <w:rsid w:val="00FA46C8"/>
    <w:rsid w:val="00FA5881"/>
    <w:rsid w:val="00FA6015"/>
    <w:rsid w:val="00FA7881"/>
    <w:rsid w:val="00FA78FD"/>
    <w:rsid w:val="00FB11BE"/>
    <w:rsid w:val="00FB1357"/>
    <w:rsid w:val="00FB16AE"/>
    <w:rsid w:val="00FB16E7"/>
    <w:rsid w:val="00FB1799"/>
    <w:rsid w:val="00FB1B56"/>
    <w:rsid w:val="00FB21E5"/>
    <w:rsid w:val="00FB27EC"/>
    <w:rsid w:val="00FB27F1"/>
    <w:rsid w:val="00FB3AAB"/>
    <w:rsid w:val="00FB490C"/>
    <w:rsid w:val="00FB4C6F"/>
    <w:rsid w:val="00FB5CA4"/>
    <w:rsid w:val="00FB6E8B"/>
    <w:rsid w:val="00FB7BF0"/>
    <w:rsid w:val="00FC0A53"/>
    <w:rsid w:val="00FC0AC5"/>
    <w:rsid w:val="00FC0DD4"/>
    <w:rsid w:val="00FC1094"/>
    <w:rsid w:val="00FC11EB"/>
    <w:rsid w:val="00FC2329"/>
    <w:rsid w:val="00FC2358"/>
    <w:rsid w:val="00FC25D6"/>
    <w:rsid w:val="00FC27A8"/>
    <w:rsid w:val="00FC2EFB"/>
    <w:rsid w:val="00FC52CC"/>
    <w:rsid w:val="00FC5E76"/>
    <w:rsid w:val="00FC6583"/>
    <w:rsid w:val="00FC69CF"/>
    <w:rsid w:val="00FC7214"/>
    <w:rsid w:val="00FC7A61"/>
    <w:rsid w:val="00FC7C54"/>
    <w:rsid w:val="00FC7DAA"/>
    <w:rsid w:val="00FC7FB3"/>
    <w:rsid w:val="00FD0585"/>
    <w:rsid w:val="00FD058F"/>
    <w:rsid w:val="00FD071B"/>
    <w:rsid w:val="00FD0B70"/>
    <w:rsid w:val="00FD0C56"/>
    <w:rsid w:val="00FD0FC7"/>
    <w:rsid w:val="00FD10ED"/>
    <w:rsid w:val="00FD110D"/>
    <w:rsid w:val="00FD11B8"/>
    <w:rsid w:val="00FD1440"/>
    <w:rsid w:val="00FD1489"/>
    <w:rsid w:val="00FD1494"/>
    <w:rsid w:val="00FD17D7"/>
    <w:rsid w:val="00FD2689"/>
    <w:rsid w:val="00FD2DA9"/>
    <w:rsid w:val="00FD35FA"/>
    <w:rsid w:val="00FD45F7"/>
    <w:rsid w:val="00FD467D"/>
    <w:rsid w:val="00FD4B74"/>
    <w:rsid w:val="00FD4D66"/>
    <w:rsid w:val="00FD5086"/>
    <w:rsid w:val="00FD5508"/>
    <w:rsid w:val="00FD59F1"/>
    <w:rsid w:val="00FD63A7"/>
    <w:rsid w:val="00FD66A4"/>
    <w:rsid w:val="00FD6FE2"/>
    <w:rsid w:val="00FD74CB"/>
    <w:rsid w:val="00FD7543"/>
    <w:rsid w:val="00FD7BF5"/>
    <w:rsid w:val="00FE0B13"/>
    <w:rsid w:val="00FE185C"/>
    <w:rsid w:val="00FE1BD0"/>
    <w:rsid w:val="00FE1D38"/>
    <w:rsid w:val="00FE2273"/>
    <w:rsid w:val="00FE267B"/>
    <w:rsid w:val="00FE2CF2"/>
    <w:rsid w:val="00FE331B"/>
    <w:rsid w:val="00FE335D"/>
    <w:rsid w:val="00FE33C5"/>
    <w:rsid w:val="00FE3C5F"/>
    <w:rsid w:val="00FE401B"/>
    <w:rsid w:val="00FE4705"/>
    <w:rsid w:val="00FE557C"/>
    <w:rsid w:val="00FE560C"/>
    <w:rsid w:val="00FE687F"/>
    <w:rsid w:val="00FE6A94"/>
    <w:rsid w:val="00FE73F1"/>
    <w:rsid w:val="00FE78A7"/>
    <w:rsid w:val="00FE7A37"/>
    <w:rsid w:val="00FF0E1A"/>
    <w:rsid w:val="00FF2236"/>
    <w:rsid w:val="00FF3CFD"/>
    <w:rsid w:val="00FF4C3A"/>
    <w:rsid w:val="00FF51DA"/>
    <w:rsid w:val="00FF62F4"/>
    <w:rsid w:val="00FF6519"/>
    <w:rsid w:val="00FF6532"/>
    <w:rsid w:val="00FF69A0"/>
    <w:rsid w:val="00FF6B9D"/>
    <w:rsid w:val="00FF7A53"/>
    <w:rsid w:val="02450F20"/>
    <w:rsid w:val="02A85219"/>
    <w:rsid w:val="02B423C6"/>
    <w:rsid w:val="02DCC965"/>
    <w:rsid w:val="03084D55"/>
    <w:rsid w:val="03BC451D"/>
    <w:rsid w:val="040AFAAC"/>
    <w:rsid w:val="042C436D"/>
    <w:rsid w:val="047DECE2"/>
    <w:rsid w:val="049FA02D"/>
    <w:rsid w:val="05A79E88"/>
    <w:rsid w:val="062491EE"/>
    <w:rsid w:val="065A54FB"/>
    <w:rsid w:val="06DF9EAB"/>
    <w:rsid w:val="071421E7"/>
    <w:rsid w:val="07677494"/>
    <w:rsid w:val="07795CC9"/>
    <w:rsid w:val="08133936"/>
    <w:rsid w:val="082559DF"/>
    <w:rsid w:val="083F5365"/>
    <w:rsid w:val="08804F78"/>
    <w:rsid w:val="08F0AC3B"/>
    <w:rsid w:val="09A46001"/>
    <w:rsid w:val="0A25E56C"/>
    <w:rsid w:val="0A47A296"/>
    <w:rsid w:val="0B13FB64"/>
    <w:rsid w:val="0B663EA4"/>
    <w:rsid w:val="0B96FC68"/>
    <w:rsid w:val="0BD2C4F4"/>
    <w:rsid w:val="0C017217"/>
    <w:rsid w:val="0CA432B5"/>
    <w:rsid w:val="0CD22906"/>
    <w:rsid w:val="0CD64EB8"/>
    <w:rsid w:val="0E719D4A"/>
    <w:rsid w:val="0E8FDA02"/>
    <w:rsid w:val="0F06153D"/>
    <w:rsid w:val="0F068090"/>
    <w:rsid w:val="0F19C434"/>
    <w:rsid w:val="0F732F03"/>
    <w:rsid w:val="0FB28DE4"/>
    <w:rsid w:val="0FB53DCD"/>
    <w:rsid w:val="0FBE520D"/>
    <w:rsid w:val="0FD39849"/>
    <w:rsid w:val="1097FA41"/>
    <w:rsid w:val="113BAD8D"/>
    <w:rsid w:val="119C5B87"/>
    <w:rsid w:val="120EC420"/>
    <w:rsid w:val="12D73614"/>
    <w:rsid w:val="1316E93B"/>
    <w:rsid w:val="136539D7"/>
    <w:rsid w:val="14500A81"/>
    <w:rsid w:val="152DFC9C"/>
    <w:rsid w:val="157A9283"/>
    <w:rsid w:val="164F6C17"/>
    <w:rsid w:val="170F976A"/>
    <w:rsid w:val="19AE1D80"/>
    <w:rsid w:val="1A528643"/>
    <w:rsid w:val="1AB168B3"/>
    <w:rsid w:val="1B050A80"/>
    <w:rsid w:val="1BB7B793"/>
    <w:rsid w:val="1C16241E"/>
    <w:rsid w:val="1C1AE629"/>
    <w:rsid w:val="1CB4BF9D"/>
    <w:rsid w:val="1D82A056"/>
    <w:rsid w:val="1DD6E226"/>
    <w:rsid w:val="1DD9488B"/>
    <w:rsid w:val="1E09D346"/>
    <w:rsid w:val="1E292B67"/>
    <w:rsid w:val="1F373B67"/>
    <w:rsid w:val="1F3E45B5"/>
    <w:rsid w:val="20D23D07"/>
    <w:rsid w:val="210C2554"/>
    <w:rsid w:val="21F3233F"/>
    <w:rsid w:val="23873ADA"/>
    <w:rsid w:val="23DF2BAC"/>
    <w:rsid w:val="2417D9FB"/>
    <w:rsid w:val="24428A61"/>
    <w:rsid w:val="24FF6D9E"/>
    <w:rsid w:val="26097FD6"/>
    <w:rsid w:val="2800B60B"/>
    <w:rsid w:val="28470A52"/>
    <w:rsid w:val="286F9E7C"/>
    <w:rsid w:val="2891C214"/>
    <w:rsid w:val="2906B9DF"/>
    <w:rsid w:val="295D577A"/>
    <w:rsid w:val="29F28CAB"/>
    <w:rsid w:val="2A1F2BBE"/>
    <w:rsid w:val="2A446C89"/>
    <w:rsid w:val="2ABF9D4F"/>
    <w:rsid w:val="2BC5F523"/>
    <w:rsid w:val="2BE4FD48"/>
    <w:rsid w:val="2C5E5B0B"/>
    <w:rsid w:val="2C73B028"/>
    <w:rsid w:val="2CD19691"/>
    <w:rsid w:val="2D8396FB"/>
    <w:rsid w:val="2DA8C865"/>
    <w:rsid w:val="2DB9127E"/>
    <w:rsid w:val="2E4FB636"/>
    <w:rsid w:val="2E676E7A"/>
    <w:rsid w:val="2E736380"/>
    <w:rsid w:val="2EC41200"/>
    <w:rsid w:val="2EEB5DD2"/>
    <w:rsid w:val="2F06065E"/>
    <w:rsid w:val="2FA48B68"/>
    <w:rsid w:val="2FB60152"/>
    <w:rsid w:val="30D453B2"/>
    <w:rsid w:val="315B2D38"/>
    <w:rsid w:val="321B18C5"/>
    <w:rsid w:val="32450A67"/>
    <w:rsid w:val="3319E286"/>
    <w:rsid w:val="33E745B3"/>
    <w:rsid w:val="34122C19"/>
    <w:rsid w:val="34C6C048"/>
    <w:rsid w:val="35790189"/>
    <w:rsid w:val="368C8CD8"/>
    <w:rsid w:val="36B280C6"/>
    <w:rsid w:val="37C7372B"/>
    <w:rsid w:val="382D8543"/>
    <w:rsid w:val="38630088"/>
    <w:rsid w:val="388EA7ED"/>
    <w:rsid w:val="38A235FB"/>
    <w:rsid w:val="38A9892F"/>
    <w:rsid w:val="393D8985"/>
    <w:rsid w:val="399A3519"/>
    <w:rsid w:val="39B5C2DA"/>
    <w:rsid w:val="39C41E76"/>
    <w:rsid w:val="39D136B6"/>
    <w:rsid w:val="3A7B1958"/>
    <w:rsid w:val="3A830204"/>
    <w:rsid w:val="3AEF2775"/>
    <w:rsid w:val="3B313CD5"/>
    <w:rsid w:val="3C0C2AA0"/>
    <w:rsid w:val="3C42064E"/>
    <w:rsid w:val="3CC81D03"/>
    <w:rsid w:val="3D8F76C8"/>
    <w:rsid w:val="3DFB2244"/>
    <w:rsid w:val="3E42C583"/>
    <w:rsid w:val="3E96DC46"/>
    <w:rsid w:val="3F4A569A"/>
    <w:rsid w:val="3F692D9B"/>
    <w:rsid w:val="3F7D17E3"/>
    <w:rsid w:val="400DA173"/>
    <w:rsid w:val="4018CB2D"/>
    <w:rsid w:val="4045E80A"/>
    <w:rsid w:val="4075C122"/>
    <w:rsid w:val="40A837EB"/>
    <w:rsid w:val="415B5C08"/>
    <w:rsid w:val="42B65BF8"/>
    <w:rsid w:val="4303C5DE"/>
    <w:rsid w:val="431988A9"/>
    <w:rsid w:val="432BA0D7"/>
    <w:rsid w:val="434DBF7D"/>
    <w:rsid w:val="43D78BC0"/>
    <w:rsid w:val="443A6FEA"/>
    <w:rsid w:val="44D475B4"/>
    <w:rsid w:val="44D5B43B"/>
    <w:rsid w:val="454AFF08"/>
    <w:rsid w:val="463AC15F"/>
    <w:rsid w:val="470F45D1"/>
    <w:rsid w:val="47762F98"/>
    <w:rsid w:val="480D54FD"/>
    <w:rsid w:val="49E5F5F0"/>
    <w:rsid w:val="4ABC25AF"/>
    <w:rsid w:val="4AC43B5A"/>
    <w:rsid w:val="4B239DE4"/>
    <w:rsid w:val="4B34BB66"/>
    <w:rsid w:val="4B9AF727"/>
    <w:rsid w:val="4BB4FE8C"/>
    <w:rsid w:val="4BE1B503"/>
    <w:rsid w:val="4C319FB1"/>
    <w:rsid w:val="4C338C8A"/>
    <w:rsid w:val="4C34E97A"/>
    <w:rsid w:val="4C48D1BA"/>
    <w:rsid w:val="4CEECA32"/>
    <w:rsid w:val="4E3DC406"/>
    <w:rsid w:val="4EB8B87D"/>
    <w:rsid w:val="4F20F0E7"/>
    <w:rsid w:val="4F867A37"/>
    <w:rsid w:val="4FA80AC7"/>
    <w:rsid w:val="4FFD4E81"/>
    <w:rsid w:val="50388860"/>
    <w:rsid w:val="5054BE06"/>
    <w:rsid w:val="51302FFE"/>
    <w:rsid w:val="521AD498"/>
    <w:rsid w:val="5257F305"/>
    <w:rsid w:val="53410218"/>
    <w:rsid w:val="5390BCE9"/>
    <w:rsid w:val="53FD434E"/>
    <w:rsid w:val="5486CCBA"/>
    <w:rsid w:val="5487870C"/>
    <w:rsid w:val="54950684"/>
    <w:rsid w:val="55A4701F"/>
    <w:rsid w:val="5649D3E2"/>
    <w:rsid w:val="56D61DF5"/>
    <w:rsid w:val="56FD15D2"/>
    <w:rsid w:val="5717E65C"/>
    <w:rsid w:val="571C5828"/>
    <w:rsid w:val="57273BC1"/>
    <w:rsid w:val="5739E445"/>
    <w:rsid w:val="57D602D3"/>
    <w:rsid w:val="581A1AE4"/>
    <w:rsid w:val="5881F47B"/>
    <w:rsid w:val="5907BCAE"/>
    <w:rsid w:val="593B25E7"/>
    <w:rsid w:val="5A032EB9"/>
    <w:rsid w:val="5A83D6EC"/>
    <w:rsid w:val="5AB1B881"/>
    <w:rsid w:val="5B225C5D"/>
    <w:rsid w:val="5B9FF6CA"/>
    <w:rsid w:val="5BFC0EF1"/>
    <w:rsid w:val="5C711A5A"/>
    <w:rsid w:val="5C9C4574"/>
    <w:rsid w:val="5CCBAF03"/>
    <w:rsid w:val="5D97DF52"/>
    <w:rsid w:val="5E4A376E"/>
    <w:rsid w:val="5ED45F75"/>
    <w:rsid w:val="5F162C28"/>
    <w:rsid w:val="5F427B7B"/>
    <w:rsid w:val="5F4690AF"/>
    <w:rsid w:val="5F46E837"/>
    <w:rsid w:val="5F8C2F62"/>
    <w:rsid w:val="5FF45AFC"/>
    <w:rsid w:val="600AD57C"/>
    <w:rsid w:val="608CBD17"/>
    <w:rsid w:val="608F51EC"/>
    <w:rsid w:val="60E14049"/>
    <w:rsid w:val="616C029A"/>
    <w:rsid w:val="61B98743"/>
    <w:rsid w:val="61D04E4C"/>
    <w:rsid w:val="6334DF3C"/>
    <w:rsid w:val="63556815"/>
    <w:rsid w:val="63996B87"/>
    <w:rsid w:val="6413E17D"/>
    <w:rsid w:val="64469F65"/>
    <w:rsid w:val="64899FB8"/>
    <w:rsid w:val="64E9DA1D"/>
    <w:rsid w:val="64FB1317"/>
    <w:rsid w:val="654A26A7"/>
    <w:rsid w:val="655F7DA9"/>
    <w:rsid w:val="656A92A0"/>
    <w:rsid w:val="65A145D0"/>
    <w:rsid w:val="65C9CAFF"/>
    <w:rsid w:val="67395C1F"/>
    <w:rsid w:val="67D1E3DB"/>
    <w:rsid w:val="68337B0C"/>
    <w:rsid w:val="68859E34"/>
    <w:rsid w:val="6889FEAD"/>
    <w:rsid w:val="68F40EC7"/>
    <w:rsid w:val="69C24217"/>
    <w:rsid w:val="6A3F2F30"/>
    <w:rsid w:val="6A601527"/>
    <w:rsid w:val="6A6E660A"/>
    <w:rsid w:val="6A851476"/>
    <w:rsid w:val="6AB3AD7B"/>
    <w:rsid w:val="6AF6B243"/>
    <w:rsid w:val="6B546BBC"/>
    <w:rsid w:val="6B960604"/>
    <w:rsid w:val="6C15EE4D"/>
    <w:rsid w:val="6C422C64"/>
    <w:rsid w:val="6D224818"/>
    <w:rsid w:val="6D897D79"/>
    <w:rsid w:val="6DA9AAFC"/>
    <w:rsid w:val="6DD60B96"/>
    <w:rsid w:val="6E332BB0"/>
    <w:rsid w:val="6E3D14F5"/>
    <w:rsid w:val="6F071F56"/>
    <w:rsid w:val="6F20F4FE"/>
    <w:rsid w:val="6F244DA9"/>
    <w:rsid w:val="6F91BF25"/>
    <w:rsid w:val="6FCBB7B6"/>
    <w:rsid w:val="6FD1637B"/>
    <w:rsid w:val="7035253B"/>
    <w:rsid w:val="715AE218"/>
    <w:rsid w:val="717B4D44"/>
    <w:rsid w:val="71AA2A27"/>
    <w:rsid w:val="724781CE"/>
    <w:rsid w:val="73238754"/>
    <w:rsid w:val="7324B360"/>
    <w:rsid w:val="7397EC77"/>
    <w:rsid w:val="74AE9027"/>
    <w:rsid w:val="74CD9405"/>
    <w:rsid w:val="75BC1E26"/>
    <w:rsid w:val="7756765A"/>
    <w:rsid w:val="77B873D7"/>
    <w:rsid w:val="78ECF4F4"/>
    <w:rsid w:val="7AFA7177"/>
    <w:rsid w:val="7B7531EE"/>
    <w:rsid w:val="7BC6E58A"/>
    <w:rsid w:val="7C270AC4"/>
    <w:rsid w:val="7CAE124B"/>
    <w:rsid w:val="7CD9525B"/>
    <w:rsid w:val="7CDCF90B"/>
    <w:rsid w:val="7DA3D595"/>
    <w:rsid w:val="7DC6AF17"/>
    <w:rsid w:val="7E11F744"/>
    <w:rsid w:val="7E1C9448"/>
    <w:rsid w:val="7E69F720"/>
    <w:rsid w:val="7EA7A583"/>
    <w:rsid w:val="7ED0BF49"/>
    <w:rsid w:val="7EDD7ED2"/>
    <w:rsid w:val="7F0BE05A"/>
    <w:rsid w:val="7F86719A"/>
    <w:rsid w:val="7FB6F754"/>
    <w:rsid w:val="7FF15C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A4B3C"/>
  <w15:docId w15:val="{2370D29C-E76B-4878-91F6-1D9827A55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uiPriority="10" w:qFormat="1"/>
    <w:lsdException w:name="Default Paragraph Font" w:uiPriority="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732E"/>
    <w:rPr>
      <w:rFonts w:eastAsiaTheme="minorHAnsi" w:cstheme="minorBidi"/>
      <w:kern w:val="2"/>
      <w:sz w:val="22"/>
      <w:szCs w:val="22"/>
      <w:lang w:val="fr-FR" w:eastAsia="en-US"/>
      <w14:ligatures w14:val="standardContextual"/>
    </w:rPr>
  </w:style>
  <w:style w:type="paragraph" w:styleId="Heading1">
    <w:name w:val="heading 1"/>
    <w:basedOn w:val="Normal"/>
    <w:next w:val="Normal"/>
    <w:link w:val="Heading1Char"/>
    <w:uiPriority w:val="9"/>
    <w:qFormat/>
    <w:rsid w:val="00DD6618"/>
    <w:pPr>
      <w:keepNext/>
      <w:numPr>
        <w:numId w:val="17"/>
      </w:numPr>
      <w:tabs>
        <w:tab w:val="left" w:pos="-153"/>
      </w:tabs>
      <w:outlineLvl w:val="0"/>
    </w:pPr>
    <w:rPr>
      <w:b/>
      <w:bCs/>
      <w:caps/>
      <w:szCs w:val="32"/>
      <w:lang w:eastAsia="it-IT"/>
    </w:rPr>
  </w:style>
  <w:style w:type="paragraph" w:styleId="Heading2">
    <w:name w:val="heading 2"/>
    <w:basedOn w:val="Normal"/>
    <w:next w:val="Normal"/>
    <w:link w:val="Heading2Char"/>
    <w:uiPriority w:val="9"/>
    <w:semiHidden/>
    <w:unhideWhenUsed/>
    <w:qFormat/>
    <w:rsid w:val="00DD6618"/>
    <w:pPr>
      <w:keepNext/>
      <w:outlineLvl w:val="1"/>
    </w:pPr>
    <w:rPr>
      <w:b/>
      <w:bCs/>
      <w:iCs/>
      <w:szCs w:val="28"/>
      <w:lang w:eastAsia="it-IT"/>
    </w:rPr>
  </w:style>
  <w:style w:type="paragraph" w:styleId="Heading3">
    <w:name w:val="heading 3"/>
    <w:basedOn w:val="Normal"/>
    <w:next w:val="Normal"/>
    <w:link w:val="Heading3Char"/>
    <w:uiPriority w:val="9"/>
    <w:semiHidden/>
    <w:unhideWhenUsed/>
    <w:qFormat/>
    <w:rsid w:val="00DD6618"/>
    <w:pPr>
      <w:keepNext/>
      <w:outlineLvl w:val="2"/>
    </w:pPr>
    <w:rPr>
      <w:bCs/>
      <w:i/>
      <w:szCs w:val="26"/>
      <w:lang w:eastAsia="it-IT"/>
    </w:rPr>
  </w:style>
  <w:style w:type="paragraph" w:styleId="Heading4">
    <w:name w:val="heading 4"/>
    <w:basedOn w:val="Normal"/>
    <w:next w:val="Normal"/>
    <w:link w:val="Heading4Char"/>
    <w:uiPriority w:val="9"/>
    <w:semiHidden/>
    <w:unhideWhenUsed/>
    <w:qFormat/>
    <w:rsid w:val="00DD6618"/>
    <w:pPr>
      <w:keepNext/>
      <w:keepLines/>
      <w:outlineLvl w:val="3"/>
    </w:pPr>
    <w:rPr>
      <w:bCs/>
      <w:iCs/>
      <w:u w:val="single"/>
    </w:rPr>
  </w:style>
  <w:style w:type="paragraph" w:styleId="Heading5">
    <w:name w:val="heading 5"/>
    <w:basedOn w:val="Normal"/>
    <w:next w:val="Normal"/>
    <w:link w:val="Heading5Char"/>
    <w:uiPriority w:val="9"/>
    <w:semiHidden/>
    <w:unhideWhenUsed/>
    <w:qFormat/>
    <w:rsid w:val="00DD6618"/>
    <w:pPr>
      <w:keepNext/>
      <w:keepLines/>
      <w:outlineLvl w:val="4"/>
    </w:pPr>
    <w:rPr>
      <w:i/>
      <w:u w:val="single"/>
    </w:rPr>
  </w:style>
  <w:style w:type="paragraph" w:styleId="Heading6">
    <w:name w:val="heading 6"/>
    <w:basedOn w:val="Normal"/>
    <w:next w:val="Normal"/>
    <w:link w:val="Heading6Char"/>
    <w:uiPriority w:val="9"/>
    <w:semiHidden/>
    <w:unhideWhenUsed/>
    <w:qFormat/>
    <w:rsid w:val="00DD6618"/>
    <w:pPr>
      <w:keepNext/>
      <w:keepLines/>
      <w:outlineLvl w:val="5"/>
    </w:pPr>
    <w:rPr>
      <w:iCs/>
      <w:caps/>
    </w:rPr>
  </w:style>
  <w:style w:type="paragraph" w:styleId="Heading7">
    <w:name w:val="heading 7"/>
    <w:basedOn w:val="Normal"/>
    <w:next w:val="Normal"/>
    <w:link w:val="Heading7Char"/>
    <w:semiHidden/>
    <w:unhideWhenUsed/>
    <w:qFormat/>
    <w:rsid w:val="00EB6695"/>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EB669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B669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9F732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F732E"/>
  </w:style>
  <w:style w:type="paragraph" w:styleId="Footer">
    <w:name w:val="footer"/>
    <w:basedOn w:val="Normal"/>
    <w:rsid w:val="00C16C93"/>
    <w:pPr>
      <w:tabs>
        <w:tab w:val="center" w:pos="4536"/>
        <w:tab w:val="right" w:pos="8306"/>
      </w:tabs>
    </w:pPr>
    <w:rPr>
      <w:rFonts w:ascii="Arial" w:hAnsi="Arial"/>
      <w:noProof/>
      <w:sz w:val="16"/>
    </w:rPr>
  </w:style>
  <w:style w:type="paragraph" w:styleId="Header">
    <w:name w:val="header"/>
    <w:basedOn w:val="Normal"/>
    <w:rsid w:val="00C16C93"/>
    <w:pPr>
      <w:tabs>
        <w:tab w:val="center" w:pos="4153"/>
        <w:tab w:val="right" w:pos="8306"/>
      </w:tabs>
    </w:pPr>
    <w:rPr>
      <w:rFonts w:ascii="Arial" w:hAnsi="Arial"/>
      <w:sz w:val="20"/>
    </w:rPr>
  </w:style>
  <w:style w:type="paragraph" w:customStyle="1" w:styleId="MemoHeaderStyle">
    <w:name w:val="MemoHeaderStyle"/>
    <w:basedOn w:val="Normal"/>
    <w:next w:val="Normal"/>
    <w:rsid w:val="00C16C93"/>
    <w:pPr>
      <w:spacing w:line="120" w:lineRule="atLeast"/>
      <w:ind w:left="1418"/>
      <w:jc w:val="both"/>
    </w:pPr>
    <w:rPr>
      <w:rFonts w:ascii="Arial" w:hAnsi="Arial"/>
      <w:b/>
      <w:smallCaps/>
    </w:rPr>
  </w:style>
  <w:style w:type="character" w:styleId="PageNumber">
    <w:name w:val="page number"/>
    <w:basedOn w:val="DefaultParagraphFont"/>
    <w:rsid w:val="00C16C93"/>
  </w:style>
  <w:style w:type="paragraph" w:styleId="BodyText">
    <w:name w:val="Body Text"/>
    <w:basedOn w:val="Normal"/>
    <w:link w:val="BodyTextChar"/>
    <w:rsid w:val="00C16C93"/>
    <w:rPr>
      <w:i/>
      <w:color w:val="008000"/>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Comment Text Char1 Char Char"/>
    <w:basedOn w:val="Normal"/>
    <w:link w:val="CommentTextChar"/>
    <w:rsid w:val="00C16C93"/>
    <w:rPr>
      <w:sz w:val="20"/>
    </w:rPr>
  </w:style>
  <w:style w:type="character" w:styleId="Hyperlink">
    <w:name w:val="Hyperlink"/>
    <w:rsid w:val="00C16C93"/>
    <w:rPr>
      <w:color w:val="0000FF"/>
      <w:u w:val="single"/>
    </w:rPr>
  </w:style>
  <w:style w:type="paragraph" w:customStyle="1" w:styleId="EMEAEnBodyText">
    <w:name w:val="EMEA En Body Text"/>
    <w:basedOn w:val="Normal"/>
    <w:rsid w:val="00C16C93"/>
    <w:pPr>
      <w:spacing w:before="120" w:after="120"/>
      <w:jc w:val="both"/>
    </w:pPr>
  </w:style>
  <w:style w:type="paragraph" w:styleId="BalloonText">
    <w:name w:val="Balloon Text"/>
    <w:basedOn w:val="Normal"/>
    <w:rsid w:val="00C16C93"/>
    <w:rPr>
      <w:rFonts w:ascii="Tahoma" w:hAnsi="Tahoma" w:cs="Tahoma"/>
      <w:sz w:val="16"/>
      <w:szCs w:val="16"/>
    </w:rPr>
  </w:style>
  <w:style w:type="paragraph" w:customStyle="1" w:styleId="BodytextAgency">
    <w:name w:val="Body text (Agency)"/>
    <w:basedOn w:val="Normal"/>
    <w:link w:val="BodytextAgencyChar"/>
    <w:rsid w:val="00C16C93"/>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C16C93"/>
    <w:rPr>
      <w:rFonts w:ascii="Verdana" w:eastAsia="Verdana" w:hAnsi="Verdana" w:cs="Verdana"/>
      <w:sz w:val="18"/>
      <w:szCs w:val="18"/>
    </w:rPr>
  </w:style>
  <w:style w:type="paragraph" w:customStyle="1" w:styleId="DraftingNotesAgency">
    <w:name w:val="Drafting Notes (Agency)"/>
    <w:basedOn w:val="Normal"/>
    <w:next w:val="BodytextAgency"/>
    <w:link w:val="DraftingNotesAgencyChar"/>
    <w:rsid w:val="00C16C93"/>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C16C93"/>
    <w:rPr>
      <w:rFonts w:ascii="Courier New" w:eastAsia="Verdana" w:hAnsi="Courier New"/>
      <w:i/>
      <w:color w:val="339966"/>
      <w:sz w:val="22"/>
      <w:szCs w:val="18"/>
    </w:rPr>
  </w:style>
  <w:style w:type="paragraph" w:customStyle="1" w:styleId="NormalAgency">
    <w:name w:val="Normal (Agency)"/>
    <w:link w:val="NormalAgencyChar"/>
    <w:rsid w:val="00C16C93"/>
    <w:rPr>
      <w:rFonts w:ascii="Verdana" w:eastAsia="Verdana" w:hAnsi="Verdana" w:cs="Verdana"/>
      <w:sz w:val="18"/>
      <w:szCs w:val="18"/>
    </w:rPr>
  </w:style>
  <w:style w:type="table" w:customStyle="1" w:styleId="TablegridAgencyblack">
    <w:name w:val="Table grid (Agency) black"/>
    <w:basedOn w:val="TableNormal"/>
    <w:semiHidden/>
    <w:rsid w:val="00C16C93"/>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6C93"/>
    <w:pPr>
      <w:keepNext/>
    </w:pPr>
    <w:rPr>
      <w:rFonts w:eastAsia="Times New Roman"/>
      <w:b/>
    </w:rPr>
  </w:style>
  <w:style w:type="paragraph" w:customStyle="1" w:styleId="TabletextrowsAgency">
    <w:name w:val="Table text rows (Agency)"/>
    <w:basedOn w:val="Normal"/>
    <w:rsid w:val="00C16C93"/>
    <w:pPr>
      <w:spacing w:line="280" w:lineRule="exact"/>
    </w:pPr>
    <w:rPr>
      <w:rFonts w:ascii="Verdana" w:hAnsi="Verdana" w:cs="Verdana"/>
      <w:sz w:val="18"/>
      <w:szCs w:val="18"/>
    </w:rPr>
  </w:style>
  <w:style w:type="character" w:customStyle="1" w:styleId="NormalAgencyChar">
    <w:name w:val="Normal (Agency) Char"/>
    <w:link w:val="NormalAgency"/>
    <w:rsid w:val="00C16C93"/>
    <w:rPr>
      <w:rFonts w:ascii="Verdana" w:eastAsia="Verdana" w:hAnsi="Verdana" w:cs="Verdana"/>
      <w:sz w:val="18"/>
      <w:szCs w:val="18"/>
    </w:rPr>
  </w:style>
  <w:style w:type="character" w:styleId="CommentReference">
    <w:name w:val="annotation reference"/>
    <w:rsid w:val="00C16C93"/>
    <w:rPr>
      <w:sz w:val="16"/>
      <w:szCs w:val="16"/>
    </w:rPr>
  </w:style>
  <w:style w:type="paragraph" w:styleId="CommentSubject">
    <w:name w:val="annotation subject"/>
    <w:basedOn w:val="CommentText"/>
    <w:next w:val="CommentText"/>
    <w:link w:val="CommentSubjectChar"/>
    <w:rsid w:val="00C16C93"/>
    <w:rPr>
      <w:b/>
      <w:bCs/>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link w:val="CommentText"/>
    <w:rsid w:val="00C16C93"/>
    <w:rPr>
      <w:rFonts w:eastAsia="Times New Roman"/>
      <w:lang w:eastAsia="en-US"/>
    </w:rPr>
  </w:style>
  <w:style w:type="character" w:customStyle="1" w:styleId="CommentSubjectChar">
    <w:name w:val="Comment Subject Char"/>
    <w:link w:val="CommentSubject"/>
    <w:rsid w:val="00C16C93"/>
    <w:rPr>
      <w:rFonts w:eastAsia="Times New Roman"/>
      <w:b/>
      <w:bCs/>
      <w:lang w:eastAsia="en-US"/>
    </w:rPr>
  </w:style>
  <w:style w:type="paragraph" w:styleId="Revision">
    <w:name w:val="Revision"/>
    <w:hidden/>
    <w:uiPriority w:val="99"/>
    <w:semiHidden/>
    <w:rsid w:val="00C16C93"/>
    <w:rPr>
      <w:rFonts w:eastAsia="Times New Roman"/>
      <w:sz w:val="22"/>
      <w:lang w:eastAsia="en-US"/>
    </w:rPr>
  </w:style>
  <w:style w:type="paragraph" w:styleId="NormalWeb">
    <w:name w:val="Normal (Web)"/>
    <w:basedOn w:val="Normal"/>
    <w:uiPriority w:val="99"/>
    <w:unhideWhenUsed/>
    <w:rsid w:val="00834699"/>
    <w:pPr>
      <w:spacing w:before="100" w:beforeAutospacing="1" w:after="100" w:afterAutospacing="1"/>
    </w:pPr>
    <w:rPr>
      <w:lang w:eastAsia="en-GB"/>
    </w:rPr>
  </w:style>
  <w:style w:type="paragraph" w:styleId="ListParagraph">
    <w:name w:val="List Paragraph"/>
    <w:basedOn w:val="Normal"/>
    <w:uiPriority w:val="34"/>
    <w:qFormat/>
    <w:rsid w:val="00DD6618"/>
    <w:pPr>
      <w:ind w:left="720"/>
      <w:contextualSpacing/>
    </w:pPr>
  </w:style>
  <w:style w:type="table" w:styleId="TableGrid">
    <w:name w:val="Table Grid"/>
    <w:aliases w:val="Table Grid No Line,Header Table"/>
    <w:basedOn w:val="TableNormal"/>
    <w:uiPriority w:val="39"/>
    <w:rsid w:val="009F732E"/>
    <w:rPr>
      <w:rFonts w:eastAsia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C4D8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4D8B"/>
    <w:rPr>
      <w:rFonts w:asciiTheme="majorHAnsi" w:eastAsiaTheme="majorEastAsia" w:hAnsiTheme="majorHAnsi" w:cstheme="majorBidi"/>
      <w:spacing w:val="-10"/>
      <w:kern w:val="28"/>
      <w:sz w:val="56"/>
      <w:szCs w:val="56"/>
      <w:lang w:eastAsia="en-US"/>
    </w:rPr>
  </w:style>
  <w:style w:type="character" w:styleId="LineNumber">
    <w:name w:val="line number"/>
    <w:basedOn w:val="DefaultParagraphFont"/>
    <w:rsid w:val="00446C86"/>
  </w:style>
  <w:style w:type="character" w:customStyle="1" w:styleId="UnresolvedMention1">
    <w:name w:val="Unresolved Mention1"/>
    <w:basedOn w:val="DefaultParagraphFont"/>
    <w:rsid w:val="005219FD"/>
    <w:rPr>
      <w:color w:val="605E5C"/>
      <w:shd w:val="clear" w:color="auto" w:fill="E1DFDD"/>
    </w:rPr>
  </w:style>
  <w:style w:type="character" w:styleId="FollowedHyperlink">
    <w:name w:val="FollowedHyperlink"/>
    <w:basedOn w:val="DefaultParagraphFont"/>
    <w:rsid w:val="00CC6FC8"/>
    <w:rPr>
      <w:color w:val="954F72" w:themeColor="followedHyperlink"/>
      <w:u w:val="single"/>
    </w:rPr>
  </w:style>
  <w:style w:type="paragraph" w:customStyle="1" w:styleId="Default">
    <w:name w:val="Default"/>
    <w:rsid w:val="005C3E14"/>
    <w:pPr>
      <w:autoSpaceDE w:val="0"/>
      <w:autoSpaceDN w:val="0"/>
      <w:adjustRightInd w:val="0"/>
    </w:pPr>
    <w:rPr>
      <w:rFonts w:ascii="Verdana" w:hAnsi="Verdana" w:cs="Verdana"/>
      <w:color w:val="000000"/>
      <w:sz w:val="24"/>
      <w:szCs w:val="24"/>
    </w:rPr>
  </w:style>
  <w:style w:type="character" w:customStyle="1" w:styleId="Onopgelostemelding1">
    <w:name w:val="Onopgeloste melding1"/>
    <w:basedOn w:val="DefaultParagraphFont"/>
    <w:rsid w:val="000C6E9D"/>
    <w:rPr>
      <w:color w:val="605E5C"/>
      <w:shd w:val="clear" w:color="auto" w:fill="E1DFDD"/>
    </w:rPr>
  </w:style>
  <w:style w:type="paragraph" w:customStyle="1" w:styleId="BodytextEMA">
    <w:name w:val="Body text (EMA)"/>
    <w:basedOn w:val="Normal"/>
    <w:link w:val="BodytextEMAChar"/>
    <w:qFormat/>
    <w:rsid w:val="00AF133B"/>
    <w:pPr>
      <w:spacing w:after="140" w:line="280" w:lineRule="atLeast"/>
    </w:pPr>
    <w:rPr>
      <w:rFonts w:ascii="Verdana" w:eastAsia="SimSun" w:hAnsi="Verdana" w:cs="Verdana"/>
      <w:sz w:val="18"/>
      <w:szCs w:val="18"/>
    </w:rPr>
  </w:style>
  <w:style w:type="character" w:customStyle="1" w:styleId="BodytextEMAChar">
    <w:name w:val="Body text (EMA) Char"/>
    <w:basedOn w:val="DefaultParagraphFont"/>
    <w:link w:val="BodytextEMA"/>
    <w:rsid w:val="00AF133B"/>
    <w:rPr>
      <w:rFonts w:ascii="Verdana" w:hAnsi="Verdana" w:cs="Verdana"/>
      <w:sz w:val="18"/>
      <w:szCs w:val="18"/>
      <w:lang w:eastAsia="zh-CN"/>
    </w:rPr>
  </w:style>
  <w:style w:type="character" w:customStyle="1" w:styleId="Onopgelostemelding2">
    <w:name w:val="Onopgeloste melding2"/>
    <w:basedOn w:val="DefaultParagraphFont"/>
    <w:uiPriority w:val="99"/>
    <w:unhideWhenUsed/>
    <w:rsid w:val="0021779B"/>
    <w:rPr>
      <w:color w:val="605E5C"/>
      <w:shd w:val="clear" w:color="auto" w:fill="E1DFDD"/>
    </w:rPr>
  </w:style>
  <w:style w:type="character" w:customStyle="1" w:styleId="Vermelding1">
    <w:name w:val="Vermelding1"/>
    <w:basedOn w:val="DefaultParagraphFont"/>
    <w:uiPriority w:val="99"/>
    <w:unhideWhenUsed/>
    <w:rsid w:val="0021779B"/>
    <w:rPr>
      <w:color w:val="2B579A"/>
      <w:shd w:val="clear" w:color="auto" w:fill="E1DFDD"/>
    </w:rPr>
  </w:style>
  <w:style w:type="character" w:customStyle="1" w:styleId="cf01">
    <w:name w:val="cf01"/>
    <w:basedOn w:val="DefaultParagraphFont"/>
    <w:rsid w:val="00A65194"/>
    <w:rPr>
      <w:rFonts w:ascii="Segoe UI" w:hAnsi="Segoe UI" w:cs="Segoe UI" w:hint="default"/>
      <w:sz w:val="18"/>
      <w:szCs w:val="18"/>
    </w:rPr>
  </w:style>
  <w:style w:type="paragraph" w:customStyle="1" w:styleId="pstyle3">
    <w:name w:val="p_style3"/>
    <w:basedOn w:val="Normal"/>
    <w:rsid w:val="0069531B"/>
    <w:pPr>
      <w:spacing w:before="100" w:beforeAutospacing="1" w:after="100" w:afterAutospacing="1"/>
    </w:pPr>
  </w:style>
  <w:style w:type="character" w:customStyle="1" w:styleId="style4">
    <w:name w:val="style4"/>
    <w:basedOn w:val="DefaultParagraphFont"/>
    <w:rsid w:val="0069531B"/>
  </w:style>
  <w:style w:type="paragraph" w:customStyle="1" w:styleId="pstyle4">
    <w:name w:val="p_style4"/>
    <w:basedOn w:val="Normal"/>
    <w:rsid w:val="0069531B"/>
    <w:pPr>
      <w:spacing w:before="100" w:beforeAutospacing="1" w:after="100" w:afterAutospacing="1"/>
    </w:pPr>
  </w:style>
  <w:style w:type="character" w:customStyle="1" w:styleId="style1">
    <w:name w:val="style1"/>
    <w:basedOn w:val="DefaultParagraphFont"/>
    <w:rsid w:val="0069531B"/>
  </w:style>
  <w:style w:type="paragraph" w:customStyle="1" w:styleId="pstyle16">
    <w:name w:val="p_style16"/>
    <w:basedOn w:val="Normal"/>
    <w:rsid w:val="0069531B"/>
    <w:pPr>
      <w:spacing w:before="100" w:beforeAutospacing="1" w:after="100" w:afterAutospacing="1"/>
    </w:pPr>
  </w:style>
  <w:style w:type="paragraph" w:customStyle="1" w:styleId="pstyle25">
    <w:name w:val="p_style25"/>
    <w:basedOn w:val="Normal"/>
    <w:rsid w:val="0069531B"/>
    <w:pPr>
      <w:spacing w:before="100" w:beforeAutospacing="1" w:after="100" w:afterAutospacing="1"/>
    </w:pPr>
  </w:style>
  <w:style w:type="character" w:customStyle="1" w:styleId="style3">
    <w:name w:val="style3"/>
    <w:basedOn w:val="DefaultParagraphFont"/>
    <w:rsid w:val="0069531B"/>
  </w:style>
  <w:style w:type="paragraph" w:customStyle="1" w:styleId="pstyle56">
    <w:name w:val="p_style56"/>
    <w:basedOn w:val="Normal"/>
    <w:rsid w:val="00946333"/>
    <w:pPr>
      <w:spacing w:before="100" w:beforeAutospacing="1" w:after="100" w:afterAutospacing="1"/>
    </w:pPr>
  </w:style>
  <w:style w:type="character" w:customStyle="1" w:styleId="style2">
    <w:name w:val="style2"/>
    <w:basedOn w:val="DefaultParagraphFont"/>
    <w:rsid w:val="00946333"/>
  </w:style>
  <w:style w:type="paragraph" w:customStyle="1" w:styleId="pstyle57">
    <w:name w:val="p_style57"/>
    <w:basedOn w:val="Normal"/>
    <w:rsid w:val="00946333"/>
    <w:pPr>
      <w:spacing w:before="100" w:beforeAutospacing="1" w:after="100" w:afterAutospacing="1"/>
    </w:pPr>
  </w:style>
  <w:style w:type="paragraph" w:customStyle="1" w:styleId="pstyle58">
    <w:name w:val="p_style58"/>
    <w:basedOn w:val="Normal"/>
    <w:rsid w:val="00946333"/>
    <w:pPr>
      <w:spacing w:before="100" w:beforeAutospacing="1" w:after="100" w:afterAutospacing="1"/>
    </w:pPr>
  </w:style>
  <w:style w:type="paragraph" w:customStyle="1" w:styleId="pstyle59">
    <w:name w:val="p_style59"/>
    <w:basedOn w:val="Normal"/>
    <w:rsid w:val="00946333"/>
    <w:pPr>
      <w:spacing w:before="100" w:beforeAutospacing="1" w:after="100" w:afterAutospacing="1"/>
    </w:pPr>
  </w:style>
  <w:style w:type="paragraph" w:styleId="Caption">
    <w:name w:val="caption"/>
    <w:aliases w:val=" Char,Caption-FUSA"/>
    <w:basedOn w:val="Normal"/>
    <w:next w:val="Normal"/>
    <w:rsid w:val="00DD6618"/>
    <w:rPr>
      <w:b/>
      <w:bCs/>
      <w:color w:val="4F81BD"/>
      <w:sz w:val="18"/>
      <w:szCs w:val="18"/>
    </w:rPr>
  </w:style>
  <w:style w:type="paragraph" w:customStyle="1" w:styleId="BodyText1">
    <w:name w:val="BodyText1"/>
    <w:basedOn w:val="Normal"/>
    <w:rsid w:val="0070720C"/>
    <w:pPr>
      <w:spacing w:before="4"/>
      <w:ind w:firstLine="317"/>
    </w:pPr>
    <w:rPr>
      <w:rFonts w:ascii="Helvetica" w:hAnsi="Helvetica"/>
      <w:sz w:val="16"/>
    </w:rPr>
  </w:style>
  <w:style w:type="character" w:customStyle="1" w:styleId="normaltextrun">
    <w:name w:val="normaltextrun"/>
    <w:basedOn w:val="DefaultParagraphFont"/>
    <w:rsid w:val="00BE3892"/>
  </w:style>
  <w:style w:type="character" w:customStyle="1" w:styleId="il">
    <w:name w:val="il"/>
    <w:basedOn w:val="DefaultParagraphFont"/>
    <w:rsid w:val="00FD4D66"/>
  </w:style>
  <w:style w:type="character" w:customStyle="1" w:styleId="style5">
    <w:name w:val="style5"/>
    <w:basedOn w:val="DefaultParagraphFont"/>
    <w:rsid w:val="00C81100"/>
  </w:style>
  <w:style w:type="character" w:styleId="Emphasis">
    <w:name w:val="Emphasis"/>
    <w:basedOn w:val="DefaultParagraphFont"/>
    <w:uiPriority w:val="20"/>
    <w:qFormat/>
    <w:rsid w:val="00405E97"/>
    <w:rPr>
      <w:i/>
      <w:iCs/>
    </w:rPr>
  </w:style>
  <w:style w:type="character" w:customStyle="1" w:styleId="UnresolvedMention2">
    <w:name w:val="Unresolved Mention2"/>
    <w:basedOn w:val="DefaultParagraphFont"/>
    <w:rsid w:val="00310763"/>
    <w:rPr>
      <w:color w:val="605E5C"/>
      <w:shd w:val="clear" w:color="auto" w:fill="E1DFDD"/>
    </w:rPr>
  </w:style>
  <w:style w:type="paragraph" w:styleId="Bibliography">
    <w:name w:val="Bibliography"/>
    <w:basedOn w:val="Normal"/>
    <w:next w:val="Normal"/>
    <w:uiPriority w:val="37"/>
    <w:semiHidden/>
    <w:unhideWhenUsed/>
    <w:rsid w:val="00EB6695"/>
  </w:style>
  <w:style w:type="paragraph" w:styleId="BlockText">
    <w:name w:val="Block Text"/>
    <w:basedOn w:val="Normal"/>
    <w:rsid w:val="00EB6695"/>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BodyText2">
    <w:name w:val="Body Text 2"/>
    <w:basedOn w:val="Normal"/>
    <w:link w:val="BodyText2Char"/>
    <w:rsid w:val="00EB6695"/>
    <w:pPr>
      <w:spacing w:after="120" w:line="480" w:lineRule="auto"/>
    </w:pPr>
  </w:style>
  <w:style w:type="character" w:customStyle="1" w:styleId="BodyText2Char">
    <w:name w:val="Body Text 2 Char"/>
    <w:basedOn w:val="DefaultParagraphFont"/>
    <w:link w:val="BodyText2"/>
    <w:rsid w:val="00EB6695"/>
    <w:rPr>
      <w:rFonts w:eastAsia="Times New Roman"/>
      <w:sz w:val="22"/>
      <w:lang w:eastAsia="en-US"/>
    </w:rPr>
  </w:style>
  <w:style w:type="paragraph" w:styleId="BodyText3">
    <w:name w:val="Body Text 3"/>
    <w:basedOn w:val="Normal"/>
    <w:link w:val="BodyText3Char"/>
    <w:rsid w:val="00EB6695"/>
    <w:pPr>
      <w:spacing w:after="120"/>
    </w:pPr>
    <w:rPr>
      <w:sz w:val="16"/>
      <w:szCs w:val="16"/>
    </w:rPr>
  </w:style>
  <w:style w:type="character" w:customStyle="1" w:styleId="BodyText3Char">
    <w:name w:val="Body Text 3 Char"/>
    <w:basedOn w:val="DefaultParagraphFont"/>
    <w:link w:val="BodyText3"/>
    <w:rsid w:val="00EB6695"/>
    <w:rPr>
      <w:rFonts w:eastAsia="Times New Roman"/>
      <w:sz w:val="16"/>
      <w:szCs w:val="16"/>
      <w:lang w:eastAsia="en-US"/>
    </w:rPr>
  </w:style>
  <w:style w:type="paragraph" w:styleId="BodyTextFirstIndent">
    <w:name w:val="Body Text First Indent"/>
    <w:basedOn w:val="BodyText"/>
    <w:link w:val="BodyTextFirstIndentChar"/>
    <w:rsid w:val="00EB6695"/>
    <w:pPr>
      <w:tabs>
        <w:tab w:val="left" w:pos="567"/>
      </w:tabs>
      <w:spacing w:line="260" w:lineRule="exact"/>
      <w:ind w:firstLine="360"/>
    </w:pPr>
    <w:rPr>
      <w:i w:val="0"/>
      <w:color w:val="auto"/>
    </w:rPr>
  </w:style>
  <w:style w:type="character" w:customStyle="1" w:styleId="BodyTextChar">
    <w:name w:val="Body Text Char"/>
    <w:basedOn w:val="DefaultParagraphFont"/>
    <w:link w:val="BodyText"/>
    <w:rsid w:val="00EB6695"/>
    <w:rPr>
      <w:rFonts w:eastAsia="Times New Roman"/>
      <w:i/>
      <w:color w:val="008000"/>
      <w:sz w:val="22"/>
      <w:lang w:eastAsia="en-US"/>
    </w:rPr>
  </w:style>
  <w:style w:type="character" w:customStyle="1" w:styleId="BodyTextFirstIndentChar">
    <w:name w:val="Body Text First Indent Char"/>
    <w:basedOn w:val="BodyTextChar"/>
    <w:link w:val="BodyTextFirstIndent"/>
    <w:rsid w:val="00EB6695"/>
    <w:rPr>
      <w:rFonts w:eastAsia="Times New Roman"/>
      <w:i w:val="0"/>
      <w:color w:val="008000"/>
      <w:sz w:val="22"/>
      <w:lang w:eastAsia="en-US"/>
    </w:rPr>
  </w:style>
  <w:style w:type="paragraph" w:styleId="BodyTextIndent">
    <w:name w:val="Body Text Indent"/>
    <w:basedOn w:val="Normal"/>
    <w:link w:val="BodyTextIndentChar"/>
    <w:rsid w:val="00EB6695"/>
    <w:pPr>
      <w:spacing w:after="120"/>
      <w:ind w:left="360"/>
    </w:pPr>
  </w:style>
  <w:style w:type="character" w:customStyle="1" w:styleId="BodyTextIndentChar">
    <w:name w:val="Body Text Indent Char"/>
    <w:basedOn w:val="DefaultParagraphFont"/>
    <w:link w:val="BodyTextIndent"/>
    <w:rsid w:val="00EB6695"/>
    <w:rPr>
      <w:rFonts w:eastAsia="Times New Roman"/>
      <w:sz w:val="22"/>
      <w:lang w:eastAsia="en-US"/>
    </w:rPr>
  </w:style>
  <w:style w:type="paragraph" w:styleId="BodyTextFirstIndent2">
    <w:name w:val="Body Text First Indent 2"/>
    <w:basedOn w:val="BodyTextIndent"/>
    <w:link w:val="BodyTextFirstIndent2Char"/>
    <w:rsid w:val="00EB6695"/>
    <w:pPr>
      <w:spacing w:after="0"/>
      <w:ind w:firstLine="360"/>
    </w:pPr>
  </w:style>
  <w:style w:type="character" w:customStyle="1" w:styleId="BodyTextFirstIndent2Char">
    <w:name w:val="Body Text First Indent 2 Char"/>
    <w:basedOn w:val="BodyTextIndentChar"/>
    <w:link w:val="BodyTextFirstIndent2"/>
    <w:rsid w:val="00EB6695"/>
    <w:rPr>
      <w:rFonts w:eastAsia="Times New Roman"/>
      <w:sz w:val="22"/>
      <w:lang w:eastAsia="en-US"/>
    </w:rPr>
  </w:style>
  <w:style w:type="paragraph" w:styleId="BodyTextIndent2">
    <w:name w:val="Body Text Indent 2"/>
    <w:basedOn w:val="Normal"/>
    <w:link w:val="BodyTextIndent2Char"/>
    <w:rsid w:val="00EB6695"/>
    <w:pPr>
      <w:spacing w:after="120" w:line="480" w:lineRule="auto"/>
      <w:ind w:left="360"/>
    </w:pPr>
  </w:style>
  <w:style w:type="character" w:customStyle="1" w:styleId="BodyTextIndent2Char">
    <w:name w:val="Body Text Indent 2 Char"/>
    <w:basedOn w:val="DefaultParagraphFont"/>
    <w:link w:val="BodyTextIndent2"/>
    <w:rsid w:val="00EB6695"/>
    <w:rPr>
      <w:rFonts w:eastAsia="Times New Roman"/>
      <w:sz w:val="22"/>
      <w:lang w:eastAsia="en-US"/>
    </w:rPr>
  </w:style>
  <w:style w:type="paragraph" w:styleId="BodyTextIndent3">
    <w:name w:val="Body Text Indent 3"/>
    <w:basedOn w:val="Normal"/>
    <w:link w:val="BodyTextIndent3Char"/>
    <w:rsid w:val="00EB6695"/>
    <w:pPr>
      <w:spacing w:after="120"/>
      <w:ind w:left="360"/>
    </w:pPr>
    <w:rPr>
      <w:sz w:val="16"/>
      <w:szCs w:val="16"/>
    </w:rPr>
  </w:style>
  <w:style w:type="character" w:customStyle="1" w:styleId="BodyTextIndent3Char">
    <w:name w:val="Body Text Indent 3 Char"/>
    <w:basedOn w:val="DefaultParagraphFont"/>
    <w:link w:val="BodyTextIndent3"/>
    <w:rsid w:val="00EB6695"/>
    <w:rPr>
      <w:rFonts w:eastAsia="Times New Roman"/>
      <w:sz w:val="16"/>
      <w:szCs w:val="16"/>
      <w:lang w:eastAsia="en-US"/>
    </w:rPr>
  </w:style>
  <w:style w:type="paragraph" w:styleId="Closing">
    <w:name w:val="Closing"/>
    <w:basedOn w:val="Normal"/>
    <w:link w:val="ClosingChar"/>
    <w:rsid w:val="00EB6695"/>
    <w:pPr>
      <w:ind w:left="4320"/>
    </w:pPr>
  </w:style>
  <w:style w:type="character" w:customStyle="1" w:styleId="ClosingChar">
    <w:name w:val="Closing Char"/>
    <w:basedOn w:val="DefaultParagraphFont"/>
    <w:link w:val="Closing"/>
    <w:rsid w:val="00EB6695"/>
    <w:rPr>
      <w:rFonts w:eastAsia="Times New Roman"/>
      <w:sz w:val="22"/>
      <w:lang w:eastAsia="en-US"/>
    </w:rPr>
  </w:style>
  <w:style w:type="paragraph" w:styleId="Date">
    <w:name w:val="Date"/>
    <w:basedOn w:val="Normal"/>
    <w:next w:val="Normal"/>
    <w:link w:val="DateChar"/>
    <w:rsid w:val="00EB6695"/>
  </w:style>
  <w:style w:type="character" w:customStyle="1" w:styleId="DateChar">
    <w:name w:val="Date Char"/>
    <w:basedOn w:val="DefaultParagraphFont"/>
    <w:link w:val="Date"/>
    <w:rsid w:val="00EB6695"/>
    <w:rPr>
      <w:rFonts w:eastAsia="Times New Roman"/>
      <w:sz w:val="22"/>
      <w:lang w:eastAsia="en-US"/>
    </w:rPr>
  </w:style>
  <w:style w:type="paragraph" w:styleId="DocumentMap">
    <w:name w:val="Document Map"/>
    <w:basedOn w:val="Normal"/>
    <w:link w:val="DocumentMapChar"/>
    <w:rsid w:val="00EB6695"/>
    <w:rPr>
      <w:rFonts w:ascii="Segoe UI" w:hAnsi="Segoe UI" w:cs="Segoe UI"/>
      <w:sz w:val="16"/>
      <w:szCs w:val="16"/>
    </w:rPr>
  </w:style>
  <w:style w:type="character" w:customStyle="1" w:styleId="DocumentMapChar">
    <w:name w:val="Document Map Char"/>
    <w:basedOn w:val="DefaultParagraphFont"/>
    <w:link w:val="DocumentMap"/>
    <w:rsid w:val="00EB6695"/>
    <w:rPr>
      <w:rFonts w:ascii="Segoe UI" w:eastAsia="Times New Roman" w:hAnsi="Segoe UI" w:cs="Segoe UI"/>
      <w:sz w:val="16"/>
      <w:szCs w:val="16"/>
      <w:lang w:eastAsia="en-US"/>
    </w:rPr>
  </w:style>
  <w:style w:type="paragraph" w:styleId="EmailSignature">
    <w:name w:val="E-mail Signature"/>
    <w:basedOn w:val="Normal"/>
    <w:link w:val="EmailSignatureChar"/>
    <w:rsid w:val="00EB6695"/>
  </w:style>
  <w:style w:type="character" w:customStyle="1" w:styleId="EmailSignatureChar">
    <w:name w:val="Email Signature Char"/>
    <w:basedOn w:val="DefaultParagraphFont"/>
    <w:link w:val="EmailSignature"/>
    <w:rsid w:val="00EB6695"/>
    <w:rPr>
      <w:rFonts w:eastAsia="Times New Roman"/>
      <w:sz w:val="22"/>
      <w:lang w:eastAsia="en-US"/>
    </w:rPr>
  </w:style>
  <w:style w:type="paragraph" w:styleId="EndnoteText">
    <w:name w:val="endnote text"/>
    <w:basedOn w:val="Normal"/>
    <w:link w:val="EndnoteTextChar"/>
    <w:rsid w:val="00EB6695"/>
    <w:rPr>
      <w:sz w:val="20"/>
    </w:rPr>
  </w:style>
  <w:style w:type="character" w:customStyle="1" w:styleId="EndnoteTextChar">
    <w:name w:val="Endnote Text Char"/>
    <w:basedOn w:val="DefaultParagraphFont"/>
    <w:link w:val="EndnoteText"/>
    <w:rsid w:val="00EB6695"/>
    <w:rPr>
      <w:rFonts w:eastAsia="Times New Roman"/>
      <w:lang w:eastAsia="en-US"/>
    </w:rPr>
  </w:style>
  <w:style w:type="paragraph" w:styleId="EnvelopeAddress">
    <w:name w:val="envelope address"/>
    <w:basedOn w:val="Normal"/>
    <w:rsid w:val="00EB6695"/>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EB6695"/>
    <w:rPr>
      <w:rFonts w:asciiTheme="majorHAnsi" w:eastAsiaTheme="majorEastAsia" w:hAnsiTheme="majorHAnsi" w:cstheme="majorBidi"/>
      <w:sz w:val="20"/>
    </w:rPr>
  </w:style>
  <w:style w:type="paragraph" w:styleId="FootnoteText">
    <w:name w:val="footnote text"/>
    <w:basedOn w:val="Normal"/>
    <w:link w:val="FootnoteTextChar"/>
    <w:rsid w:val="00EB6695"/>
    <w:rPr>
      <w:sz w:val="20"/>
    </w:rPr>
  </w:style>
  <w:style w:type="character" w:customStyle="1" w:styleId="FootnoteTextChar">
    <w:name w:val="Footnote Text Char"/>
    <w:basedOn w:val="DefaultParagraphFont"/>
    <w:link w:val="FootnoteText"/>
    <w:rsid w:val="00EB6695"/>
    <w:rPr>
      <w:rFonts w:eastAsia="Times New Roman"/>
      <w:lang w:eastAsia="en-US"/>
    </w:rPr>
  </w:style>
  <w:style w:type="character" w:customStyle="1" w:styleId="Heading1Char">
    <w:name w:val="Heading 1 Char"/>
    <w:basedOn w:val="DefaultParagraphFont"/>
    <w:link w:val="Heading1"/>
    <w:uiPriority w:val="9"/>
    <w:rsid w:val="00DD6618"/>
    <w:rPr>
      <w:rFonts w:eastAsia="Times New Roman"/>
      <w:b/>
      <w:bCs/>
      <w:caps/>
      <w:sz w:val="22"/>
      <w:szCs w:val="32"/>
      <w:lang w:eastAsia="it-IT"/>
    </w:rPr>
  </w:style>
  <w:style w:type="character" w:customStyle="1" w:styleId="Heading2Char">
    <w:name w:val="Heading 2 Char"/>
    <w:basedOn w:val="DefaultParagraphFont"/>
    <w:link w:val="Heading2"/>
    <w:uiPriority w:val="9"/>
    <w:semiHidden/>
    <w:rsid w:val="00DD6618"/>
    <w:rPr>
      <w:rFonts w:eastAsia="Times New Roman"/>
      <w:b/>
      <w:bCs/>
      <w:iCs/>
      <w:kern w:val="3"/>
      <w:sz w:val="24"/>
      <w:szCs w:val="28"/>
      <w:lang w:eastAsia="it-IT"/>
    </w:rPr>
  </w:style>
  <w:style w:type="character" w:customStyle="1" w:styleId="Heading3Char">
    <w:name w:val="Heading 3 Char"/>
    <w:basedOn w:val="DefaultParagraphFont"/>
    <w:link w:val="Heading3"/>
    <w:uiPriority w:val="9"/>
    <w:semiHidden/>
    <w:rsid w:val="00DD6618"/>
    <w:rPr>
      <w:rFonts w:eastAsia="Times New Roman"/>
      <w:bCs/>
      <w:i/>
      <w:kern w:val="3"/>
      <w:sz w:val="24"/>
      <w:szCs w:val="26"/>
      <w:lang w:eastAsia="it-IT"/>
    </w:rPr>
  </w:style>
  <w:style w:type="character" w:customStyle="1" w:styleId="Heading4Char">
    <w:name w:val="Heading 4 Char"/>
    <w:basedOn w:val="DefaultParagraphFont"/>
    <w:link w:val="Heading4"/>
    <w:uiPriority w:val="9"/>
    <w:semiHidden/>
    <w:rsid w:val="00DD6618"/>
    <w:rPr>
      <w:rFonts w:eastAsia="Times New Roman"/>
      <w:bCs/>
      <w:iCs/>
      <w:kern w:val="3"/>
      <w:sz w:val="24"/>
      <w:szCs w:val="22"/>
      <w:u w:val="single"/>
      <w:lang w:val="it-IT" w:eastAsia="en-US"/>
    </w:rPr>
  </w:style>
  <w:style w:type="character" w:customStyle="1" w:styleId="Heading5Char">
    <w:name w:val="Heading 5 Char"/>
    <w:basedOn w:val="DefaultParagraphFont"/>
    <w:link w:val="Heading5"/>
    <w:uiPriority w:val="9"/>
    <w:semiHidden/>
    <w:rsid w:val="00DD6618"/>
    <w:rPr>
      <w:rFonts w:eastAsia="Times New Roman"/>
      <w:i/>
      <w:kern w:val="3"/>
      <w:sz w:val="24"/>
      <w:szCs w:val="22"/>
      <w:u w:val="single"/>
      <w:lang w:val="en-US" w:eastAsia="en-US"/>
    </w:rPr>
  </w:style>
  <w:style w:type="character" w:customStyle="1" w:styleId="Heading6Char">
    <w:name w:val="Heading 6 Char"/>
    <w:basedOn w:val="DefaultParagraphFont"/>
    <w:link w:val="Heading6"/>
    <w:uiPriority w:val="9"/>
    <w:semiHidden/>
    <w:rsid w:val="00DD6618"/>
    <w:rPr>
      <w:rFonts w:eastAsia="Times New Roman"/>
      <w:iCs/>
      <w:caps/>
      <w:kern w:val="3"/>
      <w:sz w:val="24"/>
      <w:szCs w:val="22"/>
      <w:lang w:val="en-US" w:eastAsia="en-US"/>
    </w:rPr>
  </w:style>
  <w:style w:type="character" w:customStyle="1" w:styleId="Heading7Char">
    <w:name w:val="Heading 7 Char"/>
    <w:basedOn w:val="DefaultParagraphFont"/>
    <w:link w:val="Heading7"/>
    <w:semiHidden/>
    <w:rsid w:val="00EB6695"/>
    <w:rPr>
      <w:rFonts w:asciiTheme="majorHAnsi" w:eastAsiaTheme="majorEastAsia" w:hAnsiTheme="majorHAnsi" w:cstheme="majorBidi"/>
      <w:i/>
      <w:iCs/>
      <w:color w:val="1F3763" w:themeColor="accent1" w:themeShade="7F"/>
      <w:sz w:val="22"/>
      <w:lang w:eastAsia="en-US"/>
    </w:rPr>
  </w:style>
  <w:style w:type="character" w:customStyle="1" w:styleId="Heading8Char">
    <w:name w:val="Heading 8 Char"/>
    <w:basedOn w:val="DefaultParagraphFont"/>
    <w:link w:val="Heading8"/>
    <w:semiHidden/>
    <w:rsid w:val="00EB6695"/>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EB6695"/>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rsid w:val="00EB6695"/>
    <w:rPr>
      <w:i/>
      <w:iCs/>
    </w:rPr>
  </w:style>
  <w:style w:type="character" w:customStyle="1" w:styleId="HTMLAddressChar">
    <w:name w:val="HTML Address Char"/>
    <w:basedOn w:val="DefaultParagraphFont"/>
    <w:link w:val="HTMLAddress"/>
    <w:rsid w:val="00EB6695"/>
    <w:rPr>
      <w:rFonts w:eastAsia="Times New Roman"/>
      <w:i/>
      <w:iCs/>
      <w:sz w:val="22"/>
      <w:lang w:eastAsia="en-US"/>
    </w:rPr>
  </w:style>
  <w:style w:type="paragraph" w:styleId="HTMLPreformatted">
    <w:name w:val="HTML Preformatted"/>
    <w:basedOn w:val="Normal"/>
    <w:link w:val="HTMLPreformattedChar"/>
    <w:rsid w:val="00EB6695"/>
    <w:rPr>
      <w:rFonts w:ascii="Consolas" w:hAnsi="Consolas"/>
      <w:sz w:val="20"/>
    </w:rPr>
  </w:style>
  <w:style w:type="character" w:customStyle="1" w:styleId="HTMLPreformattedChar">
    <w:name w:val="HTML Preformatted Char"/>
    <w:basedOn w:val="DefaultParagraphFont"/>
    <w:link w:val="HTMLPreformatted"/>
    <w:rsid w:val="00EB6695"/>
    <w:rPr>
      <w:rFonts w:ascii="Consolas" w:eastAsia="Times New Roman" w:hAnsi="Consolas"/>
      <w:lang w:eastAsia="en-US"/>
    </w:rPr>
  </w:style>
  <w:style w:type="paragraph" w:styleId="Index1">
    <w:name w:val="index 1"/>
    <w:basedOn w:val="Normal"/>
    <w:next w:val="Normal"/>
    <w:rsid w:val="00DD6618"/>
    <w:pPr>
      <w:ind w:left="240" w:hanging="240"/>
    </w:pPr>
    <w:rPr>
      <w:bCs/>
      <w:lang w:eastAsia="it-IT"/>
    </w:rPr>
  </w:style>
  <w:style w:type="paragraph" w:styleId="Index2">
    <w:name w:val="index 2"/>
    <w:basedOn w:val="Normal"/>
    <w:next w:val="Normal"/>
    <w:autoRedefine/>
    <w:rsid w:val="00EB6695"/>
    <w:pPr>
      <w:ind w:left="440" w:hanging="220"/>
    </w:pPr>
  </w:style>
  <w:style w:type="paragraph" w:styleId="Index3">
    <w:name w:val="index 3"/>
    <w:basedOn w:val="Normal"/>
    <w:next w:val="Normal"/>
    <w:autoRedefine/>
    <w:rsid w:val="00EB6695"/>
    <w:pPr>
      <w:ind w:left="660" w:hanging="220"/>
    </w:pPr>
  </w:style>
  <w:style w:type="paragraph" w:styleId="Index4">
    <w:name w:val="index 4"/>
    <w:basedOn w:val="Normal"/>
    <w:next w:val="Normal"/>
    <w:autoRedefine/>
    <w:rsid w:val="00EB6695"/>
    <w:pPr>
      <w:ind w:left="880" w:hanging="220"/>
    </w:pPr>
  </w:style>
  <w:style w:type="paragraph" w:styleId="Index5">
    <w:name w:val="index 5"/>
    <w:basedOn w:val="Normal"/>
    <w:next w:val="Normal"/>
    <w:autoRedefine/>
    <w:rsid w:val="00EB6695"/>
    <w:pPr>
      <w:ind w:left="1100" w:hanging="220"/>
    </w:pPr>
  </w:style>
  <w:style w:type="paragraph" w:styleId="Index6">
    <w:name w:val="index 6"/>
    <w:basedOn w:val="Normal"/>
    <w:next w:val="Normal"/>
    <w:autoRedefine/>
    <w:rsid w:val="00EB6695"/>
    <w:pPr>
      <w:ind w:left="1320" w:hanging="220"/>
    </w:pPr>
  </w:style>
  <w:style w:type="paragraph" w:styleId="Index7">
    <w:name w:val="index 7"/>
    <w:basedOn w:val="Normal"/>
    <w:next w:val="Normal"/>
    <w:autoRedefine/>
    <w:rsid w:val="00EB6695"/>
    <w:pPr>
      <w:ind w:left="1540" w:hanging="220"/>
    </w:pPr>
  </w:style>
  <w:style w:type="paragraph" w:styleId="Index8">
    <w:name w:val="index 8"/>
    <w:basedOn w:val="Normal"/>
    <w:next w:val="Normal"/>
    <w:autoRedefine/>
    <w:rsid w:val="00EB6695"/>
    <w:pPr>
      <w:ind w:left="1760" w:hanging="220"/>
    </w:pPr>
  </w:style>
  <w:style w:type="paragraph" w:styleId="Index9">
    <w:name w:val="index 9"/>
    <w:basedOn w:val="Normal"/>
    <w:next w:val="Normal"/>
    <w:autoRedefine/>
    <w:rsid w:val="00EB6695"/>
    <w:pPr>
      <w:ind w:left="1980" w:hanging="220"/>
    </w:pPr>
  </w:style>
  <w:style w:type="paragraph" w:styleId="IndexHeading">
    <w:name w:val="index heading"/>
    <w:basedOn w:val="Normal"/>
    <w:next w:val="Index1"/>
    <w:rsid w:val="00EB669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B669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B6695"/>
    <w:rPr>
      <w:rFonts w:eastAsia="Times New Roman"/>
      <w:i/>
      <w:iCs/>
      <w:color w:val="4472C4" w:themeColor="accent1"/>
      <w:sz w:val="22"/>
      <w:lang w:eastAsia="en-US"/>
    </w:rPr>
  </w:style>
  <w:style w:type="paragraph" w:styleId="List">
    <w:name w:val="List"/>
    <w:basedOn w:val="Normal"/>
    <w:rsid w:val="00EB6695"/>
    <w:pPr>
      <w:ind w:left="360" w:hanging="360"/>
      <w:contextualSpacing/>
    </w:pPr>
  </w:style>
  <w:style w:type="paragraph" w:styleId="List2">
    <w:name w:val="List 2"/>
    <w:basedOn w:val="Normal"/>
    <w:rsid w:val="00EB6695"/>
    <w:pPr>
      <w:ind w:left="720" w:hanging="360"/>
      <w:contextualSpacing/>
    </w:pPr>
  </w:style>
  <w:style w:type="paragraph" w:styleId="List3">
    <w:name w:val="List 3"/>
    <w:basedOn w:val="Normal"/>
    <w:rsid w:val="00EB6695"/>
    <w:pPr>
      <w:ind w:left="1080" w:hanging="360"/>
      <w:contextualSpacing/>
    </w:pPr>
  </w:style>
  <w:style w:type="paragraph" w:styleId="List4">
    <w:name w:val="List 4"/>
    <w:basedOn w:val="Normal"/>
    <w:rsid w:val="00EB6695"/>
    <w:pPr>
      <w:ind w:left="1440" w:hanging="360"/>
      <w:contextualSpacing/>
    </w:pPr>
  </w:style>
  <w:style w:type="paragraph" w:styleId="List5">
    <w:name w:val="List 5"/>
    <w:basedOn w:val="Normal"/>
    <w:rsid w:val="00EB6695"/>
    <w:pPr>
      <w:ind w:left="1800" w:hanging="360"/>
      <w:contextualSpacing/>
    </w:pPr>
  </w:style>
  <w:style w:type="paragraph" w:styleId="ListBullet">
    <w:name w:val="List Bullet"/>
    <w:basedOn w:val="Normal"/>
    <w:rsid w:val="00EB6695"/>
    <w:pPr>
      <w:numPr>
        <w:numId w:val="6"/>
      </w:numPr>
      <w:contextualSpacing/>
    </w:pPr>
  </w:style>
  <w:style w:type="paragraph" w:styleId="ListBullet2">
    <w:name w:val="List Bullet 2"/>
    <w:basedOn w:val="Normal"/>
    <w:rsid w:val="00EB6695"/>
    <w:pPr>
      <w:numPr>
        <w:numId w:val="7"/>
      </w:numPr>
      <w:contextualSpacing/>
    </w:pPr>
  </w:style>
  <w:style w:type="paragraph" w:styleId="ListBullet3">
    <w:name w:val="List Bullet 3"/>
    <w:basedOn w:val="Normal"/>
    <w:rsid w:val="00EB6695"/>
    <w:pPr>
      <w:numPr>
        <w:numId w:val="8"/>
      </w:numPr>
      <w:contextualSpacing/>
    </w:pPr>
  </w:style>
  <w:style w:type="paragraph" w:styleId="ListBullet4">
    <w:name w:val="List Bullet 4"/>
    <w:basedOn w:val="Normal"/>
    <w:rsid w:val="00EB6695"/>
    <w:pPr>
      <w:numPr>
        <w:numId w:val="9"/>
      </w:numPr>
      <w:contextualSpacing/>
    </w:pPr>
  </w:style>
  <w:style w:type="paragraph" w:styleId="ListBullet5">
    <w:name w:val="List Bullet 5"/>
    <w:basedOn w:val="Normal"/>
    <w:rsid w:val="00EB6695"/>
    <w:pPr>
      <w:numPr>
        <w:numId w:val="10"/>
      </w:numPr>
      <w:contextualSpacing/>
    </w:pPr>
  </w:style>
  <w:style w:type="paragraph" w:styleId="ListContinue">
    <w:name w:val="List Continue"/>
    <w:basedOn w:val="Normal"/>
    <w:rsid w:val="00EB6695"/>
    <w:pPr>
      <w:spacing w:after="120"/>
      <w:ind w:left="360"/>
      <w:contextualSpacing/>
    </w:pPr>
  </w:style>
  <w:style w:type="paragraph" w:styleId="ListContinue2">
    <w:name w:val="List Continue 2"/>
    <w:basedOn w:val="Normal"/>
    <w:rsid w:val="00EB6695"/>
    <w:pPr>
      <w:spacing w:after="120"/>
      <w:ind w:left="720"/>
      <w:contextualSpacing/>
    </w:pPr>
  </w:style>
  <w:style w:type="paragraph" w:styleId="ListContinue3">
    <w:name w:val="List Continue 3"/>
    <w:basedOn w:val="Normal"/>
    <w:rsid w:val="00EB6695"/>
    <w:pPr>
      <w:spacing w:after="120"/>
      <w:ind w:left="1080"/>
      <w:contextualSpacing/>
    </w:pPr>
  </w:style>
  <w:style w:type="paragraph" w:styleId="ListContinue4">
    <w:name w:val="List Continue 4"/>
    <w:basedOn w:val="Normal"/>
    <w:rsid w:val="00EB6695"/>
    <w:pPr>
      <w:spacing w:after="120"/>
      <w:ind w:left="1440"/>
      <w:contextualSpacing/>
    </w:pPr>
  </w:style>
  <w:style w:type="paragraph" w:styleId="ListContinue5">
    <w:name w:val="List Continue 5"/>
    <w:basedOn w:val="Normal"/>
    <w:rsid w:val="00EB6695"/>
    <w:pPr>
      <w:spacing w:after="120"/>
      <w:ind w:left="1800"/>
      <w:contextualSpacing/>
    </w:pPr>
  </w:style>
  <w:style w:type="paragraph" w:styleId="ListNumber">
    <w:name w:val="List Number"/>
    <w:basedOn w:val="Normal"/>
    <w:rsid w:val="00EB6695"/>
    <w:pPr>
      <w:numPr>
        <w:numId w:val="11"/>
      </w:numPr>
      <w:contextualSpacing/>
    </w:pPr>
  </w:style>
  <w:style w:type="paragraph" w:styleId="ListNumber2">
    <w:name w:val="List Number 2"/>
    <w:basedOn w:val="Normal"/>
    <w:rsid w:val="00EB6695"/>
    <w:pPr>
      <w:numPr>
        <w:numId w:val="12"/>
      </w:numPr>
      <w:contextualSpacing/>
    </w:pPr>
  </w:style>
  <w:style w:type="paragraph" w:styleId="ListNumber3">
    <w:name w:val="List Number 3"/>
    <w:basedOn w:val="Normal"/>
    <w:rsid w:val="00EB6695"/>
    <w:pPr>
      <w:numPr>
        <w:numId w:val="13"/>
      </w:numPr>
      <w:contextualSpacing/>
    </w:pPr>
  </w:style>
  <w:style w:type="paragraph" w:styleId="ListNumber4">
    <w:name w:val="List Number 4"/>
    <w:basedOn w:val="Normal"/>
    <w:rsid w:val="00EB6695"/>
    <w:pPr>
      <w:numPr>
        <w:numId w:val="14"/>
      </w:numPr>
      <w:contextualSpacing/>
    </w:pPr>
  </w:style>
  <w:style w:type="paragraph" w:styleId="ListNumber5">
    <w:name w:val="List Number 5"/>
    <w:basedOn w:val="Normal"/>
    <w:rsid w:val="00EB6695"/>
    <w:pPr>
      <w:numPr>
        <w:numId w:val="15"/>
      </w:numPr>
      <w:contextualSpacing/>
    </w:pPr>
  </w:style>
  <w:style w:type="paragraph" w:styleId="MacroText">
    <w:name w:val="macro"/>
    <w:link w:val="MacroTextChar"/>
    <w:rsid w:val="00EB6695"/>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eastAsia="en-US"/>
    </w:rPr>
  </w:style>
  <w:style w:type="character" w:customStyle="1" w:styleId="MacroTextChar">
    <w:name w:val="Macro Text Char"/>
    <w:basedOn w:val="DefaultParagraphFont"/>
    <w:link w:val="MacroText"/>
    <w:rsid w:val="00EB6695"/>
    <w:rPr>
      <w:rFonts w:ascii="Consolas" w:eastAsia="Times New Roman" w:hAnsi="Consolas"/>
      <w:lang w:eastAsia="en-US"/>
    </w:rPr>
  </w:style>
  <w:style w:type="paragraph" w:styleId="MessageHeader">
    <w:name w:val="Message Header"/>
    <w:basedOn w:val="Normal"/>
    <w:link w:val="MessageHeaderChar"/>
    <w:rsid w:val="00EB669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EB6695"/>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EB6695"/>
    <w:pPr>
      <w:tabs>
        <w:tab w:val="left" w:pos="567"/>
      </w:tabs>
    </w:pPr>
    <w:rPr>
      <w:rFonts w:eastAsia="Times New Roman"/>
      <w:sz w:val="22"/>
      <w:lang w:eastAsia="en-US"/>
    </w:rPr>
  </w:style>
  <w:style w:type="paragraph" w:styleId="NormalIndent">
    <w:name w:val="Normal Indent"/>
    <w:basedOn w:val="Normal"/>
    <w:rsid w:val="00EB6695"/>
    <w:pPr>
      <w:ind w:left="720"/>
    </w:pPr>
  </w:style>
  <w:style w:type="paragraph" w:styleId="NoteHeading">
    <w:name w:val="Note Heading"/>
    <w:basedOn w:val="Normal"/>
    <w:next w:val="Normal"/>
    <w:link w:val="NoteHeadingChar"/>
    <w:rsid w:val="00EB6695"/>
  </w:style>
  <w:style w:type="character" w:customStyle="1" w:styleId="NoteHeadingChar">
    <w:name w:val="Note Heading Char"/>
    <w:basedOn w:val="DefaultParagraphFont"/>
    <w:link w:val="NoteHeading"/>
    <w:rsid w:val="00EB6695"/>
    <w:rPr>
      <w:rFonts w:eastAsia="Times New Roman"/>
      <w:sz w:val="22"/>
      <w:lang w:eastAsia="en-US"/>
    </w:rPr>
  </w:style>
  <w:style w:type="paragraph" w:styleId="PlainText">
    <w:name w:val="Plain Text"/>
    <w:basedOn w:val="Normal"/>
    <w:link w:val="PlainTextChar"/>
    <w:rsid w:val="00EB6695"/>
    <w:rPr>
      <w:rFonts w:ascii="Consolas" w:hAnsi="Consolas"/>
      <w:sz w:val="21"/>
      <w:szCs w:val="21"/>
    </w:rPr>
  </w:style>
  <w:style w:type="character" w:customStyle="1" w:styleId="PlainTextChar">
    <w:name w:val="Plain Text Char"/>
    <w:basedOn w:val="DefaultParagraphFont"/>
    <w:link w:val="PlainText"/>
    <w:uiPriority w:val="99"/>
    <w:rsid w:val="00EB6695"/>
    <w:rPr>
      <w:rFonts w:ascii="Consolas" w:eastAsia="Times New Roman" w:hAnsi="Consolas"/>
      <w:sz w:val="21"/>
      <w:szCs w:val="21"/>
      <w:lang w:eastAsia="en-US"/>
    </w:rPr>
  </w:style>
  <w:style w:type="paragraph" w:styleId="Quote">
    <w:name w:val="Quote"/>
    <w:basedOn w:val="Normal"/>
    <w:next w:val="Normal"/>
    <w:link w:val="QuoteChar"/>
    <w:uiPriority w:val="29"/>
    <w:qFormat/>
    <w:rsid w:val="00EB669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B6695"/>
    <w:rPr>
      <w:rFonts w:eastAsia="Times New Roman"/>
      <w:i/>
      <w:iCs/>
      <w:color w:val="404040" w:themeColor="text1" w:themeTint="BF"/>
      <w:sz w:val="22"/>
      <w:lang w:eastAsia="en-US"/>
    </w:rPr>
  </w:style>
  <w:style w:type="paragraph" w:styleId="Salutation">
    <w:name w:val="Salutation"/>
    <w:basedOn w:val="Normal"/>
    <w:next w:val="Normal"/>
    <w:link w:val="SalutationChar"/>
    <w:rsid w:val="00EB6695"/>
  </w:style>
  <w:style w:type="character" w:customStyle="1" w:styleId="SalutationChar">
    <w:name w:val="Salutation Char"/>
    <w:basedOn w:val="DefaultParagraphFont"/>
    <w:link w:val="Salutation"/>
    <w:rsid w:val="00EB6695"/>
    <w:rPr>
      <w:rFonts w:eastAsia="Times New Roman"/>
      <w:sz w:val="22"/>
      <w:lang w:eastAsia="en-US"/>
    </w:rPr>
  </w:style>
  <w:style w:type="paragraph" w:styleId="Signature">
    <w:name w:val="Signature"/>
    <w:basedOn w:val="Normal"/>
    <w:link w:val="SignatureChar"/>
    <w:rsid w:val="00EB6695"/>
    <w:pPr>
      <w:ind w:left="4320"/>
    </w:pPr>
  </w:style>
  <w:style w:type="character" w:customStyle="1" w:styleId="SignatureChar">
    <w:name w:val="Signature Char"/>
    <w:basedOn w:val="DefaultParagraphFont"/>
    <w:link w:val="Signature"/>
    <w:rsid w:val="00EB6695"/>
    <w:rPr>
      <w:rFonts w:eastAsia="Times New Roman"/>
      <w:sz w:val="22"/>
      <w:lang w:eastAsia="en-US"/>
    </w:rPr>
  </w:style>
  <w:style w:type="paragraph" w:styleId="Subtitle">
    <w:name w:val="Subtitle"/>
    <w:basedOn w:val="Normal"/>
    <w:next w:val="Normal"/>
    <w:link w:val="SubtitleChar"/>
    <w:qFormat/>
    <w:rsid w:val="00EB6695"/>
    <w:pPr>
      <w:numPr>
        <w:ilvl w:val="1"/>
      </w:numPr>
    </w:pPr>
    <w:rPr>
      <w:color w:val="5A5A5A" w:themeColor="text1" w:themeTint="A5"/>
      <w:spacing w:val="15"/>
    </w:rPr>
  </w:style>
  <w:style w:type="character" w:customStyle="1" w:styleId="SubtitleChar">
    <w:name w:val="Subtitle Char"/>
    <w:basedOn w:val="DefaultParagraphFont"/>
    <w:link w:val="Subtitle"/>
    <w:rsid w:val="00EB6695"/>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rsid w:val="00EB6695"/>
    <w:pPr>
      <w:ind w:left="220" w:hanging="220"/>
    </w:pPr>
  </w:style>
  <w:style w:type="paragraph" w:styleId="TableofFigures">
    <w:name w:val="table of figures"/>
    <w:basedOn w:val="Normal"/>
    <w:next w:val="Normal"/>
    <w:rsid w:val="00DD6618"/>
    <w:pPr>
      <w:spacing w:after="120"/>
    </w:pPr>
  </w:style>
  <w:style w:type="paragraph" w:styleId="TOAHeading">
    <w:name w:val="toa heading"/>
    <w:basedOn w:val="Normal"/>
    <w:next w:val="Normal"/>
    <w:rsid w:val="00EB6695"/>
    <w:pPr>
      <w:spacing w:before="120"/>
    </w:pPr>
    <w:rPr>
      <w:rFonts w:asciiTheme="majorHAnsi" w:eastAsiaTheme="majorEastAsia" w:hAnsiTheme="majorHAnsi" w:cstheme="majorBidi"/>
      <w:b/>
      <w:bCs/>
    </w:rPr>
  </w:style>
  <w:style w:type="paragraph" w:styleId="TOC1">
    <w:name w:val="toc 1"/>
    <w:basedOn w:val="Normal"/>
    <w:rsid w:val="00DD6618"/>
    <w:pPr>
      <w:tabs>
        <w:tab w:val="right" w:leader="dot" w:pos="9072"/>
      </w:tabs>
      <w:ind w:left="567" w:hanging="567"/>
    </w:pPr>
    <w:rPr>
      <w:rFonts w:eastAsia="MS Mincho"/>
      <w:lang w:val="de-DE"/>
    </w:rPr>
  </w:style>
  <w:style w:type="paragraph" w:styleId="TOC2">
    <w:name w:val="toc 2"/>
    <w:basedOn w:val="Normal"/>
    <w:next w:val="Normal"/>
    <w:autoRedefine/>
    <w:rsid w:val="00DD6618"/>
    <w:pPr>
      <w:tabs>
        <w:tab w:val="right" w:leader="dot" w:pos="9060"/>
      </w:tabs>
      <w:ind w:left="567" w:hanging="283"/>
    </w:pPr>
  </w:style>
  <w:style w:type="paragraph" w:styleId="TOC3">
    <w:name w:val="toc 3"/>
    <w:basedOn w:val="Normal"/>
    <w:next w:val="Normal"/>
    <w:autoRedefine/>
    <w:rsid w:val="00DD6618"/>
    <w:pPr>
      <w:tabs>
        <w:tab w:val="right" w:leader="dot" w:pos="9072"/>
      </w:tabs>
      <w:ind w:left="1134" w:hanging="567"/>
    </w:pPr>
  </w:style>
  <w:style w:type="paragraph" w:styleId="TOC4">
    <w:name w:val="toc 4"/>
    <w:basedOn w:val="Normal"/>
    <w:next w:val="Normal"/>
    <w:autoRedefine/>
    <w:rsid w:val="00DD6618"/>
    <w:pPr>
      <w:tabs>
        <w:tab w:val="right" w:leader="dot" w:pos="9072"/>
      </w:tabs>
      <w:ind w:left="1418" w:hanging="567"/>
    </w:pPr>
  </w:style>
  <w:style w:type="paragraph" w:styleId="TOC5">
    <w:name w:val="toc 5"/>
    <w:basedOn w:val="Normal"/>
    <w:next w:val="Normal"/>
    <w:autoRedefine/>
    <w:rsid w:val="00DD6618"/>
    <w:pPr>
      <w:tabs>
        <w:tab w:val="right" w:leader="dot" w:pos="9060"/>
      </w:tabs>
      <w:ind w:left="1418" w:hanging="284"/>
    </w:pPr>
  </w:style>
  <w:style w:type="paragraph" w:styleId="TOC6">
    <w:name w:val="toc 6"/>
    <w:basedOn w:val="Normal"/>
    <w:next w:val="Normal"/>
    <w:autoRedefine/>
    <w:rsid w:val="00DD6618"/>
    <w:pPr>
      <w:tabs>
        <w:tab w:val="right" w:leader="dot" w:pos="9060"/>
      </w:tabs>
      <w:ind w:left="1702" w:hanging="284"/>
    </w:pPr>
  </w:style>
  <w:style w:type="paragraph" w:styleId="TOC7">
    <w:name w:val="toc 7"/>
    <w:basedOn w:val="Normal"/>
    <w:next w:val="Normal"/>
    <w:autoRedefine/>
    <w:rsid w:val="00EB6695"/>
    <w:pPr>
      <w:spacing w:after="100"/>
      <w:ind w:left="1320"/>
    </w:pPr>
  </w:style>
  <w:style w:type="paragraph" w:styleId="TOC8">
    <w:name w:val="toc 8"/>
    <w:basedOn w:val="Normal"/>
    <w:next w:val="Normal"/>
    <w:autoRedefine/>
    <w:rsid w:val="00EB6695"/>
    <w:pPr>
      <w:spacing w:after="100"/>
      <w:ind w:left="1540"/>
    </w:pPr>
  </w:style>
  <w:style w:type="paragraph" w:styleId="TOC9">
    <w:name w:val="toc 9"/>
    <w:basedOn w:val="Normal"/>
    <w:next w:val="Normal"/>
    <w:autoRedefine/>
    <w:rsid w:val="00EB6695"/>
    <w:pPr>
      <w:spacing w:after="100"/>
      <w:ind w:left="1760"/>
    </w:pPr>
  </w:style>
  <w:style w:type="paragraph" w:styleId="TOCHeading">
    <w:name w:val="TOC Heading"/>
    <w:basedOn w:val="Heading1"/>
    <w:next w:val="Normal"/>
    <w:rsid w:val="00DD6618"/>
    <w:pPr>
      <w:keepLines/>
      <w:numPr>
        <w:numId w:val="22"/>
      </w:numPr>
      <w:spacing w:before="480"/>
    </w:pPr>
    <w:rPr>
      <w:rFonts w:ascii="Cambria" w:hAnsi="Cambria"/>
      <w:caps w:val="0"/>
      <w:color w:val="365F91"/>
      <w:sz w:val="28"/>
      <w:szCs w:val="28"/>
      <w:lang w:val="it-IT" w:eastAsia="en-US"/>
    </w:rPr>
  </w:style>
  <w:style w:type="character" w:customStyle="1" w:styleId="UnresolvedMention3">
    <w:name w:val="Unresolved Mention3"/>
    <w:basedOn w:val="DefaultParagraphFont"/>
    <w:rsid w:val="004A23EC"/>
    <w:rPr>
      <w:color w:val="605E5C"/>
      <w:shd w:val="clear" w:color="auto" w:fill="E1DFDD"/>
    </w:rPr>
  </w:style>
  <w:style w:type="character" w:customStyle="1" w:styleId="Onopgelostemelding3">
    <w:name w:val="Onopgeloste melding3"/>
    <w:basedOn w:val="DefaultParagraphFont"/>
    <w:rsid w:val="00993911"/>
    <w:rPr>
      <w:color w:val="605E5C"/>
      <w:shd w:val="clear" w:color="auto" w:fill="E1DFDD"/>
    </w:rPr>
  </w:style>
  <w:style w:type="character" w:customStyle="1" w:styleId="Onopgelostemelding4">
    <w:name w:val="Onopgeloste melding4"/>
    <w:basedOn w:val="DefaultParagraphFont"/>
    <w:rsid w:val="006510D6"/>
    <w:rPr>
      <w:color w:val="605E5C"/>
      <w:shd w:val="clear" w:color="auto" w:fill="E1DFDD"/>
    </w:rPr>
  </w:style>
  <w:style w:type="character" w:customStyle="1" w:styleId="Vermelding2">
    <w:name w:val="Vermelding2"/>
    <w:basedOn w:val="DefaultParagraphFont"/>
    <w:rsid w:val="006510D6"/>
    <w:rPr>
      <w:color w:val="2B579A"/>
      <w:shd w:val="clear" w:color="auto" w:fill="E1DFDD"/>
    </w:rPr>
  </w:style>
  <w:style w:type="character" w:customStyle="1" w:styleId="UnresolvedMention4">
    <w:name w:val="Unresolved Mention4"/>
    <w:basedOn w:val="DefaultParagraphFont"/>
    <w:uiPriority w:val="99"/>
    <w:unhideWhenUsed/>
    <w:rsid w:val="00F372C7"/>
    <w:rPr>
      <w:color w:val="605E5C"/>
      <w:shd w:val="clear" w:color="auto" w:fill="E1DFDD"/>
    </w:rPr>
  </w:style>
  <w:style w:type="character" w:customStyle="1" w:styleId="Mention1">
    <w:name w:val="Mention1"/>
    <w:basedOn w:val="DefaultParagraphFont"/>
    <w:uiPriority w:val="99"/>
    <w:unhideWhenUsed/>
    <w:rsid w:val="00F372C7"/>
    <w:rPr>
      <w:color w:val="2B579A"/>
      <w:shd w:val="clear" w:color="auto" w:fill="E1DFDD"/>
    </w:rPr>
  </w:style>
  <w:style w:type="character" w:customStyle="1" w:styleId="style6">
    <w:name w:val="style6"/>
    <w:basedOn w:val="DefaultParagraphFont"/>
    <w:rsid w:val="00996AEA"/>
  </w:style>
  <w:style w:type="table" w:customStyle="1" w:styleId="TableGrid1">
    <w:name w:val="Table Grid1"/>
    <w:basedOn w:val="TableNormal"/>
    <w:uiPriority w:val="39"/>
    <w:rsid w:val="000B1334"/>
    <w:rPr>
      <w:rFonts w:eastAsia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1">
    <w:name w:val="WW_OutlineListStyle_1"/>
    <w:basedOn w:val="NoList"/>
    <w:rsid w:val="00DD6618"/>
    <w:pPr>
      <w:numPr>
        <w:numId w:val="17"/>
      </w:numPr>
    </w:pPr>
  </w:style>
  <w:style w:type="paragraph" w:customStyle="1" w:styleId="Bullet">
    <w:name w:val="Bullet"/>
    <w:rsid w:val="00DD6618"/>
    <w:pPr>
      <w:numPr>
        <w:numId w:val="20"/>
      </w:numPr>
      <w:suppressAutoHyphens/>
      <w:autoSpaceDN w:val="0"/>
    </w:pPr>
    <w:rPr>
      <w:rFonts w:eastAsia="Times New Roman"/>
      <w:kern w:val="3"/>
      <w:sz w:val="24"/>
      <w:szCs w:val="22"/>
      <w:lang w:eastAsia="it-IT"/>
    </w:rPr>
  </w:style>
  <w:style w:type="paragraph" w:customStyle="1" w:styleId="Indent">
    <w:name w:val="Indent"/>
    <w:rsid w:val="00DD6618"/>
    <w:pPr>
      <w:numPr>
        <w:numId w:val="21"/>
      </w:numPr>
      <w:suppressAutoHyphens/>
      <w:autoSpaceDN w:val="0"/>
    </w:pPr>
    <w:rPr>
      <w:rFonts w:eastAsia="Times New Roman"/>
      <w:kern w:val="3"/>
      <w:sz w:val="24"/>
      <w:szCs w:val="22"/>
      <w:lang w:eastAsia="it-IT"/>
    </w:rPr>
  </w:style>
  <w:style w:type="paragraph" w:customStyle="1" w:styleId="Fig">
    <w:name w:val="Fig"/>
    <w:basedOn w:val="Caption"/>
    <w:rsid w:val="00DD6618"/>
    <w:rPr>
      <w:color w:val="auto"/>
      <w:sz w:val="20"/>
      <w:szCs w:val="22"/>
      <w:lang w:eastAsia="it-IT"/>
    </w:rPr>
  </w:style>
  <w:style w:type="paragraph" w:customStyle="1" w:styleId="Indicefig">
    <w:name w:val="Indice fig"/>
    <w:basedOn w:val="TableofFigures"/>
    <w:rsid w:val="00DD6618"/>
    <w:pPr>
      <w:tabs>
        <w:tab w:val="left" w:pos="440"/>
        <w:tab w:val="right" w:leader="dot" w:pos="9060"/>
      </w:tabs>
    </w:pPr>
    <w:rPr>
      <w:b/>
      <w:lang w:eastAsia="it-IT"/>
    </w:rPr>
  </w:style>
  <w:style w:type="paragraph" w:customStyle="1" w:styleId="Indicetab">
    <w:name w:val="Indice tab"/>
    <w:basedOn w:val="TableofFigures"/>
    <w:rsid w:val="00DD6618"/>
    <w:pPr>
      <w:tabs>
        <w:tab w:val="left" w:pos="440"/>
        <w:tab w:val="right" w:leader="dot" w:pos="9060"/>
      </w:tabs>
    </w:pPr>
    <w:rPr>
      <w:lang w:eastAsia="it-IT"/>
    </w:rPr>
  </w:style>
  <w:style w:type="paragraph" w:customStyle="1" w:styleId="Reference">
    <w:name w:val="Reference"/>
    <w:next w:val="Normal"/>
    <w:rsid w:val="00DD6618"/>
    <w:pPr>
      <w:suppressAutoHyphens/>
      <w:autoSpaceDN w:val="0"/>
    </w:pPr>
    <w:rPr>
      <w:rFonts w:eastAsia="Times New Roman"/>
      <w:i/>
      <w:color w:val="0000FF"/>
      <w:kern w:val="3"/>
      <w:sz w:val="24"/>
      <w:szCs w:val="22"/>
      <w:lang w:val="it-IT" w:eastAsia="it-IT"/>
    </w:rPr>
  </w:style>
  <w:style w:type="paragraph" w:customStyle="1" w:styleId="Rifincrociato">
    <w:name w:val="Rif incrociato"/>
    <w:rsid w:val="00DD6618"/>
    <w:pPr>
      <w:suppressAutoHyphens/>
      <w:autoSpaceDN w:val="0"/>
      <w:ind w:firstLine="1"/>
    </w:pPr>
    <w:rPr>
      <w:rFonts w:eastAsia="Times New Roman"/>
      <w:kern w:val="3"/>
      <w:sz w:val="24"/>
      <w:szCs w:val="22"/>
      <w:vertAlign w:val="superscript"/>
      <w:lang w:eastAsia="it-IT"/>
    </w:rPr>
  </w:style>
  <w:style w:type="paragraph" w:customStyle="1" w:styleId="Tab">
    <w:name w:val="Tab"/>
    <w:basedOn w:val="Caption"/>
    <w:rsid w:val="00DD6618"/>
    <w:rPr>
      <w:color w:val="auto"/>
      <w:sz w:val="20"/>
      <w:szCs w:val="22"/>
      <w:lang w:eastAsia="it-IT"/>
    </w:rPr>
  </w:style>
  <w:style w:type="paragraph" w:customStyle="1" w:styleId="TitlePage">
    <w:name w:val="Title Page"/>
    <w:next w:val="Normal"/>
    <w:rsid w:val="00DD6618"/>
    <w:pPr>
      <w:suppressAutoHyphens/>
      <w:autoSpaceDN w:val="0"/>
      <w:jc w:val="center"/>
      <w:outlineLvl w:val="0"/>
    </w:pPr>
    <w:rPr>
      <w:rFonts w:eastAsia="Times New Roman"/>
      <w:b/>
      <w:caps/>
      <w:kern w:val="3"/>
      <w:sz w:val="24"/>
      <w:szCs w:val="22"/>
      <w:lang w:val="it-IT" w:eastAsia="it-IT"/>
    </w:rPr>
  </w:style>
  <w:style w:type="paragraph" w:customStyle="1" w:styleId="AnnexI">
    <w:name w:val="Annex I"/>
    <w:basedOn w:val="Normal"/>
    <w:rsid w:val="00DD6618"/>
    <w:pPr>
      <w:jc w:val="center"/>
      <w:outlineLvl w:val="0"/>
    </w:pPr>
    <w:rPr>
      <w:b/>
    </w:rPr>
  </w:style>
  <w:style w:type="paragraph" w:customStyle="1" w:styleId="AnnexII">
    <w:name w:val="Annex II"/>
    <w:basedOn w:val="Normal"/>
    <w:rsid w:val="00DD6618"/>
    <w:pPr>
      <w:ind w:left="567" w:hanging="567"/>
    </w:pPr>
    <w:rPr>
      <w:b/>
    </w:rPr>
  </w:style>
  <w:style w:type="paragraph" w:customStyle="1" w:styleId="AnnexIII">
    <w:name w:val="Annex III"/>
    <w:basedOn w:val="Normal"/>
    <w:rsid w:val="00DD6618"/>
    <w:pPr>
      <w:jc w:val="center"/>
      <w:outlineLvl w:val="0"/>
    </w:pPr>
    <w:rPr>
      <w:b/>
    </w:rPr>
  </w:style>
  <w:style w:type="character" w:customStyle="1" w:styleId="HeaderChar">
    <w:name w:val="Header Char"/>
    <w:basedOn w:val="DefaultParagraphFont"/>
    <w:rsid w:val="00DD6618"/>
    <w:rPr>
      <w:rFonts w:ascii="Times New Roman" w:hAnsi="Times New Roman"/>
      <w:sz w:val="24"/>
    </w:rPr>
  </w:style>
  <w:style w:type="character" w:customStyle="1" w:styleId="FooterChar">
    <w:name w:val="Footer Char"/>
    <w:basedOn w:val="DefaultParagraphFont"/>
    <w:rsid w:val="00DD6618"/>
    <w:rPr>
      <w:rFonts w:ascii="Times New Roman" w:hAnsi="Times New Roman"/>
      <w:sz w:val="24"/>
    </w:rPr>
  </w:style>
  <w:style w:type="character" w:customStyle="1" w:styleId="BalloonTextChar">
    <w:name w:val="Balloon Text Char"/>
    <w:basedOn w:val="DefaultParagraphFont"/>
    <w:rsid w:val="00DD6618"/>
    <w:rPr>
      <w:rFonts w:ascii="Tahoma" w:hAnsi="Tahoma" w:cs="Tahoma"/>
      <w:sz w:val="16"/>
      <w:szCs w:val="16"/>
    </w:rPr>
  </w:style>
  <w:style w:type="paragraph" w:customStyle="1" w:styleId="draftingnotes">
    <w:name w:val="drafting notes"/>
    <w:basedOn w:val="Normal"/>
    <w:next w:val="Normal"/>
    <w:rsid w:val="00DD6618"/>
    <w:rPr>
      <w:rFonts w:eastAsia="Verdana"/>
      <w:i/>
      <w:color w:val="339966"/>
      <w:szCs w:val="18"/>
      <w:lang w:eastAsia="en-GB"/>
    </w:rPr>
  </w:style>
  <w:style w:type="numbering" w:customStyle="1" w:styleId="WWOutlineListStyle">
    <w:name w:val="WW_OutlineListStyle"/>
    <w:basedOn w:val="NoList"/>
    <w:rsid w:val="00DD6618"/>
    <w:pPr>
      <w:numPr>
        <w:numId w:val="18"/>
      </w:numPr>
    </w:pPr>
  </w:style>
  <w:style w:type="numbering" w:customStyle="1" w:styleId="Elenconumerato">
    <w:name w:val="Elenco numerato"/>
    <w:basedOn w:val="NoList"/>
    <w:rsid w:val="00DD6618"/>
    <w:pPr>
      <w:numPr>
        <w:numId w:val="19"/>
      </w:numPr>
    </w:pPr>
  </w:style>
  <w:style w:type="numbering" w:customStyle="1" w:styleId="LFO6">
    <w:name w:val="LFO6"/>
    <w:basedOn w:val="NoList"/>
    <w:rsid w:val="00DD6618"/>
    <w:pPr>
      <w:numPr>
        <w:numId w:val="20"/>
      </w:numPr>
    </w:pPr>
  </w:style>
  <w:style w:type="numbering" w:customStyle="1" w:styleId="LFO7">
    <w:name w:val="LFO7"/>
    <w:basedOn w:val="NoList"/>
    <w:rsid w:val="00DD6618"/>
    <w:pPr>
      <w:numPr>
        <w:numId w:val="21"/>
      </w:numPr>
    </w:pPr>
  </w:style>
  <w:style w:type="numbering" w:customStyle="1" w:styleId="LFO16">
    <w:name w:val="LFO16"/>
    <w:basedOn w:val="NoList"/>
    <w:rsid w:val="00DD6618"/>
    <w:pPr>
      <w:numPr>
        <w:numId w:val="22"/>
      </w:numPr>
    </w:pPr>
  </w:style>
  <w:style w:type="character" w:customStyle="1" w:styleId="cf11">
    <w:name w:val="cf11"/>
    <w:basedOn w:val="DefaultParagraphFont"/>
    <w:rsid w:val="00CA5120"/>
    <w:rPr>
      <w:rFonts w:ascii="Segoe UI" w:hAnsi="Segoe UI" w:cs="Segoe UI" w:hint="default"/>
      <w:sz w:val="18"/>
      <w:szCs w:val="18"/>
      <w:shd w:val="clear" w:color="auto" w:fill="FF00FF"/>
    </w:rPr>
  </w:style>
  <w:style w:type="character" w:customStyle="1" w:styleId="cf21">
    <w:name w:val="cf21"/>
    <w:basedOn w:val="DefaultParagraphFont"/>
    <w:rsid w:val="00CA5120"/>
    <w:rPr>
      <w:rFonts w:ascii="Segoe UI" w:hAnsi="Segoe UI" w:cs="Segoe UI" w:hint="default"/>
      <w:sz w:val="18"/>
      <w:szCs w:val="18"/>
    </w:rPr>
  </w:style>
  <w:style w:type="paragraph" w:customStyle="1" w:styleId="TitleA">
    <w:name w:val="Title A"/>
    <w:basedOn w:val="Normal"/>
    <w:qFormat/>
    <w:rsid w:val="008A4AE7"/>
    <w:pPr>
      <w:jc w:val="center"/>
      <w:outlineLvl w:val="0"/>
    </w:pPr>
    <w:rPr>
      <w:b/>
    </w:rPr>
  </w:style>
  <w:style w:type="paragraph" w:customStyle="1" w:styleId="TitleB">
    <w:name w:val="Title B"/>
    <w:basedOn w:val="Normal"/>
    <w:qFormat/>
    <w:rsid w:val="008A4AE7"/>
    <w:pPr>
      <w:ind w:left="567" w:hanging="567"/>
    </w:pPr>
    <w:rPr>
      <w:b/>
    </w:rPr>
  </w:style>
  <w:style w:type="character" w:customStyle="1" w:styleId="UnresolvedMention5">
    <w:name w:val="Unresolved Mention5"/>
    <w:basedOn w:val="DefaultParagraphFont"/>
    <w:uiPriority w:val="99"/>
    <w:semiHidden/>
    <w:unhideWhenUsed/>
    <w:rsid w:val="000A396D"/>
    <w:rPr>
      <w:color w:val="605E5C"/>
      <w:shd w:val="clear" w:color="auto" w:fill="E1DFDD"/>
    </w:rPr>
  </w:style>
  <w:style w:type="character" w:styleId="UnresolvedMention">
    <w:name w:val="Unresolved Mention"/>
    <w:basedOn w:val="DefaultParagraphFont"/>
    <w:uiPriority w:val="99"/>
    <w:semiHidden/>
    <w:unhideWhenUsed/>
    <w:rsid w:val="00042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962227">
      <w:bodyDiv w:val="1"/>
      <w:marLeft w:val="0"/>
      <w:marRight w:val="0"/>
      <w:marTop w:val="0"/>
      <w:marBottom w:val="0"/>
      <w:divBdr>
        <w:top w:val="none" w:sz="0" w:space="0" w:color="auto"/>
        <w:left w:val="none" w:sz="0" w:space="0" w:color="auto"/>
        <w:bottom w:val="none" w:sz="0" w:space="0" w:color="auto"/>
        <w:right w:val="none" w:sz="0" w:space="0" w:color="auto"/>
      </w:divBdr>
    </w:div>
    <w:div w:id="310405459">
      <w:bodyDiv w:val="1"/>
      <w:marLeft w:val="0"/>
      <w:marRight w:val="0"/>
      <w:marTop w:val="0"/>
      <w:marBottom w:val="0"/>
      <w:divBdr>
        <w:top w:val="none" w:sz="0" w:space="0" w:color="auto"/>
        <w:left w:val="none" w:sz="0" w:space="0" w:color="auto"/>
        <w:bottom w:val="none" w:sz="0" w:space="0" w:color="auto"/>
        <w:right w:val="none" w:sz="0" w:space="0" w:color="auto"/>
      </w:divBdr>
    </w:div>
    <w:div w:id="595331669">
      <w:bodyDiv w:val="1"/>
      <w:marLeft w:val="0"/>
      <w:marRight w:val="0"/>
      <w:marTop w:val="0"/>
      <w:marBottom w:val="0"/>
      <w:divBdr>
        <w:top w:val="none" w:sz="0" w:space="0" w:color="auto"/>
        <w:left w:val="none" w:sz="0" w:space="0" w:color="auto"/>
        <w:bottom w:val="none" w:sz="0" w:space="0" w:color="auto"/>
        <w:right w:val="none" w:sz="0" w:space="0" w:color="auto"/>
      </w:divBdr>
    </w:div>
    <w:div w:id="630747827">
      <w:bodyDiv w:val="1"/>
      <w:marLeft w:val="0"/>
      <w:marRight w:val="0"/>
      <w:marTop w:val="0"/>
      <w:marBottom w:val="0"/>
      <w:divBdr>
        <w:top w:val="none" w:sz="0" w:space="0" w:color="auto"/>
        <w:left w:val="none" w:sz="0" w:space="0" w:color="auto"/>
        <w:bottom w:val="none" w:sz="0" w:space="0" w:color="auto"/>
        <w:right w:val="none" w:sz="0" w:space="0" w:color="auto"/>
      </w:divBdr>
    </w:div>
    <w:div w:id="988902202">
      <w:bodyDiv w:val="1"/>
      <w:marLeft w:val="0"/>
      <w:marRight w:val="0"/>
      <w:marTop w:val="0"/>
      <w:marBottom w:val="0"/>
      <w:divBdr>
        <w:top w:val="none" w:sz="0" w:space="0" w:color="auto"/>
        <w:left w:val="none" w:sz="0" w:space="0" w:color="auto"/>
        <w:bottom w:val="none" w:sz="0" w:space="0" w:color="auto"/>
        <w:right w:val="none" w:sz="0" w:space="0" w:color="auto"/>
      </w:divBdr>
    </w:div>
    <w:div w:id="994650706">
      <w:bodyDiv w:val="1"/>
      <w:marLeft w:val="0"/>
      <w:marRight w:val="0"/>
      <w:marTop w:val="0"/>
      <w:marBottom w:val="0"/>
      <w:divBdr>
        <w:top w:val="none" w:sz="0" w:space="0" w:color="auto"/>
        <w:left w:val="none" w:sz="0" w:space="0" w:color="auto"/>
        <w:bottom w:val="none" w:sz="0" w:space="0" w:color="auto"/>
        <w:right w:val="none" w:sz="0" w:space="0" w:color="auto"/>
      </w:divBdr>
    </w:div>
    <w:div w:id="1222058373">
      <w:bodyDiv w:val="1"/>
      <w:marLeft w:val="0"/>
      <w:marRight w:val="0"/>
      <w:marTop w:val="0"/>
      <w:marBottom w:val="0"/>
      <w:divBdr>
        <w:top w:val="none" w:sz="0" w:space="0" w:color="auto"/>
        <w:left w:val="none" w:sz="0" w:space="0" w:color="auto"/>
        <w:bottom w:val="none" w:sz="0" w:space="0" w:color="auto"/>
        <w:right w:val="none" w:sz="0" w:space="0" w:color="auto"/>
      </w:divBdr>
    </w:div>
    <w:div w:id="1465734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orserdu"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EMADOC-1700519818-3029889</_dlc_DocId>
    <_dlc_DocIdUrl xmlns="a034c160-bfb7-45f5-8632-2eb7e0508071">
      <Url>https://euema.sharepoint.com/sites/CRM/_layouts/15/DocIdRedir.aspx?ID=EMADOC-1700519818-3029889</Url>
      <Description>EMADOC-1700519818-3029889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4301405-627E-490D-8DAF-94BB6C90002D}">
  <ds:schemaRefs>
    <ds:schemaRef ds:uri="http://schemas.microsoft.com/office/2006/metadata/properties"/>
    <ds:schemaRef ds:uri="http://schemas.microsoft.com/office/infopath/2007/PartnerControls"/>
    <ds:schemaRef ds:uri="d2f8a4ff-0ab2-4dfd-9f00-3c856190af41"/>
    <ds:schemaRef ds:uri="e7d6e953-7105-4bf5-a28a-e39e2de6e73f"/>
  </ds:schemaRefs>
</ds:datastoreItem>
</file>

<file path=customXml/itemProps2.xml><?xml version="1.0" encoding="utf-8"?>
<ds:datastoreItem xmlns:ds="http://schemas.openxmlformats.org/officeDocument/2006/customXml" ds:itemID="{1A8C78DB-8B25-459A-B3A2-C8A7188B4DAF}">
  <ds:schemaRefs>
    <ds:schemaRef ds:uri="http://schemas.microsoft.com/sharepoint/v3/contenttype/forms"/>
  </ds:schemaRefs>
</ds:datastoreItem>
</file>

<file path=customXml/itemProps3.xml><?xml version="1.0" encoding="utf-8"?>
<ds:datastoreItem xmlns:ds="http://schemas.openxmlformats.org/officeDocument/2006/customXml" ds:itemID="{5B8FC2CA-C804-4F5A-ABD0-4465FB0CD1D5}">
  <ds:schemaRefs>
    <ds:schemaRef ds:uri="http://schemas.openxmlformats.org/officeDocument/2006/bibliography"/>
  </ds:schemaRefs>
</ds:datastoreItem>
</file>

<file path=customXml/itemProps4.xml><?xml version="1.0" encoding="utf-8"?>
<ds:datastoreItem xmlns:ds="http://schemas.openxmlformats.org/officeDocument/2006/customXml" ds:itemID="{80EA1AD0-3854-4950-A260-022E207D0375}"/>
</file>

<file path=customXml/itemProps5.xml><?xml version="1.0" encoding="utf-8"?>
<ds:datastoreItem xmlns:ds="http://schemas.openxmlformats.org/officeDocument/2006/customXml" ds:itemID="{F5D4F8D1-6104-47EF-86AE-6D402C3FCE41}"/>
</file>

<file path=docProps/app.xml><?xml version="1.0" encoding="utf-8"?>
<Properties xmlns="http://schemas.openxmlformats.org/officeDocument/2006/extended-properties" xmlns:vt="http://schemas.openxmlformats.org/officeDocument/2006/docPropsVTypes">
  <Template>Normal.dotm</Template>
  <TotalTime>1</TotalTime>
  <Pages>33</Pages>
  <Words>8863</Words>
  <Characters>50524</Characters>
  <Application>Microsoft Office Word</Application>
  <DocSecurity>0</DocSecurity>
  <Lines>421</Lines>
  <Paragraphs>118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Orserdu: EPAR – Product information - tracked changes</vt:lpstr>
      <vt:lpstr>Orserdu, INN-elacestrant</vt:lpstr>
    </vt:vector>
  </TitlesOfParts>
  <Company/>
  <LinksUpToDate>false</LinksUpToDate>
  <CharactersWithSpaces>59269</CharactersWithSpaces>
  <SharedDoc>false</SharedDoc>
  <HLinks>
    <vt:vector size="102" baseType="variant">
      <vt:variant>
        <vt:i4>1245197</vt:i4>
      </vt:variant>
      <vt:variant>
        <vt:i4>36</vt:i4>
      </vt:variant>
      <vt:variant>
        <vt:i4>0</vt:i4>
      </vt:variant>
      <vt:variant>
        <vt:i4>5</vt:i4>
      </vt:variant>
      <vt:variant>
        <vt:lpwstr>http://www.ema.europa.eu/</vt:lpwstr>
      </vt:variant>
      <vt:variant>
        <vt:lpwstr/>
      </vt:variant>
      <vt:variant>
        <vt:i4>4522087</vt:i4>
      </vt:variant>
      <vt:variant>
        <vt:i4>33</vt:i4>
      </vt:variant>
      <vt:variant>
        <vt:i4>0</vt:i4>
      </vt:variant>
      <vt:variant>
        <vt:i4>5</vt:i4>
      </vt:variant>
      <vt:variant>
        <vt:lpwstr>mailto:EUmedinfo@menarinistemline.com</vt:lpwstr>
      </vt:variant>
      <vt:variant>
        <vt:lpwstr/>
      </vt:variant>
      <vt:variant>
        <vt:i4>5898339</vt:i4>
      </vt:variant>
      <vt:variant>
        <vt:i4>30</vt:i4>
      </vt:variant>
      <vt:variant>
        <vt:i4>0</vt:i4>
      </vt:variant>
      <vt:variant>
        <vt:i4>5</vt:i4>
      </vt:variant>
      <vt:variant>
        <vt:lpwstr>mailto:EUmedinfo@stemline.com</vt:lpwstr>
      </vt:variant>
      <vt:variant>
        <vt:lpwstr/>
      </vt:variant>
      <vt:variant>
        <vt:i4>4522087</vt:i4>
      </vt:variant>
      <vt:variant>
        <vt:i4>27</vt:i4>
      </vt:variant>
      <vt:variant>
        <vt:i4>0</vt:i4>
      </vt:variant>
      <vt:variant>
        <vt:i4>5</vt:i4>
      </vt:variant>
      <vt:variant>
        <vt:lpwstr>mailto:EUmedinfo@menarinistemline.com</vt:lpwstr>
      </vt:variant>
      <vt:variant>
        <vt:lpwstr/>
      </vt:variant>
      <vt:variant>
        <vt:i4>5898339</vt:i4>
      </vt:variant>
      <vt:variant>
        <vt:i4>24</vt:i4>
      </vt:variant>
      <vt:variant>
        <vt:i4>0</vt:i4>
      </vt:variant>
      <vt:variant>
        <vt:i4>5</vt:i4>
      </vt:variant>
      <vt:variant>
        <vt:lpwstr>mailto:EUmedinfo@stemline.com</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852065</vt:i4>
      </vt:variant>
      <vt:variant>
        <vt:i4>24</vt:i4>
      </vt:variant>
      <vt:variant>
        <vt:i4>0</vt:i4>
      </vt:variant>
      <vt:variant>
        <vt:i4>5</vt:i4>
      </vt:variant>
      <vt:variant>
        <vt:lpwstr>https://www.ema.europa.eu/en/documents/template-form/qrd-product-information-annotated-template-english-version-103-highlighted_en.pdf</vt:lpwstr>
      </vt:variant>
      <vt:variant>
        <vt:lpwstr/>
      </vt:variant>
      <vt:variant>
        <vt:i4>852065</vt:i4>
      </vt:variant>
      <vt:variant>
        <vt:i4>21</vt:i4>
      </vt:variant>
      <vt:variant>
        <vt:i4>0</vt:i4>
      </vt:variant>
      <vt:variant>
        <vt:i4>5</vt:i4>
      </vt:variant>
      <vt:variant>
        <vt:lpwstr>https://www.ema.europa.eu/en/documents/template-form/qrd-product-information-annotated-template-english-version-103-highlighted_en.pdf</vt:lpwstr>
      </vt:variant>
      <vt:variant>
        <vt:lpwstr/>
      </vt:variant>
      <vt:variant>
        <vt:i4>852065</vt:i4>
      </vt:variant>
      <vt:variant>
        <vt:i4>18</vt:i4>
      </vt:variant>
      <vt:variant>
        <vt:i4>0</vt:i4>
      </vt:variant>
      <vt:variant>
        <vt:i4>5</vt:i4>
      </vt:variant>
      <vt:variant>
        <vt:lpwstr>https://www.ema.europa.eu/en/documents/template-form/qrd-product-information-annotated-template-english-version-103-highlighted_en.pdf</vt:lpwstr>
      </vt:variant>
      <vt:variant>
        <vt:lpwstr/>
      </vt:variant>
      <vt:variant>
        <vt:i4>4259877</vt:i4>
      </vt:variant>
      <vt:variant>
        <vt:i4>15</vt:i4>
      </vt:variant>
      <vt:variant>
        <vt:i4>0</vt:i4>
      </vt:variant>
      <vt:variant>
        <vt:i4>5</vt:i4>
      </vt:variant>
      <vt:variant>
        <vt:lpwstr>https://www.ema.europa.eu/en/documents/regulatory-procedural-guideline/compilation-quality-review-documents-decisions-use-terms_en.pdf</vt:lpwstr>
      </vt:variant>
      <vt:variant>
        <vt:lpwstr/>
      </vt:variant>
      <vt:variant>
        <vt:i4>2359363</vt:i4>
      </vt:variant>
      <vt:variant>
        <vt:i4>12</vt:i4>
      </vt:variant>
      <vt:variant>
        <vt:i4>0</vt:i4>
      </vt:variant>
      <vt:variant>
        <vt:i4>5</vt:i4>
      </vt:variant>
      <vt:variant>
        <vt:lpwstr>https://www.ema.europa.eu/en/documents/regulatory-procedural-guideline/compilation-quality-review-documents-qrd-stylistic-matters-product-information_en.pdf</vt:lpwstr>
      </vt:variant>
      <vt:variant>
        <vt:lpwstr/>
      </vt:variant>
      <vt:variant>
        <vt:i4>3670142</vt:i4>
      </vt:variant>
      <vt:variant>
        <vt:i4>9</vt:i4>
      </vt:variant>
      <vt:variant>
        <vt:i4>0</vt:i4>
      </vt:variant>
      <vt:variant>
        <vt:i4>5</vt:i4>
      </vt:variant>
      <vt:variant>
        <vt:lpwstr>https://www.google.com/url?sa=t&amp;rct=j&amp;q=&amp;esrc=s&amp;source=web&amp;cd=&amp;cad=rja&amp;uact=8&amp;ved=2ahUKEwiZ3rO6vsz-AhXqXqQEHd1fBtsQFnoECBAQAQ&amp;url=https%3A%2F%2Fwww.ema.europa.eu%2Fen%2Fdocuments%2Fother%2Fappendix-3-guideline-clinical-evaluation-anticancer-medicinal-products-summary-product_en-0.pdf&amp;usg=AOvVaw2ZjmyeJLLWpjKCFmqTq2Uk</vt:lpwstr>
      </vt:variant>
      <vt:variant>
        <vt:lpwstr/>
      </vt:variant>
      <vt:variant>
        <vt:i4>3670142</vt:i4>
      </vt:variant>
      <vt:variant>
        <vt:i4>6</vt:i4>
      </vt:variant>
      <vt:variant>
        <vt:i4>0</vt:i4>
      </vt:variant>
      <vt:variant>
        <vt:i4>5</vt:i4>
      </vt:variant>
      <vt:variant>
        <vt:lpwstr>https://www.google.com/url?sa=t&amp;rct=j&amp;q=&amp;esrc=s&amp;source=web&amp;cd=&amp;cad=rja&amp;uact=8&amp;ved=2ahUKEwiZ3rO6vsz-AhXqXqQEHd1fBtsQFnoECBAQAQ&amp;url=https%3A%2F%2Fwww.ema.europa.eu%2Fen%2Fdocuments%2Fother%2Fappendix-3-guideline-clinical-evaluation-anticancer-medicinal-products-summary-product_en-0.pdf&amp;usg=AOvVaw2ZjmyeJLLWpjKCFmqTq2Uk</vt:lpwstr>
      </vt:variant>
      <vt:variant>
        <vt:lpwstr/>
      </vt:variant>
      <vt:variant>
        <vt:i4>3670142</vt:i4>
      </vt:variant>
      <vt:variant>
        <vt:i4>3</vt:i4>
      </vt:variant>
      <vt:variant>
        <vt:i4>0</vt:i4>
      </vt:variant>
      <vt:variant>
        <vt:i4>5</vt:i4>
      </vt:variant>
      <vt:variant>
        <vt:lpwstr>https://www.google.com/url?sa=t&amp;rct=j&amp;q=&amp;esrc=s&amp;source=web&amp;cd=&amp;cad=rja&amp;uact=8&amp;ved=2ahUKEwiZ3rO6vsz-AhXqXqQEHd1fBtsQFnoECBAQAQ&amp;url=https%3A%2F%2Fwww.ema.europa.eu%2Fen%2Fdocuments%2Fother%2Fappendix-3-guideline-clinical-evaluation-anticancer-medicinal-products-summary-product_en-0.pdf&amp;usg=AOvVaw2ZjmyeJLLWpjKCFmqTq2Uk</vt:lpwstr>
      </vt:variant>
      <vt:variant>
        <vt:lpwstr/>
      </vt:variant>
      <vt:variant>
        <vt:i4>5111933</vt:i4>
      </vt:variant>
      <vt:variant>
        <vt:i4>0</vt:i4>
      </vt:variant>
      <vt:variant>
        <vt:i4>0</vt:i4>
      </vt:variant>
      <vt:variant>
        <vt:i4>5</vt:i4>
      </vt:variant>
      <vt:variant>
        <vt:lpwstr>https://www.ema.europa.eu/documents/template-form/qrd-appendix-i-statements-use-section-46-pregnancy-lactation-summary-product-characteristics_en.doc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Orserdu: EPAR – Product information - tracked changes</dc:title>
  <dc:subject>EPAR</dc:subject>
  <dc:creator>CHMP</dc:creator>
  <cp:keywords>Orserdu, INN-elacestrant</cp:keywords>
  <cp:lastModifiedBy>Stemline Therapeutics</cp:lastModifiedBy>
  <cp:revision>4</cp:revision>
  <cp:lastPrinted>2022-07-19T10:29:00Z</cp:lastPrinted>
  <dcterms:created xsi:type="dcterms:W3CDTF">2026-02-27T08:30:00Z</dcterms:created>
  <dcterms:modified xsi:type="dcterms:W3CDTF">2026-03-24T14:35:00Z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0x0101000DA6AD19014FF648A49316945EE786F90200176DED4FF78CD74995F64A0F46B59E48</vt:lpwstr>
  </property>
  <property fmtid="{D5CDD505-2E9C-101B-9397-08002B2CF9AE}" pid="4" name="DM_Author">
    <vt:lpwstr/>
  </property>
  <property fmtid="{D5CDD505-2E9C-101B-9397-08002B2CF9AE}" pid="5" name="DM_Authors">
    <vt:lpwstr/>
  </property>
  <property fmtid="{D5CDD505-2E9C-101B-9397-08002B2CF9AE}" pid="6" name="DM_Category">
    <vt:lpwstr>Product Information</vt:lpwstr>
  </property>
  <property fmtid="{D5CDD505-2E9C-101B-9397-08002B2CF9AE}" pid="7" name="DM_Creation_Date">
    <vt:lpwstr>14/04/2023 18:06:29</vt:lpwstr>
  </property>
  <property fmtid="{D5CDD505-2E9C-101B-9397-08002B2CF9AE}" pid="8" name="DM_Creator_Name">
    <vt:lpwstr>Marquez Fernandez Vanessa</vt:lpwstr>
  </property>
  <property fmtid="{D5CDD505-2E9C-101B-9397-08002B2CF9AE}" pid="9" name="DM_DocRefId">
    <vt:lpwstr>EMA/138664/2023</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423415</vt:lpwstr>
  </property>
  <property fmtid="{D5CDD505-2E9C-101B-9397-08002B2CF9AE}" pid="15" name="DM_emea_doc_ref_id">
    <vt:lpwstr>EMA/138664/2023</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Marquez Fernandez Vanessa</vt:lpwstr>
  </property>
  <property fmtid="{D5CDD505-2E9C-101B-9397-08002B2CF9AE}" pid="35" name="DM_Modified_Date">
    <vt:lpwstr>14/04/2023 18:06:29</vt:lpwstr>
  </property>
  <property fmtid="{D5CDD505-2E9C-101B-9397-08002B2CF9AE}" pid="36" name="DM_Modifier_Name">
    <vt:lpwstr>Marquez Fernandez Vanessa</vt:lpwstr>
  </property>
  <property fmtid="{D5CDD505-2E9C-101B-9397-08002B2CF9AE}" pid="37" name="DM_Modify_Date">
    <vt:lpwstr>14/04/2023 18:06:29</vt:lpwstr>
  </property>
  <property fmtid="{D5CDD505-2E9C-101B-9397-08002B2CF9AE}" pid="38" name="DM_Name">
    <vt:lpwstr>EN Orser - D140 PI</vt:lpwstr>
  </property>
  <property fmtid="{D5CDD505-2E9C-101B-9397-08002B2CF9AE}" pid="39" name="DM_Owner">
    <vt:lpwstr>Espinasse Claire</vt:lpwstr>
  </property>
  <property fmtid="{D5CDD505-2E9C-101B-9397-08002B2CF9AE}" pid="40" name="DM_Path">
    <vt:lpwstr>/01. Evaluation of Medicines/H-C/M-O/Orserdu - 005898/10 Translations/Day 140 – Technical Labeling Review</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1.3,CURRENT</vt:lpwstr>
  </property>
  <property fmtid="{D5CDD505-2E9C-101B-9397-08002B2CF9AE}" pid="46" name="MSIP_Label_0eea11ca-d417-4147-80ed-01a58412c458_ActionId">
    <vt:lpwstr>47edb21d-83c8-4f33-9a54-681754d68e44</vt:lpwstr>
  </property>
  <property fmtid="{D5CDD505-2E9C-101B-9397-08002B2CF9AE}" pid="47" name="MSIP_Label_0eea11ca-d417-4147-80ed-01a58412c458_ContentBits">
    <vt:lpwstr>2</vt:lpwstr>
  </property>
  <property fmtid="{D5CDD505-2E9C-101B-9397-08002B2CF9AE}" pid="48" name="MSIP_Label_0eea11ca-d417-4147-80ed-01a58412c458_Enabled">
    <vt:lpwstr>true</vt:lpwstr>
  </property>
  <property fmtid="{D5CDD505-2E9C-101B-9397-08002B2CF9AE}" pid="49" name="MSIP_Label_0eea11ca-d417-4147-80ed-01a58412c458_Method">
    <vt:lpwstr>Standard</vt:lpwstr>
  </property>
  <property fmtid="{D5CDD505-2E9C-101B-9397-08002B2CF9AE}" pid="50" name="MSIP_Label_0eea11ca-d417-4147-80ed-01a58412c458_Name">
    <vt:lpwstr>0eea11ca-d417-4147-80ed-01a58412c458</vt:lpwstr>
  </property>
  <property fmtid="{D5CDD505-2E9C-101B-9397-08002B2CF9AE}" pid="51" name="MSIP_Label_0eea11ca-d417-4147-80ed-01a58412c458_SetDate">
    <vt:lpwstr>2023-04-14T16:06:09Z</vt:lpwstr>
  </property>
  <property fmtid="{D5CDD505-2E9C-101B-9397-08002B2CF9AE}" pid="52" name="MSIP_Label_0eea11ca-d417-4147-80ed-01a58412c458_SiteId">
    <vt:lpwstr>bc9dc15c-61bc-4f03-b60b-e5b6d8922839</vt:lpwstr>
  </property>
  <property fmtid="{D5CDD505-2E9C-101B-9397-08002B2CF9AE}" pid="53" name="MSIP_Label_afe1b31d-cec0-4074-b4bd-f07689e43d84_ActionId">
    <vt:lpwstr>d2b37d8f-3dd6-4de5-ba27-5b9c45178579</vt:lpwstr>
  </property>
  <property fmtid="{D5CDD505-2E9C-101B-9397-08002B2CF9AE}" pid="54" name="MSIP_Label_afe1b31d-cec0-4074-b4bd-f07689e43d84_Application">
    <vt:lpwstr>Microsoft Azure Information Protection</vt:lpwstr>
  </property>
  <property fmtid="{D5CDD505-2E9C-101B-9397-08002B2CF9AE}" pid="55" name="MSIP_Label_afe1b31d-cec0-4074-b4bd-f07689e43d84_Enabled">
    <vt:lpwstr>True</vt:lpwstr>
  </property>
  <property fmtid="{D5CDD505-2E9C-101B-9397-08002B2CF9AE}" pid="56" name="MSIP_Label_afe1b31d-cec0-4074-b4bd-f07689e43d84_Extended_MSFT_Method">
    <vt:lpwstr>Automatic</vt:lpwstr>
  </property>
  <property fmtid="{D5CDD505-2E9C-101B-9397-08002B2CF9AE}" pid="57" name="MSIP_Label_afe1b31d-cec0-4074-b4bd-f07689e43d84_Name">
    <vt:lpwstr>Internal</vt:lpwstr>
  </property>
  <property fmtid="{D5CDD505-2E9C-101B-9397-08002B2CF9AE}" pid="58" name="MSIP_Label_afe1b31d-cec0-4074-b4bd-f07689e43d84_Owner">
    <vt:lpwstr>monica.buch@ema.europa.eu</vt:lpwstr>
  </property>
  <property fmtid="{D5CDD505-2E9C-101B-9397-08002B2CF9AE}" pid="59" name="MSIP_Label_afe1b31d-cec0-4074-b4bd-f07689e43d84_SetDate">
    <vt:lpwstr>2020-11-26T12:55:39.3103256Z</vt:lpwstr>
  </property>
  <property fmtid="{D5CDD505-2E9C-101B-9397-08002B2CF9AE}" pid="60" name="MSIP_Label_afe1b31d-cec0-4074-b4bd-f07689e43d84_SiteId">
    <vt:lpwstr>bc9dc15c-61bc-4f03-b60b-e5b6d8922839</vt:lpwstr>
  </property>
  <property fmtid="{D5CDD505-2E9C-101B-9397-08002B2CF9AE}" pid="61" name="MediaServiceImageTags">
    <vt:lpwstr/>
  </property>
  <property fmtid="{D5CDD505-2E9C-101B-9397-08002B2CF9AE}" pid="62" name="_dlc_DocIdItemGuid">
    <vt:lpwstr>da881800-e8b5-4aab-a544-6b0d025f8d84</vt:lpwstr>
  </property>
</Properties>
</file>