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097FB" w14:textId="77777777" w:rsidR="00010E60" w:rsidRPr="008E62DE" w:rsidRDefault="00010E60" w:rsidP="00010E6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rPr>
      </w:pPr>
      <w:bookmarkStart w:id="0" w:name="_GoBack"/>
      <w:bookmarkEnd w:id="0"/>
      <w:r w:rsidRPr="008E62DE">
        <w:rPr>
          <w:rFonts w:asciiTheme="majorBidi" w:hAnsiTheme="majorBidi" w:cstheme="majorBidi"/>
        </w:rPr>
        <w:t>Ta dokument vsebuje odobrene informacije o zdravilu Pedea z označenimi spremembami v primerjavi s prejšnjim postopkom, ki je vplival na informacije o zdravilu (EMA/VR/0000264965).</w:t>
      </w:r>
    </w:p>
    <w:p w14:paraId="51E375B0" w14:textId="77777777" w:rsidR="00010E60" w:rsidRPr="008E62DE" w:rsidRDefault="00010E60" w:rsidP="00010E6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rPr>
      </w:pPr>
    </w:p>
    <w:p w14:paraId="1E26C45F" w14:textId="77777777" w:rsidR="00010E60" w:rsidRPr="008E62DE" w:rsidRDefault="00010E60" w:rsidP="00010E60">
      <w:pPr>
        <w:pStyle w:val="Dnex1"/>
        <w:rPr>
          <w:rStyle w:val="StatementHyperlink"/>
          <w:rFonts w:asciiTheme="majorBidi" w:hAnsiTheme="majorBidi" w:cstheme="majorBidi"/>
          <w:vanish w:val="0"/>
          <w:szCs w:val="22"/>
        </w:rPr>
      </w:pPr>
      <w:r w:rsidRPr="008E62DE">
        <w:rPr>
          <w:rFonts w:asciiTheme="majorBidi" w:hAnsiTheme="majorBidi" w:cstheme="majorBidi"/>
          <w:vanish w:val="0"/>
          <w:szCs w:val="22"/>
          <w:lang w:val="sl-SI"/>
        </w:rPr>
        <w:t xml:space="preserve">Več informacij je na voljo na spletni strani Evropske agencije za zdravila: </w:t>
      </w:r>
      <w:hyperlink r:id="rId7" w:history="1">
        <w:r w:rsidRPr="008E62DE">
          <w:rPr>
            <w:rStyle w:val="StatementHyperlink"/>
            <w:rFonts w:asciiTheme="majorBidi" w:eastAsiaTheme="majorEastAsia" w:hAnsiTheme="majorBidi" w:cstheme="majorBidi"/>
            <w:vanish w:val="0"/>
            <w:szCs w:val="22"/>
          </w:rPr>
          <w:t>https://www.ema.europa.eu/en/medicines/human/EPAR/pedea</w:t>
        </w:r>
      </w:hyperlink>
    </w:p>
    <w:p w14:paraId="50482569" w14:textId="77777777" w:rsidR="00010E60" w:rsidRPr="008E62DE" w:rsidRDefault="00010E60" w:rsidP="00010E60">
      <w:pPr>
        <w:spacing w:line="240" w:lineRule="auto"/>
        <w:rPr>
          <w:rFonts w:asciiTheme="majorBidi" w:hAnsiTheme="majorBidi" w:cstheme="majorBidi"/>
        </w:rPr>
      </w:pPr>
    </w:p>
    <w:p w14:paraId="2D0FB26B" w14:textId="77777777" w:rsidR="00E655E7" w:rsidRPr="000B385B" w:rsidRDefault="00E655E7">
      <w:pPr>
        <w:tabs>
          <w:tab w:val="clear" w:pos="567"/>
        </w:tabs>
        <w:spacing w:line="240" w:lineRule="auto"/>
      </w:pPr>
    </w:p>
    <w:p w14:paraId="4E3C79D4" w14:textId="77777777" w:rsidR="00E655E7" w:rsidRPr="000B385B" w:rsidRDefault="00E655E7">
      <w:pPr>
        <w:tabs>
          <w:tab w:val="clear" w:pos="567"/>
        </w:tabs>
        <w:spacing w:line="240" w:lineRule="auto"/>
      </w:pPr>
    </w:p>
    <w:p w14:paraId="011A9462" w14:textId="77777777" w:rsidR="00E655E7" w:rsidRPr="000B385B" w:rsidRDefault="00E655E7">
      <w:pPr>
        <w:tabs>
          <w:tab w:val="clear" w:pos="567"/>
        </w:tabs>
        <w:spacing w:line="240" w:lineRule="auto"/>
      </w:pPr>
    </w:p>
    <w:p w14:paraId="73BB2953" w14:textId="77777777" w:rsidR="00E655E7" w:rsidRPr="000B385B" w:rsidRDefault="00E655E7">
      <w:pPr>
        <w:tabs>
          <w:tab w:val="clear" w:pos="567"/>
        </w:tabs>
        <w:spacing w:line="240" w:lineRule="auto"/>
      </w:pPr>
    </w:p>
    <w:p w14:paraId="6E2D380E" w14:textId="77777777" w:rsidR="00E655E7" w:rsidRPr="000B385B" w:rsidRDefault="00E655E7">
      <w:pPr>
        <w:tabs>
          <w:tab w:val="clear" w:pos="567"/>
        </w:tabs>
        <w:spacing w:line="240" w:lineRule="auto"/>
      </w:pPr>
    </w:p>
    <w:p w14:paraId="57CC73D6" w14:textId="77777777" w:rsidR="00E655E7" w:rsidRPr="000B385B" w:rsidRDefault="00E655E7">
      <w:pPr>
        <w:tabs>
          <w:tab w:val="clear" w:pos="567"/>
        </w:tabs>
        <w:spacing w:line="240" w:lineRule="auto"/>
      </w:pPr>
    </w:p>
    <w:p w14:paraId="5984B13B" w14:textId="77777777" w:rsidR="00E655E7" w:rsidRPr="000B385B" w:rsidRDefault="00E655E7">
      <w:pPr>
        <w:tabs>
          <w:tab w:val="clear" w:pos="567"/>
        </w:tabs>
        <w:spacing w:line="240" w:lineRule="auto"/>
      </w:pPr>
    </w:p>
    <w:p w14:paraId="52901221" w14:textId="77777777" w:rsidR="00E655E7" w:rsidRPr="000B385B" w:rsidRDefault="00E655E7">
      <w:pPr>
        <w:tabs>
          <w:tab w:val="clear" w:pos="567"/>
        </w:tabs>
        <w:spacing w:line="240" w:lineRule="auto"/>
      </w:pPr>
    </w:p>
    <w:p w14:paraId="7C1452D4" w14:textId="77777777" w:rsidR="00E655E7" w:rsidRPr="000B385B" w:rsidRDefault="00E655E7">
      <w:pPr>
        <w:tabs>
          <w:tab w:val="clear" w:pos="567"/>
        </w:tabs>
        <w:spacing w:line="240" w:lineRule="auto"/>
      </w:pPr>
    </w:p>
    <w:p w14:paraId="32BA7CDD" w14:textId="77777777" w:rsidR="00E655E7" w:rsidRPr="000B385B" w:rsidRDefault="00E655E7">
      <w:pPr>
        <w:tabs>
          <w:tab w:val="clear" w:pos="567"/>
        </w:tabs>
        <w:spacing w:line="240" w:lineRule="auto"/>
      </w:pPr>
    </w:p>
    <w:p w14:paraId="3754E8DA" w14:textId="77777777" w:rsidR="00E655E7" w:rsidRPr="000B385B" w:rsidRDefault="00E655E7">
      <w:pPr>
        <w:tabs>
          <w:tab w:val="clear" w:pos="567"/>
        </w:tabs>
        <w:spacing w:line="240" w:lineRule="auto"/>
      </w:pPr>
    </w:p>
    <w:p w14:paraId="4F75C05F" w14:textId="77777777" w:rsidR="00E655E7" w:rsidRPr="000B385B" w:rsidRDefault="00E655E7">
      <w:pPr>
        <w:tabs>
          <w:tab w:val="clear" w:pos="567"/>
        </w:tabs>
        <w:spacing w:line="240" w:lineRule="auto"/>
      </w:pPr>
    </w:p>
    <w:p w14:paraId="7361D9CB" w14:textId="77777777" w:rsidR="00E655E7" w:rsidRPr="000B385B" w:rsidRDefault="00E655E7">
      <w:pPr>
        <w:tabs>
          <w:tab w:val="clear" w:pos="567"/>
        </w:tabs>
        <w:spacing w:line="240" w:lineRule="auto"/>
      </w:pPr>
    </w:p>
    <w:p w14:paraId="0BED466C" w14:textId="77777777" w:rsidR="00E655E7" w:rsidRPr="000B385B" w:rsidRDefault="00E655E7">
      <w:pPr>
        <w:tabs>
          <w:tab w:val="clear" w:pos="567"/>
        </w:tabs>
        <w:spacing w:line="240" w:lineRule="auto"/>
      </w:pPr>
    </w:p>
    <w:p w14:paraId="28B35283" w14:textId="77777777" w:rsidR="00E655E7" w:rsidRPr="000B385B" w:rsidRDefault="00E655E7">
      <w:pPr>
        <w:tabs>
          <w:tab w:val="clear" w:pos="567"/>
        </w:tabs>
        <w:spacing w:line="240" w:lineRule="auto"/>
      </w:pPr>
    </w:p>
    <w:p w14:paraId="027124B0" w14:textId="77777777" w:rsidR="00E655E7" w:rsidRPr="000B385B" w:rsidRDefault="00E655E7">
      <w:pPr>
        <w:tabs>
          <w:tab w:val="clear" w:pos="567"/>
        </w:tabs>
        <w:spacing w:line="240" w:lineRule="auto"/>
      </w:pPr>
    </w:p>
    <w:p w14:paraId="15E58407" w14:textId="77777777" w:rsidR="00E655E7" w:rsidRPr="000B385B" w:rsidRDefault="00E655E7">
      <w:pPr>
        <w:tabs>
          <w:tab w:val="clear" w:pos="567"/>
        </w:tabs>
        <w:spacing w:line="240" w:lineRule="auto"/>
      </w:pPr>
    </w:p>
    <w:p w14:paraId="2106B525" w14:textId="77777777" w:rsidR="00E655E7" w:rsidRPr="000B385B" w:rsidRDefault="00E655E7">
      <w:pPr>
        <w:tabs>
          <w:tab w:val="clear" w:pos="567"/>
        </w:tabs>
        <w:spacing w:line="240" w:lineRule="auto"/>
        <w:jc w:val="center"/>
        <w:rPr>
          <w:b/>
        </w:rPr>
      </w:pPr>
      <w:r w:rsidRPr="000B385B">
        <w:rPr>
          <w:b/>
        </w:rPr>
        <w:t>PRILOGA I</w:t>
      </w:r>
    </w:p>
    <w:p w14:paraId="1960138D" w14:textId="77777777" w:rsidR="00E655E7" w:rsidRPr="000B385B" w:rsidRDefault="00E655E7">
      <w:pPr>
        <w:tabs>
          <w:tab w:val="clear" w:pos="567"/>
        </w:tabs>
        <w:spacing w:line="240" w:lineRule="auto"/>
        <w:jc w:val="center"/>
        <w:rPr>
          <w:b/>
        </w:rPr>
      </w:pPr>
    </w:p>
    <w:p w14:paraId="15DACA2A" w14:textId="77777777" w:rsidR="00E655E7" w:rsidRPr="000B385B" w:rsidRDefault="00E655E7">
      <w:pPr>
        <w:tabs>
          <w:tab w:val="clear" w:pos="567"/>
        </w:tabs>
        <w:spacing w:line="240" w:lineRule="auto"/>
        <w:jc w:val="center"/>
        <w:rPr>
          <w:b/>
        </w:rPr>
      </w:pPr>
      <w:r w:rsidRPr="000B385B">
        <w:rPr>
          <w:b/>
        </w:rPr>
        <w:t>POVZETEK GLAVNIH ZNAČILNOSTI ZDRAVILA</w:t>
      </w:r>
    </w:p>
    <w:p w14:paraId="058A5ABE" w14:textId="77777777" w:rsidR="00E655E7" w:rsidRPr="000B385B" w:rsidRDefault="00E655E7">
      <w:pPr>
        <w:tabs>
          <w:tab w:val="clear" w:pos="567"/>
          <w:tab w:val="left" w:pos="-1440"/>
          <w:tab w:val="left" w:pos="-720"/>
        </w:tabs>
        <w:spacing w:line="240" w:lineRule="auto"/>
        <w:jc w:val="center"/>
      </w:pPr>
    </w:p>
    <w:p w14:paraId="27C7E851" w14:textId="77777777" w:rsidR="00E655E7" w:rsidRPr="000B385B" w:rsidRDefault="00E655E7">
      <w:pPr>
        <w:tabs>
          <w:tab w:val="clear" w:pos="567"/>
        </w:tabs>
        <w:spacing w:line="240" w:lineRule="auto"/>
        <w:ind w:left="567" w:hanging="567"/>
      </w:pPr>
      <w:r w:rsidRPr="000B385B">
        <w:rPr>
          <w:b/>
        </w:rPr>
        <w:br w:type="page"/>
      </w:r>
      <w:r w:rsidRPr="000B385B">
        <w:rPr>
          <w:b/>
        </w:rPr>
        <w:lastRenderedPageBreak/>
        <w:t>1.</w:t>
      </w:r>
      <w:r w:rsidRPr="000B385B">
        <w:rPr>
          <w:b/>
        </w:rPr>
        <w:tab/>
        <w:t>IME ZDRAVILA</w:t>
      </w:r>
    </w:p>
    <w:p w14:paraId="3B28353B" w14:textId="77777777" w:rsidR="00E655E7" w:rsidRPr="000B385B" w:rsidRDefault="00E655E7">
      <w:pPr>
        <w:tabs>
          <w:tab w:val="clear" w:pos="567"/>
        </w:tabs>
        <w:spacing w:line="240" w:lineRule="auto"/>
      </w:pPr>
    </w:p>
    <w:p w14:paraId="108EEF0E" w14:textId="77777777" w:rsidR="00E655E7" w:rsidRPr="000B385B" w:rsidRDefault="00E655E7">
      <w:pPr>
        <w:tabs>
          <w:tab w:val="clear" w:pos="567"/>
        </w:tabs>
        <w:spacing w:line="240" w:lineRule="auto"/>
      </w:pPr>
      <w:r w:rsidRPr="000B385B">
        <w:t>Pedea 5 mg/ml raztopina za injiciranje</w:t>
      </w:r>
    </w:p>
    <w:p w14:paraId="56759EA9" w14:textId="77777777" w:rsidR="00E655E7" w:rsidRPr="000B385B" w:rsidRDefault="00E655E7">
      <w:pPr>
        <w:tabs>
          <w:tab w:val="clear" w:pos="567"/>
        </w:tabs>
        <w:spacing w:line="240" w:lineRule="auto"/>
      </w:pPr>
    </w:p>
    <w:p w14:paraId="7954AA88" w14:textId="77777777" w:rsidR="00E655E7" w:rsidRPr="000B385B" w:rsidRDefault="00E655E7">
      <w:pPr>
        <w:tabs>
          <w:tab w:val="clear" w:pos="567"/>
        </w:tabs>
        <w:spacing w:line="240" w:lineRule="auto"/>
      </w:pPr>
    </w:p>
    <w:p w14:paraId="401F2E40" w14:textId="77777777" w:rsidR="00E655E7" w:rsidRPr="000B385B" w:rsidRDefault="00E655E7">
      <w:pPr>
        <w:tabs>
          <w:tab w:val="clear" w:pos="567"/>
        </w:tabs>
        <w:spacing w:line="240" w:lineRule="auto"/>
        <w:ind w:left="567" w:hanging="567"/>
      </w:pPr>
      <w:r w:rsidRPr="000B385B">
        <w:rPr>
          <w:b/>
        </w:rPr>
        <w:t>2.</w:t>
      </w:r>
      <w:r w:rsidRPr="000B385B">
        <w:rPr>
          <w:b/>
        </w:rPr>
        <w:tab/>
        <w:t>KAKOVOSTNA IN KOLIČINSKA SESTAVA</w:t>
      </w:r>
    </w:p>
    <w:p w14:paraId="073E170F" w14:textId="77777777" w:rsidR="00E655E7" w:rsidRPr="000B385B" w:rsidRDefault="00E655E7">
      <w:pPr>
        <w:tabs>
          <w:tab w:val="clear" w:pos="567"/>
        </w:tabs>
        <w:spacing w:line="240" w:lineRule="auto"/>
        <w:rPr>
          <w:i/>
        </w:rPr>
      </w:pPr>
    </w:p>
    <w:p w14:paraId="74074AB3" w14:textId="77777777" w:rsidR="00E655E7" w:rsidRPr="000B385B" w:rsidRDefault="00E655E7">
      <w:pPr>
        <w:tabs>
          <w:tab w:val="clear" w:pos="567"/>
        </w:tabs>
        <w:spacing w:line="240" w:lineRule="auto"/>
      </w:pPr>
      <w:r w:rsidRPr="000B385B">
        <w:t>En ml raztopine vsebuje 5 mg ibuprofena.</w:t>
      </w:r>
    </w:p>
    <w:p w14:paraId="56C9B454" w14:textId="77777777" w:rsidR="00E655E7" w:rsidRPr="000B385B" w:rsidRDefault="00E655E7">
      <w:pPr>
        <w:tabs>
          <w:tab w:val="clear" w:pos="567"/>
        </w:tabs>
        <w:spacing w:line="240" w:lineRule="auto"/>
      </w:pPr>
      <w:r w:rsidRPr="000B385B">
        <w:t>Ena ampula z 2 mililitroma vsebuje 10 mg ibuprofena.</w:t>
      </w:r>
    </w:p>
    <w:p w14:paraId="1317EBBC" w14:textId="77777777" w:rsidR="00E655E7" w:rsidRPr="000B385B" w:rsidRDefault="00E655E7">
      <w:pPr>
        <w:tabs>
          <w:tab w:val="clear" w:pos="567"/>
        </w:tabs>
        <w:spacing w:line="240" w:lineRule="auto"/>
      </w:pPr>
    </w:p>
    <w:p w14:paraId="17BB5062" w14:textId="77777777" w:rsidR="00E655E7" w:rsidRPr="000B385B" w:rsidRDefault="00E655E7">
      <w:pPr>
        <w:tabs>
          <w:tab w:val="clear" w:pos="567"/>
        </w:tabs>
        <w:spacing w:line="240" w:lineRule="auto"/>
      </w:pPr>
      <w:r w:rsidRPr="000B385B">
        <w:t>Pomožne snovi: en ml vsebuje 7,5 mg natrija.</w:t>
      </w:r>
    </w:p>
    <w:p w14:paraId="08078537" w14:textId="77777777" w:rsidR="00E655E7" w:rsidRPr="000B385B" w:rsidRDefault="00E655E7">
      <w:pPr>
        <w:tabs>
          <w:tab w:val="clear" w:pos="567"/>
        </w:tabs>
        <w:spacing w:line="240" w:lineRule="auto"/>
      </w:pPr>
    </w:p>
    <w:p w14:paraId="238E38A5" w14:textId="0D89F3A3" w:rsidR="00E655E7" w:rsidRPr="000B385B" w:rsidRDefault="00E655E7">
      <w:pPr>
        <w:tabs>
          <w:tab w:val="clear" w:pos="567"/>
        </w:tabs>
        <w:spacing w:line="240" w:lineRule="auto"/>
      </w:pPr>
      <w:r w:rsidRPr="000B385B">
        <w:t>Za celoten seznam pomožnih snovi glejte poglavje 6.1.</w:t>
      </w:r>
    </w:p>
    <w:p w14:paraId="221FC51F" w14:textId="77777777" w:rsidR="00E655E7" w:rsidRPr="000B385B" w:rsidRDefault="00E655E7">
      <w:pPr>
        <w:tabs>
          <w:tab w:val="clear" w:pos="567"/>
        </w:tabs>
        <w:spacing w:line="240" w:lineRule="auto"/>
      </w:pPr>
    </w:p>
    <w:p w14:paraId="37D9EC10" w14:textId="77777777" w:rsidR="00E655E7" w:rsidRPr="000B385B" w:rsidRDefault="00E655E7">
      <w:pPr>
        <w:tabs>
          <w:tab w:val="clear" w:pos="567"/>
        </w:tabs>
        <w:spacing w:line="240" w:lineRule="auto"/>
      </w:pPr>
    </w:p>
    <w:p w14:paraId="3E41E553" w14:textId="77777777" w:rsidR="00E655E7" w:rsidRPr="000B385B" w:rsidRDefault="00E655E7">
      <w:pPr>
        <w:tabs>
          <w:tab w:val="clear" w:pos="567"/>
        </w:tabs>
        <w:spacing w:line="240" w:lineRule="auto"/>
        <w:ind w:left="567" w:hanging="567"/>
        <w:rPr>
          <w:caps/>
        </w:rPr>
      </w:pPr>
      <w:r w:rsidRPr="000B385B">
        <w:rPr>
          <w:b/>
        </w:rPr>
        <w:t>3.</w:t>
      </w:r>
      <w:r w:rsidRPr="000B385B">
        <w:rPr>
          <w:b/>
        </w:rPr>
        <w:tab/>
        <w:t>FARMACEVTSKA OBLIKA</w:t>
      </w:r>
    </w:p>
    <w:p w14:paraId="01076DE2" w14:textId="77777777" w:rsidR="00E655E7" w:rsidRPr="000B385B" w:rsidRDefault="00E655E7">
      <w:pPr>
        <w:tabs>
          <w:tab w:val="clear" w:pos="567"/>
        </w:tabs>
        <w:spacing w:line="240" w:lineRule="auto"/>
      </w:pPr>
    </w:p>
    <w:p w14:paraId="150F2A95" w14:textId="77777777" w:rsidR="00E655E7" w:rsidRPr="000B385B" w:rsidRDefault="00E655E7">
      <w:pPr>
        <w:tabs>
          <w:tab w:val="clear" w:pos="567"/>
        </w:tabs>
        <w:spacing w:line="240" w:lineRule="auto"/>
      </w:pPr>
      <w:r w:rsidRPr="000B385B">
        <w:t>raztopina za injiciranje</w:t>
      </w:r>
    </w:p>
    <w:p w14:paraId="01E14171" w14:textId="77777777" w:rsidR="00E655E7" w:rsidRPr="000B385B" w:rsidRDefault="00E655E7">
      <w:pPr>
        <w:tabs>
          <w:tab w:val="clear" w:pos="567"/>
        </w:tabs>
        <w:spacing w:line="240" w:lineRule="auto"/>
      </w:pPr>
      <w:r w:rsidRPr="000B385B">
        <w:t>Prozorna, brezbarvna do nekoliko rumenkasta raztopina.</w:t>
      </w:r>
    </w:p>
    <w:p w14:paraId="39984A94" w14:textId="77777777" w:rsidR="00E655E7" w:rsidRPr="000B385B" w:rsidRDefault="00E655E7">
      <w:pPr>
        <w:tabs>
          <w:tab w:val="clear" w:pos="567"/>
        </w:tabs>
        <w:spacing w:line="240" w:lineRule="auto"/>
      </w:pPr>
    </w:p>
    <w:p w14:paraId="2271ECA5" w14:textId="77777777" w:rsidR="00E655E7" w:rsidRPr="000B385B" w:rsidRDefault="00E655E7">
      <w:pPr>
        <w:tabs>
          <w:tab w:val="clear" w:pos="567"/>
        </w:tabs>
        <w:spacing w:line="240" w:lineRule="auto"/>
      </w:pPr>
    </w:p>
    <w:p w14:paraId="079032B6" w14:textId="77777777" w:rsidR="00E655E7" w:rsidRPr="000B385B" w:rsidRDefault="00E655E7">
      <w:pPr>
        <w:tabs>
          <w:tab w:val="clear" w:pos="567"/>
        </w:tabs>
        <w:spacing w:line="240" w:lineRule="auto"/>
        <w:ind w:left="567" w:hanging="567"/>
        <w:rPr>
          <w:caps/>
        </w:rPr>
      </w:pPr>
      <w:r w:rsidRPr="000B385B">
        <w:rPr>
          <w:b/>
          <w:caps/>
        </w:rPr>
        <w:t>4.</w:t>
      </w:r>
      <w:r w:rsidRPr="000B385B">
        <w:rPr>
          <w:b/>
          <w:caps/>
        </w:rPr>
        <w:tab/>
        <w:t>KLINIČNI PODATKI</w:t>
      </w:r>
    </w:p>
    <w:p w14:paraId="41F62F82" w14:textId="77777777" w:rsidR="00E655E7" w:rsidRPr="000B385B" w:rsidRDefault="00E655E7">
      <w:pPr>
        <w:tabs>
          <w:tab w:val="clear" w:pos="567"/>
        </w:tabs>
        <w:spacing w:line="240" w:lineRule="auto"/>
      </w:pPr>
    </w:p>
    <w:p w14:paraId="1C895B55" w14:textId="77777777" w:rsidR="00E655E7" w:rsidRPr="000B385B" w:rsidRDefault="00E655E7">
      <w:pPr>
        <w:tabs>
          <w:tab w:val="clear" w:pos="567"/>
        </w:tabs>
        <w:spacing w:line="240" w:lineRule="auto"/>
        <w:ind w:left="567" w:hanging="567"/>
      </w:pPr>
      <w:r w:rsidRPr="000B385B">
        <w:rPr>
          <w:b/>
        </w:rPr>
        <w:t>4.1</w:t>
      </w:r>
      <w:r w:rsidRPr="000B385B">
        <w:rPr>
          <w:b/>
        </w:rPr>
        <w:tab/>
        <w:t>Terapevtske indikacije</w:t>
      </w:r>
    </w:p>
    <w:p w14:paraId="5C817BD5" w14:textId="77777777" w:rsidR="00E655E7" w:rsidRPr="000B385B" w:rsidRDefault="00E655E7">
      <w:pPr>
        <w:tabs>
          <w:tab w:val="clear" w:pos="567"/>
        </w:tabs>
        <w:spacing w:line="240" w:lineRule="auto"/>
      </w:pPr>
    </w:p>
    <w:p w14:paraId="6E787DCE" w14:textId="2D6397AA" w:rsidR="00E655E7" w:rsidRPr="000B385B" w:rsidRDefault="00E655E7">
      <w:pPr>
        <w:tabs>
          <w:tab w:val="clear" w:pos="567"/>
        </w:tabs>
        <w:spacing w:line="240" w:lineRule="auto"/>
      </w:pPr>
      <w:r w:rsidRPr="000B385B">
        <w:t>Zdravljenje hemodinamično pomembnega odprtega arterioznega duktusa (</w:t>
      </w:r>
      <w:r w:rsidRPr="000B385B">
        <w:rPr>
          <w:i/>
        </w:rPr>
        <w:t>ductus arteriosus)</w:t>
      </w:r>
      <w:r w:rsidRPr="000B385B">
        <w:t xml:space="preserve"> pri nedonošenčkih z gestacijsko starostjo manj od 34 tednov.</w:t>
      </w:r>
    </w:p>
    <w:p w14:paraId="1F7F4977" w14:textId="77777777" w:rsidR="00E655E7" w:rsidRPr="000B385B" w:rsidRDefault="00E655E7">
      <w:pPr>
        <w:tabs>
          <w:tab w:val="clear" w:pos="567"/>
        </w:tabs>
        <w:spacing w:line="240" w:lineRule="auto"/>
      </w:pPr>
    </w:p>
    <w:p w14:paraId="713216FF" w14:textId="77777777" w:rsidR="00E655E7" w:rsidRPr="000B385B" w:rsidRDefault="00E655E7">
      <w:pPr>
        <w:tabs>
          <w:tab w:val="clear" w:pos="567"/>
        </w:tabs>
        <w:spacing w:line="240" w:lineRule="auto"/>
        <w:ind w:left="567" w:hanging="567"/>
      </w:pPr>
      <w:r w:rsidRPr="000B385B">
        <w:rPr>
          <w:b/>
        </w:rPr>
        <w:t>4.2</w:t>
      </w:r>
      <w:r w:rsidRPr="000B385B">
        <w:rPr>
          <w:b/>
        </w:rPr>
        <w:tab/>
        <w:t>Odmerjanje in način uporabe</w:t>
      </w:r>
    </w:p>
    <w:p w14:paraId="29A91A64" w14:textId="77777777" w:rsidR="00E655E7" w:rsidRPr="000B385B" w:rsidRDefault="00E655E7">
      <w:pPr>
        <w:tabs>
          <w:tab w:val="clear" w:pos="567"/>
        </w:tabs>
        <w:spacing w:line="240" w:lineRule="auto"/>
      </w:pPr>
    </w:p>
    <w:p w14:paraId="57663B94" w14:textId="77777777" w:rsidR="00E655E7" w:rsidRPr="000B385B" w:rsidRDefault="00E655E7">
      <w:pPr>
        <w:tabs>
          <w:tab w:val="clear" w:pos="567"/>
        </w:tabs>
        <w:spacing w:line="240" w:lineRule="auto"/>
      </w:pPr>
      <w:r w:rsidRPr="000B385B">
        <w:t>Zdravljenje z zdravilom Pedea se lahko izvaja le v neonatalnih intenzivnih enotah pod nadzorom izkušenega neonatologa.</w:t>
      </w:r>
    </w:p>
    <w:p w14:paraId="08088106" w14:textId="77777777" w:rsidR="00E655E7" w:rsidRPr="000B385B" w:rsidRDefault="00E655E7">
      <w:pPr>
        <w:tabs>
          <w:tab w:val="clear" w:pos="567"/>
        </w:tabs>
        <w:spacing w:line="240" w:lineRule="auto"/>
      </w:pPr>
    </w:p>
    <w:p w14:paraId="494A7801" w14:textId="77777777" w:rsidR="00E655E7" w:rsidRPr="000B385B" w:rsidRDefault="00E655E7">
      <w:pPr>
        <w:tabs>
          <w:tab w:val="clear" w:pos="567"/>
        </w:tabs>
        <w:spacing w:line="240" w:lineRule="auto"/>
        <w:rPr>
          <w:u w:val="single"/>
        </w:rPr>
      </w:pPr>
      <w:r w:rsidRPr="000B385B">
        <w:rPr>
          <w:u w:val="single"/>
        </w:rPr>
        <w:t>Odmerjanje</w:t>
      </w:r>
    </w:p>
    <w:p w14:paraId="48EA9A60" w14:textId="77777777" w:rsidR="00E655E7" w:rsidRPr="000B385B" w:rsidRDefault="00E655E7">
      <w:pPr>
        <w:tabs>
          <w:tab w:val="clear" w:pos="567"/>
        </w:tabs>
        <w:spacing w:line="240" w:lineRule="auto"/>
      </w:pPr>
      <w:r w:rsidRPr="000B385B">
        <w:t>Zdravljenje z zdravilom Pedea sestoji iz treh intravenskih injekcij, apliciranih v 24-urnih intervalih. Prvo injekcijo moramo dati po prvih 6 urah življenja.</w:t>
      </w:r>
    </w:p>
    <w:p w14:paraId="6B3130CF" w14:textId="77777777" w:rsidR="00E655E7" w:rsidRPr="000B385B" w:rsidRDefault="00E655E7">
      <w:pPr>
        <w:tabs>
          <w:tab w:val="clear" w:pos="567"/>
        </w:tabs>
        <w:spacing w:line="240" w:lineRule="auto"/>
      </w:pPr>
      <w:r w:rsidRPr="000B385B">
        <w:t>Odmerek ibuprofena se prilagaja glede na telesno maso:</w:t>
      </w:r>
    </w:p>
    <w:p w14:paraId="592A7088" w14:textId="77777777" w:rsidR="00E655E7" w:rsidRPr="000B385B" w:rsidRDefault="00E655E7">
      <w:pPr>
        <w:tabs>
          <w:tab w:val="clear" w:pos="567"/>
        </w:tabs>
        <w:spacing w:line="240" w:lineRule="auto"/>
      </w:pPr>
      <w:r w:rsidRPr="000B385B">
        <w:t>-1. odmerek: 10 mg/kg</w:t>
      </w:r>
    </w:p>
    <w:p w14:paraId="4C2BEAA5" w14:textId="77777777" w:rsidR="00E655E7" w:rsidRPr="000B385B" w:rsidRDefault="00E655E7">
      <w:pPr>
        <w:tabs>
          <w:tab w:val="clear" w:pos="567"/>
        </w:tabs>
        <w:spacing w:line="240" w:lineRule="auto"/>
      </w:pPr>
      <w:r w:rsidRPr="000B385B">
        <w:t>-2. in 3. odmerek: 5 mg/kg</w:t>
      </w:r>
    </w:p>
    <w:p w14:paraId="4BD5A298" w14:textId="77777777" w:rsidR="00E655E7" w:rsidRPr="000B385B" w:rsidRDefault="00E655E7">
      <w:pPr>
        <w:tabs>
          <w:tab w:val="clear" w:pos="567"/>
        </w:tabs>
        <w:spacing w:line="240" w:lineRule="auto"/>
      </w:pPr>
    </w:p>
    <w:p w14:paraId="5DCB7536" w14:textId="77777777" w:rsidR="00E655E7" w:rsidRPr="000B385B" w:rsidRDefault="00E655E7">
      <w:pPr>
        <w:tabs>
          <w:tab w:val="clear" w:pos="567"/>
        </w:tabs>
        <w:spacing w:line="240" w:lineRule="auto"/>
      </w:pPr>
      <w:r w:rsidRPr="000B385B">
        <w:t>Če se po prvem ali drugem odmerku pojavi anurija ali manifestna oligurija, ne smemo dati naslednjega odmerka, dokler se izločanje urina ne vrne na normalne vrednosti.</w:t>
      </w:r>
    </w:p>
    <w:p w14:paraId="615C8A35" w14:textId="77777777" w:rsidR="00E655E7" w:rsidRPr="000B385B" w:rsidRDefault="00E655E7">
      <w:pPr>
        <w:tabs>
          <w:tab w:val="clear" w:pos="567"/>
        </w:tabs>
        <w:spacing w:line="240" w:lineRule="auto"/>
      </w:pPr>
      <w:r w:rsidRPr="000B385B">
        <w:t xml:space="preserve">V primeru, da se </w:t>
      </w:r>
      <w:r w:rsidRPr="000B385B">
        <w:rPr>
          <w:i/>
        </w:rPr>
        <w:t>ductus arteriosus</w:t>
      </w:r>
      <w:r w:rsidRPr="000B385B">
        <w:t xml:space="preserve"> ne zapre 48 ur po aplikaciji zadnjega odmerka ali pa se ponovno odpre, lahko zdravljenje z zdravilom Pedea, kot je opisano zgoraj, še enkrat ponovite.</w:t>
      </w:r>
    </w:p>
    <w:p w14:paraId="362EFB2E" w14:textId="60BE1F62" w:rsidR="00E655E7" w:rsidRPr="000B385B" w:rsidRDefault="00E655E7">
      <w:pPr>
        <w:tabs>
          <w:tab w:val="clear" w:pos="567"/>
        </w:tabs>
        <w:spacing w:line="240" w:lineRule="auto"/>
      </w:pPr>
      <w:r w:rsidRPr="000B385B">
        <w:t>V primeru neizboljšanja stanja po drugem zdravljenju bo verjetno potrebno kirurško zdravljenje odprtega duktusa arteriozusa.</w:t>
      </w:r>
    </w:p>
    <w:p w14:paraId="4366EB14" w14:textId="77777777" w:rsidR="00E655E7" w:rsidRPr="000B385B" w:rsidRDefault="00E655E7">
      <w:pPr>
        <w:tabs>
          <w:tab w:val="clear" w:pos="567"/>
        </w:tabs>
        <w:spacing w:line="240" w:lineRule="auto"/>
      </w:pPr>
    </w:p>
    <w:p w14:paraId="5E553029" w14:textId="77777777" w:rsidR="00E655E7" w:rsidRPr="000B385B" w:rsidRDefault="00E655E7">
      <w:pPr>
        <w:tabs>
          <w:tab w:val="clear" w:pos="567"/>
        </w:tabs>
        <w:spacing w:line="240" w:lineRule="auto"/>
      </w:pPr>
      <w:r w:rsidRPr="000B385B">
        <w:rPr>
          <w:u w:val="single"/>
        </w:rPr>
        <w:t>Način uporabe</w:t>
      </w:r>
      <w:r w:rsidRPr="000B385B">
        <w:t>:</w:t>
      </w:r>
    </w:p>
    <w:p w14:paraId="05258331" w14:textId="77777777" w:rsidR="00E655E7" w:rsidRPr="000B385B" w:rsidRDefault="00E655E7">
      <w:pPr>
        <w:tabs>
          <w:tab w:val="clear" w:pos="567"/>
        </w:tabs>
        <w:spacing w:line="240" w:lineRule="auto"/>
      </w:pPr>
      <w:r w:rsidRPr="000B385B">
        <w:t>Samo za intravensko uporabo.</w:t>
      </w:r>
    </w:p>
    <w:p w14:paraId="0B26B0AB" w14:textId="0F0003CD" w:rsidR="00E655E7" w:rsidRPr="000B385B" w:rsidRDefault="00E655E7">
      <w:pPr>
        <w:tabs>
          <w:tab w:val="clear" w:pos="567"/>
        </w:tabs>
        <w:spacing w:line="240" w:lineRule="auto"/>
      </w:pPr>
      <w:r w:rsidRPr="000B385B">
        <w:t xml:space="preserve">Zdravilo Pedea morate dajati v kratkih 15-minutnih infuzijah, najbolje nerazredčeno. Če je potrebno, </w:t>
      </w:r>
      <w:r w:rsidR="00C20FC2" w:rsidRPr="000B385B">
        <w:t xml:space="preserve">lahko </w:t>
      </w:r>
      <w:r w:rsidRPr="000B385B">
        <w:t xml:space="preserve">prilagodite volumen z 0,9 % raztopino (9 mg/ml) natrijevega klorida za injiciranje ali 5 % raztopino (50 mg/ml) glukoze za injiciranje. Neuporabljeno raztopino zavrzite. </w:t>
      </w:r>
    </w:p>
    <w:p w14:paraId="665436A2" w14:textId="77777777" w:rsidR="00E655E7" w:rsidRPr="000B385B" w:rsidRDefault="00E655E7">
      <w:pPr>
        <w:tabs>
          <w:tab w:val="clear" w:pos="567"/>
        </w:tabs>
        <w:spacing w:line="240" w:lineRule="auto"/>
      </w:pPr>
      <w:r w:rsidRPr="000B385B">
        <w:t>Celokupni injiciran volumen upoštevajte pri celokupnem dnevnem vnosu tekočin.</w:t>
      </w:r>
    </w:p>
    <w:p w14:paraId="47C0CCA1" w14:textId="77777777" w:rsidR="00E655E7" w:rsidRPr="000B385B" w:rsidRDefault="00E655E7">
      <w:pPr>
        <w:tabs>
          <w:tab w:val="clear" w:pos="567"/>
        </w:tabs>
        <w:spacing w:line="240" w:lineRule="auto"/>
      </w:pPr>
    </w:p>
    <w:p w14:paraId="4A7705EB" w14:textId="77777777" w:rsidR="00E655E7" w:rsidRPr="000B385B" w:rsidRDefault="00E655E7" w:rsidP="00D24349">
      <w:pPr>
        <w:keepNext/>
        <w:tabs>
          <w:tab w:val="clear" w:pos="567"/>
        </w:tabs>
        <w:spacing w:line="240" w:lineRule="auto"/>
        <w:ind w:left="567" w:hanging="567"/>
        <w:rPr>
          <w:b/>
        </w:rPr>
      </w:pPr>
      <w:r w:rsidRPr="000B385B">
        <w:rPr>
          <w:b/>
        </w:rPr>
        <w:lastRenderedPageBreak/>
        <w:t>4.3</w:t>
      </w:r>
      <w:r w:rsidRPr="000B385B">
        <w:rPr>
          <w:b/>
        </w:rPr>
        <w:tab/>
        <w:t>Kontraindikacije</w:t>
      </w:r>
    </w:p>
    <w:p w14:paraId="532AE282" w14:textId="77777777" w:rsidR="00E655E7" w:rsidRPr="000B385B" w:rsidRDefault="00E655E7" w:rsidP="00D24349">
      <w:pPr>
        <w:keepNext/>
        <w:tabs>
          <w:tab w:val="clear" w:pos="567"/>
        </w:tabs>
        <w:spacing w:line="240" w:lineRule="auto"/>
        <w:ind w:left="567" w:hanging="567"/>
      </w:pPr>
    </w:p>
    <w:p w14:paraId="2F4082C6" w14:textId="0ED67D78" w:rsidR="00E655E7" w:rsidRPr="000B385B" w:rsidRDefault="00E655E7" w:rsidP="00D24349">
      <w:pPr>
        <w:keepNext/>
        <w:numPr>
          <w:ilvl w:val="0"/>
          <w:numId w:val="10"/>
        </w:numPr>
        <w:tabs>
          <w:tab w:val="clear" w:pos="567"/>
          <w:tab w:val="clear" w:pos="720"/>
        </w:tabs>
        <w:spacing w:line="240" w:lineRule="auto"/>
        <w:ind w:left="426" w:hanging="426"/>
      </w:pPr>
      <w:r w:rsidRPr="000B385B">
        <w:t xml:space="preserve">preobčutljivost </w:t>
      </w:r>
      <w:r w:rsidR="00B75A94" w:rsidRPr="000B385B">
        <w:t>n</w:t>
      </w:r>
      <w:r w:rsidRPr="000B385B">
        <w:t>a učinkovino ali katero</w:t>
      </w:r>
      <w:r w:rsidR="0042444B">
        <w:t xml:space="preserve"> </w:t>
      </w:r>
      <w:r w:rsidRPr="000B385B">
        <w:t>koli pomožno snov</w:t>
      </w:r>
      <w:r w:rsidR="006E5A6F">
        <w:t>, navedeno v poglavju 6.1</w:t>
      </w:r>
      <w:r w:rsidRPr="000B385B">
        <w:t>;</w:t>
      </w:r>
    </w:p>
    <w:p w14:paraId="58E5AED5" w14:textId="02DF2034" w:rsidR="00E655E7" w:rsidRPr="000B385B" w:rsidRDefault="00E655E7">
      <w:pPr>
        <w:numPr>
          <w:ilvl w:val="0"/>
          <w:numId w:val="10"/>
        </w:numPr>
        <w:tabs>
          <w:tab w:val="clear" w:pos="567"/>
          <w:tab w:val="clear" w:pos="720"/>
        </w:tabs>
        <w:spacing w:line="240" w:lineRule="auto"/>
        <w:ind w:left="426" w:hanging="426"/>
      </w:pPr>
      <w:r w:rsidRPr="000B385B">
        <w:t>življenje ogrožujoč</w:t>
      </w:r>
      <w:r w:rsidR="00C20FC2" w:rsidRPr="000B385B">
        <w:t>e</w:t>
      </w:r>
      <w:r w:rsidRPr="000B385B">
        <w:t xml:space="preserve"> vnetj</w:t>
      </w:r>
      <w:r w:rsidR="00C20FC2" w:rsidRPr="000B385B">
        <w:t>e</w:t>
      </w:r>
      <w:r w:rsidRPr="000B385B">
        <w:t>;</w:t>
      </w:r>
    </w:p>
    <w:p w14:paraId="7E711776" w14:textId="0DAFC2BE" w:rsidR="00E655E7" w:rsidRPr="000B385B" w:rsidRDefault="00E655E7">
      <w:pPr>
        <w:numPr>
          <w:ilvl w:val="0"/>
          <w:numId w:val="10"/>
        </w:numPr>
        <w:tabs>
          <w:tab w:val="clear" w:pos="567"/>
          <w:tab w:val="clear" w:pos="720"/>
        </w:tabs>
        <w:spacing w:line="240" w:lineRule="auto"/>
        <w:ind w:left="426" w:hanging="426"/>
      </w:pPr>
      <w:r w:rsidRPr="000B385B">
        <w:t>aktivn</w:t>
      </w:r>
      <w:r w:rsidR="00C20FC2" w:rsidRPr="000B385B">
        <w:t>a</w:t>
      </w:r>
      <w:r w:rsidRPr="000B385B">
        <w:t xml:space="preserve"> krvavit</w:t>
      </w:r>
      <w:r w:rsidR="00C20FC2" w:rsidRPr="000B385B">
        <w:t>e</w:t>
      </w:r>
      <w:r w:rsidRPr="000B385B">
        <w:t>v, še posebno intrakranialn</w:t>
      </w:r>
      <w:r w:rsidR="00C20FC2" w:rsidRPr="000B385B">
        <w:t>a</w:t>
      </w:r>
      <w:r w:rsidRPr="000B385B">
        <w:t xml:space="preserve"> ali gastrointestinaln</w:t>
      </w:r>
      <w:r w:rsidR="00C20FC2" w:rsidRPr="000B385B">
        <w:t>a</w:t>
      </w:r>
      <w:r w:rsidRPr="000B385B">
        <w:t xml:space="preserve"> krvavit</w:t>
      </w:r>
      <w:r w:rsidR="00C20FC2" w:rsidRPr="000B385B">
        <w:t>e</w:t>
      </w:r>
      <w:r w:rsidRPr="000B385B">
        <w:t>v;</w:t>
      </w:r>
    </w:p>
    <w:p w14:paraId="539E1442" w14:textId="77777777" w:rsidR="00E655E7" w:rsidRPr="000B385B" w:rsidRDefault="00E655E7">
      <w:pPr>
        <w:numPr>
          <w:ilvl w:val="0"/>
          <w:numId w:val="10"/>
        </w:numPr>
        <w:tabs>
          <w:tab w:val="clear" w:pos="567"/>
          <w:tab w:val="clear" w:pos="720"/>
        </w:tabs>
        <w:spacing w:line="240" w:lineRule="auto"/>
        <w:ind w:left="426" w:hanging="426"/>
      </w:pPr>
      <w:r w:rsidRPr="000B385B">
        <w:t>trombocitopenija ali motnje strjevanja krvi;</w:t>
      </w:r>
    </w:p>
    <w:p w14:paraId="727C14B2" w14:textId="77777777" w:rsidR="00E655E7" w:rsidRPr="000B385B" w:rsidRDefault="00E655E7">
      <w:pPr>
        <w:numPr>
          <w:ilvl w:val="0"/>
          <w:numId w:val="10"/>
        </w:numPr>
        <w:tabs>
          <w:tab w:val="clear" w:pos="567"/>
          <w:tab w:val="clear" w:pos="720"/>
        </w:tabs>
        <w:spacing w:line="240" w:lineRule="auto"/>
        <w:ind w:left="426" w:hanging="426"/>
      </w:pPr>
      <w:r w:rsidRPr="000B385B">
        <w:t>pomembno zmanjšana ledvična funkcija;</w:t>
      </w:r>
    </w:p>
    <w:p w14:paraId="1D32E003" w14:textId="38CF5A13" w:rsidR="00E655E7" w:rsidRPr="000B385B" w:rsidRDefault="00E655E7">
      <w:pPr>
        <w:numPr>
          <w:ilvl w:val="0"/>
          <w:numId w:val="10"/>
        </w:numPr>
        <w:tabs>
          <w:tab w:val="clear" w:pos="567"/>
          <w:tab w:val="clear" w:pos="720"/>
        </w:tabs>
        <w:spacing w:line="240" w:lineRule="auto"/>
        <w:ind w:left="426" w:hanging="426"/>
      </w:pPr>
      <w:r w:rsidRPr="000B385B">
        <w:t>prirojen</w:t>
      </w:r>
      <w:r w:rsidR="00C20FC2" w:rsidRPr="000B385B">
        <w:t>a</w:t>
      </w:r>
      <w:r w:rsidRPr="000B385B">
        <w:t xml:space="preserve"> srčn</w:t>
      </w:r>
      <w:r w:rsidR="00C20FC2" w:rsidRPr="000B385B">
        <w:t>a</w:t>
      </w:r>
      <w:r w:rsidRPr="000B385B">
        <w:t xml:space="preserve"> napak</w:t>
      </w:r>
      <w:r w:rsidR="00C20FC2" w:rsidRPr="000B385B">
        <w:t>a</w:t>
      </w:r>
      <w:r w:rsidRPr="000B385B">
        <w:t xml:space="preserve">, pri kateri je odprt </w:t>
      </w:r>
      <w:r w:rsidRPr="000B385B">
        <w:rPr>
          <w:i/>
        </w:rPr>
        <w:t>ductus arteriosus</w:t>
      </w:r>
      <w:r w:rsidRPr="000B385B">
        <w:t xml:space="preserve"> nujen za zadosten pljučni ali sistemski pretok krvi (npr. pulmonalna atrezija, huda tetralogija Fallot, huda koarktacija aorte);</w:t>
      </w:r>
    </w:p>
    <w:p w14:paraId="43C88392" w14:textId="77777777" w:rsidR="00E655E7" w:rsidRPr="000B385B" w:rsidRDefault="00E655E7">
      <w:pPr>
        <w:numPr>
          <w:ilvl w:val="0"/>
          <w:numId w:val="10"/>
        </w:numPr>
        <w:tabs>
          <w:tab w:val="clear" w:pos="567"/>
          <w:tab w:val="clear" w:pos="720"/>
        </w:tabs>
        <w:spacing w:line="240" w:lineRule="auto"/>
        <w:ind w:left="426" w:hanging="426"/>
      </w:pPr>
      <w:r w:rsidRPr="000B385B">
        <w:t>znan nekrotizirajoči enterokolitis ali sum nanj.</w:t>
      </w:r>
    </w:p>
    <w:p w14:paraId="7E6C3F84" w14:textId="77777777" w:rsidR="00E655E7" w:rsidRPr="000B385B" w:rsidRDefault="00E655E7">
      <w:pPr>
        <w:tabs>
          <w:tab w:val="clear" w:pos="567"/>
        </w:tabs>
        <w:spacing w:line="240" w:lineRule="auto"/>
      </w:pPr>
    </w:p>
    <w:p w14:paraId="19CDB619" w14:textId="77777777" w:rsidR="00E655E7" w:rsidRPr="000B385B" w:rsidRDefault="00E655E7">
      <w:pPr>
        <w:tabs>
          <w:tab w:val="clear" w:pos="567"/>
        </w:tabs>
        <w:spacing w:line="240" w:lineRule="auto"/>
        <w:ind w:left="567" w:hanging="567"/>
      </w:pPr>
      <w:r w:rsidRPr="000B385B">
        <w:rPr>
          <w:b/>
        </w:rPr>
        <w:t>4.4</w:t>
      </w:r>
      <w:r w:rsidRPr="000B385B">
        <w:rPr>
          <w:b/>
        </w:rPr>
        <w:tab/>
        <w:t>Posebna opozorila in previdnostni ukrepi</w:t>
      </w:r>
    </w:p>
    <w:p w14:paraId="03CF9C67" w14:textId="77777777" w:rsidR="00E655E7" w:rsidRPr="000B385B" w:rsidRDefault="00E655E7">
      <w:pPr>
        <w:tabs>
          <w:tab w:val="clear" w:pos="567"/>
        </w:tabs>
        <w:spacing w:line="240" w:lineRule="auto"/>
      </w:pPr>
    </w:p>
    <w:p w14:paraId="4EAFBB30" w14:textId="7A413514" w:rsidR="00E655E7" w:rsidRPr="000B385B" w:rsidRDefault="00E655E7">
      <w:pPr>
        <w:tabs>
          <w:tab w:val="clear" w:pos="567"/>
        </w:tabs>
        <w:spacing w:line="240" w:lineRule="auto"/>
      </w:pPr>
      <w:r w:rsidRPr="000B385B">
        <w:t xml:space="preserve">Pred zdravljenjem z zdravilom Pedea je potrebno opraviti ustrezno ehokardiografsko preiskavo za določitev hemodinamično pomembnega odprtega </w:t>
      </w:r>
      <w:r w:rsidR="00400ED9" w:rsidRPr="000B385B">
        <w:t xml:space="preserve">arterioznega </w:t>
      </w:r>
      <w:r w:rsidRPr="000B385B">
        <w:t>duktusa in izključitev pljučne hipertenzije ali od duktusa odvisn</w:t>
      </w:r>
      <w:r w:rsidR="00400ED9" w:rsidRPr="000B385B">
        <w:t>e</w:t>
      </w:r>
      <w:r w:rsidRPr="000B385B">
        <w:t xml:space="preserve"> prirojen</w:t>
      </w:r>
      <w:r w:rsidR="00400ED9" w:rsidRPr="000B385B">
        <w:t>e</w:t>
      </w:r>
      <w:r w:rsidRPr="000B385B">
        <w:t xml:space="preserve"> srčn</w:t>
      </w:r>
      <w:r w:rsidR="00400ED9" w:rsidRPr="000B385B">
        <w:t>e</w:t>
      </w:r>
      <w:r w:rsidRPr="000B385B">
        <w:t xml:space="preserve"> napak</w:t>
      </w:r>
      <w:r w:rsidR="00400ED9" w:rsidRPr="000B385B">
        <w:t>e</w:t>
      </w:r>
      <w:r w:rsidRPr="000B385B">
        <w:t>.</w:t>
      </w:r>
    </w:p>
    <w:p w14:paraId="46ACFAE0" w14:textId="77777777" w:rsidR="00E655E7" w:rsidRPr="000B385B" w:rsidRDefault="00E655E7">
      <w:pPr>
        <w:tabs>
          <w:tab w:val="clear" w:pos="567"/>
        </w:tabs>
        <w:spacing w:line="240" w:lineRule="auto"/>
      </w:pPr>
    </w:p>
    <w:p w14:paraId="7521466D" w14:textId="131B6480" w:rsidR="00E655E7" w:rsidRPr="000B385B" w:rsidRDefault="00E655E7" w:rsidP="00913ED5">
      <w:pPr>
        <w:jc w:val="both"/>
      </w:pPr>
      <w:r w:rsidRPr="000B385B">
        <w:t>Zaradi povečanja pljučnih in ledvičnih neželenih učinkov pri profilaktični uporabi v prvih 3 dneh življenja (z začetkom 6 ur po rojstvu) pri nedonošenčkih, z gestacijsko starostjo manj kot 28 tednov, se zdravilo Pedea ne sme uporabljati profilaktično pri nobeni gestacijski starosti (glejte poglavji 4.8 in 5.1). Pri treh novorojenčkih se je v prvi uri po infuziji pojavila huda hipoksemija s pljučno hipertenzijo, ki pa se je izboljšala v 30 minutah po začetku inhalacij</w:t>
      </w:r>
      <w:r w:rsidR="00400ED9" w:rsidRPr="000B385B">
        <w:t>e</w:t>
      </w:r>
      <w:r w:rsidRPr="000B385B">
        <w:t xml:space="preserve"> dušikovega</w:t>
      </w:r>
      <w:r w:rsidR="00400ED9" w:rsidRPr="000B385B">
        <w:t>(II)</w:t>
      </w:r>
      <w:r w:rsidRPr="000B385B">
        <w:t xml:space="preserve"> oksida. Če se med infundiranjem zdravila Pedea ali po njem pojavi hipoksemija, je treba skrbno nadzirati pljučni tlak.</w:t>
      </w:r>
    </w:p>
    <w:p w14:paraId="1897C8BF" w14:textId="77777777" w:rsidR="00E655E7" w:rsidRPr="000B385B" w:rsidRDefault="00E655E7">
      <w:pPr>
        <w:tabs>
          <w:tab w:val="clear" w:pos="567"/>
        </w:tabs>
        <w:spacing w:line="240" w:lineRule="auto"/>
      </w:pPr>
    </w:p>
    <w:p w14:paraId="11FD18B0" w14:textId="77777777" w:rsidR="00E655E7" w:rsidRPr="000B385B" w:rsidRDefault="00E655E7">
      <w:pPr>
        <w:tabs>
          <w:tab w:val="clear" w:pos="567"/>
        </w:tabs>
        <w:spacing w:line="240" w:lineRule="auto"/>
      </w:pPr>
    </w:p>
    <w:p w14:paraId="35A8CE7C" w14:textId="77777777" w:rsidR="00E655E7" w:rsidRPr="000B385B" w:rsidRDefault="00E655E7">
      <w:pPr>
        <w:tabs>
          <w:tab w:val="clear" w:pos="567"/>
        </w:tabs>
        <w:spacing w:line="240" w:lineRule="auto"/>
      </w:pPr>
      <w:r w:rsidRPr="000B385B">
        <w:t xml:space="preserve">Dokazano je, da ibuprofen v </w:t>
      </w:r>
      <w:r w:rsidRPr="000B385B">
        <w:rPr>
          <w:i/>
        </w:rPr>
        <w:t>in vitro</w:t>
      </w:r>
      <w:r w:rsidRPr="000B385B">
        <w:t xml:space="preserve"> pogojih izpodriva bilirubin iz vezavnega mesta na albuminih, zato je pri nedonošenčkih povečana nevarnost bilirubinske encefalopatije (glejte poglavje 5.2). Zato ibuprofena ne smete uporabljati pri novorojenčkih z znatno zvišano koncentracijo bilirubina.</w:t>
      </w:r>
    </w:p>
    <w:p w14:paraId="28064DE1" w14:textId="77777777" w:rsidR="00E655E7" w:rsidRPr="000B385B" w:rsidRDefault="00E655E7">
      <w:pPr>
        <w:tabs>
          <w:tab w:val="clear" w:pos="567"/>
        </w:tabs>
        <w:spacing w:line="240" w:lineRule="auto"/>
      </w:pPr>
    </w:p>
    <w:p w14:paraId="14E67A9F" w14:textId="5FCE1BCD" w:rsidR="00E655E7" w:rsidRPr="000B385B" w:rsidRDefault="00E655E7">
      <w:pPr>
        <w:tabs>
          <w:tab w:val="clear" w:pos="567"/>
        </w:tabs>
        <w:spacing w:line="240" w:lineRule="auto"/>
      </w:pPr>
      <w:r w:rsidRPr="000B385B">
        <w:t>Kot nesteroidno protivnetno zdravilo (NSAID</w:t>
      </w:r>
      <w:r w:rsidR="00400ED9" w:rsidRPr="000B385B">
        <w:t xml:space="preserve"> – non-steroidal anti-inflammatory drug</w:t>
      </w:r>
      <w:r w:rsidRPr="000B385B">
        <w:t>) lahko ibuprofen zakrije običajne znake okužbe, zato zdravilo Pedea v prisotnosti okužbe uporabljajte previdno (glejte tudi poglavje 4.3).</w:t>
      </w:r>
    </w:p>
    <w:p w14:paraId="68FADCFB" w14:textId="77777777" w:rsidR="00E655E7" w:rsidRPr="000B385B" w:rsidRDefault="00E655E7">
      <w:pPr>
        <w:tabs>
          <w:tab w:val="clear" w:pos="567"/>
        </w:tabs>
        <w:spacing w:line="240" w:lineRule="auto"/>
      </w:pPr>
    </w:p>
    <w:p w14:paraId="7AFC845D" w14:textId="61F9A9FE" w:rsidR="00E655E7" w:rsidRPr="000B385B" w:rsidRDefault="00E655E7">
      <w:pPr>
        <w:tabs>
          <w:tab w:val="clear" w:pos="567"/>
        </w:tabs>
        <w:spacing w:line="240" w:lineRule="auto"/>
      </w:pPr>
      <w:r w:rsidRPr="000B385B">
        <w:t xml:space="preserve">Zdravilo Pedea v izogib ekstravazacije in potencialnega </w:t>
      </w:r>
      <w:r w:rsidR="00400ED9" w:rsidRPr="000B385B">
        <w:t xml:space="preserve">posledičnega </w:t>
      </w:r>
      <w:r w:rsidRPr="000B385B">
        <w:t>draženja tkiv aplicirajte previdno.</w:t>
      </w:r>
    </w:p>
    <w:p w14:paraId="446ED54D" w14:textId="77777777" w:rsidR="00E655E7" w:rsidRPr="000B385B" w:rsidRDefault="00E655E7">
      <w:pPr>
        <w:tabs>
          <w:tab w:val="clear" w:pos="567"/>
        </w:tabs>
        <w:spacing w:line="240" w:lineRule="auto"/>
      </w:pPr>
    </w:p>
    <w:p w14:paraId="6AF9CC01" w14:textId="77777777" w:rsidR="00E655E7" w:rsidRPr="000B385B" w:rsidRDefault="00E655E7">
      <w:pPr>
        <w:tabs>
          <w:tab w:val="clear" w:pos="567"/>
        </w:tabs>
        <w:spacing w:line="240" w:lineRule="auto"/>
      </w:pPr>
      <w:r w:rsidRPr="000B385B">
        <w:t>Ker ibuprofen zavira agregacijo trombocitov, je potrebno nedonošenčke nadzorovati glede znakov krvavitve.</w:t>
      </w:r>
    </w:p>
    <w:p w14:paraId="0C1424D3" w14:textId="77777777" w:rsidR="00E655E7" w:rsidRPr="000B385B" w:rsidRDefault="00E655E7">
      <w:pPr>
        <w:tabs>
          <w:tab w:val="clear" w:pos="567"/>
        </w:tabs>
        <w:spacing w:line="240" w:lineRule="auto"/>
      </w:pPr>
    </w:p>
    <w:p w14:paraId="7BD559D6" w14:textId="5D9BFB74" w:rsidR="00E655E7" w:rsidRPr="000B385B" w:rsidRDefault="00E655E7">
      <w:pPr>
        <w:tabs>
          <w:tab w:val="clear" w:pos="567"/>
        </w:tabs>
        <w:spacing w:line="240" w:lineRule="auto"/>
      </w:pPr>
      <w:r w:rsidRPr="000B385B">
        <w:t>Ker ibuprofen lahko zmanjša očistek aminoglikozidov,</w:t>
      </w:r>
      <w:r w:rsidR="00400ED9" w:rsidRPr="000B385B">
        <w:t xml:space="preserve"> je</w:t>
      </w:r>
      <w:r w:rsidRPr="000B385B">
        <w:t xml:space="preserve"> takrat, ko jih dajete skupaj z ibuprofenom, </w:t>
      </w:r>
      <w:r w:rsidR="0092315E" w:rsidRPr="000B385B">
        <w:t xml:space="preserve">priporočljiv </w:t>
      </w:r>
      <w:r w:rsidRPr="000B385B">
        <w:t>natančen nadzor njihovih serumskih koncentracij.</w:t>
      </w:r>
    </w:p>
    <w:p w14:paraId="42E466DF" w14:textId="77777777" w:rsidR="00E655E7" w:rsidRPr="000B385B" w:rsidRDefault="00E655E7">
      <w:pPr>
        <w:tabs>
          <w:tab w:val="clear" w:pos="567"/>
        </w:tabs>
        <w:spacing w:line="240" w:lineRule="auto"/>
      </w:pPr>
    </w:p>
    <w:p w14:paraId="4F4B43DD" w14:textId="4C955553" w:rsidR="00E655E7" w:rsidRPr="000B385B" w:rsidRDefault="00E655E7">
      <w:pPr>
        <w:tabs>
          <w:tab w:val="clear" w:pos="567"/>
        </w:tabs>
        <w:spacing w:line="240" w:lineRule="auto"/>
      </w:pPr>
      <w:r w:rsidRPr="000B385B">
        <w:t>Priporočljivo je nadzorovati ledvično in gastrointestinalno funkcijo.</w:t>
      </w:r>
    </w:p>
    <w:p w14:paraId="17F739D4" w14:textId="02724A58" w:rsidR="00AC6A13" w:rsidRPr="000B385B" w:rsidRDefault="00AC6A13">
      <w:pPr>
        <w:tabs>
          <w:tab w:val="clear" w:pos="567"/>
        </w:tabs>
        <w:spacing w:line="240" w:lineRule="auto"/>
      </w:pPr>
    </w:p>
    <w:p w14:paraId="60221414" w14:textId="77777777" w:rsidR="00C24FDD" w:rsidRPr="000B385B" w:rsidRDefault="00C24FDD">
      <w:pPr>
        <w:tabs>
          <w:tab w:val="clear" w:pos="567"/>
        </w:tabs>
        <w:spacing w:line="240" w:lineRule="auto"/>
      </w:pPr>
      <w:r w:rsidRPr="000B385B">
        <w:t>Hude kožne reakcije</w:t>
      </w:r>
    </w:p>
    <w:p w14:paraId="5C9AD368" w14:textId="77777777" w:rsidR="00C24FDD" w:rsidRPr="000B385B" w:rsidRDefault="00C24FDD">
      <w:pPr>
        <w:tabs>
          <w:tab w:val="clear" w:pos="567"/>
        </w:tabs>
        <w:spacing w:line="240" w:lineRule="auto"/>
      </w:pPr>
    </w:p>
    <w:p w14:paraId="759ABAA7" w14:textId="26821C2A" w:rsidR="00AC6A13" w:rsidRPr="000B385B" w:rsidRDefault="00C24FDD">
      <w:pPr>
        <w:tabs>
          <w:tab w:val="clear" w:pos="567"/>
        </w:tabs>
        <w:spacing w:line="240" w:lineRule="auto"/>
      </w:pPr>
      <w:r w:rsidRPr="000B385B">
        <w:t>V zvezi z uporabo NSAID so zelo redko3 poročali o resnih kožnih reakcijah, pri čemer so bile nekatere od njih smrtne, vključno z eksfoliativnim dermatitisom, StevensJohnsonovim sindromom in toksično epidermalno nekrolizo (glejte poglavje 4.8). Zdi se, da te reakcije bolnike najbolj ogrožajo v zgodnjem obdobju zdravljenja, saj se reakcija večinoma pojavi v prvem mesecu zdravljenja. V povezavi z zdravili, ki vsebujejo ibuprofen, so poročali o akutni generalizirani eksantemski pustulozi (AGEP)</w:t>
      </w:r>
      <w:ins w:id="1" w:author="Author">
        <w:r w:rsidR="008808E2">
          <w:t xml:space="preserve"> in reakcij</w:t>
        </w:r>
        <w:r w:rsidR="006D52F5">
          <w:t>i</w:t>
        </w:r>
        <w:r w:rsidR="008808E2">
          <w:t xml:space="preserve"> na zdravilo z eozinofilijo in sistemskimi simptomi (sindrom DRESS – drug reaction with eosinophilia and systemic symptoms)</w:t>
        </w:r>
      </w:ins>
      <w:r w:rsidRPr="000B385B">
        <w:t>. Ibuprofen je treba ukiniti ob prvem pojavu znakov in simptomov hudih kožnih reakcij, kot so kožni izpuščaj in lezije na sluznicah, ali drugih znakih preobčutljivosti.</w:t>
      </w:r>
    </w:p>
    <w:p w14:paraId="157760BC" w14:textId="77777777" w:rsidR="00E655E7" w:rsidRPr="000B385B" w:rsidRDefault="00E655E7">
      <w:pPr>
        <w:pStyle w:val="EndnoteText"/>
        <w:tabs>
          <w:tab w:val="clear" w:pos="567"/>
        </w:tabs>
      </w:pPr>
    </w:p>
    <w:p w14:paraId="1FC6D1E8" w14:textId="77777777" w:rsidR="00E655E7" w:rsidRPr="000B385B" w:rsidRDefault="00E655E7">
      <w:pPr>
        <w:tabs>
          <w:tab w:val="clear" w:pos="567"/>
        </w:tabs>
        <w:spacing w:line="240" w:lineRule="auto"/>
      </w:pPr>
      <w:r w:rsidRPr="000B385B">
        <w:lastRenderedPageBreak/>
        <w:t>Pri nedonošenčkih z gestacijsko starostjo pod 27 tednov je pogostnost zapiranja duktusa arteriozusa (33 do 50 %) ob priporočeni shemi odmerjanja manjša (glej poglavje 5.1.).</w:t>
      </w:r>
    </w:p>
    <w:p w14:paraId="296F814E" w14:textId="77777777" w:rsidR="00E655E7" w:rsidRPr="000B385B" w:rsidRDefault="00E655E7">
      <w:pPr>
        <w:tabs>
          <w:tab w:val="clear" w:pos="567"/>
        </w:tabs>
        <w:spacing w:line="240" w:lineRule="auto"/>
      </w:pPr>
    </w:p>
    <w:p w14:paraId="35C066E0" w14:textId="77777777" w:rsidR="00E655E7" w:rsidRPr="000B385B" w:rsidRDefault="00E655E7" w:rsidP="00AC6550">
      <w:pPr>
        <w:numPr>
          <w:ilvl w:val="12"/>
          <w:numId w:val="0"/>
        </w:numPr>
        <w:tabs>
          <w:tab w:val="clear" w:pos="567"/>
        </w:tabs>
        <w:spacing w:line="240" w:lineRule="auto"/>
        <w:ind w:right="-2"/>
      </w:pPr>
      <w:r w:rsidRPr="000B385B">
        <w:t>To zdravilo vsebuje manj kot 1 mmol natrija (15 mg) na 2 ml, kar v bistvu pomeni 'brez natrija'.</w:t>
      </w:r>
    </w:p>
    <w:p w14:paraId="31377B8A" w14:textId="77777777" w:rsidR="00E655E7" w:rsidRPr="000B385B" w:rsidRDefault="00E655E7">
      <w:pPr>
        <w:tabs>
          <w:tab w:val="clear" w:pos="567"/>
        </w:tabs>
        <w:spacing w:line="240" w:lineRule="auto"/>
      </w:pPr>
    </w:p>
    <w:p w14:paraId="388B20A5" w14:textId="77777777" w:rsidR="00E655E7" w:rsidRPr="000B385B" w:rsidRDefault="00E655E7">
      <w:pPr>
        <w:tabs>
          <w:tab w:val="clear" w:pos="567"/>
        </w:tabs>
        <w:spacing w:line="240" w:lineRule="auto"/>
        <w:ind w:left="567" w:hanging="567"/>
      </w:pPr>
      <w:r w:rsidRPr="000B385B">
        <w:rPr>
          <w:b/>
        </w:rPr>
        <w:t>4.5</w:t>
      </w:r>
      <w:r w:rsidRPr="000B385B">
        <w:rPr>
          <w:b/>
        </w:rPr>
        <w:tab/>
        <w:t>Medsebojno delovanje z drugimi zdravili in druge oblike interakcij</w:t>
      </w:r>
    </w:p>
    <w:p w14:paraId="4C7026AB" w14:textId="77777777" w:rsidR="00E655E7" w:rsidRPr="000B385B" w:rsidRDefault="00E655E7">
      <w:pPr>
        <w:tabs>
          <w:tab w:val="clear" w:pos="567"/>
        </w:tabs>
        <w:spacing w:line="240" w:lineRule="auto"/>
      </w:pPr>
    </w:p>
    <w:p w14:paraId="058847F7" w14:textId="77777777" w:rsidR="00E655E7" w:rsidRPr="000B385B" w:rsidRDefault="00E655E7">
      <w:pPr>
        <w:tabs>
          <w:tab w:val="clear" w:pos="567"/>
        </w:tabs>
        <w:spacing w:line="240" w:lineRule="auto"/>
      </w:pPr>
      <w:r w:rsidRPr="000B385B">
        <w:t>Sočasna uporaba zdravila Pedea ni priporočljiva z naslednjimi zdravili:</w:t>
      </w:r>
    </w:p>
    <w:p w14:paraId="583D7A0A" w14:textId="6CD794AD" w:rsidR="00E655E7" w:rsidRPr="000B385B" w:rsidRDefault="00E655E7">
      <w:pPr>
        <w:numPr>
          <w:ilvl w:val="0"/>
          <w:numId w:val="10"/>
        </w:numPr>
        <w:tabs>
          <w:tab w:val="clear" w:pos="567"/>
          <w:tab w:val="clear" w:pos="720"/>
        </w:tabs>
        <w:spacing w:line="240" w:lineRule="auto"/>
        <w:ind w:left="426" w:hanging="426"/>
      </w:pPr>
      <w:r w:rsidRPr="000B385B">
        <w:t xml:space="preserve">diuretiki: ibuprofen lahko zmanjša učinek diuretikov; diuretiki lahko povečajo nevarnost nefrotoksičnosti </w:t>
      </w:r>
      <w:r w:rsidR="0092315E" w:rsidRPr="000B385B">
        <w:t>NSAID</w:t>
      </w:r>
      <w:r w:rsidRPr="000B385B">
        <w:t xml:space="preserve"> pri dehidriranih bolnikih.</w:t>
      </w:r>
    </w:p>
    <w:p w14:paraId="497FAB06" w14:textId="77777777" w:rsidR="00E655E7" w:rsidRPr="000B385B" w:rsidRDefault="00E655E7">
      <w:pPr>
        <w:numPr>
          <w:ilvl w:val="0"/>
          <w:numId w:val="10"/>
        </w:numPr>
        <w:tabs>
          <w:tab w:val="clear" w:pos="567"/>
          <w:tab w:val="clear" w:pos="720"/>
        </w:tabs>
        <w:spacing w:line="240" w:lineRule="auto"/>
        <w:ind w:left="426" w:hanging="426"/>
      </w:pPr>
      <w:r w:rsidRPr="000B385B">
        <w:t>antikoagulanti: ibuprofen lahko poveča učinek antikoagulantov in poveča nevarnost krvavitev.</w:t>
      </w:r>
    </w:p>
    <w:p w14:paraId="41D0D368" w14:textId="77777777" w:rsidR="00E655E7" w:rsidRPr="000B385B" w:rsidRDefault="00E655E7">
      <w:pPr>
        <w:numPr>
          <w:ilvl w:val="0"/>
          <w:numId w:val="10"/>
        </w:numPr>
        <w:tabs>
          <w:tab w:val="clear" w:pos="567"/>
          <w:tab w:val="clear" w:pos="720"/>
        </w:tabs>
        <w:spacing w:line="240" w:lineRule="auto"/>
        <w:ind w:left="426" w:hanging="426"/>
      </w:pPr>
      <w:r w:rsidRPr="000B385B">
        <w:t>kortikosteroidi: ibuprofen lahko poveča nevarnost krvavitev iz prebavil.</w:t>
      </w:r>
    </w:p>
    <w:p w14:paraId="034B088A" w14:textId="63F9BC68" w:rsidR="00E655E7" w:rsidRPr="000B385B" w:rsidRDefault="00E655E7">
      <w:pPr>
        <w:numPr>
          <w:ilvl w:val="0"/>
          <w:numId w:val="10"/>
        </w:numPr>
        <w:tabs>
          <w:tab w:val="clear" w:pos="567"/>
          <w:tab w:val="clear" w:pos="720"/>
        </w:tabs>
        <w:spacing w:line="240" w:lineRule="auto"/>
        <w:ind w:left="426" w:hanging="426"/>
      </w:pPr>
      <w:r w:rsidRPr="000B385B">
        <w:t>dušikov</w:t>
      </w:r>
      <w:r w:rsidR="0092315E" w:rsidRPr="000B385B">
        <w:t>(II)</w:t>
      </w:r>
      <w:r w:rsidRPr="000B385B">
        <w:t xml:space="preserve"> oksid: ker obe zdravili zavirata trombocitno fukcijo, lahko teoretično kombinacija zdravil poveča nevarnost krvavitve.</w:t>
      </w:r>
    </w:p>
    <w:p w14:paraId="70933BBF" w14:textId="67E5DA6E" w:rsidR="00E655E7" w:rsidRPr="000B385B" w:rsidRDefault="0092315E">
      <w:pPr>
        <w:numPr>
          <w:ilvl w:val="0"/>
          <w:numId w:val="10"/>
        </w:numPr>
        <w:tabs>
          <w:tab w:val="clear" w:pos="567"/>
          <w:tab w:val="clear" w:pos="720"/>
        </w:tabs>
        <w:spacing w:line="240" w:lineRule="auto"/>
        <w:ind w:left="426" w:hanging="426"/>
      </w:pPr>
      <w:r w:rsidRPr="000B385B">
        <w:t>druga NSAID</w:t>
      </w:r>
      <w:r w:rsidR="00E655E7" w:rsidRPr="000B385B">
        <w:t xml:space="preserve">: sočasno jemanje več </w:t>
      </w:r>
      <w:r w:rsidRPr="000B385B">
        <w:t>NSAID</w:t>
      </w:r>
      <w:r w:rsidR="00E655E7" w:rsidRPr="000B385B">
        <w:t xml:space="preserve"> ni pr</w:t>
      </w:r>
      <w:r w:rsidR="007C31D0" w:rsidRPr="000B385B">
        <w:t>i</w:t>
      </w:r>
      <w:r w:rsidR="00E655E7" w:rsidRPr="000B385B">
        <w:t>poročljivo zaradi povečane nevarnosti neželenih učinkov.</w:t>
      </w:r>
    </w:p>
    <w:p w14:paraId="5B67EF45" w14:textId="77777777" w:rsidR="00E655E7" w:rsidRPr="000B385B" w:rsidRDefault="00E655E7">
      <w:pPr>
        <w:numPr>
          <w:ilvl w:val="0"/>
          <w:numId w:val="10"/>
        </w:numPr>
        <w:tabs>
          <w:tab w:val="clear" w:pos="567"/>
          <w:tab w:val="clear" w:pos="720"/>
        </w:tabs>
        <w:spacing w:line="240" w:lineRule="auto"/>
        <w:ind w:left="426" w:hanging="426"/>
      </w:pPr>
      <w:r w:rsidRPr="000B385B">
        <w:t>aminoglikozidi: ker ibuprofen lahko zmanjša očistek aminoglikozidov, lahko njihovo sočasno dajanje zveča tveganje nefrotoksičnosti in ototoksičnosti (glejte poglavje 4.4).</w:t>
      </w:r>
    </w:p>
    <w:p w14:paraId="3D531597" w14:textId="77777777" w:rsidR="00E655E7" w:rsidRPr="000B385B" w:rsidRDefault="00E655E7">
      <w:pPr>
        <w:tabs>
          <w:tab w:val="clear" w:pos="567"/>
        </w:tabs>
        <w:spacing w:line="240" w:lineRule="auto"/>
      </w:pPr>
    </w:p>
    <w:p w14:paraId="37700E6F" w14:textId="63BC23A5" w:rsidR="00E655E7" w:rsidRPr="000B385B" w:rsidRDefault="00E655E7">
      <w:pPr>
        <w:tabs>
          <w:tab w:val="clear" w:pos="567"/>
        </w:tabs>
        <w:spacing w:line="240" w:lineRule="auto"/>
        <w:ind w:left="567" w:hanging="567"/>
      </w:pPr>
      <w:r w:rsidRPr="000B385B">
        <w:rPr>
          <w:b/>
        </w:rPr>
        <w:t>4.6</w:t>
      </w:r>
      <w:r w:rsidRPr="000B385B">
        <w:rPr>
          <w:b/>
        </w:rPr>
        <w:tab/>
      </w:r>
      <w:r w:rsidR="006E5A6F">
        <w:rPr>
          <w:b/>
        </w:rPr>
        <w:t>Plodnost, nosečnost in dojenje</w:t>
      </w:r>
    </w:p>
    <w:p w14:paraId="60E6843A" w14:textId="77777777" w:rsidR="00E655E7" w:rsidRPr="000B385B" w:rsidRDefault="00E655E7">
      <w:pPr>
        <w:tabs>
          <w:tab w:val="clear" w:pos="567"/>
        </w:tabs>
        <w:spacing w:line="240" w:lineRule="auto"/>
      </w:pPr>
    </w:p>
    <w:p w14:paraId="066B7EFD" w14:textId="4D162179" w:rsidR="00E655E7" w:rsidRPr="000B385B" w:rsidRDefault="00E655E7">
      <w:pPr>
        <w:tabs>
          <w:tab w:val="clear" w:pos="567"/>
        </w:tabs>
        <w:spacing w:line="240" w:lineRule="auto"/>
      </w:pPr>
      <w:r w:rsidRPr="000B385B">
        <w:t>Navedba smiselno ni potrebna.</w:t>
      </w:r>
    </w:p>
    <w:p w14:paraId="64F3622F" w14:textId="77777777" w:rsidR="00E655E7" w:rsidRPr="000B385B" w:rsidRDefault="00E655E7">
      <w:pPr>
        <w:tabs>
          <w:tab w:val="clear" w:pos="567"/>
        </w:tabs>
        <w:spacing w:line="240" w:lineRule="auto"/>
      </w:pPr>
    </w:p>
    <w:p w14:paraId="680AA0B4" w14:textId="5D348C33" w:rsidR="00E655E7" w:rsidRPr="000B385B" w:rsidRDefault="00E655E7">
      <w:pPr>
        <w:tabs>
          <w:tab w:val="clear" w:pos="567"/>
        </w:tabs>
        <w:spacing w:line="240" w:lineRule="auto"/>
        <w:ind w:left="567" w:hanging="567"/>
      </w:pPr>
      <w:r w:rsidRPr="000B385B">
        <w:rPr>
          <w:b/>
        </w:rPr>
        <w:t>4.7</w:t>
      </w:r>
      <w:r w:rsidRPr="000B385B">
        <w:rPr>
          <w:b/>
        </w:rPr>
        <w:tab/>
        <w:t>Vpliv na sposobnost vožnje in upravljanja stroj</w:t>
      </w:r>
      <w:r w:rsidR="0042444B">
        <w:rPr>
          <w:b/>
        </w:rPr>
        <w:t>ev</w:t>
      </w:r>
    </w:p>
    <w:p w14:paraId="7AC40E5A" w14:textId="77777777" w:rsidR="00E655E7" w:rsidRPr="000B385B" w:rsidRDefault="00E655E7">
      <w:pPr>
        <w:tabs>
          <w:tab w:val="clear" w:pos="567"/>
        </w:tabs>
        <w:spacing w:line="240" w:lineRule="auto"/>
      </w:pPr>
    </w:p>
    <w:p w14:paraId="4E67814A" w14:textId="692F41B5" w:rsidR="00E655E7" w:rsidRPr="000B385B" w:rsidRDefault="0042444B">
      <w:pPr>
        <w:tabs>
          <w:tab w:val="clear" w:pos="567"/>
        </w:tabs>
        <w:spacing w:line="240" w:lineRule="auto"/>
      </w:pPr>
      <w:r>
        <w:t>Podatek ni potreben</w:t>
      </w:r>
      <w:r w:rsidR="00E655E7" w:rsidRPr="000B385B">
        <w:t>.</w:t>
      </w:r>
    </w:p>
    <w:p w14:paraId="73D7D19E" w14:textId="77777777" w:rsidR="00E655E7" w:rsidRPr="000B385B" w:rsidRDefault="00E655E7">
      <w:pPr>
        <w:tabs>
          <w:tab w:val="clear" w:pos="567"/>
        </w:tabs>
        <w:spacing w:line="240" w:lineRule="auto"/>
      </w:pPr>
    </w:p>
    <w:p w14:paraId="39917D28" w14:textId="77777777" w:rsidR="00E655E7" w:rsidRPr="000B385B" w:rsidRDefault="00E655E7">
      <w:pPr>
        <w:tabs>
          <w:tab w:val="clear" w:pos="567"/>
        </w:tabs>
        <w:spacing w:line="240" w:lineRule="auto"/>
        <w:ind w:left="567" w:hanging="567"/>
        <w:rPr>
          <w:b/>
        </w:rPr>
      </w:pPr>
      <w:r w:rsidRPr="000B385B">
        <w:rPr>
          <w:b/>
        </w:rPr>
        <w:t>4.8</w:t>
      </w:r>
      <w:r w:rsidRPr="000B385B">
        <w:rPr>
          <w:b/>
        </w:rPr>
        <w:tab/>
        <w:t>Neželeni učinki</w:t>
      </w:r>
    </w:p>
    <w:p w14:paraId="1D7B2A98" w14:textId="77777777" w:rsidR="00E655E7" w:rsidRPr="000B385B" w:rsidRDefault="00E655E7">
      <w:pPr>
        <w:tabs>
          <w:tab w:val="clear" w:pos="567"/>
        </w:tabs>
        <w:spacing w:line="240" w:lineRule="auto"/>
        <w:ind w:left="567" w:hanging="567"/>
        <w:rPr>
          <w:i/>
        </w:rPr>
      </w:pPr>
    </w:p>
    <w:p w14:paraId="191DD280" w14:textId="77777777" w:rsidR="00E655E7" w:rsidRPr="000B385B" w:rsidRDefault="00E655E7">
      <w:pPr>
        <w:tabs>
          <w:tab w:val="clear" w:pos="567"/>
        </w:tabs>
        <w:spacing w:line="240" w:lineRule="auto"/>
      </w:pPr>
      <w:r w:rsidRPr="000B385B">
        <w:t>Trenutno so na voljo podatki o 1000 nedonošenčkih, tako iz literature o ibuprofenu kot iz kliničnih preskušanj z zdravilom Pedea.Vzročno povezanost poročanih neželenih učinkov je zaradi povezanosti le teh, tako s hemodinamičnimi posledicami odprtega duktusa arteriozusa kot direktnimi učinki ibuprofena, težko ocenjevati.</w:t>
      </w:r>
    </w:p>
    <w:p w14:paraId="282144B4" w14:textId="77777777" w:rsidR="00E655E7" w:rsidRPr="000B385B" w:rsidRDefault="00E655E7">
      <w:pPr>
        <w:tabs>
          <w:tab w:val="clear" w:pos="567"/>
        </w:tabs>
        <w:spacing w:line="240" w:lineRule="auto"/>
      </w:pPr>
    </w:p>
    <w:p w14:paraId="1F557CD1" w14:textId="77777777" w:rsidR="00E655E7" w:rsidRPr="000B385B" w:rsidRDefault="00E655E7">
      <w:pPr>
        <w:tabs>
          <w:tab w:val="clear" w:pos="567"/>
        </w:tabs>
        <w:spacing w:line="240" w:lineRule="auto"/>
      </w:pPr>
      <w:r w:rsidRPr="000B385B">
        <w:t>Neželeni učinki, o katerih so poročali, so navedeni spodaj po organskih sistemih in pogostnosti. Pogostnost je definirana kot: zelo pogosto (</w:t>
      </w:r>
      <w:r w:rsidRPr="000B385B">
        <w:rPr>
          <w:bCs/>
        </w:rPr>
        <w:t>≥</w:t>
      </w:r>
      <w:r w:rsidRPr="000B385B">
        <w:t>1/10), pogosto (</w:t>
      </w:r>
      <w:r w:rsidRPr="000B385B">
        <w:rPr>
          <w:bCs/>
        </w:rPr>
        <w:t>≥</w:t>
      </w:r>
      <w:r w:rsidRPr="000B385B">
        <w:t>1/100,&lt;1/10) in občasno (</w:t>
      </w:r>
      <w:r w:rsidRPr="000B385B">
        <w:rPr>
          <w:bCs/>
        </w:rPr>
        <w:t>≥</w:t>
      </w:r>
      <w:r w:rsidRPr="000B385B">
        <w:t xml:space="preserve">1/1000,&lt;1/100). </w:t>
      </w:r>
      <w:r w:rsidRPr="000B385B">
        <w:rPr>
          <w:noProof/>
        </w:rPr>
        <w:t>V razvrstitvah pogostnosti so neželeni učinki navedeni po padajoči resnosti.</w:t>
      </w:r>
    </w:p>
    <w:p w14:paraId="2DA22615" w14:textId="77777777" w:rsidR="00E655E7" w:rsidRPr="000B385B" w:rsidRDefault="00E655E7">
      <w:pPr>
        <w:tabs>
          <w:tab w:val="clear" w:pos="567"/>
        </w:tabs>
        <w:spacing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05"/>
        <w:gridCol w:w="4606"/>
      </w:tblGrid>
      <w:tr w:rsidR="00E655E7" w:rsidRPr="000B385B" w14:paraId="121B8294" w14:textId="77777777">
        <w:tc>
          <w:tcPr>
            <w:tcW w:w="4605" w:type="dxa"/>
          </w:tcPr>
          <w:p w14:paraId="409BCA65" w14:textId="77777777" w:rsidR="00E655E7" w:rsidRPr="000B385B" w:rsidRDefault="00E655E7" w:rsidP="00BE4D41">
            <w:pPr>
              <w:pStyle w:val="EndnoteText"/>
              <w:tabs>
                <w:tab w:val="clear" w:pos="567"/>
              </w:tabs>
              <w:rPr>
                <w:noProof/>
                <w:sz w:val="22"/>
                <w:szCs w:val="22"/>
                <w:lang w:eastAsia="en-US"/>
              </w:rPr>
            </w:pPr>
            <w:r w:rsidRPr="000B385B">
              <w:rPr>
                <w:noProof/>
                <w:sz w:val="22"/>
                <w:szCs w:val="22"/>
                <w:lang w:eastAsia="en-US"/>
              </w:rPr>
              <w:t>Bolezni krvi in limfatičnega sistema</w:t>
            </w:r>
          </w:p>
        </w:tc>
        <w:tc>
          <w:tcPr>
            <w:tcW w:w="4606" w:type="dxa"/>
          </w:tcPr>
          <w:p w14:paraId="33B06B92" w14:textId="77777777" w:rsidR="00E655E7" w:rsidRPr="000B385B" w:rsidRDefault="00E655E7" w:rsidP="00BE4D41">
            <w:pPr>
              <w:tabs>
                <w:tab w:val="clear" w:pos="567"/>
              </w:tabs>
              <w:spacing w:line="240" w:lineRule="auto"/>
            </w:pPr>
            <w:r w:rsidRPr="000B385B">
              <w:rPr>
                <w:i/>
              </w:rPr>
              <w:t>Zelo pogosto</w:t>
            </w:r>
            <w:r w:rsidRPr="000B385B">
              <w:t>: trombocitopenija, nevtropenija</w:t>
            </w:r>
          </w:p>
        </w:tc>
      </w:tr>
      <w:tr w:rsidR="00E655E7" w:rsidRPr="000B385B" w14:paraId="1FAC95F0" w14:textId="77777777">
        <w:tc>
          <w:tcPr>
            <w:tcW w:w="4605" w:type="dxa"/>
          </w:tcPr>
          <w:p w14:paraId="446D26A1" w14:textId="77777777" w:rsidR="00E655E7" w:rsidRPr="000B385B" w:rsidRDefault="00E655E7" w:rsidP="00BE4D41">
            <w:pPr>
              <w:tabs>
                <w:tab w:val="clear" w:pos="567"/>
              </w:tabs>
              <w:spacing w:line="240" w:lineRule="auto"/>
            </w:pPr>
            <w:r w:rsidRPr="000B385B">
              <w:rPr>
                <w:noProof/>
              </w:rPr>
              <w:t>Bolezni živčevja</w:t>
            </w:r>
          </w:p>
        </w:tc>
        <w:tc>
          <w:tcPr>
            <w:tcW w:w="4606" w:type="dxa"/>
          </w:tcPr>
          <w:p w14:paraId="2A6FD78A" w14:textId="3C9C00F8" w:rsidR="00E655E7" w:rsidRPr="000B385B" w:rsidRDefault="00E655E7" w:rsidP="00BE4D41">
            <w:pPr>
              <w:tabs>
                <w:tab w:val="clear" w:pos="567"/>
              </w:tabs>
              <w:spacing w:line="240" w:lineRule="auto"/>
            </w:pPr>
            <w:r w:rsidRPr="000B385B">
              <w:rPr>
                <w:i/>
              </w:rPr>
              <w:t>Pogosto</w:t>
            </w:r>
            <w:r w:rsidRPr="000B385B">
              <w:t>: intraventrikularn</w:t>
            </w:r>
            <w:r w:rsidR="0092315E" w:rsidRPr="000B385B">
              <w:t>a</w:t>
            </w:r>
            <w:r w:rsidRPr="000B385B">
              <w:t xml:space="preserve"> krvavit</w:t>
            </w:r>
            <w:r w:rsidR="0092315E" w:rsidRPr="000B385B">
              <w:t>e</w:t>
            </w:r>
            <w:r w:rsidRPr="000B385B">
              <w:t>v, periventrikularna levkomalacija</w:t>
            </w:r>
          </w:p>
        </w:tc>
      </w:tr>
      <w:tr w:rsidR="00E655E7" w:rsidRPr="000B385B" w14:paraId="409A37CE" w14:textId="77777777">
        <w:tc>
          <w:tcPr>
            <w:tcW w:w="4605" w:type="dxa"/>
          </w:tcPr>
          <w:p w14:paraId="3B00D2A2" w14:textId="77777777" w:rsidR="00E655E7" w:rsidRPr="000B385B" w:rsidRDefault="00E655E7" w:rsidP="00BE4D41">
            <w:pPr>
              <w:tabs>
                <w:tab w:val="clear" w:pos="567"/>
              </w:tabs>
              <w:spacing w:line="240" w:lineRule="auto"/>
            </w:pPr>
            <w:r w:rsidRPr="000B385B">
              <w:rPr>
                <w:noProof/>
              </w:rPr>
              <w:t>Bolezni dihal, prsnega koša in mediastinalnega prostora</w:t>
            </w:r>
          </w:p>
        </w:tc>
        <w:tc>
          <w:tcPr>
            <w:tcW w:w="4606" w:type="dxa"/>
          </w:tcPr>
          <w:p w14:paraId="299D5E67" w14:textId="77777777" w:rsidR="00E655E7" w:rsidRPr="000B385B" w:rsidRDefault="00E655E7" w:rsidP="00BE4D41">
            <w:pPr>
              <w:tabs>
                <w:tab w:val="clear" w:pos="567"/>
              </w:tabs>
              <w:spacing w:line="240" w:lineRule="auto"/>
            </w:pPr>
            <w:r w:rsidRPr="000B385B">
              <w:rPr>
                <w:i/>
              </w:rPr>
              <w:t>Zelo pogosto</w:t>
            </w:r>
            <w:r w:rsidRPr="000B385B">
              <w:t>: bronhopulmonalna displazija</w:t>
            </w:r>
          </w:p>
          <w:p w14:paraId="153B6F2F" w14:textId="775FB967" w:rsidR="00E655E7" w:rsidRPr="000B385B" w:rsidRDefault="00E655E7" w:rsidP="00BE4D41">
            <w:pPr>
              <w:tabs>
                <w:tab w:val="clear" w:pos="567"/>
              </w:tabs>
              <w:spacing w:line="240" w:lineRule="auto"/>
            </w:pPr>
            <w:r w:rsidRPr="000B385B">
              <w:rPr>
                <w:i/>
              </w:rPr>
              <w:t>Pogosto</w:t>
            </w:r>
            <w:r w:rsidRPr="000B385B">
              <w:t>: krvavit</w:t>
            </w:r>
            <w:r w:rsidR="0092315E" w:rsidRPr="000B385B">
              <w:t>e</w:t>
            </w:r>
            <w:r w:rsidRPr="000B385B">
              <w:t xml:space="preserve">v </w:t>
            </w:r>
            <w:r w:rsidR="0092315E" w:rsidRPr="000B385B">
              <w:t xml:space="preserve">iz </w:t>
            </w:r>
            <w:r w:rsidRPr="000B385B">
              <w:t>pljuč</w:t>
            </w:r>
          </w:p>
          <w:p w14:paraId="242528C8" w14:textId="77777777" w:rsidR="00E655E7" w:rsidRPr="000B385B" w:rsidRDefault="00E655E7" w:rsidP="00BE4D41">
            <w:pPr>
              <w:tabs>
                <w:tab w:val="clear" w:pos="567"/>
              </w:tabs>
              <w:spacing w:line="240" w:lineRule="auto"/>
            </w:pPr>
            <w:r w:rsidRPr="000B385B">
              <w:rPr>
                <w:i/>
              </w:rPr>
              <w:t>Občasno</w:t>
            </w:r>
            <w:r w:rsidRPr="000B385B">
              <w:t>: hipoksemija</w:t>
            </w:r>
          </w:p>
        </w:tc>
      </w:tr>
      <w:tr w:rsidR="00E655E7" w:rsidRPr="000B385B" w14:paraId="73418546" w14:textId="77777777">
        <w:tc>
          <w:tcPr>
            <w:tcW w:w="4605" w:type="dxa"/>
          </w:tcPr>
          <w:p w14:paraId="775BA7AF" w14:textId="77777777" w:rsidR="00E655E7" w:rsidRPr="000B385B" w:rsidRDefault="00E655E7" w:rsidP="00BE4D41">
            <w:pPr>
              <w:tabs>
                <w:tab w:val="clear" w:pos="567"/>
              </w:tabs>
              <w:spacing w:line="240" w:lineRule="auto"/>
            </w:pPr>
            <w:r w:rsidRPr="000B385B">
              <w:rPr>
                <w:noProof/>
              </w:rPr>
              <w:t>Bolezni prebavil</w:t>
            </w:r>
          </w:p>
        </w:tc>
        <w:tc>
          <w:tcPr>
            <w:tcW w:w="4606" w:type="dxa"/>
          </w:tcPr>
          <w:p w14:paraId="123CDA37" w14:textId="77777777" w:rsidR="00E655E7" w:rsidRPr="000B385B" w:rsidRDefault="00E655E7" w:rsidP="00BE4D41">
            <w:pPr>
              <w:tabs>
                <w:tab w:val="clear" w:pos="567"/>
              </w:tabs>
              <w:spacing w:line="240" w:lineRule="auto"/>
            </w:pPr>
            <w:r w:rsidRPr="000B385B">
              <w:rPr>
                <w:i/>
              </w:rPr>
              <w:t>Pogosto</w:t>
            </w:r>
            <w:r w:rsidRPr="000B385B">
              <w:t>: nekrotizirajoči enterokolitis, perforacija prebavil</w:t>
            </w:r>
          </w:p>
          <w:p w14:paraId="438C2A5A" w14:textId="2E589F9A" w:rsidR="00E655E7" w:rsidRPr="000B385B" w:rsidRDefault="00E655E7" w:rsidP="00BE4D41">
            <w:pPr>
              <w:tabs>
                <w:tab w:val="clear" w:pos="567"/>
              </w:tabs>
              <w:spacing w:line="240" w:lineRule="auto"/>
            </w:pPr>
            <w:r w:rsidRPr="000B385B">
              <w:rPr>
                <w:i/>
              </w:rPr>
              <w:t>Občasno</w:t>
            </w:r>
            <w:r w:rsidRPr="000B385B">
              <w:t>: krvavit</w:t>
            </w:r>
            <w:r w:rsidR="0092315E" w:rsidRPr="000B385B">
              <w:t>e</w:t>
            </w:r>
            <w:r w:rsidRPr="000B385B">
              <w:t>v iz prebavil</w:t>
            </w:r>
          </w:p>
        </w:tc>
      </w:tr>
      <w:tr w:rsidR="00E655E7" w:rsidRPr="000B385B" w14:paraId="11AF299B" w14:textId="77777777">
        <w:tc>
          <w:tcPr>
            <w:tcW w:w="4605" w:type="dxa"/>
          </w:tcPr>
          <w:p w14:paraId="33A2D2AE" w14:textId="77777777" w:rsidR="00E655E7" w:rsidRPr="000B385B" w:rsidRDefault="00E655E7" w:rsidP="00BE4D41">
            <w:pPr>
              <w:tabs>
                <w:tab w:val="clear" w:pos="567"/>
              </w:tabs>
              <w:spacing w:line="240" w:lineRule="auto"/>
            </w:pPr>
            <w:r w:rsidRPr="000B385B">
              <w:rPr>
                <w:noProof/>
              </w:rPr>
              <w:t>Bolezni sečil</w:t>
            </w:r>
          </w:p>
        </w:tc>
        <w:tc>
          <w:tcPr>
            <w:tcW w:w="4606" w:type="dxa"/>
          </w:tcPr>
          <w:p w14:paraId="0879279E" w14:textId="77777777" w:rsidR="00E655E7" w:rsidRPr="000B385B" w:rsidRDefault="00E655E7" w:rsidP="00BE4D41">
            <w:pPr>
              <w:tabs>
                <w:tab w:val="clear" w:pos="567"/>
              </w:tabs>
              <w:spacing w:line="240" w:lineRule="auto"/>
            </w:pPr>
            <w:r w:rsidRPr="000B385B">
              <w:rPr>
                <w:i/>
              </w:rPr>
              <w:t>Pogosto</w:t>
            </w:r>
            <w:r w:rsidRPr="000B385B">
              <w:t>: oligurija, retenca tekočin, hematurija</w:t>
            </w:r>
          </w:p>
          <w:p w14:paraId="2AF19A0A" w14:textId="77777777" w:rsidR="00E655E7" w:rsidRPr="000B385B" w:rsidRDefault="00E655E7" w:rsidP="00BE4D41">
            <w:pPr>
              <w:tabs>
                <w:tab w:val="clear" w:pos="567"/>
              </w:tabs>
              <w:spacing w:line="240" w:lineRule="auto"/>
              <w:rPr>
                <w:i/>
                <w:iCs/>
              </w:rPr>
            </w:pPr>
            <w:r w:rsidRPr="000B385B">
              <w:rPr>
                <w:i/>
                <w:iCs/>
              </w:rPr>
              <w:t xml:space="preserve">Občasno: </w:t>
            </w:r>
            <w:r w:rsidRPr="000B385B">
              <w:rPr>
                <w:iCs/>
              </w:rPr>
              <w:t>akutna odpoved ledvic</w:t>
            </w:r>
          </w:p>
        </w:tc>
      </w:tr>
      <w:tr w:rsidR="00E655E7" w:rsidRPr="000B385B" w14:paraId="677258B2" w14:textId="77777777">
        <w:tc>
          <w:tcPr>
            <w:tcW w:w="4605" w:type="dxa"/>
          </w:tcPr>
          <w:p w14:paraId="07DBED17" w14:textId="77777777" w:rsidR="00E655E7" w:rsidRPr="000B385B" w:rsidRDefault="00E655E7" w:rsidP="00BE4D41">
            <w:pPr>
              <w:tabs>
                <w:tab w:val="clear" w:pos="567"/>
              </w:tabs>
              <w:spacing w:line="240" w:lineRule="auto"/>
            </w:pPr>
            <w:r w:rsidRPr="000B385B">
              <w:rPr>
                <w:noProof/>
              </w:rPr>
              <w:t>Preiskave</w:t>
            </w:r>
          </w:p>
        </w:tc>
        <w:tc>
          <w:tcPr>
            <w:tcW w:w="4606" w:type="dxa"/>
          </w:tcPr>
          <w:p w14:paraId="1B232D4D" w14:textId="77777777" w:rsidR="00E655E7" w:rsidRPr="000B385B" w:rsidRDefault="00E655E7" w:rsidP="00BE4D41">
            <w:pPr>
              <w:tabs>
                <w:tab w:val="clear" w:pos="567"/>
              </w:tabs>
              <w:spacing w:line="240" w:lineRule="auto"/>
            </w:pPr>
            <w:r w:rsidRPr="000B385B">
              <w:rPr>
                <w:i/>
              </w:rPr>
              <w:t>Zelo pogosto</w:t>
            </w:r>
            <w:r w:rsidRPr="000B385B">
              <w:t>: povišan kreatinin v krvi, znižan natrij v krvi</w:t>
            </w:r>
          </w:p>
          <w:p w14:paraId="2F8DA150" w14:textId="77777777" w:rsidR="00A342D8" w:rsidRPr="000B385B" w:rsidRDefault="00A342D8" w:rsidP="00825639">
            <w:pPr>
              <w:tabs>
                <w:tab w:val="clear" w:pos="567"/>
              </w:tabs>
              <w:spacing w:line="240" w:lineRule="auto"/>
            </w:pPr>
            <w:r w:rsidRPr="000B385B">
              <w:rPr>
                <w:i/>
              </w:rPr>
              <w:t>Neznan</w:t>
            </w:r>
            <w:r w:rsidR="00825639" w:rsidRPr="000B385B">
              <w:rPr>
                <w:i/>
              </w:rPr>
              <w:t>a</w:t>
            </w:r>
            <w:r w:rsidRPr="000B385B">
              <w:rPr>
                <w:i/>
              </w:rPr>
              <w:t>:</w:t>
            </w:r>
            <w:r w:rsidRPr="000B385B">
              <w:t xml:space="preserve"> gastrična perforacija</w:t>
            </w:r>
          </w:p>
        </w:tc>
      </w:tr>
      <w:tr w:rsidR="00291378" w:rsidRPr="000B385B" w14:paraId="475EA378" w14:textId="77777777">
        <w:tc>
          <w:tcPr>
            <w:tcW w:w="4605" w:type="dxa"/>
          </w:tcPr>
          <w:p w14:paraId="73EC60D4" w14:textId="2CB5BBFB" w:rsidR="00291378" w:rsidRPr="000B385B" w:rsidRDefault="00291378" w:rsidP="00BE4D41">
            <w:pPr>
              <w:tabs>
                <w:tab w:val="clear" w:pos="567"/>
              </w:tabs>
              <w:spacing w:line="240" w:lineRule="auto"/>
              <w:rPr>
                <w:noProof/>
              </w:rPr>
            </w:pPr>
            <w:r w:rsidRPr="000B385B">
              <w:t>Bolezni kože in podkožja</w:t>
            </w:r>
          </w:p>
        </w:tc>
        <w:tc>
          <w:tcPr>
            <w:tcW w:w="4606" w:type="dxa"/>
          </w:tcPr>
          <w:p w14:paraId="4E4BA751" w14:textId="204A522D" w:rsidR="00291378" w:rsidRPr="000B385B" w:rsidRDefault="00291378" w:rsidP="004062BA">
            <w:pPr>
              <w:tabs>
                <w:tab w:val="clear" w:pos="567"/>
              </w:tabs>
              <w:spacing w:line="240" w:lineRule="auto"/>
              <w:jc w:val="both"/>
              <w:rPr>
                <w:i/>
              </w:rPr>
              <w:pPrChange w:id="2" w:author="Author">
                <w:pPr>
                  <w:tabs>
                    <w:tab w:val="clear" w:pos="567"/>
                  </w:tabs>
                  <w:spacing w:line="240" w:lineRule="auto"/>
                </w:pPr>
              </w:pPrChange>
            </w:pPr>
            <w:r w:rsidRPr="000B385B">
              <w:rPr>
                <w:i/>
              </w:rPr>
              <w:t>Neznana pogostnost</w:t>
            </w:r>
            <w:r w:rsidRPr="000B385B">
              <w:t xml:space="preserve">: </w:t>
            </w:r>
            <w:r w:rsidR="0092315E" w:rsidRPr="000B385B">
              <w:t>a</w:t>
            </w:r>
            <w:r w:rsidRPr="000B385B">
              <w:t>kutna generalizirana eksantemska pustuloza (AGEP)</w:t>
            </w:r>
            <w:ins w:id="3" w:author="Author">
              <w:r w:rsidR="00C41CC5">
                <w:t>, reakcija na zdravilo z eozinofilijo in sistemskimi simptomi (sindrom DRESS)</w:t>
              </w:r>
            </w:ins>
          </w:p>
        </w:tc>
      </w:tr>
      <w:tr w:rsidR="00E655E7" w:rsidRPr="000B385B" w14:paraId="7B6E6416" w14:textId="77777777">
        <w:tc>
          <w:tcPr>
            <w:tcW w:w="9211" w:type="dxa"/>
            <w:gridSpan w:val="2"/>
          </w:tcPr>
          <w:p w14:paraId="28C18E51" w14:textId="77777777" w:rsidR="00E655E7" w:rsidRPr="000B385B" w:rsidRDefault="00E655E7" w:rsidP="00BE4D41">
            <w:pPr>
              <w:tabs>
                <w:tab w:val="clear" w:pos="567"/>
              </w:tabs>
              <w:spacing w:line="240" w:lineRule="auto"/>
              <w:rPr>
                <w:i/>
              </w:rPr>
            </w:pPr>
            <w:r w:rsidRPr="000B385B">
              <w:rPr>
                <w:i/>
              </w:rPr>
              <w:t>*glejte spodaj</w:t>
            </w:r>
          </w:p>
          <w:p w14:paraId="247D7140" w14:textId="77777777" w:rsidR="00E655E7" w:rsidRPr="000B385B" w:rsidRDefault="00E655E7" w:rsidP="00BE4D41">
            <w:pPr>
              <w:tabs>
                <w:tab w:val="clear" w:pos="567"/>
              </w:tabs>
              <w:spacing w:line="240" w:lineRule="auto"/>
            </w:pPr>
          </w:p>
        </w:tc>
      </w:tr>
    </w:tbl>
    <w:p w14:paraId="550296E7" w14:textId="77777777" w:rsidR="00E655E7" w:rsidRPr="000B385B" w:rsidRDefault="00E655E7">
      <w:pPr>
        <w:tabs>
          <w:tab w:val="clear" w:pos="567"/>
        </w:tabs>
        <w:spacing w:line="240" w:lineRule="auto"/>
      </w:pPr>
    </w:p>
    <w:p w14:paraId="5F63FFF2" w14:textId="77777777" w:rsidR="00E655E7" w:rsidRPr="000B385B" w:rsidRDefault="00E655E7">
      <w:pPr>
        <w:tabs>
          <w:tab w:val="clear" w:pos="567"/>
        </w:tabs>
        <w:spacing w:line="240" w:lineRule="auto"/>
      </w:pPr>
      <w:r w:rsidRPr="000B385B">
        <w:t xml:space="preserve">V kurativnem kliničnem preskušanju, v katerega je bilo vključeno 175 nedonošenčkov, z gestacijsko starostjo manj kot 35 tednov, je bila pogostnost bronhopulmonalne displazije, pri starosti 36 tednov po spočetju, 13/81 (16 %) za indometacin proti 23/94 (24 %) za ibuprofen.  </w:t>
      </w:r>
    </w:p>
    <w:p w14:paraId="1A5ED390" w14:textId="77777777" w:rsidR="00E655E7" w:rsidRPr="000B385B" w:rsidRDefault="00E655E7">
      <w:pPr>
        <w:tabs>
          <w:tab w:val="clear" w:pos="567"/>
        </w:tabs>
        <w:spacing w:line="240" w:lineRule="auto"/>
      </w:pPr>
    </w:p>
    <w:p w14:paraId="42E6FD53" w14:textId="30364FC9" w:rsidR="00E655E7" w:rsidRPr="000B385B" w:rsidRDefault="00E655E7">
      <w:pPr>
        <w:tabs>
          <w:tab w:val="clear" w:pos="567"/>
        </w:tabs>
        <w:spacing w:line="240" w:lineRule="auto"/>
      </w:pPr>
      <w:r w:rsidRPr="000B385B">
        <w:t>V kliničnem preskušanju, v katerem so nedonošenčki profilaktično prejemali zdravilo Pedea v prvih 6 urah življenja, se je pri 3 novorojenčkih, z gestacijsko starostjo manj kot 28 tednov, pojavila huda hipoksemija s pljučno hipertenzijo. To se je zgodilo eno uro po prvi infuziji zdravila in se je izboljšalo v 30 minutah po inhalacij</w:t>
      </w:r>
      <w:r w:rsidR="0092315E" w:rsidRPr="000B385B">
        <w:t>i</w:t>
      </w:r>
      <w:r w:rsidRPr="000B385B">
        <w:t xml:space="preserve"> dušikovega</w:t>
      </w:r>
      <w:r w:rsidR="0092315E" w:rsidRPr="000B385B">
        <w:t>(II)</w:t>
      </w:r>
      <w:r w:rsidRPr="000B385B">
        <w:t xml:space="preserve"> oksida. Iz obdobja trženja zdravila obstajajo tudi poročila o pljučni hipertenziji pri </w:t>
      </w:r>
      <w:r w:rsidR="00170A58" w:rsidRPr="000B385B">
        <w:t>nedonošenčkih</w:t>
      </w:r>
      <w:r w:rsidRPr="000B385B">
        <w:t>, ki so zdravilo Pedea</w:t>
      </w:r>
      <w:r w:rsidR="0092315E" w:rsidRPr="000B385B">
        <w:t xml:space="preserve"> prejemali v okviru zdravljenja</w:t>
      </w:r>
      <w:r w:rsidRPr="000B385B">
        <w:t>.</w:t>
      </w:r>
    </w:p>
    <w:p w14:paraId="329133F7" w14:textId="77777777" w:rsidR="00E655E7" w:rsidRPr="000B385B" w:rsidRDefault="00E655E7">
      <w:pPr>
        <w:tabs>
          <w:tab w:val="clear" w:pos="567"/>
        </w:tabs>
        <w:spacing w:line="240" w:lineRule="auto"/>
        <w:ind w:left="567" w:hanging="567"/>
      </w:pPr>
    </w:p>
    <w:p w14:paraId="07836A45" w14:textId="77777777" w:rsidR="00F77137" w:rsidRPr="000B385B" w:rsidRDefault="00F77137" w:rsidP="00F77137">
      <w:pPr>
        <w:rPr>
          <w:u w:val="single"/>
          <w:lang w:eastAsia="zh-CN"/>
        </w:rPr>
      </w:pPr>
      <w:r w:rsidRPr="000B385B">
        <w:rPr>
          <w:u w:val="single"/>
        </w:rPr>
        <w:t>Poročanje o domnevnih neželenih učinkih</w:t>
      </w:r>
    </w:p>
    <w:p w14:paraId="57907CE2" w14:textId="77777777" w:rsidR="00F77137" w:rsidRPr="000B385B" w:rsidRDefault="00F77137" w:rsidP="00F77137">
      <w:pPr>
        <w:tabs>
          <w:tab w:val="clear" w:pos="567"/>
        </w:tabs>
        <w:spacing w:line="240" w:lineRule="auto"/>
        <w:rPr>
          <w:snapToGrid w:val="0"/>
        </w:rPr>
      </w:pPr>
      <w:r w:rsidRPr="000B385B">
        <w:rPr>
          <w:snapToGrid w:val="0"/>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C06A6F">
        <w:rPr>
          <w:snapToGrid w:val="0"/>
          <w:highlight w:val="lightGray"/>
        </w:rPr>
        <w:t xml:space="preserve">nacionalni center za poročanje, ki je naveden v </w:t>
      </w:r>
      <w:r w:rsidR="002515E9">
        <w:fldChar w:fldCharType="begin"/>
      </w:r>
      <w:r w:rsidR="002515E9">
        <w:instrText>HYPERLINK "http://www.ema.europa.eu/docs/en_GB/document_library/Template_or_form/2013/03/WC500139752.doc"</w:instrText>
      </w:r>
      <w:r w:rsidR="002515E9">
        <w:fldChar w:fldCharType="separate"/>
      </w:r>
      <w:r w:rsidRPr="00C06A6F">
        <w:rPr>
          <w:rStyle w:val="Hyperlink"/>
          <w:snapToGrid w:val="0"/>
          <w:highlight w:val="lightGray"/>
        </w:rPr>
        <w:t>Prilogi V</w:t>
      </w:r>
      <w:r w:rsidR="002515E9">
        <w:rPr>
          <w:rStyle w:val="Hyperlink"/>
          <w:snapToGrid w:val="0"/>
          <w:highlight w:val="lightGray"/>
        </w:rPr>
        <w:fldChar w:fldCharType="end"/>
      </w:r>
      <w:r w:rsidRPr="000B385B">
        <w:rPr>
          <w:snapToGrid w:val="0"/>
        </w:rPr>
        <w:t>.</w:t>
      </w:r>
    </w:p>
    <w:p w14:paraId="5D13BD32" w14:textId="77777777" w:rsidR="00F77137" w:rsidRPr="000B385B" w:rsidRDefault="00F77137" w:rsidP="00F77137">
      <w:pPr>
        <w:tabs>
          <w:tab w:val="clear" w:pos="567"/>
        </w:tabs>
        <w:spacing w:line="240" w:lineRule="auto"/>
        <w:ind w:left="567" w:hanging="567"/>
      </w:pPr>
    </w:p>
    <w:p w14:paraId="594E11DC" w14:textId="77777777" w:rsidR="00E655E7" w:rsidRPr="000B385B" w:rsidRDefault="00E655E7">
      <w:pPr>
        <w:tabs>
          <w:tab w:val="clear" w:pos="567"/>
        </w:tabs>
        <w:spacing w:line="240" w:lineRule="auto"/>
        <w:ind w:left="567" w:hanging="567"/>
      </w:pPr>
      <w:r w:rsidRPr="000B385B">
        <w:rPr>
          <w:b/>
        </w:rPr>
        <w:t>4.9</w:t>
      </w:r>
      <w:r w:rsidRPr="000B385B">
        <w:rPr>
          <w:b/>
        </w:rPr>
        <w:tab/>
        <w:t>Preveliko odmerjanje</w:t>
      </w:r>
    </w:p>
    <w:p w14:paraId="231017F0" w14:textId="77777777" w:rsidR="00E655E7" w:rsidRPr="000B385B" w:rsidRDefault="00E655E7">
      <w:pPr>
        <w:keepNext/>
        <w:tabs>
          <w:tab w:val="clear" w:pos="567"/>
        </w:tabs>
        <w:spacing w:line="240" w:lineRule="auto"/>
      </w:pPr>
    </w:p>
    <w:p w14:paraId="3B73250F" w14:textId="77777777" w:rsidR="00E655E7" w:rsidRPr="000B385B" w:rsidRDefault="00E655E7">
      <w:pPr>
        <w:tabs>
          <w:tab w:val="clear" w:pos="567"/>
        </w:tabs>
        <w:spacing w:line="240" w:lineRule="auto"/>
      </w:pPr>
      <w:r w:rsidRPr="000B385B">
        <w:t>Ni poročil o primerih prevelikega odmerjanja intravenske oblike ibuprofena pri nedonošenčkih.</w:t>
      </w:r>
    </w:p>
    <w:p w14:paraId="4B61863E" w14:textId="77777777" w:rsidR="00E655E7" w:rsidRPr="000B385B" w:rsidRDefault="00E655E7">
      <w:pPr>
        <w:tabs>
          <w:tab w:val="clear" w:pos="567"/>
        </w:tabs>
        <w:spacing w:line="240" w:lineRule="auto"/>
      </w:pPr>
    </w:p>
    <w:p w14:paraId="7767D189" w14:textId="77777777" w:rsidR="00E655E7" w:rsidRPr="000B385B" w:rsidRDefault="00E655E7">
      <w:pPr>
        <w:tabs>
          <w:tab w:val="clear" w:pos="567"/>
        </w:tabs>
        <w:spacing w:line="240" w:lineRule="auto"/>
      </w:pPr>
      <w:r w:rsidRPr="000B385B">
        <w:t>Opisani pa so primeri prevelikega odmerjanja pri dojenčkih in otrocih, zdravljenih s peroralno obliko ibuprofena: depresija CŽS, krči, gastrointestinalne motnje, bradikardija, hipotenzija, apnea, motnje ledvične funkcije, hematurija.</w:t>
      </w:r>
    </w:p>
    <w:p w14:paraId="64DE6CE1" w14:textId="77777777" w:rsidR="00E655E7" w:rsidRPr="000B385B" w:rsidRDefault="00E655E7">
      <w:pPr>
        <w:tabs>
          <w:tab w:val="clear" w:pos="567"/>
        </w:tabs>
        <w:spacing w:line="240" w:lineRule="auto"/>
      </w:pPr>
      <w:r w:rsidRPr="000B385B">
        <w:t>Izrazito preveliki odmerki (do več kot 1000 mg/kg) povzročajo komo, presnovno acidozo in prehodno odpoved ledvic. Vsi bolniki so si po konvencionalnem zdravljenju opomogli. Opisan je le en primer smrti: pri 16 mesečnem otroku se je po prevelikem odmerku 469 mg/kg razvila apneja s krči in usodna aspiracijska pljučnica.</w:t>
      </w:r>
    </w:p>
    <w:p w14:paraId="4403D42C" w14:textId="77777777" w:rsidR="00E655E7" w:rsidRPr="000B385B" w:rsidRDefault="00E655E7">
      <w:pPr>
        <w:tabs>
          <w:tab w:val="clear" w:pos="567"/>
        </w:tabs>
        <w:spacing w:line="240" w:lineRule="auto"/>
      </w:pPr>
    </w:p>
    <w:p w14:paraId="61EF6D0E" w14:textId="77777777" w:rsidR="00E655E7" w:rsidRPr="000B385B" w:rsidRDefault="00E655E7">
      <w:pPr>
        <w:tabs>
          <w:tab w:val="clear" w:pos="567"/>
        </w:tabs>
        <w:spacing w:line="240" w:lineRule="auto"/>
      </w:pPr>
      <w:r w:rsidRPr="000B385B">
        <w:t>Zdravljenje prevelikega odmerka ibuprofena obsega osnovno podporno zdravljenje.</w:t>
      </w:r>
    </w:p>
    <w:p w14:paraId="731CC8E7" w14:textId="003610D9" w:rsidR="00B14461" w:rsidRPr="000B385B" w:rsidRDefault="00B14461" w:rsidP="00B14461">
      <w:pPr>
        <w:pStyle w:val="NormalWeb"/>
        <w:rPr>
          <w:sz w:val="22"/>
          <w:szCs w:val="22"/>
        </w:rPr>
      </w:pPr>
      <w:r w:rsidRPr="000B385B">
        <w:rPr>
          <w:sz w:val="22"/>
          <w:szCs w:val="22"/>
        </w:rPr>
        <w:t>Dolgotrajna uporaba večjih odmerkov od priporočenih ali preveliko odmerjanje lahko povzroči ledvično tubularno acidozo in hipokaliemijo.</w:t>
      </w:r>
    </w:p>
    <w:p w14:paraId="52EFB8FF" w14:textId="77777777" w:rsidR="00E655E7" w:rsidRPr="000B385B" w:rsidRDefault="00E655E7" w:rsidP="0004162D">
      <w:pPr>
        <w:tabs>
          <w:tab w:val="clear" w:pos="567"/>
        </w:tabs>
        <w:spacing w:line="240" w:lineRule="auto"/>
      </w:pPr>
      <w:r w:rsidRPr="000B385B">
        <w:rPr>
          <w:b/>
        </w:rPr>
        <w:t>5.</w:t>
      </w:r>
      <w:r w:rsidRPr="000B385B">
        <w:rPr>
          <w:b/>
        </w:rPr>
        <w:tab/>
        <w:t>FARMAKOLOŠKE LASTNOSTI</w:t>
      </w:r>
    </w:p>
    <w:p w14:paraId="5198F6C9" w14:textId="77777777" w:rsidR="00E655E7" w:rsidRPr="000B385B" w:rsidRDefault="00E655E7">
      <w:pPr>
        <w:tabs>
          <w:tab w:val="clear" w:pos="567"/>
        </w:tabs>
        <w:spacing w:line="240" w:lineRule="auto"/>
        <w:rPr>
          <w:b/>
        </w:rPr>
      </w:pPr>
    </w:p>
    <w:p w14:paraId="7440694A" w14:textId="77777777" w:rsidR="00E655E7" w:rsidRPr="000B385B" w:rsidRDefault="00E655E7">
      <w:pPr>
        <w:tabs>
          <w:tab w:val="clear" w:pos="567"/>
        </w:tabs>
        <w:spacing w:line="240" w:lineRule="auto"/>
        <w:ind w:left="567" w:hanging="567"/>
      </w:pPr>
      <w:r w:rsidRPr="000B385B">
        <w:rPr>
          <w:b/>
        </w:rPr>
        <w:t xml:space="preserve">5.1 </w:t>
      </w:r>
      <w:r w:rsidRPr="000B385B">
        <w:rPr>
          <w:b/>
        </w:rPr>
        <w:tab/>
        <w:t>Farmakodinamične lastnosti</w:t>
      </w:r>
    </w:p>
    <w:p w14:paraId="661427C7" w14:textId="77777777" w:rsidR="00E655E7" w:rsidRPr="000B385B" w:rsidRDefault="00E655E7"/>
    <w:p w14:paraId="2E46ECB6" w14:textId="77777777" w:rsidR="00E655E7" w:rsidRPr="000B385B" w:rsidRDefault="00E655E7">
      <w:pPr>
        <w:tabs>
          <w:tab w:val="clear" w:pos="567"/>
        </w:tabs>
        <w:spacing w:line="240" w:lineRule="auto"/>
      </w:pPr>
      <w:r w:rsidRPr="000B385B">
        <w:t>Farmakoterapevtska skupina: druga zdravila za bolezni srca, oznaka ATC: C01EB16</w:t>
      </w:r>
    </w:p>
    <w:p w14:paraId="71F3DFC6" w14:textId="77777777" w:rsidR="00E655E7" w:rsidRPr="000B385B" w:rsidRDefault="00E655E7">
      <w:pPr>
        <w:tabs>
          <w:tab w:val="clear" w:pos="567"/>
        </w:tabs>
        <w:spacing w:line="240" w:lineRule="auto"/>
      </w:pPr>
    </w:p>
    <w:p w14:paraId="33DCB115" w14:textId="23687D9A" w:rsidR="00E655E7" w:rsidRPr="000B385B" w:rsidRDefault="00E655E7">
      <w:pPr>
        <w:tabs>
          <w:tab w:val="clear" w:pos="567"/>
        </w:tabs>
        <w:spacing w:line="240" w:lineRule="auto"/>
      </w:pPr>
      <w:r w:rsidRPr="000B385B">
        <w:t>Ibuprofen je</w:t>
      </w:r>
      <w:r w:rsidR="0092315E" w:rsidRPr="000B385B">
        <w:t xml:space="preserve"> NSAID</w:t>
      </w:r>
      <w:r w:rsidRPr="000B385B">
        <w:t>, ki deluje protivnetno, analgetično in antipiretično. Ibuprofen je racemat S(+) in R(-) enantiomer</w:t>
      </w:r>
      <w:r w:rsidR="0092315E" w:rsidRPr="000B385B">
        <w:t>ov</w:t>
      </w:r>
      <w:r w:rsidRPr="000B385B">
        <w:t xml:space="preserve">. </w:t>
      </w:r>
      <w:r w:rsidRPr="000B385B">
        <w:rPr>
          <w:i/>
        </w:rPr>
        <w:t xml:space="preserve">In vivo </w:t>
      </w:r>
      <w:r w:rsidRPr="000B385B">
        <w:t xml:space="preserve">in </w:t>
      </w:r>
      <w:r w:rsidRPr="000B385B">
        <w:rPr>
          <w:i/>
        </w:rPr>
        <w:t xml:space="preserve">in vitro </w:t>
      </w:r>
      <w:r w:rsidRPr="000B385B">
        <w:t>študije kažejo, da je za klinično učinkovitost odgovor</w:t>
      </w:r>
      <w:r w:rsidR="0092315E" w:rsidRPr="000B385B">
        <w:t>e</w:t>
      </w:r>
      <w:r w:rsidRPr="000B385B">
        <w:t>n S(+) izomer. Ibuprofen je neselektivni inhibitor ciklooksigenaze, kar zmanjšuje sintezo prostaglandinov.</w:t>
      </w:r>
    </w:p>
    <w:p w14:paraId="348239BD" w14:textId="77777777" w:rsidR="00E655E7" w:rsidRPr="000B385B" w:rsidRDefault="00E655E7">
      <w:pPr>
        <w:tabs>
          <w:tab w:val="clear" w:pos="567"/>
        </w:tabs>
        <w:spacing w:line="240" w:lineRule="auto"/>
      </w:pPr>
      <w:r w:rsidRPr="000B385B">
        <w:t>Ker so prostaglandini odgovorni za vztrajanje odprtega duktusa arteriozusa po rojstvu, je ta učinek zdravila glavni mehanizem delovanja ibuprofena pri tej indikaciji.</w:t>
      </w:r>
    </w:p>
    <w:p w14:paraId="02EDC99A" w14:textId="77777777" w:rsidR="00E655E7" w:rsidRPr="000B385B" w:rsidRDefault="00E655E7">
      <w:pPr>
        <w:tabs>
          <w:tab w:val="clear" w:pos="567"/>
        </w:tabs>
        <w:spacing w:line="240" w:lineRule="auto"/>
      </w:pPr>
    </w:p>
    <w:p w14:paraId="775BC66C" w14:textId="7FB39A75" w:rsidR="00E655E7" w:rsidRPr="000B385B" w:rsidRDefault="00E655E7">
      <w:pPr>
        <w:tabs>
          <w:tab w:val="clear" w:pos="567"/>
        </w:tabs>
        <w:spacing w:line="240" w:lineRule="auto"/>
      </w:pPr>
      <w:r w:rsidRPr="000B385B">
        <w:t xml:space="preserve">V študiji odgovora na odmerek zdravila Pedea pri 40 nedonošenčkih, se je </w:t>
      </w:r>
      <w:r w:rsidRPr="000B385B">
        <w:rPr>
          <w:i/>
        </w:rPr>
        <w:t>ductus arteriosus</w:t>
      </w:r>
      <w:r w:rsidRPr="000B385B">
        <w:t>, pri shemi odmerjanja 10-5-5 mg/kg, zaprl pri 75 % (6/8) novorojenčk</w:t>
      </w:r>
      <w:r w:rsidR="0092315E" w:rsidRPr="000B385B">
        <w:t>ov</w:t>
      </w:r>
      <w:r w:rsidRPr="000B385B">
        <w:t xml:space="preserve"> z gestacijsko starostjo 27-29 tednov in pri 33 % (2/6) novorojenčk</w:t>
      </w:r>
      <w:r w:rsidR="0092315E" w:rsidRPr="000B385B">
        <w:t>ov</w:t>
      </w:r>
      <w:r w:rsidRPr="000B385B">
        <w:t xml:space="preserve"> z gestacijsko starostjo 24-26 tednov.</w:t>
      </w:r>
    </w:p>
    <w:p w14:paraId="16D82742" w14:textId="77777777" w:rsidR="00E655E7" w:rsidRPr="000B385B" w:rsidRDefault="00E655E7">
      <w:pPr>
        <w:tabs>
          <w:tab w:val="clear" w:pos="567"/>
        </w:tabs>
        <w:spacing w:line="240" w:lineRule="auto"/>
      </w:pPr>
    </w:p>
    <w:p w14:paraId="7D66C97E" w14:textId="3ECC5305" w:rsidR="00E655E7" w:rsidRPr="000B385B" w:rsidRDefault="00E655E7">
      <w:pPr>
        <w:tabs>
          <w:tab w:val="clear" w:pos="567"/>
        </w:tabs>
        <w:spacing w:line="240" w:lineRule="auto"/>
      </w:pPr>
      <w:r w:rsidRPr="000B385B">
        <w:t>Profilaktična uporaba zdravila Pedea v prvih 3 dneh življenja (začeta v prvih 6 urah po rojstvu) pri nedonošenčkih z gestacijsko starostjo manj kot 28 tednov, je bila, za razliko od kurativne uporabe, povezana s povečano pogostnostjo ledvične odpovedi ter neželenih učinkov na dihalih vključujoč hipoksijo, pljučno hipertenzijo, krvavit</w:t>
      </w:r>
      <w:r w:rsidR="0092315E" w:rsidRPr="000B385B">
        <w:t>e</w:t>
      </w:r>
      <w:r w:rsidRPr="000B385B">
        <w:t xml:space="preserve">v iz dihal. Nasprotno pa je bila ob profilaktični uporabi zdravila Pedea manjša pogostnost neonatalne intraventrikularne krvavitve stopnje III-IV in manjša potreba po kirurški ligaciji odprtega duktusa arteriozusa.  </w:t>
      </w:r>
    </w:p>
    <w:p w14:paraId="6B4CE1A7" w14:textId="77777777" w:rsidR="00E655E7" w:rsidRPr="000B385B" w:rsidRDefault="00E655E7"/>
    <w:p w14:paraId="7F79BFAC" w14:textId="77777777" w:rsidR="00E655E7" w:rsidRPr="000B385B" w:rsidRDefault="00E655E7" w:rsidP="002A1905">
      <w:pPr>
        <w:keepNext/>
        <w:tabs>
          <w:tab w:val="clear" w:pos="567"/>
        </w:tabs>
        <w:spacing w:line="240" w:lineRule="auto"/>
        <w:ind w:left="562" w:hanging="562"/>
      </w:pPr>
      <w:r w:rsidRPr="000B385B">
        <w:rPr>
          <w:b/>
        </w:rPr>
        <w:t>5.2</w:t>
      </w:r>
      <w:r w:rsidRPr="000B385B">
        <w:rPr>
          <w:b/>
        </w:rPr>
        <w:tab/>
        <w:t>Farmakokinetične lastnosti</w:t>
      </w:r>
    </w:p>
    <w:p w14:paraId="7CBB1AFF" w14:textId="77777777" w:rsidR="00E655E7" w:rsidRPr="000B385B" w:rsidRDefault="00E655E7"/>
    <w:p w14:paraId="3107B009" w14:textId="77777777" w:rsidR="00E655E7" w:rsidRPr="000B385B" w:rsidRDefault="00E655E7">
      <w:pPr>
        <w:rPr>
          <w:u w:val="single"/>
        </w:rPr>
      </w:pPr>
      <w:r w:rsidRPr="000B385B">
        <w:rPr>
          <w:u w:val="single"/>
        </w:rPr>
        <w:t>Porazdelitev</w:t>
      </w:r>
    </w:p>
    <w:p w14:paraId="0EF90571" w14:textId="3F99C2FB" w:rsidR="00E655E7" w:rsidRPr="000B385B" w:rsidRDefault="00E655E7">
      <w:r w:rsidRPr="000B385B">
        <w:t xml:space="preserve">Čeprav obstaja v populaciji nedonošenčkov velika variabilnost, so izmerjene najvišje koncentracije med 35 in 40 mg/l po začetnem odmerku 10 mg/kg, kakor tudi po vzdrževalnem odmerku, ne glede na gestacijsko ali postnatalno starost. 24 ur po zadnjem odmerku 5 mg/kg je </w:t>
      </w:r>
      <w:r w:rsidR="0092315E" w:rsidRPr="000B385B">
        <w:t xml:space="preserve">rezidualna </w:t>
      </w:r>
      <w:r w:rsidRPr="000B385B">
        <w:t>koncentracija 10</w:t>
      </w:r>
      <w:r w:rsidRPr="000B385B">
        <w:noBreakHyphen/>
        <w:t>15 mg/l.</w:t>
      </w:r>
    </w:p>
    <w:p w14:paraId="02526E10" w14:textId="7D9A060A" w:rsidR="00E655E7" w:rsidRPr="000B385B" w:rsidRDefault="00E655E7">
      <w:r w:rsidRPr="000B385B">
        <w:t>Plazemske koncentracije S-enantiomer</w:t>
      </w:r>
      <w:r w:rsidR="0092315E" w:rsidRPr="000B385B">
        <w:t>a</w:t>
      </w:r>
      <w:r w:rsidRPr="000B385B">
        <w:t xml:space="preserve"> so mnogo višje od koncentracij R–enantiomer</w:t>
      </w:r>
      <w:r w:rsidR="0092315E" w:rsidRPr="000B385B">
        <w:t>a</w:t>
      </w:r>
      <w:r w:rsidRPr="000B385B">
        <w:t>, kar kaže na hitro kiralno inverzijo R-</w:t>
      </w:r>
      <w:r w:rsidR="0092315E" w:rsidRPr="000B385B">
        <w:t>oblike</w:t>
      </w:r>
      <w:r w:rsidRPr="000B385B">
        <w:t xml:space="preserve"> v S- obliko, v podobnem razmerju kot pri odraslih (okrog 60 %).</w:t>
      </w:r>
    </w:p>
    <w:p w14:paraId="2F54FD28" w14:textId="77777777" w:rsidR="00E655E7" w:rsidRPr="000B385B" w:rsidRDefault="00E655E7"/>
    <w:p w14:paraId="6A80BADA" w14:textId="77777777" w:rsidR="00E655E7" w:rsidRPr="000B385B" w:rsidRDefault="00E655E7">
      <w:r w:rsidRPr="000B385B">
        <w:t>Povprečen volumen porazdelitve je 200 ml/kg (62 do 350 po različnih študijah). Centralni volumen porazdelitve je lahko odvisen od statusa duktusa in se ob zapiranju duktusa zmanjša.</w:t>
      </w:r>
    </w:p>
    <w:p w14:paraId="678D2D70" w14:textId="77777777" w:rsidR="00E655E7" w:rsidRPr="000B385B" w:rsidRDefault="00E655E7"/>
    <w:p w14:paraId="2E14FF46" w14:textId="08D9DAB3" w:rsidR="00E655E7" w:rsidRPr="000B385B" w:rsidRDefault="00E655E7">
      <w:r w:rsidRPr="000B385B">
        <w:rPr>
          <w:i/>
        </w:rPr>
        <w:t xml:space="preserve">In vitro </w:t>
      </w:r>
      <w:r w:rsidRPr="000B385B">
        <w:t xml:space="preserve">študije kažejo, da je, podobno kot </w:t>
      </w:r>
      <w:r w:rsidR="00AC39EB" w:rsidRPr="000B385B">
        <w:t>drugi NSAID</w:t>
      </w:r>
      <w:r w:rsidRPr="000B385B">
        <w:t>, ibuprofen v visokem odstotku vezan na plazemske albumine, vendar pomembno nižjem (95 %) v primerjavi z odraslimi (99 %). Ibuprofen tekmuje za vezavo na albuminih z bilirubinom v serumu novorojenčkov, zato je lahko pri visokih koncentracijah ibuprofena povišana frakcija prostega bilirubina v plazmi.</w:t>
      </w:r>
    </w:p>
    <w:p w14:paraId="7691F53F" w14:textId="77777777" w:rsidR="00E655E7" w:rsidRPr="000B385B" w:rsidRDefault="00E655E7"/>
    <w:p w14:paraId="587A6367" w14:textId="77777777" w:rsidR="00E655E7" w:rsidRPr="000B385B" w:rsidRDefault="00E655E7">
      <w:pPr>
        <w:keepNext/>
        <w:rPr>
          <w:u w:val="single"/>
        </w:rPr>
      </w:pPr>
      <w:r w:rsidRPr="000B385B">
        <w:rPr>
          <w:u w:val="single"/>
        </w:rPr>
        <w:t>Odstranjevanje iz telesa</w:t>
      </w:r>
    </w:p>
    <w:p w14:paraId="6A444773" w14:textId="28A7AB64" w:rsidR="00E655E7" w:rsidRPr="000B385B" w:rsidRDefault="00E655E7">
      <w:r w:rsidRPr="000B385B">
        <w:t>Hitrost izločanja zdravila iz telesa je znatno manjša kot pri starejših otrocih in odraslih, razpolovni čas odstranjevanja iz telesa ocenjujejo na približno 30 ur (16-43). Očistek obeh enantiomer</w:t>
      </w:r>
      <w:r w:rsidR="00AC39EB" w:rsidRPr="000B385B">
        <w:t>ov</w:t>
      </w:r>
      <w:r w:rsidRPr="000B385B">
        <w:t xml:space="preserve"> se zvečuje z gestacijsko starostjo, vsaj v </w:t>
      </w:r>
      <w:r w:rsidR="00AC39EB" w:rsidRPr="000B385B">
        <w:t xml:space="preserve">razponu </w:t>
      </w:r>
      <w:r w:rsidRPr="000B385B">
        <w:t>od 24 do 28 tednov.</w:t>
      </w:r>
    </w:p>
    <w:p w14:paraId="5875E93B" w14:textId="77777777" w:rsidR="00E655E7" w:rsidRPr="000B385B" w:rsidRDefault="00E655E7"/>
    <w:p w14:paraId="61B85120" w14:textId="5FD8444B" w:rsidR="00AC39EB" w:rsidRPr="000B385B" w:rsidRDefault="00AC39EB">
      <w:pPr>
        <w:rPr>
          <w:u w:val="single"/>
        </w:rPr>
      </w:pPr>
      <w:r w:rsidRPr="000B385B">
        <w:rPr>
          <w:u w:val="single"/>
        </w:rPr>
        <w:t>Farmakokinetično/farmakodinamično razmerje</w:t>
      </w:r>
    </w:p>
    <w:p w14:paraId="06BA205C" w14:textId="2D2A9D71" w:rsidR="00E655E7" w:rsidRPr="000B385B" w:rsidRDefault="00E655E7">
      <w:r w:rsidRPr="000B385B">
        <w:t xml:space="preserve">Ibuprofen pri nedonošenčkih pomembno zniža plazemsko koncentracijo prostaglandinov in njihovih presnovkov, predvsem PGE2 in 6-keto-PGF-1-alfa. Nižje koncentracije so vztrajale do 72 ur pri novorojenčkih, ki so prejeli 3 odmerke ibuprofena, medtem ko se je po </w:t>
      </w:r>
      <w:r w:rsidR="00AC39EB" w:rsidRPr="000B385B">
        <w:t xml:space="preserve">le </w:t>
      </w:r>
      <w:r w:rsidRPr="000B385B">
        <w:t>1 odmerku ibuprofena koncentracija po 72 urah</w:t>
      </w:r>
      <w:r w:rsidR="00AC39EB" w:rsidRPr="000B385B">
        <w:t xml:space="preserve"> ponovno zvišala</w:t>
      </w:r>
      <w:r w:rsidRPr="000B385B">
        <w:t xml:space="preserve">. </w:t>
      </w:r>
    </w:p>
    <w:p w14:paraId="2D781601" w14:textId="77777777" w:rsidR="00E655E7" w:rsidRPr="000B385B" w:rsidRDefault="00E655E7"/>
    <w:p w14:paraId="72F1011F" w14:textId="77777777" w:rsidR="00E655E7" w:rsidRPr="000B385B" w:rsidRDefault="00E655E7">
      <w:pPr>
        <w:numPr>
          <w:ilvl w:val="1"/>
          <w:numId w:val="11"/>
        </w:numPr>
        <w:spacing w:line="240" w:lineRule="auto"/>
        <w:rPr>
          <w:b/>
        </w:rPr>
      </w:pPr>
      <w:r w:rsidRPr="000B385B">
        <w:rPr>
          <w:b/>
        </w:rPr>
        <w:t xml:space="preserve">Predklinični podatki o varnosti </w:t>
      </w:r>
    </w:p>
    <w:p w14:paraId="22C4FD85" w14:textId="77777777" w:rsidR="00E655E7" w:rsidRPr="000B385B" w:rsidRDefault="00E655E7">
      <w:pPr>
        <w:tabs>
          <w:tab w:val="clear" w:pos="567"/>
        </w:tabs>
        <w:spacing w:line="240" w:lineRule="auto"/>
        <w:rPr>
          <w:b/>
        </w:rPr>
      </w:pPr>
    </w:p>
    <w:p w14:paraId="7A3EA982" w14:textId="6DF281D0" w:rsidR="00E655E7" w:rsidRPr="000B385B" w:rsidRDefault="00E655E7">
      <w:pPr>
        <w:tabs>
          <w:tab w:val="clear" w:pos="567"/>
        </w:tabs>
        <w:spacing w:line="240" w:lineRule="auto"/>
      </w:pPr>
      <w:r w:rsidRPr="000B385B">
        <w:t>Razen podatkov, vključenih v ostalih poglavjih povzetka glavnih značilnosti zdravila, ni predkliničnih podatkov</w:t>
      </w:r>
      <w:r w:rsidR="00AC39EB" w:rsidRPr="000B385B">
        <w:t>,</w:t>
      </w:r>
      <w:r w:rsidRPr="000B385B">
        <w:t xml:space="preserve"> </w:t>
      </w:r>
      <w:r w:rsidR="00AC39EB" w:rsidRPr="000B385B">
        <w:t>ki bi bili relevantni za klinično varnost</w:t>
      </w:r>
      <w:r w:rsidRPr="000B385B">
        <w:t>. Z izjemo študije akutne toksičnosti, nadaljnje študije z zdravilom Pedea na mladičih živali niso bile izvedene.</w:t>
      </w:r>
    </w:p>
    <w:p w14:paraId="50F9EA65" w14:textId="77777777" w:rsidR="00E655E7" w:rsidRPr="000B385B" w:rsidRDefault="00E655E7" w:rsidP="00577A8C">
      <w:pPr>
        <w:keepNext/>
        <w:tabs>
          <w:tab w:val="clear" w:pos="567"/>
        </w:tabs>
        <w:spacing w:line="240" w:lineRule="auto"/>
        <w:rPr>
          <w:b/>
        </w:rPr>
      </w:pPr>
    </w:p>
    <w:p w14:paraId="1EA1FC6F" w14:textId="77777777" w:rsidR="00E655E7" w:rsidRPr="000B385B" w:rsidRDefault="00E655E7" w:rsidP="00577A8C">
      <w:pPr>
        <w:keepNext/>
        <w:tabs>
          <w:tab w:val="clear" w:pos="567"/>
        </w:tabs>
        <w:spacing w:line="240" w:lineRule="auto"/>
        <w:rPr>
          <w:b/>
        </w:rPr>
      </w:pPr>
    </w:p>
    <w:p w14:paraId="475DFCB3" w14:textId="77777777" w:rsidR="00E655E7" w:rsidRPr="000B385B" w:rsidRDefault="00E655E7" w:rsidP="00577A8C">
      <w:pPr>
        <w:keepNext/>
        <w:tabs>
          <w:tab w:val="clear" w:pos="567"/>
        </w:tabs>
        <w:spacing w:line="240" w:lineRule="auto"/>
        <w:rPr>
          <w:b/>
        </w:rPr>
      </w:pPr>
      <w:r w:rsidRPr="000B385B">
        <w:rPr>
          <w:b/>
        </w:rPr>
        <w:t>6.</w:t>
      </w:r>
      <w:r w:rsidRPr="000B385B">
        <w:rPr>
          <w:b/>
        </w:rPr>
        <w:tab/>
        <w:t>FARMACEVTSKI PODATKI</w:t>
      </w:r>
    </w:p>
    <w:p w14:paraId="7BB438B7" w14:textId="77777777" w:rsidR="00E655E7" w:rsidRPr="000B385B" w:rsidRDefault="00E655E7">
      <w:pPr>
        <w:keepNext/>
        <w:tabs>
          <w:tab w:val="clear" w:pos="567"/>
        </w:tabs>
      </w:pPr>
    </w:p>
    <w:p w14:paraId="4BF0AE94" w14:textId="77777777" w:rsidR="00E655E7" w:rsidRPr="000B385B" w:rsidRDefault="00E655E7">
      <w:pPr>
        <w:keepNext/>
        <w:tabs>
          <w:tab w:val="clear" w:pos="567"/>
        </w:tabs>
        <w:spacing w:line="240" w:lineRule="auto"/>
        <w:ind w:left="567" w:hanging="567"/>
      </w:pPr>
      <w:r w:rsidRPr="000B385B">
        <w:rPr>
          <w:b/>
        </w:rPr>
        <w:t>6.1</w:t>
      </w:r>
      <w:r w:rsidRPr="000B385B">
        <w:rPr>
          <w:b/>
        </w:rPr>
        <w:tab/>
        <w:t>Seznam pomožnih snovi</w:t>
      </w:r>
    </w:p>
    <w:p w14:paraId="6B664565" w14:textId="77777777" w:rsidR="00E655E7" w:rsidRPr="000B385B" w:rsidRDefault="00E655E7">
      <w:pPr>
        <w:keepNext/>
        <w:tabs>
          <w:tab w:val="clear" w:pos="567"/>
        </w:tabs>
        <w:spacing w:line="240" w:lineRule="auto"/>
      </w:pPr>
    </w:p>
    <w:p w14:paraId="4D812788" w14:textId="77777777" w:rsidR="00E655E7" w:rsidRPr="000B385B" w:rsidRDefault="00E655E7">
      <w:pPr>
        <w:keepNext/>
        <w:tabs>
          <w:tab w:val="clear" w:pos="567"/>
        </w:tabs>
        <w:spacing w:line="240" w:lineRule="auto"/>
      </w:pPr>
      <w:r w:rsidRPr="000B385B">
        <w:t>Trometamol,</w:t>
      </w:r>
    </w:p>
    <w:p w14:paraId="6ED65F59" w14:textId="77777777" w:rsidR="00E655E7" w:rsidRPr="000B385B" w:rsidRDefault="00E655E7">
      <w:pPr>
        <w:keepNext/>
        <w:tabs>
          <w:tab w:val="clear" w:pos="567"/>
        </w:tabs>
        <w:spacing w:line="240" w:lineRule="auto"/>
      </w:pPr>
      <w:r w:rsidRPr="000B385B">
        <w:t>natrijev klorid,</w:t>
      </w:r>
    </w:p>
    <w:p w14:paraId="3114DC75" w14:textId="77777777" w:rsidR="00E655E7" w:rsidRPr="000B385B" w:rsidRDefault="00E655E7">
      <w:pPr>
        <w:keepNext/>
        <w:tabs>
          <w:tab w:val="clear" w:pos="567"/>
        </w:tabs>
        <w:spacing w:line="240" w:lineRule="auto"/>
      </w:pPr>
      <w:r w:rsidRPr="000B385B">
        <w:t>natrijev hidroksid (za uravnavanje pH),</w:t>
      </w:r>
    </w:p>
    <w:p w14:paraId="085A498D" w14:textId="77777777" w:rsidR="00E655E7" w:rsidRPr="000B385B" w:rsidRDefault="00E655E7">
      <w:pPr>
        <w:keepNext/>
        <w:tabs>
          <w:tab w:val="clear" w:pos="567"/>
        </w:tabs>
        <w:spacing w:line="240" w:lineRule="auto"/>
      </w:pPr>
      <w:r w:rsidRPr="000B385B">
        <w:t>klorovodikova kislina 25</w:t>
      </w:r>
      <w:r w:rsidR="00170A58" w:rsidRPr="000B385B">
        <w:t xml:space="preserve"> </w:t>
      </w:r>
      <w:r w:rsidRPr="000B385B">
        <w:t>% (za uravnavanje pH)</w:t>
      </w:r>
    </w:p>
    <w:p w14:paraId="0AC45FEC" w14:textId="77777777" w:rsidR="00E655E7" w:rsidRPr="000B385B" w:rsidRDefault="00E655E7">
      <w:pPr>
        <w:tabs>
          <w:tab w:val="clear" w:pos="567"/>
        </w:tabs>
        <w:spacing w:line="240" w:lineRule="auto"/>
      </w:pPr>
      <w:r w:rsidRPr="000B385B">
        <w:t>voda za injekcije.</w:t>
      </w:r>
    </w:p>
    <w:p w14:paraId="2AA08EF7" w14:textId="77777777" w:rsidR="00E655E7" w:rsidRPr="000B385B" w:rsidRDefault="00E655E7">
      <w:pPr>
        <w:tabs>
          <w:tab w:val="clear" w:pos="567"/>
        </w:tabs>
        <w:spacing w:line="240" w:lineRule="auto"/>
      </w:pPr>
    </w:p>
    <w:p w14:paraId="6C997657" w14:textId="77777777" w:rsidR="00E655E7" w:rsidRPr="000B385B" w:rsidRDefault="00E655E7">
      <w:pPr>
        <w:tabs>
          <w:tab w:val="clear" w:pos="567"/>
        </w:tabs>
        <w:spacing w:line="240" w:lineRule="auto"/>
        <w:ind w:left="567" w:hanging="567"/>
      </w:pPr>
      <w:r w:rsidRPr="000B385B">
        <w:rPr>
          <w:b/>
        </w:rPr>
        <w:t>6.2</w:t>
      </w:r>
      <w:r w:rsidRPr="000B385B">
        <w:rPr>
          <w:b/>
        </w:rPr>
        <w:tab/>
        <w:t>Inkompatibilnosti</w:t>
      </w:r>
    </w:p>
    <w:p w14:paraId="565DD4ED" w14:textId="77777777" w:rsidR="00E655E7" w:rsidRPr="000B385B" w:rsidRDefault="00E655E7">
      <w:pPr>
        <w:tabs>
          <w:tab w:val="clear" w:pos="567"/>
        </w:tabs>
        <w:spacing w:line="240" w:lineRule="auto"/>
      </w:pPr>
    </w:p>
    <w:p w14:paraId="68BE6289" w14:textId="77777777" w:rsidR="00E655E7" w:rsidRPr="000B385B" w:rsidRDefault="00E655E7">
      <w:pPr>
        <w:tabs>
          <w:tab w:val="clear" w:pos="567"/>
        </w:tabs>
        <w:spacing w:line="240" w:lineRule="auto"/>
      </w:pPr>
      <w:r w:rsidRPr="000B385B">
        <w:t>Zdravila ne smemo mešati z drugimi zdravili, razen s tistimi, ki so omenjena v poglavju 6.6.</w:t>
      </w:r>
    </w:p>
    <w:p w14:paraId="6AD704D3" w14:textId="77777777" w:rsidR="00E655E7" w:rsidRPr="000B385B" w:rsidRDefault="00E655E7">
      <w:pPr>
        <w:tabs>
          <w:tab w:val="clear" w:pos="567"/>
        </w:tabs>
        <w:spacing w:line="240" w:lineRule="auto"/>
      </w:pPr>
    </w:p>
    <w:p w14:paraId="55E0F170" w14:textId="77777777" w:rsidR="00E655E7" w:rsidRPr="000B385B" w:rsidRDefault="00E655E7">
      <w:pPr>
        <w:tabs>
          <w:tab w:val="clear" w:pos="567"/>
        </w:tabs>
        <w:spacing w:line="240" w:lineRule="auto"/>
      </w:pPr>
      <w:r w:rsidRPr="000B385B">
        <w:t>Zdravilo Pedea ne sme priti v stik s kakršnokoli kislo raztopino, kot na primer nekateri antibiotiki ali diuretiki. Med aplikacijami posameznih zdravil je potrebno infuzijske sisteme sprati (glej poglavje 6.6).</w:t>
      </w:r>
    </w:p>
    <w:p w14:paraId="319B26FC" w14:textId="77777777" w:rsidR="00E655E7" w:rsidRPr="000B385B" w:rsidRDefault="00E655E7">
      <w:pPr>
        <w:tabs>
          <w:tab w:val="clear" w:pos="567"/>
        </w:tabs>
        <w:spacing w:line="240" w:lineRule="auto"/>
      </w:pPr>
    </w:p>
    <w:p w14:paraId="28336E76" w14:textId="77777777" w:rsidR="00E655E7" w:rsidRPr="000B385B" w:rsidRDefault="00E655E7" w:rsidP="002A1905">
      <w:pPr>
        <w:keepNext/>
        <w:keepLines/>
        <w:tabs>
          <w:tab w:val="clear" w:pos="567"/>
        </w:tabs>
        <w:spacing w:line="240" w:lineRule="auto"/>
        <w:ind w:left="562" w:hanging="562"/>
      </w:pPr>
      <w:r w:rsidRPr="000B385B">
        <w:rPr>
          <w:b/>
        </w:rPr>
        <w:lastRenderedPageBreak/>
        <w:t>6.3</w:t>
      </w:r>
      <w:r w:rsidRPr="000B385B">
        <w:rPr>
          <w:b/>
        </w:rPr>
        <w:tab/>
        <w:t>Rok uporabnosti</w:t>
      </w:r>
    </w:p>
    <w:p w14:paraId="58216155" w14:textId="77777777" w:rsidR="00E655E7" w:rsidRPr="000B385B" w:rsidRDefault="00E655E7" w:rsidP="002A1905">
      <w:pPr>
        <w:keepNext/>
        <w:keepLines/>
        <w:tabs>
          <w:tab w:val="clear" w:pos="567"/>
        </w:tabs>
        <w:spacing w:line="240" w:lineRule="auto"/>
      </w:pPr>
    </w:p>
    <w:p w14:paraId="139FEA20" w14:textId="77777777" w:rsidR="00E655E7" w:rsidRPr="000B385B" w:rsidRDefault="00E655E7">
      <w:pPr>
        <w:tabs>
          <w:tab w:val="clear" w:pos="567"/>
        </w:tabs>
        <w:spacing w:line="240" w:lineRule="auto"/>
      </w:pPr>
      <w:r w:rsidRPr="000B385B">
        <w:t>4 leta.</w:t>
      </w:r>
    </w:p>
    <w:p w14:paraId="78E584D8" w14:textId="77777777" w:rsidR="00E655E7" w:rsidRPr="000B385B" w:rsidRDefault="00E655E7">
      <w:pPr>
        <w:tabs>
          <w:tab w:val="clear" w:pos="567"/>
        </w:tabs>
        <w:spacing w:line="240" w:lineRule="auto"/>
      </w:pPr>
      <w:r w:rsidRPr="000B385B">
        <w:t>Zdravilo moramo uporabiti takoj po prvem odpiranju, da preprečimo možno mikrobiološko kontaminacijo.</w:t>
      </w:r>
    </w:p>
    <w:p w14:paraId="18264DA7" w14:textId="77777777" w:rsidR="00E655E7" w:rsidRPr="000B385B" w:rsidRDefault="00E655E7">
      <w:pPr>
        <w:tabs>
          <w:tab w:val="clear" w:pos="567"/>
        </w:tabs>
        <w:spacing w:line="240" w:lineRule="auto"/>
        <w:ind w:left="567" w:hanging="567"/>
        <w:rPr>
          <w:b/>
        </w:rPr>
      </w:pPr>
    </w:p>
    <w:p w14:paraId="107DCAD3" w14:textId="77777777" w:rsidR="00E655E7" w:rsidRPr="000B385B" w:rsidRDefault="00E655E7">
      <w:pPr>
        <w:tabs>
          <w:tab w:val="clear" w:pos="567"/>
        </w:tabs>
        <w:spacing w:line="240" w:lineRule="auto"/>
        <w:ind w:left="567" w:hanging="567"/>
      </w:pPr>
      <w:r w:rsidRPr="000B385B">
        <w:rPr>
          <w:b/>
        </w:rPr>
        <w:t>6.4</w:t>
      </w:r>
      <w:r w:rsidRPr="000B385B">
        <w:rPr>
          <w:b/>
        </w:rPr>
        <w:tab/>
        <w:t>Posebna navodila za shranjevanje</w:t>
      </w:r>
    </w:p>
    <w:p w14:paraId="44DABB3F" w14:textId="77777777" w:rsidR="00E655E7" w:rsidRPr="000B385B" w:rsidRDefault="00E655E7">
      <w:pPr>
        <w:tabs>
          <w:tab w:val="clear" w:pos="567"/>
        </w:tabs>
        <w:spacing w:line="240" w:lineRule="auto"/>
      </w:pPr>
    </w:p>
    <w:p w14:paraId="164E3B61" w14:textId="77777777" w:rsidR="00E655E7" w:rsidRPr="000B385B" w:rsidRDefault="00E655E7">
      <w:pPr>
        <w:tabs>
          <w:tab w:val="clear" w:pos="567"/>
        </w:tabs>
        <w:spacing w:line="240" w:lineRule="auto"/>
      </w:pPr>
      <w:r w:rsidRPr="000B385B">
        <w:rPr>
          <w:noProof/>
        </w:rPr>
        <w:t>Za shranjevanje zdravila niso potrebna posebna navodila.</w:t>
      </w:r>
    </w:p>
    <w:p w14:paraId="5248A365" w14:textId="77777777" w:rsidR="00E655E7" w:rsidRPr="000B385B" w:rsidRDefault="00E655E7">
      <w:pPr>
        <w:tabs>
          <w:tab w:val="clear" w:pos="567"/>
        </w:tabs>
        <w:spacing w:line="240" w:lineRule="auto"/>
        <w:ind w:left="567" w:hanging="567"/>
        <w:rPr>
          <w:b/>
        </w:rPr>
      </w:pPr>
    </w:p>
    <w:p w14:paraId="47B14B82" w14:textId="77777777" w:rsidR="00E655E7" w:rsidRPr="000B385B" w:rsidRDefault="00E655E7">
      <w:pPr>
        <w:tabs>
          <w:tab w:val="clear" w:pos="567"/>
        </w:tabs>
        <w:spacing w:line="240" w:lineRule="auto"/>
        <w:ind w:left="567" w:hanging="567"/>
      </w:pPr>
      <w:r w:rsidRPr="000B385B">
        <w:rPr>
          <w:b/>
        </w:rPr>
        <w:t>6.5</w:t>
      </w:r>
      <w:r w:rsidRPr="000B385B">
        <w:rPr>
          <w:b/>
        </w:rPr>
        <w:tab/>
        <w:t>Vrsta ovojnine in vsebina</w:t>
      </w:r>
    </w:p>
    <w:p w14:paraId="77AA90B1" w14:textId="77777777" w:rsidR="00E655E7" w:rsidRPr="000B385B" w:rsidRDefault="00E655E7">
      <w:pPr>
        <w:tabs>
          <w:tab w:val="clear" w:pos="567"/>
        </w:tabs>
        <w:spacing w:line="240" w:lineRule="auto"/>
      </w:pPr>
    </w:p>
    <w:p w14:paraId="657DC7AA" w14:textId="77777777" w:rsidR="00E655E7" w:rsidRPr="000B385B" w:rsidRDefault="00E655E7">
      <w:pPr>
        <w:tabs>
          <w:tab w:val="clear" w:pos="567"/>
        </w:tabs>
        <w:spacing w:line="240" w:lineRule="auto"/>
      </w:pPr>
      <w:r w:rsidRPr="000B385B">
        <w:t>2 ml raztopine v brezbarvni ampuli iz stekla tipa 1.</w:t>
      </w:r>
    </w:p>
    <w:p w14:paraId="2561BE38" w14:textId="77777777" w:rsidR="00E655E7" w:rsidRPr="000B385B" w:rsidRDefault="00E655E7">
      <w:pPr>
        <w:tabs>
          <w:tab w:val="clear" w:pos="567"/>
        </w:tabs>
        <w:spacing w:line="240" w:lineRule="auto"/>
      </w:pPr>
      <w:r w:rsidRPr="000B385B">
        <w:t>Zdravilo Pedea je na voljo v škatlah s 4 ampulami po 2 ml.</w:t>
      </w:r>
    </w:p>
    <w:p w14:paraId="31CB2EAE" w14:textId="77777777" w:rsidR="00E655E7" w:rsidRPr="000B385B" w:rsidRDefault="00E655E7">
      <w:pPr>
        <w:tabs>
          <w:tab w:val="clear" w:pos="567"/>
        </w:tabs>
        <w:spacing w:line="240" w:lineRule="auto"/>
      </w:pPr>
    </w:p>
    <w:p w14:paraId="5ACA95DC" w14:textId="54F8AB59" w:rsidR="00E655E7" w:rsidRPr="000B385B" w:rsidRDefault="00E655E7">
      <w:pPr>
        <w:tabs>
          <w:tab w:val="clear" w:pos="567"/>
        </w:tabs>
        <w:spacing w:line="240" w:lineRule="auto"/>
        <w:ind w:left="567" w:hanging="567"/>
      </w:pPr>
      <w:r w:rsidRPr="000B385B">
        <w:rPr>
          <w:b/>
        </w:rPr>
        <w:t>6.6</w:t>
      </w:r>
      <w:r w:rsidRPr="000B385B">
        <w:rPr>
          <w:b/>
        </w:rPr>
        <w:tab/>
      </w:r>
      <w:r w:rsidRPr="000B385B">
        <w:rPr>
          <w:b/>
          <w:noProof/>
        </w:rPr>
        <w:t xml:space="preserve">Posebni varnostni ukrepi za odstranjevanje in </w:t>
      </w:r>
      <w:r w:rsidR="0025273C">
        <w:rPr>
          <w:b/>
          <w:noProof/>
        </w:rPr>
        <w:t>rokovanje</w:t>
      </w:r>
      <w:r w:rsidRPr="000B385B">
        <w:rPr>
          <w:b/>
          <w:noProof/>
        </w:rPr>
        <w:t xml:space="preserve"> z zdravilom</w:t>
      </w:r>
    </w:p>
    <w:p w14:paraId="28E41228" w14:textId="77777777" w:rsidR="00E655E7" w:rsidRPr="000B385B" w:rsidRDefault="00E655E7">
      <w:pPr>
        <w:tabs>
          <w:tab w:val="clear" w:pos="567"/>
        </w:tabs>
        <w:spacing w:line="240" w:lineRule="auto"/>
      </w:pPr>
    </w:p>
    <w:p w14:paraId="50995E53" w14:textId="219D1C57" w:rsidR="00E655E7" w:rsidRPr="000B385B" w:rsidRDefault="00E655E7">
      <w:pPr>
        <w:tabs>
          <w:tab w:val="clear" w:pos="567"/>
        </w:tabs>
        <w:spacing w:line="240" w:lineRule="auto"/>
      </w:pPr>
      <w:r w:rsidRPr="000B385B">
        <w:t>Kot vs</w:t>
      </w:r>
      <w:r w:rsidR="001A2E4C" w:rsidRPr="000B385B">
        <w:t>a</w:t>
      </w:r>
      <w:r w:rsidRPr="000B385B">
        <w:t xml:space="preserve"> parenteraln</w:t>
      </w:r>
      <w:r w:rsidR="001A2E4C" w:rsidRPr="000B385B">
        <w:t>a</w:t>
      </w:r>
      <w:r w:rsidRPr="000B385B">
        <w:t xml:space="preserve"> </w:t>
      </w:r>
      <w:r w:rsidR="001A2E4C" w:rsidRPr="000B385B">
        <w:t xml:space="preserve">zdravila </w:t>
      </w:r>
      <w:r w:rsidRPr="000B385B">
        <w:t>je potrebno ampule zdravila Pedea pred uporabo pregledati glede prisotnosti delcev in integritete vsebnika. Ampule so namenjene le za enkratno uporabo, vse neuporabljeno zdravilo morate zavreči.</w:t>
      </w:r>
    </w:p>
    <w:p w14:paraId="26C46F2B" w14:textId="77777777" w:rsidR="00E655E7" w:rsidRPr="000B385B" w:rsidRDefault="00E655E7">
      <w:pPr>
        <w:tabs>
          <w:tab w:val="clear" w:pos="567"/>
        </w:tabs>
        <w:spacing w:line="240" w:lineRule="auto"/>
      </w:pPr>
    </w:p>
    <w:p w14:paraId="58E9965E" w14:textId="77777777" w:rsidR="00E655E7" w:rsidRPr="000B385B" w:rsidRDefault="00170A58">
      <w:pPr>
        <w:spacing w:line="240" w:lineRule="atLeast"/>
      </w:pPr>
      <w:r w:rsidRPr="000B385B">
        <w:t>Z</w:t>
      </w:r>
      <w:r w:rsidR="00E655E7" w:rsidRPr="000B385B">
        <w:t>a razkuževanje vrata ampule</w:t>
      </w:r>
      <w:r w:rsidRPr="000B385B">
        <w:t xml:space="preserve"> se ne sme uporabljati kloroheksidina</w:t>
      </w:r>
      <w:r w:rsidR="00E655E7" w:rsidRPr="000B385B">
        <w:t xml:space="preserve">, ker ni združljiv z raztopino zdravila Pedea. Zato se za asepso ampule </w:t>
      </w:r>
      <w:r w:rsidRPr="000B385B">
        <w:t xml:space="preserve">pred uporabo </w:t>
      </w:r>
      <w:r w:rsidR="00E655E7" w:rsidRPr="000B385B">
        <w:t>priporoča 60</w:t>
      </w:r>
      <w:r w:rsidRPr="000B385B">
        <w:t xml:space="preserve"> </w:t>
      </w:r>
      <w:r w:rsidR="00E655E7" w:rsidRPr="000B385B">
        <w:t>% etanol ali 70</w:t>
      </w:r>
      <w:r w:rsidRPr="000B385B">
        <w:t> </w:t>
      </w:r>
      <w:r w:rsidR="00E655E7" w:rsidRPr="000B385B">
        <w:t>% izopropilalkohol</w:t>
      </w:r>
    </w:p>
    <w:p w14:paraId="143A7482" w14:textId="77777777" w:rsidR="00E655E7" w:rsidRPr="000B385B" w:rsidRDefault="00E655E7">
      <w:pPr>
        <w:spacing w:line="240" w:lineRule="atLeast"/>
      </w:pPr>
      <w:r w:rsidRPr="000B385B">
        <w:t xml:space="preserve">Da bi se </w:t>
      </w:r>
      <w:r w:rsidR="00170A58" w:rsidRPr="000B385B">
        <w:t xml:space="preserve">pri razkuževanju vrata ampule z antiseptikom </w:t>
      </w:r>
      <w:r w:rsidRPr="000B385B">
        <w:t>izognili kakeršnikoli reakciji z raztopino zdravila Pedea, je treba zagotoviti, da je ampula popolnoma suha, preden jo odpremo.</w:t>
      </w:r>
    </w:p>
    <w:p w14:paraId="21946955" w14:textId="77777777" w:rsidR="00E655E7" w:rsidRPr="000B385B" w:rsidRDefault="00E655E7">
      <w:pPr>
        <w:tabs>
          <w:tab w:val="clear" w:pos="567"/>
        </w:tabs>
        <w:spacing w:line="240" w:lineRule="auto"/>
      </w:pPr>
    </w:p>
    <w:p w14:paraId="5599AE01" w14:textId="77777777" w:rsidR="00E655E7" w:rsidRPr="000B385B" w:rsidRDefault="00E655E7">
      <w:pPr>
        <w:tabs>
          <w:tab w:val="clear" w:pos="567"/>
        </w:tabs>
        <w:spacing w:line="240" w:lineRule="auto"/>
      </w:pPr>
      <w:r w:rsidRPr="000B385B">
        <w:t>Potreben volumen, ki naj bi ga prejel novorojenček, mora biti prilagojen na telesno maso in injiciran intravensko v kratki 15-minutni infuziji, najbolje nerazredčen.</w:t>
      </w:r>
    </w:p>
    <w:p w14:paraId="03B54B30" w14:textId="77777777" w:rsidR="00E655E7" w:rsidRPr="000B385B" w:rsidRDefault="00E655E7">
      <w:pPr>
        <w:tabs>
          <w:tab w:val="clear" w:pos="567"/>
        </w:tabs>
        <w:spacing w:line="240" w:lineRule="auto"/>
      </w:pPr>
    </w:p>
    <w:p w14:paraId="5D12165A" w14:textId="77777777" w:rsidR="00E655E7" w:rsidRPr="000B385B" w:rsidRDefault="00E655E7">
      <w:pPr>
        <w:tabs>
          <w:tab w:val="clear" w:pos="567"/>
        </w:tabs>
        <w:spacing w:line="240" w:lineRule="auto"/>
      </w:pPr>
      <w:r w:rsidRPr="000B385B">
        <w:t>Za prilagajanje volumna uporabljajte le 9 mg/ml (0,9</w:t>
      </w:r>
      <w:r w:rsidR="00170A58" w:rsidRPr="000B385B">
        <w:t xml:space="preserve"> </w:t>
      </w:r>
      <w:r w:rsidRPr="000B385B">
        <w:t>%) raztopin</w:t>
      </w:r>
      <w:r w:rsidR="00941DC0" w:rsidRPr="000B385B">
        <w:t>o</w:t>
      </w:r>
      <w:r w:rsidRPr="000B385B">
        <w:t xml:space="preserve"> </w:t>
      </w:r>
      <w:r w:rsidR="00222C2F" w:rsidRPr="000B385B">
        <w:t xml:space="preserve">natrijevega klorida </w:t>
      </w:r>
      <w:r w:rsidRPr="000B385B">
        <w:t>za injiciranje ali 50 mg/ml (5</w:t>
      </w:r>
      <w:r w:rsidR="00941DC0" w:rsidRPr="000B385B">
        <w:t xml:space="preserve"> </w:t>
      </w:r>
      <w:r w:rsidRPr="000B385B">
        <w:t xml:space="preserve">%) raztopino </w:t>
      </w:r>
      <w:r w:rsidR="00222C2F" w:rsidRPr="000B385B">
        <w:t xml:space="preserve">glukoze </w:t>
      </w:r>
      <w:r w:rsidRPr="000B385B">
        <w:t>za injiciranje.</w:t>
      </w:r>
    </w:p>
    <w:p w14:paraId="19F05117" w14:textId="77777777" w:rsidR="00E655E7" w:rsidRPr="000B385B" w:rsidRDefault="00E655E7">
      <w:pPr>
        <w:tabs>
          <w:tab w:val="clear" w:pos="567"/>
        </w:tabs>
        <w:spacing w:line="240" w:lineRule="auto"/>
      </w:pPr>
      <w:r w:rsidRPr="000B385B">
        <w:t>Celoten volumen injicirane raztopine pri nedonošenčkih je potrebno upoštevati pri celotnem dnevnem vnosu tekočin. Upoštevati je potrebno maksimalni volumen 80 ml/kg/dan prvi dan življenja, ki ga postopoma zvišujete v naslednjih 1-2 tednih (okrog 20 ml/kg porodne teže/dan) do maksimalnega volumna 180 ml/kg porodne mase/dan.</w:t>
      </w:r>
    </w:p>
    <w:p w14:paraId="3363A364" w14:textId="77777777" w:rsidR="00E655E7" w:rsidRPr="000B385B" w:rsidRDefault="00E655E7">
      <w:pPr>
        <w:tabs>
          <w:tab w:val="clear" w:pos="567"/>
        </w:tabs>
        <w:spacing w:line="240" w:lineRule="auto"/>
      </w:pPr>
    </w:p>
    <w:p w14:paraId="10800A79" w14:textId="77777777" w:rsidR="00E655E7" w:rsidRPr="000B385B" w:rsidRDefault="00E655E7">
      <w:pPr>
        <w:tabs>
          <w:tab w:val="clear" w:pos="567"/>
        </w:tabs>
        <w:spacing w:line="240" w:lineRule="auto"/>
      </w:pPr>
      <w:r w:rsidRPr="000B385B">
        <w:t>Pred vsako aplikacijo zdravila Pedea, v izogib stika s kislimi raztopinami, spirajte infuzijski sistem 15 minut z 1,5 do 2 ml 9 mg/ml (0,9</w:t>
      </w:r>
      <w:r w:rsidR="00941DC0" w:rsidRPr="000B385B">
        <w:t xml:space="preserve"> </w:t>
      </w:r>
      <w:r w:rsidRPr="000B385B">
        <w:t xml:space="preserve">%) raztopine </w:t>
      </w:r>
      <w:r w:rsidR="00222C2F" w:rsidRPr="000B385B">
        <w:t xml:space="preserve">natrijevega klorida </w:t>
      </w:r>
      <w:r w:rsidRPr="000B385B">
        <w:t>za injiciranje ali 50 mg/ml (5</w:t>
      </w:r>
      <w:r w:rsidR="00941DC0" w:rsidRPr="000B385B">
        <w:t xml:space="preserve"> </w:t>
      </w:r>
      <w:r w:rsidRPr="000B385B">
        <w:t>%) raztopin</w:t>
      </w:r>
      <w:r w:rsidR="00B76B9F" w:rsidRPr="000B385B">
        <w:t>o</w:t>
      </w:r>
      <w:r w:rsidRPr="000B385B">
        <w:t xml:space="preserve"> </w:t>
      </w:r>
      <w:r w:rsidR="00222C2F" w:rsidRPr="000B385B">
        <w:t xml:space="preserve">glukoze </w:t>
      </w:r>
      <w:r w:rsidRPr="000B385B">
        <w:t>za injiciranje.</w:t>
      </w:r>
    </w:p>
    <w:p w14:paraId="1B1E80F4" w14:textId="77777777" w:rsidR="00E655E7" w:rsidRPr="000B385B" w:rsidRDefault="00E655E7">
      <w:pPr>
        <w:tabs>
          <w:tab w:val="clear" w:pos="567"/>
        </w:tabs>
        <w:spacing w:line="240" w:lineRule="auto"/>
      </w:pPr>
    </w:p>
    <w:p w14:paraId="7C45BE91" w14:textId="77777777" w:rsidR="00E655E7" w:rsidRPr="000B385B" w:rsidRDefault="00E655E7">
      <w:pPr>
        <w:tabs>
          <w:tab w:val="clear" w:pos="567"/>
        </w:tabs>
        <w:spacing w:line="240" w:lineRule="auto"/>
      </w:pPr>
      <w:r w:rsidRPr="000B385B">
        <w:t>Po odprtju ampule vse neuporabljeno zdravilo zavrzite.</w:t>
      </w:r>
    </w:p>
    <w:p w14:paraId="1AACCE25" w14:textId="77777777" w:rsidR="00E655E7" w:rsidRPr="000B385B" w:rsidRDefault="00E655E7">
      <w:pPr>
        <w:tabs>
          <w:tab w:val="clear" w:pos="567"/>
        </w:tabs>
        <w:spacing w:line="240" w:lineRule="auto"/>
      </w:pPr>
    </w:p>
    <w:p w14:paraId="726D1284" w14:textId="77777777" w:rsidR="00E655E7" w:rsidRPr="000B385B" w:rsidRDefault="00E655E7">
      <w:pPr>
        <w:tabs>
          <w:tab w:val="clear" w:pos="567"/>
        </w:tabs>
        <w:spacing w:line="240" w:lineRule="auto"/>
      </w:pPr>
      <w:r w:rsidRPr="000B385B">
        <w:rPr>
          <w:noProof/>
        </w:rPr>
        <w:t>Neuporabljeno zdravilo ali odpadni material zavrzite v skladu z lokalnimi predpisi</w:t>
      </w:r>
      <w:r w:rsidRPr="000B385B">
        <w:t>.</w:t>
      </w:r>
    </w:p>
    <w:p w14:paraId="5D6C512E" w14:textId="77777777" w:rsidR="00E655E7" w:rsidRPr="000B385B" w:rsidRDefault="00E655E7">
      <w:pPr>
        <w:tabs>
          <w:tab w:val="clear" w:pos="567"/>
        </w:tabs>
        <w:spacing w:line="240" w:lineRule="auto"/>
      </w:pPr>
    </w:p>
    <w:p w14:paraId="1F733C09" w14:textId="77777777" w:rsidR="00E655E7" w:rsidRPr="000B385B" w:rsidRDefault="00E655E7">
      <w:pPr>
        <w:tabs>
          <w:tab w:val="clear" w:pos="567"/>
        </w:tabs>
        <w:spacing w:line="240" w:lineRule="auto"/>
      </w:pPr>
    </w:p>
    <w:p w14:paraId="22D2F572" w14:textId="7C36EAAA" w:rsidR="00E655E7" w:rsidRPr="000B385B" w:rsidRDefault="00E655E7">
      <w:pPr>
        <w:keepNext/>
        <w:tabs>
          <w:tab w:val="clear" w:pos="567"/>
        </w:tabs>
        <w:spacing w:line="240" w:lineRule="auto"/>
        <w:ind w:left="567" w:hanging="567"/>
      </w:pPr>
      <w:r w:rsidRPr="000B385B">
        <w:rPr>
          <w:b/>
        </w:rPr>
        <w:t>7.</w:t>
      </w:r>
      <w:r w:rsidRPr="000B385B">
        <w:rPr>
          <w:b/>
        </w:rPr>
        <w:tab/>
        <w:t>IMETNIK DOVOLJENJA ZA PROMET</w:t>
      </w:r>
      <w:r w:rsidR="0025273C">
        <w:rPr>
          <w:b/>
        </w:rPr>
        <w:t xml:space="preserve"> Z ZDRAVILOM</w:t>
      </w:r>
    </w:p>
    <w:p w14:paraId="121ED788" w14:textId="77777777" w:rsidR="00E655E7" w:rsidRPr="000B385B" w:rsidRDefault="00E655E7">
      <w:pPr>
        <w:keepNext/>
        <w:tabs>
          <w:tab w:val="clear" w:pos="567"/>
        </w:tabs>
        <w:spacing w:line="240" w:lineRule="auto"/>
      </w:pPr>
    </w:p>
    <w:p w14:paraId="443F29F6" w14:textId="3288D406" w:rsidR="00E655E7" w:rsidRPr="000B385B" w:rsidRDefault="00200085">
      <w:pPr>
        <w:numPr>
          <w:ilvl w:val="12"/>
          <w:numId w:val="0"/>
        </w:numPr>
        <w:spacing w:line="240" w:lineRule="auto"/>
      </w:pPr>
      <w:r w:rsidRPr="000B385B">
        <w:t>Recordati Rare Diseases</w:t>
      </w:r>
    </w:p>
    <w:p w14:paraId="4639ACFD" w14:textId="198D46FD" w:rsidR="00E655E7" w:rsidRPr="000B385B" w:rsidRDefault="00BE52DA">
      <w:pPr>
        <w:pStyle w:val="Header"/>
        <w:numPr>
          <w:ilvl w:val="12"/>
          <w:numId w:val="0"/>
        </w:numPr>
        <w:rPr>
          <w:rFonts w:ascii="Times New Roman" w:hAnsi="Times New Roman"/>
          <w:sz w:val="22"/>
        </w:rPr>
      </w:pPr>
      <w:r>
        <w:rPr>
          <w:rFonts w:ascii="Times New Roman" w:hAnsi="Times New Roman"/>
          <w:sz w:val="22"/>
        </w:rPr>
        <w:t>Tour Hekla</w:t>
      </w:r>
    </w:p>
    <w:p w14:paraId="2DAE51F5" w14:textId="5BE91A98" w:rsidR="00E655E7" w:rsidRPr="000B385B" w:rsidRDefault="00BE52DA" w:rsidP="00EB4087">
      <w:pPr>
        <w:pStyle w:val="Header"/>
        <w:numPr>
          <w:ilvl w:val="12"/>
          <w:numId w:val="0"/>
        </w:numPr>
        <w:rPr>
          <w:rFonts w:ascii="Times New Roman" w:hAnsi="Times New Roman"/>
          <w:sz w:val="22"/>
          <w:lang w:val="lv-LV"/>
        </w:rPr>
      </w:pPr>
      <w:r>
        <w:rPr>
          <w:rFonts w:ascii="Times New Roman" w:hAnsi="Times New Roman"/>
          <w:sz w:val="22"/>
          <w:lang w:val="lv-LV"/>
        </w:rPr>
        <w:t>52</w:t>
      </w:r>
      <w:r w:rsidR="00764F37" w:rsidRPr="000B385B">
        <w:rPr>
          <w:rFonts w:ascii="Times New Roman" w:hAnsi="Times New Roman"/>
          <w:sz w:val="22"/>
          <w:lang w:val="lv-LV"/>
        </w:rPr>
        <w:t>,</w:t>
      </w:r>
      <w:r w:rsidR="00E655E7" w:rsidRPr="000B385B">
        <w:rPr>
          <w:rFonts w:ascii="Times New Roman" w:hAnsi="Times New Roman"/>
          <w:sz w:val="22"/>
          <w:lang w:val="lv-LV"/>
        </w:rPr>
        <w:t xml:space="preserve"> avenue du Général de Gaulle</w:t>
      </w:r>
    </w:p>
    <w:p w14:paraId="138AFB00" w14:textId="77777777" w:rsidR="00E655E7" w:rsidRPr="000B385B" w:rsidRDefault="00E655E7" w:rsidP="00EB4087">
      <w:pPr>
        <w:tabs>
          <w:tab w:val="clear" w:pos="567"/>
        </w:tabs>
        <w:spacing w:line="240" w:lineRule="auto"/>
      </w:pPr>
      <w:r w:rsidRPr="000B385B">
        <w:rPr>
          <w:lang w:val="lv-LV"/>
        </w:rPr>
        <w:t>F-92800 Puteaux</w:t>
      </w:r>
    </w:p>
    <w:p w14:paraId="55CBDE0E" w14:textId="77777777" w:rsidR="00E655E7" w:rsidRPr="000B385B" w:rsidRDefault="00E655E7" w:rsidP="00EB4087">
      <w:pPr>
        <w:tabs>
          <w:tab w:val="clear" w:pos="567"/>
        </w:tabs>
        <w:spacing w:line="240" w:lineRule="auto"/>
      </w:pPr>
      <w:r w:rsidRPr="000B385B">
        <w:t>Francija</w:t>
      </w:r>
    </w:p>
    <w:p w14:paraId="09129BA0" w14:textId="77777777" w:rsidR="00E655E7" w:rsidRPr="000B385B" w:rsidRDefault="00E655E7">
      <w:pPr>
        <w:tabs>
          <w:tab w:val="clear" w:pos="567"/>
        </w:tabs>
        <w:spacing w:line="240" w:lineRule="auto"/>
      </w:pPr>
    </w:p>
    <w:p w14:paraId="29E9091E" w14:textId="77777777" w:rsidR="00E655E7" w:rsidRPr="000B385B" w:rsidRDefault="00E655E7">
      <w:pPr>
        <w:tabs>
          <w:tab w:val="clear" w:pos="567"/>
        </w:tabs>
        <w:spacing w:line="240" w:lineRule="auto"/>
      </w:pPr>
    </w:p>
    <w:p w14:paraId="6C0F7C04" w14:textId="1822FEF8" w:rsidR="00E655E7" w:rsidRPr="000B385B" w:rsidRDefault="00E655E7">
      <w:pPr>
        <w:keepNext/>
        <w:tabs>
          <w:tab w:val="clear" w:pos="567"/>
        </w:tabs>
        <w:spacing w:line="240" w:lineRule="auto"/>
        <w:ind w:left="567" w:hanging="567"/>
        <w:rPr>
          <w:b/>
        </w:rPr>
      </w:pPr>
      <w:r w:rsidRPr="000B385B">
        <w:rPr>
          <w:b/>
        </w:rPr>
        <w:lastRenderedPageBreak/>
        <w:t>8.</w:t>
      </w:r>
      <w:r w:rsidRPr="000B385B">
        <w:rPr>
          <w:b/>
        </w:rPr>
        <w:tab/>
        <w:t>ŠTEVILKA (ŠTEVILKE) DOVOLJENJA (DOVOLJENJ) ZA PROMET</w:t>
      </w:r>
      <w:r w:rsidR="0025273C">
        <w:rPr>
          <w:b/>
        </w:rPr>
        <w:t xml:space="preserve"> Z ZDRAVILOM</w:t>
      </w:r>
    </w:p>
    <w:p w14:paraId="2915A788" w14:textId="77777777" w:rsidR="00E655E7" w:rsidRPr="000B385B" w:rsidRDefault="00E655E7">
      <w:pPr>
        <w:keepNext/>
        <w:tabs>
          <w:tab w:val="clear" w:pos="567"/>
        </w:tabs>
        <w:spacing w:line="240" w:lineRule="auto"/>
      </w:pPr>
    </w:p>
    <w:p w14:paraId="3EC8CC78" w14:textId="77777777" w:rsidR="00E655E7" w:rsidRPr="000B385B" w:rsidRDefault="00E655E7">
      <w:pPr>
        <w:pStyle w:val="EndnoteText"/>
        <w:tabs>
          <w:tab w:val="clear" w:pos="567"/>
        </w:tabs>
      </w:pPr>
      <w:r w:rsidRPr="000B385B">
        <w:t>EU/1/04/284/001</w:t>
      </w:r>
    </w:p>
    <w:p w14:paraId="3858FD0C" w14:textId="77777777" w:rsidR="00E655E7" w:rsidRPr="000B385B" w:rsidRDefault="00E655E7"/>
    <w:p w14:paraId="48F08CF3" w14:textId="77777777" w:rsidR="00E655E7" w:rsidRPr="000B385B" w:rsidRDefault="00E655E7">
      <w:pPr>
        <w:tabs>
          <w:tab w:val="clear" w:pos="567"/>
        </w:tabs>
        <w:spacing w:line="240" w:lineRule="auto"/>
      </w:pPr>
    </w:p>
    <w:p w14:paraId="4F5C2D14" w14:textId="35BC0D6E" w:rsidR="00E655E7" w:rsidRPr="000B385B" w:rsidRDefault="00E655E7">
      <w:pPr>
        <w:tabs>
          <w:tab w:val="clear" w:pos="567"/>
        </w:tabs>
        <w:spacing w:line="240" w:lineRule="auto"/>
        <w:ind w:left="567" w:hanging="567"/>
      </w:pPr>
      <w:r w:rsidRPr="000B385B">
        <w:rPr>
          <w:b/>
        </w:rPr>
        <w:t>9.</w:t>
      </w:r>
      <w:r w:rsidRPr="000B385B">
        <w:rPr>
          <w:b/>
        </w:rPr>
        <w:tab/>
        <w:t>DATUM PRIDOBITVE/PODALJŠANJA DOVOLJENJA ZA PROMET</w:t>
      </w:r>
      <w:r w:rsidR="0025273C">
        <w:rPr>
          <w:b/>
        </w:rPr>
        <w:t xml:space="preserve"> Z ZDRAVILOM</w:t>
      </w:r>
    </w:p>
    <w:p w14:paraId="1E3A3A33" w14:textId="77777777" w:rsidR="00E655E7" w:rsidRPr="000B385B" w:rsidRDefault="00E655E7">
      <w:pPr>
        <w:tabs>
          <w:tab w:val="clear" w:pos="567"/>
        </w:tabs>
        <w:spacing w:line="240" w:lineRule="auto"/>
      </w:pPr>
    </w:p>
    <w:p w14:paraId="3AD77984" w14:textId="77777777" w:rsidR="00E655E7" w:rsidRPr="000B385B" w:rsidRDefault="00E655E7" w:rsidP="00676B89">
      <w:pPr>
        <w:tabs>
          <w:tab w:val="clear" w:pos="567"/>
        </w:tabs>
        <w:spacing w:line="240" w:lineRule="auto"/>
      </w:pPr>
      <w:r w:rsidRPr="000B385B">
        <w:t>Datum pridobitve dovoljenja za promet: 29</w:t>
      </w:r>
      <w:r w:rsidRPr="000B385B">
        <w:rPr>
          <w:rFonts w:ascii="TimesNewRomanPSMT" w:hAnsi="TimesNewRomanPSMT" w:cs="TimesNewRomanPSMT"/>
        </w:rPr>
        <w:t xml:space="preserve">. julij </w:t>
      </w:r>
      <w:r w:rsidRPr="000B385B">
        <w:t>2004</w:t>
      </w:r>
    </w:p>
    <w:p w14:paraId="775D7F43" w14:textId="77777777" w:rsidR="00E655E7" w:rsidRPr="000B385B" w:rsidRDefault="00E655E7" w:rsidP="00676B89">
      <w:pPr>
        <w:tabs>
          <w:tab w:val="clear" w:pos="567"/>
        </w:tabs>
        <w:spacing w:line="240" w:lineRule="auto"/>
      </w:pPr>
      <w:r w:rsidRPr="000B385B">
        <w:t>Datum zadnjega podaljšanja: 29</w:t>
      </w:r>
      <w:r w:rsidRPr="000B385B">
        <w:rPr>
          <w:rFonts w:ascii="TimesNewRomanPSMT" w:hAnsi="TimesNewRomanPSMT" w:cs="TimesNewRomanPSMT"/>
        </w:rPr>
        <w:t xml:space="preserve">. julij </w:t>
      </w:r>
      <w:r w:rsidRPr="000B385B">
        <w:t>2009</w:t>
      </w:r>
    </w:p>
    <w:p w14:paraId="58E82406" w14:textId="77777777" w:rsidR="00E655E7" w:rsidRPr="000B385B" w:rsidRDefault="00E655E7" w:rsidP="00676B89">
      <w:pPr>
        <w:tabs>
          <w:tab w:val="clear" w:pos="567"/>
          <w:tab w:val="left" w:pos="560"/>
        </w:tabs>
      </w:pPr>
    </w:p>
    <w:p w14:paraId="5CBAEF97" w14:textId="77777777" w:rsidR="00E655E7" w:rsidRPr="000B385B" w:rsidRDefault="00E655E7">
      <w:pPr>
        <w:tabs>
          <w:tab w:val="clear" w:pos="567"/>
        </w:tabs>
        <w:spacing w:line="240" w:lineRule="auto"/>
      </w:pPr>
    </w:p>
    <w:p w14:paraId="0A8665E6" w14:textId="77777777" w:rsidR="00E655E7" w:rsidRPr="000B385B" w:rsidRDefault="00E655E7">
      <w:pPr>
        <w:tabs>
          <w:tab w:val="clear" w:pos="567"/>
        </w:tabs>
        <w:spacing w:line="240" w:lineRule="auto"/>
        <w:ind w:left="567" w:hanging="567"/>
        <w:rPr>
          <w:b/>
        </w:rPr>
      </w:pPr>
      <w:r w:rsidRPr="000B385B">
        <w:rPr>
          <w:b/>
        </w:rPr>
        <w:t>10.</w:t>
      </w:r>
      <w:r w:rsidRPr="000B385B">
        <w:rPr>
          <w:b/>
        </w:rPr>
        <w:tab/>
        <w:t>DATUM ZADNJE REVIZIJE BESEDILA</w:t>
      </w:r>
    </w:p>
    <w:p w14:paraId="60FFED90" w14:textId="77777777" w:rsidR="00E655E7" w:rsidRPr="000B385B" w:rsidRDefault="00E655E7">
      <w:pPr>
        <w:tabs>
          <w:tab w:val="clear" w:pos="567"/>
        </w:tabs>
        <w:spacing w:line="240" w:lineRule="auto"/>
        <w:ind w:left="567" w:hanging="567"/>
      </w:pPr>
    </w:p>
    <w:p w14:paraId="43884B40" w14:textId="77777777" w:rsidR="00A30CDC" w:rsidRPr="000B385B" w:rsidRDefault="00A30CDC">
      <w:pPr>
        <w:rPr>
          <w:iCs/>
          <w:noProof/>
        </w:rPr>
      </w:pPr>
    </w:p>
    <w:p w14:paraId="55499251" w14:textId="62D25311" w:rsidR="00E655E7" w:rsidRPr="000B385B" w:rsidRDefault="00E655E7">
      <w:r w:rsidRPr="000B385B">
        <w:rPr>
          <w:iCs/>
          <w:noProof/>
        </w:rPr>
        <w:t>Podrobne informacije o zdravilu so objavljene na spletni strani Evropske agencije za zdravila</w:t>
      </w:r>
      <w:r w:rsidRPr="000B385B">
        <w:rPr>
          <w:noProof/>
          <w:color w:val="0000FF"/>
        </w:rPr>
        <w:t xml:space="preserve"> </w:t>
      </w:r>
      <w:hyperlink r:id="rId8" w:history="1">
        <w:r w:rsidR="006E5A6F" w:rsidRPr="002415E8">
          <w:rPr>
            <w:rStyle w:val="Hyperlink"/>
            <w:noProof/>
          </w:rPr>
          <w:t>https://www.ema.europa.eu</w:t>
        </w:r>
      </w:hyperlink>
      <w:r w:rsidRPr="000B385B">
        <w:rPr>
          <w:noProof/>
          <w:color w:val="0000FF"/>
        </w:rPr>
        <w:t>.</w:t>
      </w:r>
      <w:r w:rsidRPr="000B385B">
        <w:rPr>
          <w:b/>
        </w:rPr>
        <w:br w:type="page"/>
      </w:r>
    </w:p>
    <w:p w14:paraId="027F0193" w14:textId="77777777" w:rsidR="00E655E7" w:rsidRPr="000B385B" w:rsidRDefault="00E655E7"/>
    <w:p w14:paraId="5D6C1734" w14:textId="77777777" w:rsidR="00E655E7" w:rsidRPr="000B385B" w:rsidRDefault="00E655E7"/>
    <w:p w14:paraId="16C30594" w14:textId="77777777" w:rsidR="00E655E7" w:rsidRPr="000B385B" w:rsidRDefault="00E655E7"/>
    <w:p w14:paraId="52B9C785" w14:textId="77777777" w:rsidR="00E655E7" w:rsidRPr="000B385B" w:rsidRDefault="00E655E7"/>
    <w:p w14:paraId="3C282178" w14:textId="77777777" w:rsidR="00E655E7" w:rsidRPr="000B385B" w:rsidRDefault="00E655E7"/>
    <w:p w14:paraId="6A98BE80" w14:textId="77777777" w:rsidR="00E655E7" w:rsidRPr="000B385B" w:rsidRDefault="00E655E7"/>
    <w:p w14:paraId="00D12067" w14:textId="77777777" w:rsidR="00E655E7" w:rsidRPr="000B385B" w:rsidRDefault="00E655E7"/>
    <w:p w14:paraId="71D4B21B" w14:textId="77777777" w:rsidR="00E655E7" w:rsidRPr="000B385B" w:rsidRDefault="00E655E7"/>
    <w:p w14:paraId="07C1B9D6" w14:textId="77777777" w:rsidR="00E655E7" w:rsidRPr="000B385B" w:rsidRDefault="00E655E7"/>
    <w:p w14:paraId="2E0307B5" w14:textId="77777777" w:rsidR="00E655E7" w:rsidRPr="000B385B" w:rsidRDefault="00E655E7"/>
    <w:p w14:paraId="454B70BD" w14:textId="77777777" w:rsidR="00E655E7" w:rsidRPr="000B385B" w:rsidRDefault="00E655E7"/>
    <w:p w14:paraId="7A30CF29" w14:textId="77777777" w:rsidR="00E655E7" w:rsidRPr="000B385B" w:rsidRDefault="00E655E7"/>
    <w:p w14:paraId="3D884331" w14:textId="77777777" w:rsidR="00E655E7" w:rsidRPr="000B385B" w:rsidRDefault="00E655E7"/>
    <w:p w14:paraId="2F868CD6" w14:textId="77777777" w:rsidR="00E655E7" w:rsidRPr="000B385B" w:rsidRDefault="00E655E7"/>
    <w:p w14:paraId="57D5C602" w14:textId="77777777" w:rsidR="00E655E7" w:rsidRPr="000B385B" w:rsidRDefault="00E655E7"/>
    <w:p w14:paraId="3F1A1384" w14:textId="77777777" w:rsidR="00E655E7" w:rsidRPr="000B385B" w:rsidRDefault="00E655E7"/>
    <w:p w14:paraId="666B9228" w14:textId="77777777" w:rsidR="00E655E7" w:rsidRPr="000B385B" w:rsidRDefault="00E655E7"/>
    <w:p w14:paraId="47D2F541" w14:textId="77777777" w:rsidR="00E655E7" w:rsidRPr="000B385B" w:rsidRDefault="00E655E7"/>
    <w:p w14:paraId="03178799" w14:textId="77777777" w:rsidR="00E655E7" w:rsidRPr="000B385B" w:rsidRDefault="00E655E7"/>
    <w:p w14:paraId="38B9A8E9" w14:textId="77777777" w:rsidR="00E655E7" w:rsidRPr="000B385B" w:rsidRDefault="00E655E7"/>
    <w:p w14:paraId="4591D28E" w14:textId="77777777" w:rsidR="00E655E7" w:rsidRPr="000B385B" w:rsidRDefault="00E655E7"/>
    <w:p w14:paraId="06476F40" w14:textId="77777777" w:rsidR="00E655E7" w:rsidRPr="000B385B" w:rsidRDefault="00E655E7"/>
    <w:p w14:paraId="7D839FAC" w14:textId="77777777" w:rsidR="00E655E7" w:rsidRPr="000B385B" w:rsidRDefault="00E655E7">
      <w:pPr>
        <w:jc w:val="center"/>
        <w:rPr>
          <w:b/>
        </w:rPr>
      </w:pPr>
      <w:r w:rsidRPr="000B385B">
        <w:rPr>
          <w:b/>
        </w:rPr>
        <w:t>PRILOGA II</w:t>
      </w:r>
    </w:p>
    <w:p w14:paraId="3D9176E1" w14:textId="77777777" w:rsidR="00E655E7" w:rsidRPr="000B385B" w:rsidRDefault="00E655E7">
      <w:pPr>
        <w:ind w:left="1701" w:right="1416" w:hanging="567"/>
      </w:pPr>
    </w:p>
    <w:p w14:paraId="108A7713" w14:textId="39C995EF" w:rsidR="00E655E7" w:rsidRPr="000B385B" w:rsidRDefault="00E655E7">
      <w:pPr>
        <w:tabs>
          <w:tab w:val="left" w:pos="1701"/>
        </w:tabs>
        <w:ind w:left="1701" w:right="1416" w:hanging="567"/>
        <w:rPr>
          <w:b/>
        </w:rPr>
      </w:pPr>
      <w:r w:rsidRPr="000B385B">
        <w:rPr>
          <w:b/>
        </w:rPr>
        <w:t>A.</w:t>
      </w:r>
      <w:r w:rsidRPr="000B385B">
        <w:rPr>
          <w:b/>
        </w:rPr>
        <w:tab/>
      </w:r>
      <w:r w:rsidR="0025273C">
        <w:rPr>
          <w:b/>
        </w:rPr>
        <w:t>PROIZVAJALEC</w:t>
      </w:r>
      <w:r w:rsidRPr="000B385B">
        <w:rPr>
          <w:b/>
        </w:rPr>
        <w:t xml:space="preserve">, ODGOVOREN ZA SPROŠČANJE SERIJ </w:t>
      </w:r>
    </w:p>
    <w:p w14:paraId="2B06C582" w14:textId="77777777" w:rsidR="00E655E7" w:rsidRPr="000B385B" w:rsidRDefault="00E655E7">
      <w:pPr>
        <w:tabs>
          <w:tab w:val="left" w:pos="1701"/>
        </w:tabs>
        <w:ind w:left="1701" w:right="1416" w:hanging="567"/>
        <w:rPr>
          <w:b/>
        </w:rPr>
      </w:pPr>
    </w:p>
    <w:p w14:paraId="3DD3C925" w14:textId="77777777" w:rsidR="00E655E7" w:rsidRPr="000B385B" w:rsidRDefault="00E655E7" w:rsidP="005A4D55">
      <w:pPr>
        <w:tabs>
          <w:tab w:val="left" w:pos="1701"/>
        </w:tabs>
        <w:spacing w:line="240" w:lineRule="auto"/>
        <w:ind w:left="1134" w:right="1416"/>
        <w:rPr>
          <w:b/>
          <w:noProof/>
          <w:szCs w:val="24"/>
        </w:rPr>
      </w:pPr>
      <w:r w:rsidRPr="000B385B">
        <w:rPr>
          <w:b/>
          <w:noProof/>
          <w:szCs w:val="24"/>
        </w:rPr>
        <w:t>B.</w:t>
      </w:r>
      <w:r w:rsidRPr="000B385B">
        <w:rPr>
          <w:b/>
          <w:noProof/>
          <w:szCs w:val="24"/>
        </w:rPr>
        <w:tab/>
        <w:t>POGOJI ALI OMEJITVE GLEDE OSKRBE IN UPORABE</w:t>
      </w:r>
    </w:p>
    <w:p w14:paraId="00D85DC6" w14:textId="77777777" w:rsidR="00E655E7" w:rsidRPr="000B385B" w:rsidRDefault="00E655E7" w:rsidP="005A4D55">
      <w:pPr>
        <w:spacing w:line="240" w:lineRule="auto"/>
        <w:ind w:left="1701" w:right="1416" w:hanging="567"/>
        <w:rPr>
          <w:b/>
          <w:noProof/>
          <w:szCs w:val="24"/>
        </w:rPr>
      </w:pPr>
    </w:p>
    <w:p w14:paraId="0792136E" w14:textId="77777777" w:rsidR="00E655E7" w:rsidRPr="000B385B" w:rsidRDefault="00E655E7" w:rsidP="00E655E7">
      <w:pPr>
        <w:tabs>
          <w:tab w:val="left" w:pos="1701"/>
        </w:tabs>
        <w:spacing w:line="240" w:lineRule="auto"/>
        <w:ind w:left="1701" w:right="1558" w:hanging="567"/>
        <w:rPr>
          <w:b/>
          <w:noProof/>
          <w:szCs w:val="24"/>
        </w:rPr>
      </w:pPr>
      <w:r w:rsidRPr="000B385B">
        <w:rPr>
          <w:b/>
          <w:noProof/>
          <w:szCs w:val="24"/>
        </w:rPr>
        <w:t>C.</w:t>
      </w:r>
      <w:r w:rsidRPr="000B385B">
        <w:rPr>
          <w:b/>
          <w:noProof/>
          <w:szCs w:val="24"/>
        </w:rPr>
        <w:tab/>
        <w:t>DRUGI POGOJI IN ZAHTEVE DOVOLJENJA ZA PROMET Z ZDRAVILOM</w:t>
      </w:r>
      <w:r w:rsidRPr="000B385B" w:rsidDel="00DF67E4">
        <w:rPr>
          <w:b/>
          <w:noProof/>
          <w:szCs w:val="24"/>
        </w:rPr>
        <w:t xml:space="preserve"> </w:t>
      </w:r>
    </w:p>
    <w:p w14:paraId="0A0013AB" w14:textId="77777777" w:rsidR="00E655E7" w:rsidRPr="000B385B" w:rsidRDefault="00E655E7" w:rsidP="005A4D55">
      <w:pPr>
        <w:tabs>
          <w:tab w:val="left" w:pos="1701"/>
        </w:tabs>
        <w:spacing w:line="240" w:lineRule="auto"/>
        <w:ind w:left="1701" w:right="1558" w:hanging="708"/>
        <w:rPr>
          <w:b/>
          <w:noProof/>
          <w:szCs w:val="24"/>
        </w:rPr>
      </w:pPr>
    </w:p>
    <w:p w14:paraId="3FFF48A5" w14:textId="77777777" w:rsidR="00E655E7" w:rsidRPr="000B385B" w:rsidRDefault="00E655E7" w:rsidP="005A4D55">
      <w:pPr>
        <w:ind w:left="1701" w:right="1416" w:hanging="567"/>
        <w:rPr>
          <w:b/>
        </w:rPr>
      </w:pPr>
      <w:r w:rsidRPr="000B385B">
        <w:rPr>
          <w:b/>
        </w:rPr>
        <w:t>D.</w:t>
      </w:r>
      <w:r w:rsidRPr="000B385B">
        <w:rPr>
          <w:b/>
        </w:rPr>
        <w:tab/>
      </w:r>
      <w:r w:rsidRPr="000B385B">
        <w:rPr>
          <w:b/>
          <w:caps/>
        </w:rPr>
        <w:t>POGOJI ALI OMEJITVE V ZVEZI Z VARNO IN UČINKOVITO UPORABO ZDRAVILA</w:t>
      </w:r>
    </w:p>
    <w:p w14:paraId="3F92C901" w14:textId="77777777" w:rsidR="00E655E7" w:rsidRPr="000B385B" w:rsidRDefault="00E655E7">
      <w:pPr>
        <w:ind w:left="1701" w:right="1416" w:hanging="567"/>
        <w:rPr>
          <w:b/>
        </w:rPr>
      </w:pPr>
    </w:p>
    <w:p w14:paraId="7D361276" w14:textId="0589B4BD" w:rsidR="00E655E7" w:rsidRPr="000B385B" w:rsidRDefault="00E655E7">
      <w:pPr>
        <w:ind w:left="567" w:hanging="567"/>
      </w:pPr>
      <w:r w:rsidRPr="000B385B">
        <w:br w:type="page"/>
      </w:r>
      <w:r w:rsidRPr="000B385B">
        <w:rPr>
          <w:b/>
        </w:rPr>
        <w:lastRenderedPageBreak/>
        <w:t>A.</w:t>
      </w:r>
      <w:r w:rsidRPr="000B385B">
        <w:rPr>
          <w:b/>
        </w:rPr>
        <w:tab/>
      </w:r>
      <w:r w:rsidR="0025273C">
        <w:rPr>
          <w:b/>
        </w:rPr>
        <w:t>PROIZVAJALEC</w:t>
      </w:r>
      <w:r w:rsidRPr="000B385B">
        <w:rPr>
          <w:b/>
        </w:rPr>
        <w:t>, ODGOVOREN ZA SPROŠČANJE SERIJ</w:t>
      </w:r>
    </w:p>
    <w:p w14:paraId="1E6F36AD" w14:textId="77777777" w:rsidR="00E655E7" w:rsidRPr="000B385B" w:rsidRDefault="00E655E7">
      <w:pPr>
        <w:jc w:val="both"/>
      </w:pPr>
    </w:p>
    <w:p w14:paraId="2B913D6D" w14:textId="0EE77202" w:rsidR="00E655E7" w:rsidRPr="000B385B" w:rsidRDefault="00E655E7">
      <w:pPr>
        <w:jc w:val="both"/>
      </w:pPr>
      <w:r w:rsidRPr="000B385B">
        <w:rPr>
          <w:u w:val="single"/>
        </w:rPr>
        <w:t xml:space="preserve">Ime in naslov </w:t>
      </w:r>
      <w:r w:rsidR="0025273C">
        <w:rPr>
          <w:u w:val="single"/>
        </w:rPr>
        <w:t>proizvajalca</w:t>
      </w:r>
      <w:r w:rsidRPr="000B385B">
        <w:rPr>
          <w:u w:val="single"/>
        </w:rPr>
        <w:t>, odgovornega za sproščanje serij</w:t>
      </w:r>
    </w:p>
    <w:p w14:paraId="7DEE495F" w14:textId="77777777" w:rsidR="00E655E7" w:rsidRPr="000B385B" w:rsidRDefault="00E655E7">
      <w:pPr>
        <w:jc w:val="both"/>
      </w:pPr>
    </w:p>
    <w:p w14:paraId="3981CC5B" w14:textId="463AB99B" w:rsidR="00E655E7" w:rsidRPr="000B385B" w:rsidRDefault="00200085">
      <w:r w:rsidRPr="000B385B">
        <w:t>Recordati Rare Diseases</w:t>
      </w:r>
    </w:p>
    <w:p w14:paraId="438988DD" w14:textId="6CE98C68" w:rsidR="00E655E7" w:rsidRPr="000B385B" w:rsidRDefault="00BE52DA">
      <w:r>
        <w:t>Tour Hekla</w:t>
      </w:r>
    </w:p>
    <w:p w14:paraId="0E545CE8" w14:textId="56BC65B2" w:rsidR="00E655E7" w:rsidRPr="000B385B" w:rsidRDefault="00BE52DA">
      <w:r>
        <w:t>52</w:t>
      </w:r>
      <w:r w:rsidR="00B20235" w:rsidRPr="000B385B">
        <w:t>,</w:t>
      </w:r>
      <w:r w:rsidR="00E655E7" w:rsidRPr="000B385B">
        <w:t xml:space="preserve"> avenue du Général de Gaulle</w:t>
      </w:r>
    </w:p>
    <w:p w14:paraId="557CE2DB" w14:textId="77777777" w:rsidR="00E655E7" w:rsidRPr="000B385B" w:rsidRDefault="00E655E7">
      <w:r w:rsidRPr="000B385B">
        <w:t>F- 92800 Puteaux</w:t>
      </w:r>
    </w:p>
    <w:p w14:paraId="3317DCB4" w14:textId="77777777" w:rsidR="00E655E7" w:rsidRPr="000B385B" w:rsidRDefault="00E655E7">
      <w:pPr>
        <w:rPr>
          <w:noProof/>
        </w:rPr>
      </w:pPr>
      <w:r w:rsidRPr="000B385B">
        <w:rPr>
          <w:noProof/>
        </w:rPr>
        <w:t>Francija</w:t>
      </w:r>
    </w:p>
    <w:p w14:paraId="357AA382" w14:textId="77777777" w:rsidR="00E655E7" w:rsidRPr="000B385B" w:rsidRDefault="00E655E7">
      <w:pPr>
        <w:jc w:val="both"/>
      </w:pPr>
    </w:p>
    <w:p w14:paraId="3CDF7BF5" w14:textId="77777777" w:rsidR="00B20235" w:rsidRPr="000B385B" w:rsidRDefault="00B20235" w:rsidP="00200085">
      <w:r w:rsidRPr="000B385B">
        <w:t>ali</w:t>
      </w:r>
    </w:p>
    <w:p w14:paraId="64A335A7" w14:textId="77777777" w:rsidR="00B20235" w:rsidRPr="000B385B" w:rsidRDefault="00B20235" w:rsidP="00200085"/>
    <w:p w14:paraId="644E24BA" w14:textId="55EF4E77" w:rsidR="00B20235" w:rsidRPr="000B385B" w:rsidRDefault="00200085" w:rsidP="00B20235">
      <w:pPr>
        <w:tabs>
          <w:tab w:val="left" w:pos="720"/>
        </w:tabs>
        <w:rPr>
          <w:lang w:val="fr-FR"/>
        </w:rPr>
      </w:pPr>
      <w:r w:rsidRPr="000B385B">
        <w:rPr>
          <w:lang w:val="fr-FR"/>
        </w:rPr>
        <w:t xml:space="preserve">Recordati Rare </w:t>
      </w:r>
      <w:proofErr w:type="spellStart"/>
      <w:r w:rsidRPr="000B385B">
        <w:rPr>
          <w:lang w:val="fr-FR"/>
        </w:rPr>
        <w:t>Diseases</w:t>
      </w:r>
      <w:proofErr w:type="spellEnd"/>
    </w:p>
    <w:p w14:paraId="24E3E457" w14:textId="77777777" w:rsidR="00062F41" w:rsidRPr="000B385B" w:rsidRDefault="00062F41" w:rsidP="00062F41">
      <w:pPr>
        <w:tabs>
          <w:tab w:val="left" w:pos="720"/>
        </w:tabs>
        <w:rPr>
          <w:lang w:val="fr-FR"/>
        </w:rPr>
      </w:pPr>
      <w:r w:rsidRPr="000B385B">
        <w:rPr>
          <w:lang w:val="fr-FR"/>
        </w:rPr>
        <w:t>Eco River Parc</w:t>
      </w:r>
    </w:p>
    <w:p w14:paraId="55BB9F3E" w14:textId="77777777" w:rsidR="00B33861" w:rsidRPr="000B385B" w:rsidRDefault="00062F41" w:rsidP="00B20235">
      <w:pPr>
        <w:tabs>
          <w:tab w:val="left" w:pos="720"/>
        </w:tabs>
        <w:rPr>
          <w:lang w:val="fr-FR"/>
        </w:rPr>
      </w:pPr>
      <w:r w:rsidRPr="000B385B">
        <w:rPr>
          <w:lang w:val="fr-FR"/>
        </w:rPr>
        <w:t>30, rue des Peupliers</w:t>
      </w:r>
    </w:p>
    <w:p w14:paraId="19D8EBDC" w14:textId="77777777" w:rsidR="00B20235" w:rsidRPr="000B385B" w:rsidRDefault="00B20235" w:rsidP="00B20235">
      <w:pPr>
        <w:tabs>
          <w:tab w:val="left" w:pos="720"/>
        </w:tabs>
        <w:rPr>
          <w:lang w:val="fr-FR"/>
        </w:rPr>
      </w:pPr>
      <w:r w:rsidRPr="000B385B">
        <w:rPr>
          <w:lang w:val="fr-FR"/>
        </w:rPr>
        <w:t>F-92000 Nanterre</w:t>
      </w:r>
    </w:p>
    <w:p w14:paraId="31DD24B3" w14:textId="77777777" w:rsidR="00B20235" w:rsidRPr="000B385B" w:rsidRDefault="00B20235" w:rsidP="00B20235">
      <w:pPr>
        <w:numPr>
          <w:ilvl w:val="12"/>
          <w:numId w:val="0"/>
        </w:numPr>
        <w:spacing w:line="240" w:lineRule="auto"/>
        <w:rPr>
          <w:color w:val="000000"/>
        </w:rPr>
      </w:pPr>
      <w:r w:rsidRPr="000B385B">
        <w:rPr>
          <w:color w:val="000000"/>
        </w:rPr>
        <w:t>Francija</w:t>
      </w:r>
    </w:p>
    <w:p w14:paraId="0BD5AF56" w14:textId="77777777" w:rsidR="00B20235" w:rsidRPr="000B385B" w:rsidRDefault="00B20235" w:rsidP="00B20235">
      <w:pPr>
        <w:numPr>
          <w:ilvl w:val="12"/>
          <w:numId w:val="0"/>
        </w:numPr>
        <w:spacing w:line="240" w:lineRule="auto"/>
        <w:rPr>
          <w:color w:val="000000"/>
        </w:rPr>
      </w:pPr>
    </w:p>
    <w:p w14:paraId="5F5216C3" w14:textId="7CE127DF" w:rsidR="00B20235" w:rsidRPr="000B385B" w:rsidRDefault="00B20235" w:rsidP="00200085">
      <w:r w:rsidRPr="000B385B">
        <w:t xml:space="preserve">V natisnjenem navodilu za uporabo zdravila morata biti navedena ime in naslov </w:t>
      </w:r>
      <w:r w:rsidR="0025273C">
        <w:t>proizvajalca</w:t>
      </w:r>
      <w:r w:rsidRPr="000B385B">
        <w:t>,</w:t>
      </w:r>
      <w:r w:rsidR="0025273C">
        <w:t xml:space="preserve"> </w:t>
      </w:r>
      <w:r w:rsidRPr="000B385B">
        <w:t>odgovornega za sprostitev zadevne serije.</w:t>
      </w:r>
    </w:p>
    <w:p w14:paraId="6B40207D" w14:textId="77777777" w:rsidR="00B20235" w:rsidRPr="000B385B" w:rsidRDefault="00B20235" w:rsidP="00B20235">
      <w:pPr>
        <w:jc w:val="both"/>
        <w:rPr>
          <w:color w:val="000000"/>
          <w:lang w:val="fr-FR"/>
        </w:rPr>
      </w:pPr>
    </w:p>
    <w:p w14:paraId="162B3999" w14:textId="77777777" w:rsidR="00B20235" w:rsidRPr="000B385B" w:rsidRDefault="00B20235" w:rsidP="00B20235">
      <w:pPr>
        <w:jc w:val="both"/>
        <w:rPr>
          <w:color w:val="000000"/>
        </w:rPr>
      </w:pPr>
    </w:p>
    <w:p w14:paraId="134D6280" w14:textId="77777777" w:rsidR="00B20235" w:rsidRPr="000B385B" w:rsidRDefault="00B20235">
      <w:pPr>
        <w:jc w:val="both"/>
      </w:pPr>
    </w:p>
    <w:p w14:paraId="1AC879A8" w14:textId="77777777" w:rsidR="00E655E7" w:rsidRPr="000B385B" w:rsidRDefault="00E655E7">
      <w:pPr>
        <w:jc w:val="both"/>
      </w:pPr>
    </w:p>
    <w:p w14:paraId="17EFDB81" w14:textId="77777777" w:rsidR="00E655E7" w:rsidRPr="000B385B" w:rsidRDefault="00E655E7" w:rsidP="005A4D55">
      <w:pPr>
        <w:spacing w:line="240" w:lineRule="auto"/>
        <w:jc w:val="both"/>
        <w:rPr>
          <w:b/>
          <w:noProof/>
          <w:szCs w:val="24"/>
        </w:rPr>
      </w:pPr>
      <w:r w:rsidRPr="000B385B">
        <w:rPr>
          <w:b/>
          <w:noProof/>
          <w:szCs w:val="24"/>
        </w:rPr>
        <w:t>B.</w:t>
      </w:r>
      <w:r w:rsidRPr="000B385B">
        <w:rPr>
          <w:b/>
          <w:noProof/>
          <w:szCs w:val="24"/>
        </w:rPr>
        <w:tab/>
        <w:t>POGOJI ALI OMEJITVE GLEDE OSKRBE IN UPORABE</w:t>
      </w:r>
    </w:p>
    <w:p w14:paraId="67C4A38D" w14:textId="77777777" w:rsidR="00E655E7" w:rsidRPr="000B385B" w:rsidRDefault="00E655E7">
      <w:pPr>
        <w:jc w:val="both"/>
      </w:pPr>
    </w:p>
    <w:p w14:paraId="7DC34132" w14:textId="10891F96" w:rsidR="00E655E7" w:rsidRPr="000B385B" w:rsidRDefault="00E655E7" w:rsidP="005A4D55">
      <w:pPr>
        <w:numPr>
          <w:ilvl w:val="12"/>
          <w:numId w:val="0"/>
        </w:numPr>
        <w:spacing w:line="240" w:lineRule="auto"/>
        <w:jc w:val="both"/>
        <w:rPr>
          <w:noProof/>
          <w:szCs w:val="24"/>
        </w:rPr>
      </w:pPr>
      <w:r w:rsidRPr="000B385B">
        <w:rPr>
          <w:noProof/>
          <w:szCs w:val="24"/>
        </w:rPr>
        <w:t xml:space="preserve">Predpisovanje in izdaja zdravila je le </w:t>
      </w:r>
      <w:r w:rsidR="0025273C">
        <w:rPr>
          <w:noProof/>
          <w:szCs w:val="24"/>
        </w:rPr>
        <w:t xml:space="preserve">na recept </w:t>
      </w:r>
      <w:r w:rsidRPr="000B385B">
        <w:rPr>
          <w:noProof/>
          <w:szCs w:val="24"/>
        </w:rPr>
        <w:t>s posebnim režimom (glejte Prilogo I: Povzetek glavnih značilnosti zdravila, poglavje 4.2).</w:t>
      </w:r>
    </w:p>
    <w:p w14:paraId="46A9075C" w14:textId="77777777" w:rsidR="00E655E7" w:rsidRPr="000B385B" w:rsidRDefault="00E655E7">
      <w:pPr>
        <w:numPr>
          <w:ilvl w:val="12"/>
          <w:numId w:val="0"/>
        </w:numPr>
        <w:jc w:val="both"/>
      </w:pPr>
    </w:p>
    <w:p w14:paraId="5D8C3959" w14:textId="77777777" w:rsidR="00E655E7" w:rsidRPr="000B385B" w:rsidRDefault="00E655E7">
      <w:pPr>
        <w:numPr>
          <w:ilvl w:val="12"/>
          <w:numId w:val="0"/>
        </w:numPr>
        <w:jc w:val="both"/>
      </w:pPr>
    </w:p>
    <w:p w14:paraId="6780FEDF" w14:textId="77777777" w:rsidR="00E655E7" w:rsidRPr="000B385B" w:rsidRDefault="00E655E7" w:rsidP="005A4D55">
      <w:pPr>
        <w:spacing w:line="240" w:lineRule="auto"/>
        <w:ind w:right="-1"/>
        <w:jc w:val="both"/>
        <w:rPr>
          <w:b/>
          <w:noProof/>
          <w:szCs w:val="24"/>
        </w:rPr>
      </w:pPr>
      <w:r w:rsidRPr="000B385B">
        <w:rPr>
          <w:b/>
          <w:noProof/>
          <w:szCs w:val="24"/>
        </w:rPr>
        <w:t>C.</w:t>
      </w:r>
      <w:r w:rsidRPr="000B385B">
        <w:rPr>
          <w:b/>
          <w:noProof/>
          <w:szCs w:val="24"/>
        </w:rPr>
        <w:tab/>
        <w:t>DRUGI POGOJI IN ZAHTEVE DOVOLJENJA ZA PROMET Z ZDRAVILOM</w:t>
      </w:r>
    </w:p>
    <w:p w14:paraId="5ABE8E4C" w14:textId="77777777" w:rsidR="00E655E7" w:rsidRPr="000B385B" w:rsidRDefault="00E655E7" w:rsidP="005A4D55">
      <w:pPr>
        <w:spacing w:line="240" w:lineRule="auto"/>
        <w:ind w:right="567"/>
        <w:jc w:val="both"/>
        <w:rPr>
          <w:noProof/>
          <w:szCs w:val="24"/>
        </w:rPr>
      </w:pPr>
    </w:p>
    <w:p w14:paraId="5B65D8EB" w14:textId="77777777" w:rsidR="00E655E7" w:rsidRPr="000B385B" w:rsidRDefault="00E655E7" w:rsidP="005A4D55">
      <w:pPr>
        <w:numPr>
          <w:ilvl w:val="0"/>
          <w:numId w:val="17"/>
        </w:numPr>
        <w:suppressLineNumbers/>
        <w:ind w:right="-1" w:hanging="720"/>
        <w:rPr>
          <w:b/>
        </w:rPr>
      </w:pPr>
      <w:r w:rsidRPr="000B385B">
        <w:rPr>
          <w:b/>
        </w:rPr>
        <w:t>Redno posodobljena poročila o varnosti zdravila (PSUR)</w:t>
      </w:r>
    </w:p>
    <w:p w14:paraId="6D3F8B02" w14:textId="77777777" w:rsidR="00E655E7" w:rsidRPr="000B385B" w:rsidRDefault="00E655E7" w:rsidP="005A4D55">
      <w:pPr>
        <w:suppressLineNumbers/>
        <w:tabs>
          <w:tab w:val="left" w:pos="0"/>
        </w:tabs>
        <w:ind w:right="567"/>
      </w:pPr>
    </w:p>
    <w:p w14:paraId="39C4AB30" w14:textId="3CCE6018" w:rsidR="00E655E7" w:rsidRPr="000B385B" w:rsidRDefault="006E5A6F" w:rsidP="005A4D55">
      <w:pPr>
        <w:suppressLineNumbers/>
        <w:tabs>
          <w:tab w:val="left" w:pos="0"/>
        </w:tabs>
        <w:ind w:right="567"/>
      </w:pPr>
      <w:r>
        <w:rPr>
          <w:noProof/>
        </w:rPr>
        <w:t>Zahteve glede predložitve PSUR</w:t>
      </w:r>
      <w:r w:rsidRPr="00310D48">
        <w:rPr>
          <w:noProof/>
        </w:rPr>
        <w:t xml:space="preserve"> za to zdravilo </w:t>
      </w:r>
      <w:r>
        <w:rPr>
          <w:noProof/>
        </w:rPr>
        <w:t xml:space="preserve">so določene </w:t>
      </w:r>
      <w:r w:rsidRPr="00310D48">
        <w:rPr>
          <w:noProof/>
        </w:rPr>
        <w:t xml:space="preserve">v seznamu referenčnih datumov </w:t>
      </w:r>
      <w:r>
        <w:rPr>
          <w:noProof/>
        </w:rPr>
        <w:t>EU</w:t>
      </w:r>
      <w:r w:rsidRPr="00310D48">
        <w:rPr>
          <w:noProof/>
        </w:rPr>
        <w:t xml:space="preserve"> (seznamu EURD)</w:t>
      </w:r>
      <w:r>
        <w:rPr>
          <w:noProof/>
        </w:rPr>
        <w:t xml:space="preserve">, </w:t>
      </w:r>
      <w:r w:rsidRPr="00310D48">
        <w:rPr>
          <w:noProof/>
        </w:rPr>
        <w:t>opredeljenem v členu 107c(7) Direktive 2001/83/ES</w:t>
      </w:r>
      <w:r>
        <w:rPr>
          <w:noProof/>
        </w:rPr>
        <w:t>, in vseh kasnejših posodobitvah</w:t>
      </w:r>
      <w:r w:rsidRPr="00310D48">
        <w:rPr>
          <w:noProof/>
        </w:rPr>
        <w:t>,</w:t>
      </w:r>
      <w:r>
        <w:rPr>
          <w:noProof/>
        </w:rPr>
        <w:t xml:space="preserve"> </w:t>
      </w:r>
      <w:r w:rsidRPr="00310D48">
        <w:rPr>
          <w:noProof/>
        </w:rPr>
        <w:t>objavljen</w:t>
      </w:r>
      <w:r>
        <w:rPr>
          <w:noProof/>
        </w:rPr>
        <w:t>ih</w:t>
      </w:r>
      <w:r w:rsidRPr="00310D48">
        <w:rPr>
          <w:noProof/>
        </w:rPr>
        <w:t xml:space="preserve"> na evropskem spletnem portalu o zdravilih</w:t>
      </w:r>
      <w:r w:rsidR="00E655E7" w:rsidRPr="000B385B">
        <w:t>.</w:t>
      </w:r>
    </w:p>
    <w:p w14:paraId="48E813CC" w14:textId="77777777" w:rsidR="00E655E7" w:rsidRPr="000B385B" w:rsidRDefault="00E655E7">
      <w:pPr>
        <w:numPr>
          <w:ilvl w:val="12"/>
          <w:numId w:val="0"/>
        </w:numPr>
        <w:jc w:val="both"/>
      </w:pPr>
    </w:p>
    <w:p w14:paraId="0A4C5E44" w14:textId="77777777" w:rsidR="00A306D9" w:rsidRPr="000B385B" w:rsidRDefault="00A306D9">
      <w:pPr>
        <w:numPr>
          <w:ilvl w:val="12"/>
          <w:numId w:val="0"/>
        </w:numPr>
        <w:jc w:val="both"/>
      </w:pPr>
    </w:p>
    <w:p w14:paraId="2EC9126C" w14:textId="77777777" w:rsidR="00E655E7" w:rsidRPr="000B385B" w:rsidRDefault="00E655E7" w:rsidP="005A4D55">
      <w:pPr>
        <w:suppressLineNumbers/>
        <w:ind w:left="567" w:hanging="567"/>
        <w:rPr>
          <w:b/>
          <w:bCs/>
        </w:rPr>
      </w:pPr>
      <w:r w:rsidRPr="000B385B">
        <w:rPr>
          <w:b/>
          <w:bCs/>
        </w:rPr>
        <w:t>D.</w:t>
      </w:r>
      <w:r w:rsidRPr="000B385B">
        <w:rPr>
          <w:b/>
          <w:bCs/>
        </w:rPr>
        <w:tab/>
        <w:t xml:space="preserve">POGOJI ALI OMEJITVE V ZVEZI Z VARNO IN UČINKOVITO UPORABO ZDRAVILA  </w:t>
      </w:r>
    </w:p>
    <w:p w14:paraId="72D48A27" w14:textId="77777777" w:rsidR="00E655E7" w:rsidRPr="000B385B" w:rsidRDefault="00E655E7" w:rsidP="005A4D55">
      <w:pPr>
        <w:spacing w:line="240" w:lineRule="auto"/>
        <w:ind w:right="-1"/>
        <w:jc w:val="both"/>
        <w:rPr>
          <w:i/>
          <w:noProof/>
          <w:color w:val="008000"/>
          <w:szCs w:val="24"/>
        </w:rPr>
      </w:pPr>
    </w:p>
    <w:p w14:paraId="5EC500F6" w14:textId="77777777" w:rsidR="00E655E7" w:rsidRPr="000B385B" w:rsidRDefault="00E655E7" w:rsidP="005A4D55">
      <w:pPr>
        <w:numPr>
          <w:ilvl w:val="0"/>
          <w:numId w:val="17"/>
        </w:numPr>
        <w:spacing w:line="240" w:lineRule="auto"/>
        <w:ind w:right="-1" w:hanging="720"/>
        <w:jc w:val="both"/>
        <w:rPr>
          <w:b/>
          <w:noProof/>
          <w:szCs w:val="24"/>
        </w:rPr>
      </w:pPr>
      <w:r w:rsidRPr="000B385B">
        <w:rPr>
          <w:b/>
          <w:noProof/>
          <w:szCs w:val="24"/>
        </w:rPr>
        <w:t>Načrt za obvladovanje tveganja (RMP)</w:t>
      </w:r>
    </w:p>
    <w:p w14:paraId="46C2D4E1" w14:textId="77777777" w:rsidR="00E655E7" w:rsidRPr="000B385B" w:rsidRDefault="00E655E7" w:rsidP="005A4D55">
      <w:pPr>
        <w:suppressLineNumbers/>
        <w:ind w:left="567" w:right="567" w:hanging="567"/>
        <w:rPr>
          <w:noProof/>
        </w:rPr>
      </w:pPr>
    </w:p>
    <w:p w14:paraId="3B6D8AB7" w14:textId="77777777" w:rsidR="00E655E7" w:rsidRPr="000B385B" w:rsidRDefault="00E655E7" w:rsidP="005A4D55">
      <w:pPr>
        <w:suppressLineNumbers/>
        <w:ind w:left="567" w:right="567" w:hanging="567"/>
        <w:rPr>
          <w:noProof/>
        </w:rPr>
      </w:pPr>
      <w:r w:rsidRPr="000B385B">
        <w:rPr>
          <w:noProof/>
        </w:rPr>
        <w:t>Navedba smiselno ni potrebna.</w:t>
      </w:r>
    </w:p>
    <w:p w14:paraId="746F5330" w14:textId="77777777" w:rsidR="00E655E7" w:rsidRPr="000B385B" w:rsidRDefault="00E655E7">
      <w:pPr>
        <w:numPr>
          <w:ilvl w:val="12"/>
          <w:numId w:val="0"/>
        </w:numPr>
        <w:jc w:val="both"/>
      </w:pPr>
    </w:p>
    <w:p w14:paraId="6DD747EE" w14:textId="77777777" w:rsidR="00E655E7" w:rsidRPr="000B385B" w:rsidRDefault="00E655E7">
      <w:pPr>
        <w:ind w:right="-1"/>
        <w:jc w:val="both"/>
      </w:pPr>
    </w:p>
    <w:p w14:paraId="76EF5A16" w14:textId="77777777" w:rsidR="00E655E7" w:rsidRPr="000B385B" w:rsidRDefault="00E655E7">
      <w:r w:rsidRPr="000B385B">
        <w:br w:type="page"/>
      </w:r>
    </w:p>
    <w:p w14:paraId="575FFC18" w14:textId="77777777" w:rsidR="00E655E7" w:rsidRPr="000B385B" w:rsidRDefault="00E655E7"/>
    <w:p w14:paraId="18571989" w14:textId="77777777" w:rsidR="00E655E7" w:rsidRPr="000B385B" w:rsidRDefault="00E655E7"/>
    <w:p w14:paraId="607B5710" w14:textId="77777777" w:rsidR="00E655E7" w:rsidRPr="000B385B" w:rsidRDefault="00E655E7"/>
    <w:p w14:paraId="76C7E6C9" w14:textId="77777777" w:rsidR="00E655E7" w:rsidRPr="000B385B" w:rsidRDefault="00E655E7"/>
    <w:p w14:paraId="6DEDB563" w14:textId="77777777" w:rsidR="00E655E7" w:rsidRPr="000B385B" w:rsidRDefault="00E655E7"/>
    <w:p w14:paraId="53548748" w14:textId="77777777" w:rsidR="00E655E7" w:rsidRPr="000B385B" w:rsidRDefault="00E655E7"/>
    <w:p w14:paraId="6CD6B9C8" w14:textId="77777777" w:rsidR="00E655E7" w:rsidRPr="000B385B" w:rsidRDefault="00E655E7"/>
    <w:p w14:paraId="04A22BB1" w14:textId="77777777" w:rsidR="00E655E7" w:rsidRPr="000B385B" w:rsidRDefault="00E655E7"/>
    <w:p w14:paraId="5C72C67E" w14:textId="77777777" w:rsidR="00E655E7" w:rsidRPr="000B385B" w:rsidRDefault="00E655E7"/>
    <w:p w14:paraId="3A35BB85" w14:textId="77777777" w:rsidR="00E655E7" w:rsidRPr="000B385B" w:rsidRDefault="00E655E7"/>
    <w:p w14:paraId="3A67BECC" w14:textId="77777777" w:rsidR="00E655E7" w:rsidRPr="000B385B" w:rsidRDefault="00E655E7"/>
    <w:p w14:paraId="390F7E03" w14:textId="77777777" w:rsidR="00E655E7" w:rsidRPr="000B385B" w:rsidRDefault="00E655E7"/>
    <w:p w14:paraId="22621421" w14:textId="77777777" w:rsidR="00E655E7" w:rsidRPr="000B385B" w:rsidRDefault="00E655E7"/>
    <w:p w14:paraId="27AB0411" w14:textId="77777777" w:rsidR="00E655E7" w:rsidRPr="000B385B" w:rsidRDefault="00E655E7"/>
    <w:p w14:paraId="66C7BDFD" w14:textId="77777777" w:rsidR="00E655E7" w:rsidRPr="000B385B" w:rsidRDefault="00E655E7"/>
    <w:p w14:paraId="17D08D7F" w14:textId="77777777" w:rsidR="00E655E7" w:rsidRPr="000B385B" w:rsidRDefault="00E655E7"/>
    <w:p w14:paraId="36D0FAE8" w14:textId="77777777" w:rsidR="00E655E7" w:rsidRPr="000B385B" w:rsidRDefault="00E655E7"/>
    <w:p w14:paraId="0A3671D9" w14:textId="77777777" w:rsidR="00E655E7" w:rsidRPr="000B385B" w:rsidRDefault="00E655E7"/>
    <w:p w14:paraId="65BA43F5" w14:textId="77777777" w:rsidR="00E655E7" w:rsidRPr="000B385B" w:rsidRDefault="00E655E7"/>
    <w:p w14:paraId="35CDFBB3" w14:textId="77777777" w:rsidR="00E655E7" w:rsidRPr="000B385B" w:rsidRDefault="00E655E7"/>
    <w:p w14:paraId="3A3DD8DF" w14:textId="77777777" w:rsidR="00E655E7" w:rsidRPr="000B385B" w:rsidRDefault="00E655E7"/>
    <w:p w14:paraId="71B5AA7E" w14:textId="77777777" w:rsidR="00E655E7" w:rsidRPr="000B385B" w:rsidRDefault="00E655E7"/>
    <w:p w14:paraId="615A888D" w14:textId="77777777" w:rsidR="00E655E7" w:rsidRPr="000B385B" w:rsidRDefault="00E655E7">
      <w:pPr>
        <w:tabs>
          <w:tab w:val="clear" w:pos="567"/>
        </w:tabs>
        <w:spacing w:line="240" w:lineRule="auto"/>
        <w:jc w:val="center"/>
        <w:rPr>
          <w:b/>
        </w:rPr>
      </w:pPr>
      <w:r w:rsidRPr="000B385B">
        <w:rPr>
          <w:b/>
        </w:rPr>
        <w:t>PRILOGA III</w:t>
      </w:r>
    </w:p>
    <w:p w14:paraId="69356EE6" w14:textId="77777777" w:rsidR="00E655E7" w:rsidRPr="000B385B" w:rsidRDefault="00E655E7">
      <w:pPr>
        <w:tabs>
          <w:tab w:val="clear" w:pos="567"/>
        </w:tabs>
        <w:spacing w:line="240" w:lineRule="auto"/>
        <w:jc w:val="center"/>
        <w:rPr>
          <w:b/>
        </w:rPr>
      </w:pPr>
    </w:p>
    <w:p w14:paraId="41EC5A0D" w14:textId="77777777" w:rsidR="00E655E7" w:rsidRPr="000B385B" w:rsidRDefault="00E655E7">
      <w:pPr>
        <w:tabs>
          <w:tab w:val="clear" w:pos="567"/>
        </w:tabs>
        <w:spacing w:line="240" w:lineRule="auto"/>
        <w:jc w:val="center"/>
        <w:rPr>
          <w:b/>
        </w:rPr>
      </w:pPr>
      <w:r w:rsidRPr="000B385B">
        <w:rPr>
          <w:b/>
        </w:rPr>
        <w:t>OZNAČEVANJE IN NAVODILO ZA UPORABO</w:t>
      </w:r>
    </w:p>
    <w:p w14:paraId="23477F2A" w14:textId="77777777" w:rsidR="00E655E7" w:rsidRPr="000B385B" w:rsidRDefault="00E655E7">
      <w:pPr>
        <w:tabs>
          <w:tab w:val="clear" w:pos="567"/>
        </w:tabs>
        <w:spacing w:line="240" w:lineRule="auto"/>
      </w:pPr>
      <w:r w:rsidRPr="000B385B">
        <w:br w:type="page"/>
      </w:r>
    </w:p>
    <w:p w14:paraId="08E62AF4" w14:textId="77777777" w:rsidR="00E655E7" w:rsidRPr="000B385B" w:rsidRDefault="00E655E7">
      <w:pPr>
        <w:tabs>
          <w:tab w:val="clear" w:pos="567"/>
        </w:tabs>
        <w:spacing w:line="240" w:lineRule="auto"/>
      </w:pPr>
    </w:p>
    <w:p w14:paraId="010A8B11" w14:textId="77777777" w:rsidR="00E655E7" w:rsidRPr="000B385B" w:rsidRDefault="00E655E7">
      <w:pPr>
        <w:tabs>
          <w:tab w:val="clear" w:pos="567"/>
        </w:tabs>
        <w:spacing w:line="240" w:lineRule="auto"/>
      </w:pPr>
    </w:p>
    <w:p w14:paraId="0C85B60A" w14:textId="77777777" w:rsidR="00E655E7" w:rsidRPr="000B385B" w:rsidRDefault="00E655E7">
      <w:pPr>
        <w:tabs>
          <w:tab w:val="clear" w:pos="567"/>
        </w:tabs>
        <w:spacing w:line="240" w:lineRule="auto"/>
      </w:pPr>
    </w:p>
    <w:p w14:paraId="00A54D38" w14:textId="77777777" w:rsidR="00E655E7" w:rsidRPr="000B385B" w:rsidRDefault="00E655E7">
      <w:pPr>
        <w:tabs>
          <w:tab w:val="clear" w:pos="567"/>
        </w:tabs>
        <w:spacing w:line="240" w:lineRule="auto"/>
      </w:pPr>
    </w:p>
    <w:p w14:paraId="60900312" w14:textId="77777777" w:rsidR="00E655E7" w:rsidRPr="000B385B" w:rsidRDefault="00E655E7">
      <w:pPr>
        <w:tabs>
          <w:tab w:val="clear" w:pos="567"/>
        </w:tabs>
        <w:spacing w:line="240" w:lineRule="auto"/>
      </w:pPr>
    </w:p>
    <w:p w14:paraId="0FD2A1B2" w14:textId="77777777" w:rsidR="00E655E7" w:rsidRPr="000B385B" w:rsidRDefault="00E655E7">
      <w:pPr>
        <w:tabs>
          <w:tab w:val="clear" w:pos="567"/>
        </w:tabs>
        <w:spacing w:line="240" w:lineRule="auto"/>
      </w:pPr>
    </w:p>
    <w:p w14:paraId="1E91F053" w14:textId="77777777" w:rsidR="00E655E7" w:rsidRPr="000B385B" w:rsidRDefault="00E655E7">
      <w:pPr>
        <w:tabs>
          <w:tab w:val="clear" w:pos="567"/>
        </w:tabs>
        <w:spacing w:line="240" w:lineRule="auto"/>
      </w:pPr>
    </w:p>
    <w:p w14:paraId="5FBD5EA4" w14:textId="77777777" w:rsidR="00E655E7" w:rsidRPr="000B385B" w:rsidRDefault="00E655E7">
      <w:pPr>
        <w:tabs>
          <w:tab w:val="clear" w:pos="567"/>
        </w:tabs>
        <w:spacing w:line="240" w:lineRule="auto"/>
      </w:pPr>
    </w:p>
    <w:p w14:paraId="7EE4A625" w14:textId="77777777" w:rsidR="00E655E7" w:rsidRPr="000B385B" w:rsidRDefault="00E655E7">
      <w:pPr>
        <w:tabs>
          <w:tab w:val="clear" w:pos="567"/>
        </w:tabs>
        <w:spacing w:line="240" w:lineRule="auto"/>
      </w:pPr>
    </w:p>
    <w:p w14:paraId="24C6E137" w14:textId="77777777" w:rsidR="00E655E7" w:rsidRPr="000B385B" w:rsidRDefault="00E655E7">
      <w:pPr>
        <w:tabs>
          <w:tab w:val="clear" w:pos="567"/>
        </w:tabs>
        <w:spacing w:line="240" w:lineRule="auto"/>
      </w:pPr>
    </w:p>
    <w:p w14:paraId="7CBAB38C" w14:textId="77777777" w:rsidR="00E655E7" w:rsidRPr="000B385B" w:rsidRDefault="00E655E7">
      <w:pPr>
        <w:tabs>
          <w:tab w:val="clear" w:pos="567"/>
        </w:tabs>
        <w:spacing w:line="240" w:lineRule="auto"/>
      </w:pPr>
    </w:p>
    <w:p w14:paraId="21870762" w14:textId="77777777" w:rsidR="00E655E7" w:rsidRPr="000B385B" w:rsidRDefault="00E655E7">
      <w:pPr>
        <w:tabs>
          <w:tab w:val="clear" w:pos="567"/>
        </w:tabs>
        <w:spacing w:line="240" w:lineRule="auto"/>
      </w:pPr>
    </w:p>
    <w:p w14:paraId="54330873" w14:textId="77777777" w:rsidR="00E655E7" w:rsidRPr="000B385B" w:rsidRDefault="00E655E7">
      <w:pPr>
        <w:tabs>
          <w:tab w:val="clear" w:pos="567"/>
        </w:tabs>
        <w:spacing w:line="240" w:lineRule="auto"/>
      </w:pPr>
    </w:p>
    <w:p w14:paraId="44D8196A" w14:textId="77777777" w:rsidR="00E655E7" w:rsidRPr="000B385B" w:rsidRDefault="00E655E7">
      <w:pPr>
        <w:tabs>
          <w:tab w:val="clear" w:pos="567"/>
        </w:tabs>
        <w:spacing w:line="240" w:lineRule="auto"/>
      </w:pPr>
    </w:p>
    <w:p w14:paraId="3153D817" w14:textId="77777777" w:rsidR="00E655E7" w:rsidRPr="000B385B" w:rsidRDefault="00E655E7">
      <w:pPr>
        <w:tabs>
          <w:tab w:val="clear" w:pos="567"/>
        </w:tabs>
        <w:spacing w:line="240" w:lineRule="auto"/>
      </w:pPr>
    </w:p>
    <w:p w14:paraId="7895C95D" w14:textId="77777777" w:rsidR="00E655E7" w:rsidRPr="000B385B" w:rsidRDefault="00E655E7">
      <w:pPr>
        <w:tabs>
          <w:tab w:val="clear" w:pos="567"/>
        </w:tabs>
        <w:spacing w:line="240" w:lineRule="auto"/>
      </w:pPr>
    </w:p>
    <w:p w14:paraId="255ADAEA" w14:textId="77777777" w:rsidR="00E655E7" w:rsidRPr="000B385B" w:rsidRDefault="00E655E7">
      <w:pPr>
        <w:tabs>
          <w:tab w:val="clear" w:pos="567"/>
        </w:tabs>
        <w:spacing w:line="240" w:lineRule="auto"/>
      </w:pPr>
    </w:p>
    <w:p w14:paraId="298D0CAA" w14:textId="77777777" w:rsidR="00E655E7" w:rsidRPr="000B385B" w:rsidRDefault="00E655E7">
      <w:pPr>
        <w:tabs>
          <w:tab w:val="clear" w:pos="567"/>
        </w:tabs>
        <w:spacing w:line="240" w:lineRule="auto"/>
      </w:pPr>
    </w:p>
    <w:p w14:paraId="232B9E71" w14:textId="77777777" w:rsidR="00E655E7" w:rsidRPr="000B385B" w:rsidRDefault="00E655E7">
      <w:pPr>
        <w:tabs>
          <w:tab w:val="clear" w:pos="567"/>
        </w:tabs>
        <w:spacing w:line="240" w:lineRule="auto"/>
      </w:pPr>
    </w:p>
    <w:p w14:paraId="5B6A0FDE" w14:textId="77777777" w:rsidR="00E655E7" w:rsidRPr="000B385B" w:rsidRDefault="00E655E7">
      <w:pPr>
        <w:tabs>
          <w:tab w:val="clear" w:pos="567"/>
        </w:tabs>
        <w:spacing w:line="240" w:lineRule="auto"/>
      </w:pPr>
    </w:p>
    <w:p w14:paraId="0EEFA80B" w14:textId="77777777" w:rsidR="00E655E7" w:rsidRPr="000B385B" w:rsidRDefault="00E655E7">
      <w:pPr>
        <w:tabs>
          <w:tab w:val="clear" w:pos="567"/>
        </w:tabs>
        <w:spacing w:line="240" w:lineRule="auto"/>
      </w:pPr>
    </w:p>
    <w:p w14:paraId="1B0E7328" w14:textId="77777777" w:rsidR="00E655E7" w:rsidRPr="000B385B" w:rsidRDefault="00E655E7">
      <w:pPr>
        <w:tabs>
          <w:tab w:val="clear" w:pos="567"/>
        </w:tabs>
        <w:spacing w:line="240" w:lineRule="auto"/>
      </w:pPr>
    </w:p>
    <w:p w14:paraId="1464921C" w14:textId="77777777" w:rsidR="00E655E7" w:rsidRPr="000B385B" w:rsidRDefault="00E655E7">
      <w:pPr>
        <w:tabs>
          <w:tab w:val="clear" w:pos="567"/>
        </w:tabs>
        <w:spacing w:line="240" w:lineRule="auto"/>
        <w:jc w:val="center"/>
      </w:pPr>
      <w:r w:rsidRPr="000B385B">
        <w:rPr>
          <w:b/>
        </w:rPr>
        <w:t>A. OZNAČEVANJE</w:t>
      </w:r>
    </w:p>
    <w:p w14:paraId="71460812" w14:textId="77777777" w:rsidR="00E655E7" w:rsidRPr="000B385B" w:rsidRDefault="00E655E7">
      <w:pPr>
        <w:tabs>
          <w:tab w:val="clear" w:pos="567"/>
        </w:tabs>
        <w:spacing w:line="240" w:lineRule="auto"/>
      </w:pPr>
      <w:r w:rsidRPr="000B385B">
        <w:br w:type="page"/>
      </w:r>
    </w:p>
    <w:p w14:paraId="266E5A46" w14:textId="77777777" w:rsidR="00F06B50" w:rsidRPr="000B385B" w:rsidRDefault="00F06B50" w:rsidP="00F06B50">
      <w:pPr>
        <w:pBdr>
          <w:top w:val="single" w:sz="4" w:space="1" w:color="auto"/>
          <w:left w:val="single" w:sz="4" w:space="1" w:color="auto"/>
          <w:bottom w:val="single" w:sz="4" w:space="1" w:color="auto"/>
          <w:right w:val="single" w:sz="4" w:space="1" w:color="auto"/>
        </w:pBdr>
        <w:tabs>
          <w:tab w:val="clear" w:pos="567"/>
        </w:tabs>
        <w:spacing w:line="240" w:lineRule="auto"/>
        <w:rPr>
          <w:b/>
        </w:rPr>
      </w:pPr>
      <w:r w:rsidRPr="000B385B">
        <w:rPr>
          <w:b/>
        </w:rPr>
        <w:t xml:space="preserve">PODATKI NA ZUNANJI OVOJNINI </w:t>
      </w:r>
    </w:p>
    <w:p w14:paraId="7289E7C6" w14:textId="77777777" w:rsidR="00F06B50" w:rsidRPr="000B385B" w:rsidRDefault="00F06B50" w:rsidP="00F06B50">
      <w:pPr>
        <w:pBdr>
          <w:top w:val="single" w:sz="4" w:space="1" w:color="auto"/>
          <w:left w:val="single" w:sz="4" w:space="1" w:color="auto"/>
          <w:bottom w:val="single" w:sz="4" w:space="1" w:color="auto"/>
          <w:right w:val="single" w:sz="4" w:space="1" w:color="auto"/>
        </w:pBdr>
        <w:tabs>
          <w:tab w:val="clear" w:pos="567"/>
        </w:tabs>
        <w:spacing w:line="240" w:lineRule="auto"/>
        <w:rPr>
          <w:b/>
        </w:rPr>
      </w:pPr>
    </w:p>
    <w:p w14:paraId="5225ED2F" w14:textId="2F8D930D" w:rsidR="00E655E7" w:rsidRPr="000B385B" w:rsidRDefault="00F06B50" w:rsidP="00F06B50">
      <w:pPr>
        <w:pBdr>
          <w:top w:val="single" w:sz="4" w:space="1" w:color="auto"/>
          <w:left w:val="single" w:sz="4" w:space="1" w:color="auto"/>
          <w:bottom w:val="single" w:sz="4" w:space="1" w:color="auto"/>
          <w:right w:val="single" w:sz="4" w:space="1" w:color="auto"/>
        </w:pBdr>
        <w:tabs>
          <w:tab w:val="clear" w:pos="567"/>
        </w:tabs>
        <w:spacing w:line="240" w:lineRule="auto"/>
      </w:pPr>
      <w:r w:rsidRPr="000B385B">
        <w:rPr>
          <w:b/>
        </w:rPr>
        <w:t>TEKST NA ZUNANJI OVOJNINI</w:t>
      </w:r>
    </w:p>
    <w:p w14:paraId="140901D0" w14:textId="77777777" w:rsidR="00E655E7" w:rsidRPr="000B385B" w:rsidRDefault="00E655E7">
      <w:pPr>
        <w:tabs>
          <w:tab w:val="clear" w:pos="567"/>
        </w:tabs>
        <w:spacing w:line="240" w:lineRule="auto"/>
      </w:pPr>
    </w:p>
    <w:p w14:paraId="654F1C2F" w14:textId="77777777" w:rsidR="00F06B50" w:rsidRPr="000B385B" w:rsidRDefault="00F06B50">
      <w:pPr>
        <w:tabs>
          <w:tab w:val="clear" w:pos="567"/>
        </w:tabs>
        <w:spacing w:line="240" w:lineRule="auto"/>
      </w:pPr>
    </w:p>
    <w:p w14:paraId="2C174BB7" w14:textId="79CCBBF8"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1.</w:t>
      </w:r>
      <w:r w:rsidRPr="000B385B">
        <w:rPr>
          <w:b/>
        </w:rPr>
        <w:tab/>
        <w:t>IME ZDRAVILA</w:t>
      </w:r>
    </w:p>
    <w:p w14:paraId="3E541CAB" w14:textId="77777777" w:rsidR="00F06B50" w:rsidRPr="000B385B" w:rsidRDefault="00F06B50">
      <w:pPr>
        <w:tabs>
          <w:tab w:val="clear" w:pos="567"/>
        </w:tabs>
        <w:spacing w:line="240" w:lineRule="auto"/>
      </w:pPr>
    </w:p>
    <w:p w14:paraId="14C07FED" w14:textId="77777777" w:rsidR="00E655E7" w:rsidRPr="000B385B" w:rsidRDefault="00E655E7">
      <w:pPr>
        <w:tabs>
          <w:tab w:val="clear" w:pos="567"/>
        </w:tabs>
        <w:spacing w:line="240" w:lineRule="auto"/>
      </w:pPr>
      <w:r w:rsidRPr="000B385B">
        <w:t>Pedea 5 mg/ml raztopina za injiciranje</w:t>
      </w:r>
    </w:p>
    <w:p w14:paraId="37F875C6" w14:textId="77777777" w:rsidR="00E655E7" w:rsidRPr="000B385B" w:rsidRDefault="00E655E7">
      <w:pPr>
        <w:tabs>
          <w:tab w:val="clear" w:pos="567"/>
        </w:tabs>
        <w:spacing w:line="240" w:lineRule="auto"/>
      </w:pPr>
      <w:r w:rsidRPr="000B385B">
        <w:t>ibuprofen</w:t>
      </w:r>
    </w:p>
    <w:p w14:paraId="51CAFC21" w14:textId="77777777" w:rsidR="00E655E7" w:rsidRPr="000B385B" w:rsidRDefault="00E655E7">
      <w:pPr>
        <w:tabs>
          <w:tab w:val="clear" w:pos="567"/>
        </w:tabs>
        <w:spacing w:line="240" w:lineRule="auto"/>
      </w:pPr>
    </w:p>
    <w:p w14:paraId="74360EB8" w14:textId="77777777" w:rsidR="00F06B50" w:rsidRPr="000B385B" w:rsidRDefault="00F06B50">
      <w:pPr>
        <w:tabs>
          <w:tab w:val="clear" w:pos="567"/>
        </w:tabs>
        <w:spacing w:line="240" w:lineRule="auto"/>
      </w:pPr>
    </w:p>
    <w:p w14:paraId="7337579A" w14:textId="54493C74"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2.</w:t>
      </w:r>
      <w:r w:rsidRPr="000B385B">
        <w:rPr>
          <w:b/>
        </w:rPr>
        <w:tab/>
        <w:t>NAVEDBA ENE ALI VEČ UČINKOVIN</w:t>
      </w:r>
    </w:p>
    <w:p w14:paraId="1CB98201" w14:textId="77777777" w:rsidR="00E655E7" w:rsidRPr="000B385B" w:rsidRDefault="00E655E7">
      <w:pPr>
        <w:tabs>
          <w:tab w:val="clear" w:pos="567"/>
        </w:tabs>
        <w:spacing w:line="240" w:lineRule="auto"/>
      </w:pPr>
    </w:p>
    <w:p w14:paraId="13BD3290" w14:textId="77777777" w:rsidR="00E655E7" w:rsidRPr="000B385B" w:rsidRDefault="00E655E7">
      <w:pPr>
        <w:tabs>
          <w:tab w:val="clear" w:pos="567"/>
        </w:tabs>
        <w:spacing w:line="240" w:lineRule="auto"/>
      </w:pPr>
      <w:r w:rsidRPr="000B385B">
        <w:t>En ml vsebuje 5 mg ibuprofena.</w:t>
      </w:r>
    </w:p>
    <w:p w14:paraId="5C497BC1" w14:textId="77777777" w:rsidR="00E655E7" w:rsidRPr="000B385B" w:rsidRDefault="00E655E7">
      <w:pPr>
        <w:tabs>
          <w:tab w:val="clear" w:pos="567"/>
        </w:tabs>
        <w:spacing w:line="240" w:lineRule="auto"/>
      </w:pPr>
      <w:r w:rsidRPr="000B385B">
        <w:t>Ena ampula z 2 mililitroma vsebuje 10 mg ibuprofena.</w:t>
      </w:r>
    </w:p>
    <w:p w14:paraId="0A1D72DC" w14:textId="77777777" w:rsidR="00E655E7" w:rsidRPr="000B385B" w:rsidRDefault="00E655E7">
      <w:pPr>
        <w:tabs>
          <w:tab w:val="clear" w:pos="567"/>
        </w:tabs>
        <w:spacing w:line="240" w:lineRule="auto"/>
      </w:pPr>
    </w:p>
    <w:p w14:paraId="3EF504A6" w14:textId="77777777" w:rsidR="00F06B50" w:rsidRPr="000B385B" w:rsidRDefault="00F06B50">
      <w:pPr>
        <w:tabs>
          <w:tab w:val="clear" w:pos="567"/>
        </w:tabs>
        <w:spacing w:line="240" w:lineRule="auto"/>
      </w:pPr>
    </w:p>
    <w:p w14:paraId="26CC09EF" w14:textId="1EF1D7EB"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3.</w:t>
      </w:r>
      <w:r w:rsidRPr="000B385B">
        <w:rPr>
          <w:b/>
        </w:rPr>
        <w:tab/>
        <w:t>SEZNAM POMOŽNIH SNOVI</w:t>
      </w:r>
    </w:p>
    <w:p w14:paraId="7B576791" w14:textId="77777777" w:rsidR="00E655E7" w:rsidRPr="000B385B" w:rsidRDefault="00E655E7">
      <w:pPr>
        <w:tabs>
          <w:tab w:val="clear" w:pos="567"/>
        </w:tabs>
        <w:spacing w:line="240" w:lineRule="auto"/>
      </w:pPr>
    </w:p>
    <w:p w14:paraId="632D1983" w14:textId="77777777" w:rsidR="00E655E7" w:rsidRPr="000B385B" w:rsidRDefault="00E655E7">
      <w:pPr>
        <w:tabs>
          <w:tab w:val="clear" w:pos="567"/>
        </w:tabs>
        <w:spacing w:line="240" w:lineRule="auto"/>
      </w:pPr>
      <w:r w:rsidRPr="000B385B">
        <w:t>Pomožne snovi: trometamol, natrijev klorid, natrijev hidroksid, 25</w:t>
      </w:r>
      <w:r w:rsidR="00941DC0" w:rsidRPr="000B385B">
        <w:t xml:space="preserve"> </w:t>
      </w:r>
      <w:r w:rsidRPr="000B385B">
        <w:t>% klorovodikova kislina, voda za injekcije.</w:t>
      </w:r>
    </w:p>
    <w:p w14:paraId="5438AFE6" w14:textId="77777777" w:rsidR="00E655E7" w:rsidRPr="000B385B" w:rsidRDefault="00E655E7">
      <w:pPr>
        <w:tabs>
          <w:tab w:val="clear" w:pos="567"/>
        </w:tabs>
        <w:spacing w:line="240" w:lineRule="auto"/>
      </w:pPr>
    </w:p>
    <w:p w14:paraId="1DC0E751" w14:textId="77777777" w:rsidR="00E655E7" w:rsidRPr="000B385B" w:rsidRDefault="00E655E7">
      <w:pPr>
        <w:tabs>
          <w:tab w:val="clear" w:pos="567"/>
        </w:tabs>
        <w:spacing w:line="240" w:lineRule="auto"/>
      </w:pPr>
    </w:p>
    <w:p w14:paraId="193FD17C" w14:textId="052DF9DC"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4.</w:t>
      </w:r>
      <w:r w:rsidRPr="000B385B">
        <w:rPr>
          <w:b/>
        </w:rPr>
        <w:tab/>
        <w:t>FARMACEVTSKA OBLIKA IN VSEBINA</w:t>
      </w:r>
    </w:p>
    <w:p w14:paraId="4FD720FF" w14:textId="77777777" w:rsidR="00F06B50" w:rsidRPr="000B385B" w:rsidRDefault="00F06B50">
      <w:pPr>
        <w:tabs>
          <w:tab w:val="clear" w:pos="567"/>
        </w:tabs>
        <w:spacing w:line="240" w:lineRule="auto"/>
      </w:pPr>
    </w:p>
    <w:p w14:paraId="4054378C" w14:textId="77777777" w:rsidR="00E655E7" w:rsidRPr="000B385B" w:rsidRDefault="00E655E7">
      <w:pPr>
        <w:tabs>
          <w:tab w:val="clear" w:pos="567"/>
        </w:tabs>
        <w:spacing w:line="240" w:lineRule="auto"/>
      </w:pPr>
      <w:r w:rsidRPr="000B385B">
        <w:t>raztopina za injiciranje</w:t>
      </w:r>
    </w:p>
    <w:p w14:paraId="79E3C3DB" w14:textId="77777777" w:rsidR="00E655E7" w:rsidRPr="000B385B" w:rsidRDefault="00E655E7">
      <w:pPr>
        <w:tabs>
          <w:tab w:val="clear" w:pos="567"/>
        </w:tabs>
        <w:spacing w:line="240" w:lineRule="auto"/>
      </w:pPr>
      <w:r w:rsidRPr="000B385B">
        <w:t>4 x 2</w:t>
      </w:r>
      <w:r w:rsidR="00941DC0" w:rsidRPr="000B385B">
        <w:t xml:space="preserve"> </w:t>
      </w:r>
      <w:r w:rsidRPr="000B385B">
        <w:t>ml ampule</w:t>
      </w:r>
    </w:p>
    <w:p w14:paraId="31DDAC22" w14:textId="77777777" w:rsidR="00E655E7" w:rsidRPr="000B385B" w:rsidRDefault="00E655E7">
      <w:pPr>
        <w:tabs>
          <w:tab w:val="clear" w:pos="567"/>
        </w:tabs>
        <w:spacing w:line="240" w:lineRule="auto"/>
      </w:pPr>
    </w:p>
    <w:p w14:paraId="2C8A4536" w14:textId="77777777" w:rsidR="00F06B50" w:rsidRPr="000B385B" w:rsidRDefault="00F06B50">
      <w:pPr>
        <w:tabs>
          <w:tab w:val="clear" w:pos="567"/>
        </w:tabs>
        <w:spacing w:line="240" w:lineRule="auto"/>
      </w:pPr>
    </w:p>
    <w:p w14:paraId="20216CB2" w14:textId="6DDC03CA"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5.</w:t>
      </w:r>
      <w:r w:rsidRPr="000B385B">
        <w:rPr>
          <w:b/>
        </w:rPr>
        <w:tab/>
        <w:t>POSTOPEK IN POT(I) UPORABE ZDRAVILA</w:t>
      </w:r>
    </w:p>
    <w:p w14:paraId="71576680" w14:textId="77777777" w:rsidR="00E655E7" w:rsidRPr="000B385B" w:rsidRDefault="00E655E7">
      <w:pPr>
        <w:tabs>
          <w:tab w:val="clear" w:pos="567"/>
        </w:tabs>
        <w:spacing w:line="240" w:lineRule="auto"/>
      </w:pPr>
    </w:p>
    <w:p w14:paraId="41042852" w14:textId="77777777" w:rsidR="00E655E7" w:rsidRPr="000B385B" w:rsidRDefault="00E655E7">
      <w:pPr>
        <w:tabs>
          <w:tab w:val="clear" w:pos="567"/>
        </w:tabs>
        <w:spacing w:line="240" w:lineRule="auto"/>
      </w:pPr>
      <w:r w:rsidRPr="000B385B">
        <w:t>Za intravensko uporabo kot kratka infuzija.</w:t>
      </w:r>
    </w:p>
    <w:p w14:paraId="578BBA50" w14:textId="77777777" w:rsidR="00E655E7" w:rsidRPr="000B385B" w:rsidRDefault="00E655E7">
      <w:pPr>
        <w:tabs>
          <w:tab w:val="clear" w:pos="567"/>
        </w:tabs>
        <w:spacing w:line="240" w:lineRule="auto"/>
      </w:pPr>
      <w:r w:rsidRPr="000B385B">
        <w:t>Pred uporabo preberite navodilo za uporabo.</w:t>
      </w:r>
    </w:p>
    <w:p w14:paraId="267777D0" w14:textId="77777777" w:rsidR="00E655E7" w:rsidRPr="000B385B" w:rsidRDefault="00E655E7">
      <w:pPr>
        <w:tabs>
          <w:tab w:val="clear" w:pos="567"/>
        </w:tabs>
        <w:spacing w:line="240" w:lineRule="auto"/>
      </w:pPr>
    </w:p>
    <w:p w14:paraId="50F8DCCD" w14:textId="77777777" w:rsidR="00F06B50" w:rsidRPr="000B385B" w:rsidRDefault="00F06B50">
      <w:pPr>
        <w:tabs>
          <w:tab w:val="clear" w:pos="567"/>
        </w:tabs>
        <w:spacing w:line="240" w:lineRule="auto"/>
      </w:pPr>
    </w:p>
    <w:p w14:paraId="503C3DDA" w14:textId="74EA0619"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B385B">
        <w:rPr>
          <w:b/>
        </w:rPr>
        <w:t>6.</w:t>
      </w:r>
      <w:r w:rsidRPr="000B385B">
        <w:rPr>
          <w:b/>
        </w:rPr>
        <w:tab/>
        <w:t>POSEBNO OPOZORILO O SHRANJEVANJU ZDRAVILA ZUNAJ DOSEGA IN POGLEDA OTROK</w:t>
      </w:r>
    </w:p>
    <w:p w14:paraId="726D4EB7" w14:textId="77777777" w:rsidR="00E655E7" w:rsidRPr="000B385B" w:rsidRDefault="00E655E7">
      <w:pPr>
        <w:tabs>
          <w:tab w:val="clear" w:pos="567"/>
        </w:tabs>
        <w:spacing w:line="240" w:lineRule="auto"/>
      </w:pPr>
    </w:p>
    <w:p w14:paraId="6671B93D" w14:textId="77777777" w:rsidR="00E655E7" w:rsidRPr="000B385B" w:rsidRDefault="00E655E7">
      <w:pPr>
        <w:tabs>
          <w:tab w:val="clear" w:pos="567"/>
        </w:tabs>
        <w:spacing w:line="240" w:lineRule="auto"/>
      </w:pPr>
      <w:r w:rsidRPr="000B385B">
        <w:t>Zdravilo shranjujte nedosegljivo otrokom!</w:t>
      </w:r>
    </w:p>
    <w:p w14:paraId="33DC559E" w14:textId="77777777" w:rsidR="00E655E7" w:rsidRPr="000B385B" w:rsidRDefault="00E655E7">
      <w:pPr>
        <w:tabs>
          <w:tab w:val="clear" w:pos="567"/>
        </w:tabs>
        <w:spacing w:line="240" w:lineRule="auto"/>
      </w:pPr>
    </w:p>
    <w:p w14:paraId="26CD5CED" w14:textId="77777777" w:rsidR="00E655E7" w:rsidRPr="000B385B" w:rsidRDefault="00E655E7">
      <w:pPr>
        <w:tabs>
          <w:tab w:val="clear" w:pos="567"/>
        </w:tabs>
        <w:spacing w:line="240" w:lineRule="auto"/>
      </w:pPr>
    </w:p>
    <w:p w14:paraId="65E39E2C" w14:textId="054294F1"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7.</w:t>
      </w:r>
      <w:r w:rsidRPr="000B385B">
        <w:rPr>
          <w:b/>
        </w:rPr>
        <w:tab/>
        <w:t>DRUGA POSEBNA OPOZORILA, ČE SO POTREBNA</w:t>
      </w:r>
    </w:p>
    <w:p w14:paraId="6837EAC7" w14:textId="77777777" w:rsidR="00E655E7" w:rsidRPr="000B385B" w:rsidRDefault="00E655E7">
      <w:pPr>
        <w:tabs>
          <w:tab w:val="clear" w:pos="567"/>
        </w:tabs>
        <w:spacing w:line="240" w:lineRule="auto"/>
      </w:pPr>
    </w:p>
    <w:p w14:paraId="66589E51" w14:textId="77777777" w:rsidR="00F06B50" w:rsidRPr="000B385B" w:rsidRDefault="00F06B50">
      <w:pPr>
        <w:tabs>
          <w:tab w:val="clear" w:pos="567"/>
        </w:tabs>
        <w:spacing w:line="240" w:lineRule="auto"/>
      </w:pPr>
    </w:p>
    <w:p w14:paraId="4436CA9B" w14:textId="01620D60"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8.</w:t>
      </w:r>
      <w:r w:rsidRPr="000B385B">
        <w:rPr>
          <w:b/>
        </w:rPr>
        <w:tab/>
        <w:t>DATUM IZTEKA ROKA UPORABNOSTI ZDRAVILA</w:t>
      </w:r>
    </w:p>
    <w:p w14:paraId="66963F50" w14:textId="77777777" w:rsidR="00E655E7" w:rsidRPr="000B385B" w:rsidRDefault="00E655E7">
      <w:pPr>
        <w:tabs>
          <w:tab w:val="clear" w:pos="567"/>
        </w:tabs>
        <w:spacing w:line="240" w:lineRule="auto"/>
      </w:pPr>
    </w:p>
    <w:p w14:paraId="2D07D6AD" w14:textId="77777777" w:rsidR="00E655E7" w:rsidRPr="000B385B" w:rsidRDefault="00E655E7">
      <w:pPr>
        <w:tabs>
          <w:tab w:val="clear" w:pos="567"/>
        </w:tabs>
        <w:spacing w:line="240" w:lineRule="auto"/>
      </w:pPr>
      <w:r w:rsidRPr="000B385B">
        <w:t>Uporabno do</w:t>
      </w:r>
    </w:p>
    <w:p w14:paraId="20C372EE" w14:textId="77777777" w:rsidR="00E655E7" w:rsidRPr="000B385B" w:rsidRDefault="00E655E7">
      <w:pPr>
        <w:tabs>
          <w:tab w:val="clear" w:pos="567"/>
        </w:tabs>
        <w:spacing w:line="240" w:lineRule="auto"/>
      </w:pPr>
      <w:r w:rsidRPr="000B385B">
        <w:t>Z mikrobiološkega stališča je treba zdravilo porabiti takoj.</w:t>
      </w:r>
    </w:p>
    <w:p w14:paraId="051CE443" w14:textId="77777777" w:rsidR="00E655E7" w:rsidRPr="000B385B" w:rsidRDefault="00E655E7">
      <w:pPr>
        <w:tabs>
          <w:tab w:val="clear" w:pos="567"/>
        </w:tabs>
        <w:spacing w:line="240" w:lineRule="auto"/>
      </w:pPr>
    </w:p>
    <w:p w14:paraId="2FF2E90F" w14:textId="77777777" w:rsidR="00F06B50" w:rsidRPr="000B385B" w:rsidRDefault="00F06B50">
      <w:pPr>
        <w:tabs>
          <w:tab w:val="clear" w:pos="567"/>
        </w:tabs>
        <w:spacing w:line="240" w:lineRule="auto"/>
      </w:pPr>
    </w:p>
    <w:p w14:paraId="406DA2F9" w14:textId="2939F82F"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9.</w:t>
      </w:r>
      <w:r w:rsidRPr="000B385B">
        <w:rPr>
          <w:b/>
        </w:rPr>
        <w:tab/>
        <w:t>POSEBNA NAVODILA ZA SHRANJEVANJE</w:t>
      </w:r>
    </w:p>
    <w:p w14:paraId="20C31B1E" w14:textId="77777777" w:rsidR="00E655E7" w:rsidRPr="000B385B" w:rsidRDefault="00E655E7">
      <w:pPr>
        <w:tabs>
          <w:tab w:val="clear" w:pos="567"/>
        </w:tabs>
        <w:spacing w:line="240" w:lineRule="auto"/>
      </w:pPr>
    </w:p>
    <w:p w14:paraId="77F418D3" w14:textId="77777777" w:rsidR="00E655E7" w:rsidRPr="000B385B" w:rsidRDefault="00E655E7">
      <w:pPr>
        <w:tabs>
          <w:tab w:val="clear" w:pos="567"/>
        </w:tabs>
        <w:spacing w:line="240" w:lineRule="auto"/>
      </w:pPr>
    </w:p>
    <w:p w14:paraId="6A694911" w14:textId="77777777" w:rsidR="00E655E7" w:rsidRPr="000B385B" w:rsidRDefault="00E655E7">
      <w:pPr>
        <w:tabs>
          <w:tab w:val="clear" w:pos="567"/>
        </w:tabs>
        <w:spacing w:line="240" w:lineRule="auto"/>
      </w:pPr>
    </w:p>
    <w:p w14:paraId="2004CA76" w14:textId="7F9D330E"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B385B">
        <w:rPr>
          <w:b/>
        </w:rPr>
        <w:lastRenderedPageBreak/>
        <w:t>10.</w:t>
      </w:r>
      <w:r w:rsidRPr="000B385B">
        <w:rPr>
          <w:b/>
        </w:rPr>
        <w:tab/>
        <w:t>POSEBNI VARNOSTNI UKREPI ZA ODSTRANJEVANJE NEUPORABLJENIH ZDRAVIL ALI IZ NJIH NASTALIH ODPADNIH SNOVI, KADAR SO POTREBNI</w:t>
      </w:r>
    </w:p>
    <w:p w14:paraId="4CBCAE60" w14:textId="77777777" w:rsidR="00F06B50" w:rsidRPr="000B385B" w:rsidRDefault="00F06B50">
      <w:pPr>
        <w:tabs>
          <w:tab w:val="clear" w:pos="567"/>
        </w:tabs>
        <w:spacing w:line="240" w:lineRule="auto"/>
      </w:pPr>
    </w:p>
    <w:p w14:paraId="72D7D8DF" w14:textId="77777777" w:rsidR="00E655E7" w:rsidRPr="000B385B" w:rsidRDefault="00E655E7">
      <w:pPr>
        <w:tabs>
          <w:tab w:val="clear" w:pos="567"/>
        </w:tabs>
        <w:spacing w:line="240" w:lineRule="auto"/>
      </w:pPr>
      <w:r w:rsidRPr="000B385B">
        <w:t>Po odprtju ampule vso neuporabljeno zdravilo zavrzite.</w:t>
      </w:r>
    </w:p>
    <w:p w14:paraId="5DA7D234" w14:textId="77777777" w:rsidR="00E655E7" w:rsidRPr="000B385B" w:rsidRDefault="00E655E7" w:rsidP="00A21CFC">
      <w:pPr>
        <w:tabs>
          <w:tab w:val="clear" w:pos="567"/>
        </w:tabs>
        <w:spacing w:line="240" w:lineRule="auto"/>
        <w:rPr>
          <w:noProof/>
        </w:rPr>
      </w:pPr>
      <w:r w:rsidRPr="000B385B">
        <w:rPr>
          <w:noProof/>
        </w:rPr>
        <w:t>Neuporabljeno zdravilo ali odpadni material zavrzite v skladu z lokalnimi predpisi.</w:t>
      </w:r>
    </w:p>
    <w:p w14:paraId="0A380403" w14:textId="77777777" w:rsidR="00E655E7" w:rsidRPr="000B385B" w:rsidRDefault="00E655E7">
      <w:pPr>
        <w:tabs>
          <w:tab w:val="clear" w:pos="567"/>
        </w:tabs>
        <w:spacing w:line="240" w:lineRule="auto"/>
      </w:pPr>
    </w:p>
    <w:p w14:paraId="582D96D2" w14:textId="77777777" w:rsidR="00F06B50" w:rsidRPr="000B385B" w:rsidRDefault="00F06B50">
      <w:pPr>
        <w:tabs>
          <w:tab w:val="clear" w:pos="567"/>
        </w:tabs>
        <w:spacing w:line="240" w:lineRule="auto"/>
      </w:pPr>
    </w:p>
    <w:p w14:paraId="21FEA8E1" w14:textId="261D96C4"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11.</w:t>
      </w:r>
      <w:r w:rsidRPr="000B385B">
        <w:rPr>
          <w:b/>
        </w:rPr>
        <w:tab/>
        <w:t>IME IN NASLOV IMETNIKA DOVOLJENJA ZA PROMET Z ZDRAVILOM</w:t>
      </w:r>
    </w:p>
    <w:p w14:paraId="105A5F2A" w14:textId="77777777" w:rsidR="00E655E7" w:rsidRPr="000B385B" w:rsidRDefault="00E655E7">
      <w:pPr>
        <w:tabs>
          <w:tab w:val="clear" w:pos="567"/>
        </w:tabs>
        <w:spacing w:line="240" w:lineRule="auto"/>
      </w:pPr>
    </w:p>
    <w:p w14:paraId="760185A0" w14:textId="58A21F4B" w:rsidR="00E655E7" w:rsidRPr="000B385B" w:rsidRDefault="00200085">
      <w:pPr>
        <w:numPr>
          <w:ilvl w:val="12"/>
          <w:numId w:val="0"/>
        </w:numPr>
        <w:jc w:val="both"/>
      </w:pPr>
      <w:r w:rsidRPr="000B385B">
        <w:t>Recordati Rare Diseases</w:t>
      </w:r>
    </w:p>
    <w:p w14:paraId="3370543F" w14:textId="14963782" w:rsidR="00E655E7" w:rsidRPr="000B385B" w:rsidRDefault="00BE52DA">
      <w:pPr>
        <w:numPr>
          <w:ilvl w:val="12"/>
          <w:numId w:val="0"/>
        </w:numPr>
        <w:jc w:val="both"/>
      </w:pPr>
      <w:r>
        <w:t>Tour Hekla</w:t>
      </w:r>
    </w:p>
    <w:p w14:paraId="775CB7F2" w14:textId="61DC2189" w:rsidR="00E655E7" w:rsidRPr="000B385B" w:rsidRDefault="00BE52DA" w:rsidP="00EB4087">
      <w:pPr>
        <w:pStyle w:val="Header"/>
        <w:numPr>
          <w:ilvl w:val="12"/>
          <w:numId w:val="0"/>
        </w:numPr>
        <w:rPr>
          <w:rFonts w:ascii="Times New Roman" w:hAnsi="Times New Roman"/>
          <w:sz w:val="22"/>
          <w:lang w:val="lv-LV"/>
        </w:rPr>
      </w:pPr>
      <w:r>
        <w:rPr>
          <w:rFonts w:ascii="Times New Roman" w:hAnsi="Times New Roman"/>
          <w:sz w:val="22"/>
          <w:lang w:val="lv-LV"/>
        </w:rPr>
        <w:t>52</w:t>
      </w:r>
      <w:r w:rsidR="00764F37" w:rsidRPr="000B385B">
        <w:rPr>
          <w:rFonts w:ascii="Times New Roman" w:hAnsi="Times New Roman"/>
          <w:sz w:val="22"/>
          <w:lang w:val="lv-LV"/>
        </w:rPr>
        <w:t>,</w:t>
      </w:r>
      <w:r w:rsidR="00E655E7" w:rsidRPr="000B385B">
        <w:rPr>
          <w:rFonts w:ascii="Times New Roman" w:hAnsi="Times New Roman"/>
          <w:sz w:val="22"/>
          <w:lang w:val="lv-LV"/>
        </w:rPr>
        <w:t xml:space="preserve"> avenue du Général de Gaulle</w:t>
      </w:r>
    </w:p>
    <w:p w14:paraId="3B09AE8F" w14:textId="77777777" w:rsidR="00E655E7" w:rsidRPr="000B385B" w:rsidRDefault="00E655E7" w:rsidP="00EB4087">
      <w:pPr>
        <w:numPr>
          <w:ilvl w:val="12"/>
          <w:numId w:val="0"/>
        </w:numPr>
        <w:jc w:val="both"/>
      </w:pPr>
      <w:r w:rsidRPr="000B385B">
        <w:rPr>
          <w:lang w:val="lv-LV"/>
        </w:rPr>
        <w:t>F-92800 Puteaux</w:t>
      </w:r>
    </w:p>
    <w:p w14:paraId="7D7A704C" w14:textId="77777777" w:rsidR="00E655E7" w:rsidRPr="000B385B" w:rsidRDefault="00E655E7" w:rsidP="00EB4087">
      <w:pPr>
        <w:numPr>
          <w:ilvl w:val="12"/>
          <w:numId w:val="0"/>
        </w:numPr>
        <w:jc w:val="both"/>
      </w:pPr>
      <w:r w:rsidRPr="000B385B">
        <w:t>Francija</w:t>
      </w:r>
    </w:p>
    <w:p w14:paraId="5D331755" w14:textId="77777777" w:rsidR="00E655E7" w:rsidRPr="000B385B" w:rsidRDefault="00E655E7">
      <w:pPr>
        <w:tabs>
          <w:tab w:val="clear" w:pos="567"/>
        </w:tabs>
        <w:spacing w:line="240" w:lineRule="auto"/>
      </w:pPr>
    </w:p>
    <w:p w14:paraId="2011B5FC" w14:textId="77777777" w:rsidR="00F06B50" w:rsidRPr="000B385B" w:rsidRDefault="00F06B50">
      <w:pPr>
        <w:tabs>
          <w:tab w:val="clear" w:pos="567"/>
        </w:tabs>
        <w:spacing w:line="240" w:lineRule="auto"/>
      </w:pPr>
    </w:p>
    <w:p w14:paraId="0C12FE4F" w14:textId="1F869CD5"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12.</w:t>
      </w:r>
      <w:r w:rsidRPr="000B385B">
        <w:rPr>
          <w:b/>
        </w:rPr>
        <w:tab/>
        <w:t>ŠTEVILKA(E) DOVOLJENJA</w:t>
      </w:r>
      <w:r w:rsidR="0025273C">
        <w:rPr>
          <w:b/>
        </w:rPr>
        <w:t xml:space="preserve"> </w:t>
      </w:r>
      <w:r w:rsidRPr="000B385B">
        <w:rPr>
          <w:b/>
        </w:rPr>
        <w:t>(DOVOLJENJ) ZA PROMET</w:t>
      </w:r>
    </w:p>
    <w:p w14:paraId="64205642" w14:textId="77777777" w:rsidR="00E655E7" w:rsidRPr="000B385B" w:rsidRDefault="00E655E7">
      <w:pPr>
        <w:tabs>
          <w:tab w:val="clear" w:pos="567"/>
        </w:tabs>
        <w:spacing w:line="240" w:lineRule="auto"/>
      </w:pPr>
    </w:p>
    <w:p w14:paraId="479A03E8" w14:textId="77777777" w:rsidR="00E655E7" w:rsidRPr="000B385B" w:rsidRDefault="00E655E7">
      <w:pPr>
        <w:tabs>
          <w:tab w:val="clear" w:pos="567"/>
        </w:tabs>
        <w:spacing w:line="240" w:lineRule="auto"/>
      </w:pPr>
      <w:r w:rsidRPr="000B385B">
        <w:t xml:space="preserve">EU/1/04/284/001 </w:t>
      </w:r>
    </w:p>
    <w:p w14:paraId="7A94C4A1" w14:textId="77777777" w:rsidR="00E655E7" w:rsidRPr="000B385B" w:rsidRDefault="00E655E7">
      <w:pPr>
        <w:tabs>
          <w:tab w:val="clear" w:pos="567"/>
        </w:tabs>
        <w:spacing w:line="240" w:lineRule="auto"/>
      </w:pPr>
    </w:p>
    <w:p w14:paraId="6AEEFCF3" w14:textId="77777777" w:rsidR="00F06B50" w:rsidRPr="000B385B" w:rsidRDefault="00F06B50">
      <w:pPr>
        <w:tabs>
          <w:tab w:val="clear" w:pos="567"/>
        </w:tabs>
        <w:spacing w:line="240" w:lineRule="auto"/>
      </w:pPr>
    </w:p>
    <w:p w14:paraId="38483D2A" w14:textId="7AE2D414"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13.</w:t>
      </w:r>
      <w:r w:rsidRPr="000B385B">
        <w:rPr>
          <w:b/>
        </w:rPr>
        <w:tab/>
        <w:t>ŠTEVILKA SERIJE</w:t>
      </w:r>
    </w:p>
    <w:p w14:paraId="6E503547" w14:textId="77777777" w:rsidR="00E655E7" w:rsidRPr="000B385B" w:rsidRDefault="00E655E7">
      <w:pPr>
        <w:tabs>
          <w:tab w:val="clear" w:pos="567"/>
        </w:tabs>
        <w:spacing w:line="240" w:lineRule="auto"/>
      </w:pPr>
    </w:p>
    <w:p w14:paraId="1618D08B" w14:textId="340309DE" w:rsidR="00E655E7" w:rsidRPr="000B385B" w:rsidRDefault="00755F6C">
      <w:pPr>
        <w:tabs>
          <w:tab w:val="clear" w:pos="567"/>
        </w:tabs>
        <w:spacing w:line="240" w:lineRule="auto"/>
      </w:pPr>
      <w:r w:rsidRPr="000B385B">
        <w:t>Številka s</w:t>
      </w:r>
      <w:r w:rsidR="00E655E7" w:rsidRPr="000B385B">
        <w:t>erij</w:t>
      </w:r>
      <w:r w:rsidRPr="000B385B">
        <w:t>e</w:t>
      </w:r>
    </w:p>
    <w:p w14:paraId="51051FC3" w14:textId="77777777" w:rsidR="00E655E7" w:rsidRPr="000B385B" w:rsidRDefault="00E655E7">
      <w:pPr>
        <w:tabs>
          <w:tab w:val="clear" w:pos="567"/>
        </w:tabs>
        <w:spacing w:line="240" w:lineRule="auto"/>
      </w:pPr>
    </w:p>
    <w:p w14:paraId="75E4C2E4" w14:textId="77777777" w:rsidR="00F06B50" w:rsidRPr="000B385B" w:rsidRDefault="00F06B50">
      <w:pPr>
        <w:tabs>
          <w:tab w:val="clear" w:pos="567"/>
        </w:tabs>
        <w:spacing w:line="240" w:lineRule="auto"/>
      </w:pPr>
    </w:p>
    <w:p w14:paraId="4CA06FAE" w14:textId="2B730071"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14.</w:t>
      </w:r>
      <w:r w:rsidRPr="000B385B">
        <w:rPr>
          <w:b/>
        </w:rPr>
        <w:tab/>
        <w:t>NAČIN IZDAJANJA ZDRAVILA</w:t>
      </w:r>
    </w:p>
    <w:p w14:paraId="57198E5C" w14:textId="77777777" w:rsidR="00E655E7" w:rsidRPr="000B385B" w:rsidRDefault="00E655E7">
      <w:pPr>
        <w:tabs>
          <w:tab w:val="clear" w:pos="567"/>
        </w:tabs>
        <w:spacing w:line="240" w:lineRule="auto"/>
      </w:pPr>
    </w:p>
    <w:p w14:paraId="0A7730CC" w14:textId="77777777" w:rsidR="00E655E7" w:rsidRPr="000B385B" w:rsidRDefault="00E655E7">
      <w:pPr>
        <w:tabs>
          <w:tab w:val="clear" w:pos="567"/>
        </w:tabs>
        <w:spacing w:line="240" w:lineRule="auto"/>
      </w:pPr>
      <w:r w:rsidRPr="000B385B">
        <w:t>Predpisovanje in izdaja zdravila je le na recept.</w:t>
      </w:r>
    </w:p>
    <w:p w14:paraId="1997BFA1" w14:textId="77777777" w:rsidR="00E655E7" w:rsidRPr="000B385B" w:rsidRDefault="00E655E7">
      <w:pPr>
        <w:tabs>
          <w:tab w:val="clear" w:pos="567"/>
        </w:tabs>
        <w:spacing w:line="240" w:lineRule="auto"/>
      </w:pPr>
    </w:p>
    <w:p w14:paraId="5704D222" w14:textId="77777777" w:rsidR="00F06B50" w:rsidRPr="000B385B" w:rsidRDefault="00F06B50">
      <w:pPr>
        <w:tabs>
          <w:tab w:val="clear" w:pos="567"/>
        </w:tabs>
        <w:spacing w:line="240" w:lineRule="auto"/>
      </w:pPr>
    </w:p>
    <w:p w14:paraId="6D9F3BD5" w14:textId="73D53FFD" w:rsidR="00E655E7" w:rsidRPr="000B385B" w:rsidRDefault="00F06B50" w:rsidP="00F06B50">
      <w:pPr>
        <w:pBdr>
          <w:top w:val="single" w:sz="4" w:space="1" w:color="auto"/>
          <w:left w:val="single" w:sz="4" w:space="4" w:color="auto"/>
          <w:bottom w:val="single" w:sz="4" w:space="1" w:color="auto"/>
          <w:right w:val="single" w:sz="4" w:space="4" w:color="auto"/>
        </w:pBdr>
        <w:tabs>
          <w:tab w:val="clear" w:pos="567"/>
        </w:tabs>
        <w:spacing w:line="240" w:lineRule="auto"/>
      </w:pPr>
      <w:r w:rsidRPr="000B385B">
        <w:rPr>
          <w:b/>
        </w:rPr>
        <w:t>15.</w:t>
      </w:r>
      <w:r w:rsidRPr="000B385B">
        <w:rPr>
          <w:b/>
        </w:rPr>
        <w:tab/>
        <w:t>NAVODILA ZA UPORABO</w:t>
      </w:r>
    </w:p>
    <w:p w14:paraId="1532837A" w14:textId="77777777" w:rsidR="00E655E7" w:rsidRPr="000B385B" w:rsidRDefault="00E655E7"/>
    <w:p w14:paraId="4DEAA83A" w14:textId="77777777" w:rsidR="00E655E7" w:rsidRPr="000B385B" w:rsidRDefault="00E655E7" w:rsidP="00A21CFC">
      <w:pPr>
        <w:tabs>
          <w:tab w:val="clear" w:pos="567"/>
        </w:tabs>
        <w:spacing w:line="240" w:lineRule="auto"/>
        <w:rPr>
          <w:noProof/>
        </w:rPr>
      </w:pPr>
    </w:p>
    <w:p w14:paraId="3E4488CB" w14:textId="77777777" w:rsidR="00E655E7" w:rsidRPr="000B385B" w:rsidRDefault="00E655E7" w:rsidP="00A21CFC">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0B385B">
        <w:rPr>
          <w:b/>
          <w:noProof/>
        </w:rPr>
        <w:t>16.</w:t>
      </w:r>
      <w:r w:rsidRPr="000B385B">
        <w:rPr>
          <w:b/>
          <w:noProof/>
        </w:rPr>
        <w:tab/>
        <w:t>PODATKI V BRAILLOVI PISAVI</w:t>
      </w:r>
    </w:p>
    <w:p w14:paraId="6640B7C6" w14:textId="77777777" w:rsidR="00E655E7" w:rsidRPr="000B385B" w:rsidRDefault="00E655E7" w:rsidP="00A21CFC"/>
    <w:p w14:paraId="5BD71393" w14:textId="77777777" w:rsidR="00F77137" w:rsidRPr="000B385B" w:rsidRDefault="00F77137" w:rsidP="00F77137">
      <w:pPr>
        <w:spacing w:line="240" w:lineRule="auto"/>
        <w:rPr>
          <w:noProof/>
          <w:lang w:eastAsia="zh-CN"/>
        </w:rPr>
      </w:pPr>
    </w:p>
    <w:p w14:paraId="6516D6C7" w14:textId="77777777" w:rsidR="00F77137" w:rsidRPr="000B385B" w:rsidRDefault="00F77137" w:rsidP="00F77137">
      <w:pPr>
        <w:pBdr>
          <w:top w:val="single" w:sz="4" w:space="1" w:color="auto"/>
          <w:left w:val="single" w:sz="4" w:space="4" w:color="auto"/>
          <w:bottom w:val="single" w:sz="4" w:space="0" w:color="auto"/>
          <w:right w:val="single" w:sz="4" w:space="4" w:color="auto"/>
        </w:pBdr>
        <w:spacing w:line="240" w:lineRule="auto"/>
        <w:rPr>
          <w:i/>
          <w:noProof/>
          <w:szCs w:val="20"/>
        </w:rPr>
      </w:pPr>
      <w:r w:rsidRPr="000B385B">
        <w:rPr>
          <w:b/>
          <w:noProof/>
        </w:rPr>
        <w:t>17.</w:t>
      </w:r>
      <w:r w:rsidRPr="000B385B">
        <w:rPr>
          <w:b/>
          <w:noProof/>
        </w:rPr>
        <w:tab/>
        <w:t>EDINSTVENA OZNAKA – DVODIMENZIONALNA ČRTNA KODA</w:t>
      </w:r>
    </w:p>
    <w:p w14:paraId="383A6B1B" w14:textId="77777777" w:rsidR="00F77137" w:rsidRPr="000B385B" w:rsidRDefault="00F77137" w:rsidP="00F77137">
      <w:pPr>
        <w:tabs>
          <w:tab w:val="clear" w:pos="567"/>
          <w:tab w:val="left" w:pos="720"/>
        </w:tabs>
        <w:spacing w:line="240" w:lineRule="auto"/>
        <w:rPr>
          <w:noProof/>
          <w:color w:val="000000"/>
        </w:rPr>
      </w:pPr>
    </w:p>
    <w:p w14:paraId="342BCA58" w14:textId="77777777" w:rsidR="00F77137" w:rsidRPr="00C06A6F" w:rsidRDefault="00F77137" w:rsidP="00F77137">
      <w:pPr>
        <w:spacing w:line="240" w:lineRule="auto"/>
        <w:rPr>
          <w:noProof/>
          <w:color w:val="000000"/>
          <w:highlight w:val="lightGray"/>
          <w:shd w:val="clear" w:color="auto" w:fill="CCCCCC"/>
        </w:rPr>
      </w:pPr>
      <w:r w:rsidRPr="00C06A6F">
        <w:rPr>
          <w:noProof/>
          <w:color w:val="000000"/>
          <w:highlight w:val="lightGray"/>
        </w:rPr>
        <w:t>Vsebuje dvodimenzionalno črtno kodo z edinstveno oznako.</w:t>
      </w:r>
    </w:p>
    <w:p w14:paraId="0EFE5C27" w14:textId="77777777" w:rsidR="00F77137" w:rsidRPr="000B385B" w:rsidRDefault="00F77137" w:rsidP="00F77137">
      <w:pPr>
        <w:spacing w:line="240" w:lineRule="auto"/>
        <w:rPr>
          <w:noProof/>
          <w:color w:val="000000"/>
          <w:shd w:val="clear" w:color="auto" w:fill="CCCCCC"/>
        </w:rPr>
      </w:pPr>
    </w:p>
    <w:p w14:paraId="4F21F0E6" w14:textId="77777777" w:rsidR="00F77137" w:rsidRPr="000B385B" w:rsidRDefault="00F77137" w:rsidP="00F77137">
      <w:pPr>
        <w:tabs>
          <w:tab w:val="clear" w:pos="567"/>
          <w:tab w:val="left" w:pos="720"/>
        </w:tabs>
        <w:spacing w:line="240" w:lineRule="auto"/>
        <w:rPr>
          <w:noProof/>
          <w:color w:val="000000"/>
          <w:szCs w:val="20"/>
        </w:rPr>
      </w:pPr>
    </w:p>
    <w:p w14:paraId="64239240" w14:textId="77777777" w:rsidR="00F77137" w:rsidRPr="000B385B" w:rsidRDefault="00F77137" w:rsidP="00F77137">
      <w:pPr>
        <w:tabs>
          <w:tab w:val="clear" w:pos="567"/>
          <w:tab w:val="left" w:pos="720"/>
        </w:tabs>
        <w:spacing w:line="240" w:lineRule="auto"/>
        <w:rPr>
          <w:noProof/>
          <w:color w:val="000000"/>
        </w:rPr>
      </w:pPr>
    </w:p>
    <w:p w14:paraId="43AE9444" w14:textId="77777777" w:rsidR="00F77137" w:rsidRPr="000B385B" w:rsidRDefault="00F77137" w:rsidP="00F77137">
      <w:pPr>
        <w:pBdr>
          <w:top w:val="single" w:sz="4" w:space="1" w:color="auto"/>
          <w:left w:val="single" w:sz="4" w:space="4" w:color="auto"/>
          <w:bottom w:val="single" w:sz="4" w:space="0" w:color="auto"/>
          <w:right w:val="single" w:sz="4" w:space="4" w:color="auto"/>
        </w:pBdr>
        <w:spacing w:line="240" w:lineRule="auto"/>
        <w:rPr>
          <w:i/>
          <w:noProof/>
          <w:color w:val="000000"/>
        </w:rPr>
      </w:pPr>
      <w:r w:rsidRPr="000B385B">
        <w:rPr>
          <w:b/>
          <w:noProof/>
          <w:color w:val="000000"/>
        </w:rPr>
        <w:t>18.</w:t>
      </w:r>
      <w:r w:rsidRPr="000B385B">
        <w:rPr>
          <w:b/>
          <w:noProof/>
          <w:color w:val="000000"/>
        </w:rPr>
        <w:tab/>
      </w:r>
      <w:r w:rsidRPr="000B385B">
        <w:rPr>
          <w:b/>
          <w:noProof/>
        </w:rPr>
        <w:t xml:space="preserve">EDINSTVENA OZNAKA </w:t>
      </w:r>
      <w:r w:rsidRPr="000B385B">
        <w:rPr>
          <w:b/>
          <w:noProof/>
          <w:color w:val="000000"/>
        </w:rPr>
        <w:t>– V BERLJIVI OBLIKI</w:t>
      </w:r>
    </w:p>
    <w:p w14:paraId="1B7AC794" w14:textId="77777777" w:rsidR="00F77137" w:rsidRPr="000B385B" w:rsidRDefault="00F77137" w:rsidP="00F77137">
      <w:pPr>
        <w:tabs>
          <w:tab w:val="clear" w:pos="567"/>
          <w:tab w:val="left" w:pos="720"/>
        </w:tabs>
        <w:spacing w:line="240" w:lineRule="auto"/>
        <w:rPr>
          <w:noProof/>
          <w:color w:val="000000"/>
        </w:rPr>
      </w:pPr>
    </w:p>
    <w:p w14:paraId="50472832" w14:textId="18A10FC6" w:rsidR="00F77137" w:rsidRPr="000B385B" w:rsidRDefault="00F77137" w:rsidP="00F77137">
      <w:pPr>
        <w:rPr>
          <w:color w:val="000000"/>
        </w:rPr>
      </w:pPr>
      <w:r w:rsidRPr="000B385B">
        <w:rPr>
          <w:color w:val="000000"/>
        </w:rPr>
        <w:t xml:space="preserve">PC </w:t>
      </w:r>
    </w:p>
    <w:p w14:paraId="54DDDF2E" w14:textId="75E6EC67" w:rsidR="00F77137" w:rsidRPr="000B385B" w:rsidRDefault="001945FB" w:rsidP="00F77137">
      <w:pPr>
        <w:rPr>
          <w:color w:val="000000"/>
        </w:rPr>
      </w:pPr>
      <w:r w:rsidRPr="000B385B">
        <w:rPr>
          <w:color w:val="000000"/>
        </w:rPr>
        <w:t xml:space="preserve">SN </w:t>
      </w:r>
    </w:p>
    <w:p w14:paraId="5EC7B975" w14:textId="37082494" w:rsidR="00F77137" w:rsidRPr="000B385B" w:rsidRDefault="00F77137" w:rsidP="00F77137">
      <w:pPr>
        <w:rPr>
          <w:color w:val="000000"/>
        </w:rPr>
      </w:pPr>
      <w:r w:rsidRPr="000B385B">
        <w:rPr>
          <w:color w:val="000000"/>
        </w:rPr>
        <w:t xml:space="preserve">NN </w:t>
      </w:r>
    </w:p>
    <w:p w14:paraId="2F229DDD" w14:textId="77777777" w:rsidR="00E655E7" w:rsidRPr="000B385B" w:rsidRDefault="00E655E7" w:rsidP="00A21CFC"/>
    <w:p w14:paraId="5E0EF163" w14:textId="77777777" w:rsidR="00E655E7" w:rsidRPr="000B385B" w:rsidRDefault="00A306D9" w:rsidP="00A21CFC">
      <w:r w:rsidRPr="000B385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655E7" w:rsidRPr="000B385B" w14:paraId="381A4E35" w14:textId="77777777">
        <w:trPr>
          <w:trHeight w:val="785"/>
        </w:trPr>
        <w:tc>
          <w:tcPr>
            <w:tcW w:w="9287" w:type="dxa"/>
          </w:tcPr>
          <w:p w14:paraId="7E4F5574" w14:textId="77777777" w:rsidR="00E655E7" w:rsidRPr="000B385B" w:rsidRDefault="00E655E7">
            <w:pPr>
              <w:rPr>
                <w:b/>
              </w:rPr>
            </w:pPr>
            <w:r w:rsidRPr="000B385B">
              <w:rPr>
                <w:b/>
                <w:u w:val="single"/>
              </w:rPr>
              <w:br w:type="page"/>
            </w:r>
            <w:r w:rsidRPr="004C0774">
              <w:rPr>
                <w:b/>
              </w:rPr>
              <w:t>P</w:t>
            </w:r>
            <w:r w:rsidRPr="000B385B">
              <w:rPr>
                <w:b/>
              </w:rPr>
              <w:t xml:space="preserve">ODATKI, KI MORAJO BITI NAJMANJ NAVEDENI NA MANJŠIH STIČNIH OVOJNINAH </w:t>
            </w:r>
          </w:p>
          <w:p w14:paraId="448E31F6" w14:textId="77777777" w:rsidR="00E655E7" w:rsidRPr="000B385B" w:rsidRDefault="00E655E7">
            <w:pPr>
              <w:rPr>
                <w:b/>
              </w:rPr>
            </w:pPr>
          </w:p>
          <w:p w14:paraId="1E1F76B9" w14:textId="77777777" w:rsidR="00E655E7" w:rsidRPr="000B385B" w:rsidRDefault="00E655E7" w:rsidP="00A21CFC">
            <w:pPr>
              <w:rPr>
                <w:i/>
              </w:rPr>
            </w:pPr>
            <w:r w:rsidRPr="000B385B">
              <w:rPr>
                <w:b/>
              </w:rPr>
              <w:t>BESEDILO NA STEKLENI AMPULI</w:t>
            </w:r>
          </w:p>
        </w:tc>
      </w:tr>
    </w:tbl>
    <w:p w14:paraId="6437072A" w14:textId="77777777" w:rsidR="00E655E7" w:rsidRPr="000B385B" w:rsidRDefault="00E655E7">
      <w:pPr>
        <w:tabs>
          <w:tab w:val="clear" w:pos="567"/>
        </w:tabs>
        <w:spacing w:line="240" w:lineRule="auto"/>
        <w:rPr>
          <w:b/>
        </w:rPr>
      </w:pPr>
    </w:p>
    <w:p w14:paraId="2E1AD424" w14:textId="77777777" w:rsidR="00E655E7" w:rsidRPr="000B385B" w:rsidRDefault="00E655E7">
      <w:pPr>
        <w:tabs>
          <w:tab w:val="clear" w:pos="567"/>
        </w:tabs>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655E7" w:rsidRPr="000B385B" w14:paraId="4EBF3AE9" w14:textId="77777777">
        <w:tc>
          <w:tcPr>
            <w:tcW w:w="9287" w:type="dxa"/>
          </w:tcPr>
          <w:p w14:paraId="5649228C" w14:textId="77777777" w:rsidR="00E655E7" w:rsidRPr="000B385B" w:rsidRDefault="00E655E7">
            <w:pPr>
              <w:tabs>
                <w:tab w:val="clear" w:pos="567"/>
                <w:tab w:val="left" w:pos="142"/>
              </w:tabs>
              <w:spacing w:line="240" w:lineRule="auto"/>
              <w:ind w:left="567" w:hanging="567"/>
              <w:rPr>
                <w:b/>
              </w:rPr>
            </w:pPr>
            <w:r w:rsidRPr="000B385B">
              <w:rPr>
                <w:b/>
              </w:rPr>
              <w:t>1.</w:t>
            </w:r>
            <w:r w:rsidRPr="000B385B">
              <w:rPr>
                <w:b/>
              </w:rPr>
              <w:tab/>
              <w:t>IME ZDRAVILA IN POT(I) UPORABE</w:t>
            </w:r>
          </w:p>
        </w:tc>
      </w:tr>
    </w:tbl>
    <w:p w14:paraId="1943E59F" w14:textId="77777777" w:rsidR="00E655E7" w:rsidRPr="000B385B" w:rsidRDefault="00E655E7">
      <w:pPr>
        <w:tabs>
          <w:tab w:val="clear" w:pos="567"/>
        </w:tabs>
        <w:spacing w:line="240" w:lineRule="auto"/>
        <w:ind w:left="567" w:hanging="567"/>
      </w:pPr>
    </w:p>
    <w:p w14:paraId="5CCCCA98" w14:textId="77777777" w:rsidR="00E655E7" w:rsidRPr="000B385B" w:rsidRDefault="00E655E7">
      <w:pPr>
        <w:tabs>
          <w:tab w:val="clear" w:pos="567"/>
        </w:tabs>
        <w:spacing w:line="240" w:lineRule="auto"/>
      </w:pPr>
      <w:r w:rsidRPr="000B385B">
        <w:t>Pedea 5 mg/ml raztopina za injiciranje</w:t>
      </w:r>
    </w:p>
    <w:p w14:paraId="37850E26" w14:textId="77777777" w:rsidR="00E655E7" w:rsidRPr="000B385B" w:rsidRDefault="00E655E7">
      <w:pPr>
        <w:tabs>
          <w:tab w:val="clear" w:pos="567"/>
        </w:tabs>
        <w:spacing w:line="240" w:lineRule="auto"/>
      </w:pPr>
      <w:r w:rsidRPr="000B385B">
        <w:t>ibuprofen</w:t>
      </w:r>
    </w:p>
    <w:p w14:paraId="067C94FC" w14:textId="77777777" w:rsidR="00E655E7" w:rsidRPr="000B385B" w:rsidRDefault="00E655E7">
      <w:pPr>
        <w:tabs>
          <w:tab w:val="clear" w:pos="567"/>
        </w:tabs>
        <w:spacing w:line="240" w:lineRule="auto"/>
        <w:rPr>
          <w:b/>
        </w:rPr>
      </w:pPr>
      <w:r w:rsidRPr="000B385B">
        <w:t>i.v. uporaba</w:t>
      </w:r>
    </w:p>
    <w:p w14:paraId="746C3E77" w14:textId="77777777" w:rsidR="00E655E7" w:rsidRPr="000B385B" w:rsidRDefault="00E655E7">
      <w:pPr>
        <w:tabs>
          <w:tab w:val="clear" w:pos="567"/>
        </w:tabs>
        <w:spacing w:line="240" w:lineRule="auto"/>
        <w:rPr>
          <w:b/>
        </w:rPr>
      </w:pPr>
    </w:p>
    <w:p w14:paraId="77A560E6" w14:textId="77777777" w:rsidR="00E655E7" w:rsidRPr="000B385B" w:rsidRDefault="00E655E7">
      <w:pPr>
        <w:tabs>
          <w:tab w:val="clear" w:pos="567"/>
        </w:tabs>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655E7" w:rsidRPr="000B385B" w14:paraId="300F7C1F" w14:textId="77777777">
        <w:tc>
          <w:tcPr>
            <w:tcW w:w="9287" w:type="dxa"/>
          </w:tcPr>
          <w:p w14:paraId="1E83598F" w14:textId="77777777" w:rsidR="00E655E7" w:rsidRPr="000B385B" w:rsidRDefault="00E655E7">
            <w:pPr>
              <w:tabs>
                <w:tab w:val="clear" w:pos="567"/>
                <w:tab w:val="left" w:pos="142"/>
              </w:tabs>
              <w:spacing w:line="240" w:lineRule="auto"/>
              <w:ind w:left="567" w:hanging="567"/>
              <w:rPr>
                <w:b/>
              </w:rPr>
            </w:pPr>
            <w:r w:rsidRPr="000B385B">
              <w:rPr>
                <w:b/>
              </w:rPr>
              <w:t>2.</w:t>
            </w:r>
            <w:r w:rsidRPr="000B385B">
              <w:rPr>
                <w:b/>
              </w:rPr>
              <w:tab/>
              <w:t>POSTOPEK UPORABE</w:t>
            </w:r>
          </w:p>
        </w:tc>
      </w:tr>
    </w:tbl>
    <w:p w14:paraId="5D197B70" w14:textId="77777777" w:rsidR="00E655E7" w:rsidRPr="000B385B" w:rsidRDefault="00E655E7">
      <w:pPr>
        <w:tabs>
          <w:tab w:val="clear" w:pos="567"/>
        </w:tabs>
        <w:spacing w:line="240" w:lineRule="auto"/>
        <w:rPr>
          <w:b/>
        </w:rPr>
      </w:pPr>
    </w:p>
    <w:p w14:paraId="35A17126" w14:textId="77777777" w:rsidR="00E655E7" w:rsidRPr="000B385B" w:rsidRDefault="00E655E7">
      <w:pPr>
        <w:pStyle w:val="EndnoteText"/>
        <w:tabs>
          <w:tab w:val="clear" w:pos="567"/>
        </w:tabs>
        <w:rPr>
          <w:sz w:val="22"/>
          <w:szCs w:val="22"/>
        </w:rPr>
      </w:pPr>
      <w:r w:rsidRPr="000B385B">
        <w:rPr>
          <w:sz w:val="22"/>
          <w:szCs w:val="22"/>
        </w:rPr>
        <w:t>Glejte navodilo za uporabo.</w:t>
      </w:r>
    </w:p>
    <w:p w14:paraId="0D7E8325" w14:textId="77777777" w:rsidR="00E655E7" w:rsidRPr="000B385B" w:rsidRDefault="00E655E7">
      <w:pPr>
        <w:tabs>
          <w:tab w:val="clear" w:pos="567"/>
        </w:tabs>
        <w:spacing w:line="240" w:lineRule="auto"/>
        <w:rPr>
          <w:b/>
        </w:rPr>
      </w:pPr>
    </w:p>
    <w:p w14:paraId="4979C8BB" w14:textId="77777777" w:rsidR="00E655E7" w:rsidRPr="000B385B" w:rsidRDefault="00E655E7">
      <w:pPr>
        <w:tabs>
          <w:tab w:val="clear" w:pos="567"/>
        </w:tabs>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655E7" w:rsidRPr="000B385B" w14:paraId="5A5834A1" w14:textId="77777777">
        <w:tc>
          <w:tcPr>
            <w:tcW w:w="9287" w:type="dxa"/>
          </w:tcPr>
          <w:p w14:paraId="601680CD" w14:textId="77777777" w:rsidR="00E655E7" w:rsidRPr="000B385B" w:rsidRDefault="00E655E7">
            <w:pPr>
              <w:tabs>
                <w:tab w:val="clear" w:pos="567"/>
                <w:tab w:val="left" w:pos="142"/>
              </w:tabs>
              <w:spacing w:line="240" w:lineRule="auto"/>
              <w:ind w:left="567" w:hanging="567"/>
              <w:rPr>
                <w:b/>
              </w:rPr>
            </w:pPr>
            <w:r w:rsidRPr="000B385B">
              <w:rPr>
                <w:b/>
              </w:rPr>
              <w:t>3.</w:t>
            </w:r>
            <w:r w:rsidRPr="000B385B">
              <w:rPr>
                <w:b/>
              </w:rPr>
              <w:tab/>
              <w:t xml:space="preserve">DATUM IZTEKA ROKA UPORABNOSTI ZDRAVILA </w:t>
            </w:r>
          </w:p>
        </w:tc>
      </w:tr>
    </w:tbl>
    <w:p w14:paraId="04E7DD82" w14:textId="77777777" w:rsidR="00E655E7" w:rsidRPr="000B385B" w:rsidRDefault="00E655E7">
      <w:pPr>
        <w:tabs>
          <w:tab w:val="clear" w:pos="567"/>
        </w:tabs>
        <w:spacing w:line="240" w:lineRule="auto"/>
      </w:pPr>
    </w:p>
    <w:p w14:paraId="4E296F9C" w14:textId="77777777" w:rsidR="00E655E7" w:rsidRPr="000B385B" w:rsidRDefault="00E655E7">
      <w:pPr>
        <w:tabs>
          <w:tab w:val="clear" w:pos="567"/>
        </w:tabs>
        <w:spacing w:line="240" w:lineRule="auto"/>
      </w:pPr>
      <w:r w:rsidRPr="000B385B">
        <w:t>EXP</w:t>
      </w:r>
    </w:p>
    <w:p w14:paraId="26AB9408" w14:textId="77777777" w:rsidR="00E655E7" w:rsidRPr="000B385B" w:rsidRDefault="00E655E7">
      <w:pPr>
        <w:tabs>
          <w:tab w:val="clear" w:pos="567"/>
        </w:tabs>
        <w:spacing w:line="240" w:lineRule="auto"/>
        <w:rPr>
          <w:b/>
        </w:rPr>
      </w:pPr>
    </w:p>
    <w:p w14:paraId="1F5AC103" w14:textId="77777777" w:rsidR="00E655E7" w:rsidRPr="000B385B" w:rsidRDefault="00E655E7">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655E7" w:rsidRPr="000B385B" w14:paraId="03FD98CE" w14:textId="77777777">
        <w:tc>
          <w:tcPr>
            <w:tcW w:w="9287" w:type="dxa"/>
          </w:tcPr>
          <w:p w14:paraId="77AB5C37" w14:textId="77777777" w:rsidR="00E655E7" w:rsidRPr="000B385B" w:rsidRDefault="00E655E7">
            <w:pPr>
              <w:tabs>
                <w:tab w:val="clear" w:pos="567"/>
                <w:tab w:val="left" w:pos="142"/>
              </w:tabs>
              <w:spacing w:line="240" w:lineRule="auto"/>
              <w:ind w:left="567" w:hanging="567"/>
              <w:rPr>
                <w:b/>
              </w:rPr>
            </w:pPr>
            <w:r w:rsidRPr="000B385B">
              <w:rPr>
                <w:b/>
              </w:rPr>
              <w:t>4.</w:t>
            </w:r>
            <w:r w:rsidRPr="000B385B">
              <w:rPr>
                <w:b/>
              </w:rPr>
              <w:tab/>
              <w:t>ŠTEVILKA SERIJE</w:t>
            </w:r>
          </w:p>
        </w:tc>
      </w:tr>
    </w:tbl>
    <w:p w14:paraId="32DBBCD3" w14:textId="77777777" w:rsidR="00E655E7" w:rsidRPr="000B385B" w:rsidRDefault="00E655E7">
      <w:pPr>
        <w:tabs>
          <w:tab w:val="clear" w:pos="567"/>
        </w:tabs>
        <w:spacing w:line="240" w:lineRule="auto"/>
      </w:pPr>
    </w:p>
    <w:p w14:paraId="32E7C804" w14:textId="12C29AF0" w:rsidR="00E655E7" w:rsidRPr="000B385B" w:rsidRDefault="001A2E4C">
      <w:pPr>
        <w:tabs>
          <w:tab w:val="clear" w:pos="567"/>
          <w:tab w:val="left" w:pos="3780"/>
        </w:tabs>
        <w:spacing w:line="240" w:lineRule="auto"/>
      </w:pPr>
      <w:r w:rsidRPr="000B385B">
        <w:t>Lot</w:t>
      </w:r>
    </w:p>
    <w:p w14:paraId="00F1015F" w14:textId="77777777" w:rsidR="00E655E7" w:rsidRPr="000B385B" w:rsidRDefault="00E655E7">
      <w:pPr>
        <w:tabs>
          <w:tab w:val="clear" w:pos="567"/>
        </w:tabs>
        <w:spacing w:line="240" w:lineRule="auto"/>
        <w:ind w:right="113"/>
      </w:pPr>
    </w:p>
    <w:p w14:paraId="38CE4AAA" w14:textId="77777777" w:rsidR="00E655E7" w:rsidRPr="000B385B" w:rsidRDefault="00E655E7">
      <w:pPr>
        <w:tabs>
          <w:tab w:val="clear" w:pos="567"/>
        </w:tabs>
        <w:spacing w:line="240" w:lineRule="auto"/>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655E7" w:rsidRPr="000B385B" w14:paraId="45E2015F" w14:textId="77777777">
        <w:tc>
          <w:tcPr>
            <w:tcW w:w="9287" w:type="dxa"/>
          </w:tcPr>
          <w:p w14:paraId="5D133B97" w14:textId="77777777" w:rsidR="00E655E7" w:rsidRPr="000B385B" w:rsidRDefault="00E655E7">
            <w:pPr>
              <w:tabs>
                <w:tab w:val="clear" w:pos="567"/>
                <w:tab w:val="left" w:pos="142"/>
              </w:tabs>
              <w:spacing w:line="240" w:lineRule="auto"/>
              <w:ind w:left="567" w:hanging="567"/>
              <w:rPr>
                <w:b/>
              </w:rPr>
            </w:pPr>
            <w:r w:rsidRPr="000B385B">
              <w:rPr>
                <w:b/>
              </w:rPr>
              <w:t>5.</w:t>
            </w:r>
            <w:r w:rsidRPr="000B385B">
              <w:rPr>
                <w:b/>
              </w:rPr>
              <w:tab/>
              <w:t>VSEBINA, IZRAŽENA Z MASO, PROSTORNINO ALI ŠTEVILOM ENOT</w:t>
            </w:r>
          </w:p>
        </w:tc>
      </w:tr>
    </w:tbl>
    <w:p w14:paraId="0A5B7A79" w14:textId="77777777" w:rsidR="00E655E7" w:rsidRPr="000B385B" w:rsidRDefault="00E655E7">
      <w:pPr>
        <w:tabs>
          <w:tab w:val="clear" w:pos="567"/>
        </w:tabs>
        <w:spacing w:line="240" w:lineRule="auto"/>
      </w:pPr>
    </w:p>
    <w:p w14:paraId="72762914" w14:textId="77777777" w:rsidR="00E655E7" w:rsidRPr="000B385B" w:rsidRDefault="00E655E7">
      <w:pPr>
        <w:tabs>
          <w:tab w:val="clear" w:pos="567"/>
        </w:tabs>
        <w:spacing w:line="240" w:lineRule="auto"/>
      </w:pPr>
      <w:r w:rsidRPr="000B385B">
        <w:t>10 mg/2 ml</w:t>
      </w:r>
    </w:p>
    <w:p w14:paraId="3A12DC27" w14:textId="77777777" w:rsidR="00E655E7" w:rsidRPr="000B385B" w:rsidRDefault="00E655E7">
      <w:pPr>
        <w:tabs>
          <w:tab w:val="clear" w:pos="567"/>
        </w:tabs>
        <w:spacing w:line="240" w:lineRule="auto"/>
      </w:pPr>
    </w:p>
    <w:p w14:paraId="00948FA0" w14:textId="77777777" w:rsidR="00E655E7" w:rsidRPr="000B385B" w:rsidRDefault="00E655E7">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655E7" w:rsidRPr="000B385B" w14:paraId="3BDAAB70" w14:textId="77777777">
        <w:tc>
          <w:tcPr>
            <w:tcW w:w="9211" w:type="dxa"/>
          </w:tcPr>
          <w:p w14:paraId="5E569D3A" w14:textId="77777777" w:rsidR="00E655E7" w:rsidRPr="000B385B" w:rsidRDefault="00E655E7" w:rsidP="00262240">
            <w:pPr>
              <w:tabs>
                <w:tab w:val="clear" w:pos="567"/>
              </w:tabs>
              <w:spacing w:line="240" w:lineRule="auto"/>
              <w:rPr>
                <w:b/>
              </w:rPr>
            </w:pPr>
            <w:r w:rsidRPr="000B385B">
              <w:rPr>
                <w:b/>
              </w:rPr>
              <w:t>6.</w:t>
            </w:r>
            <w:r w:rsidRPr="000B385B">
              <w:rPr>
                <w:b/>
              </w:rPr>
              <w:tab/>
              <w:t>DRUGI PODATKI</w:t>
            </w:r>
          </w:p>
        </w:tc>
      </w:tr>
    </w:tbl>
    <w:p w14:paraId="4EEFC62C" w14:textId="77777777" w:rsidR="00E655E7" w:rsidRPr="000B385B" w:rsidRDefault="00E655E7">
      <w:pPr>
        <w:tabs>
          <w:tab w:val="clear" w:pos="567"/>
        </w:tabs>
        <w:spacing w:line="240" w:lineRule="auto"/>
      </w:pPr>
    </w:p>
    <w:p w14:paraId="5F9261B2" w14:textId="77777777" w:rsidR="00E655E7" w:rsidRPr="000B385B" w:rsidRDefault="00E655E7">
      <w:pPr>
        <w:tabs>
          <w:tab w:val="clear" w:pos="567"/>
        </w:tabs>
        <w:spacing w:line="240" w:lineRule="auto"/>
      </w:pPr>
    </w:p>
    <w:p w14:paraId="0DBAD018" w14:textId="77777777" w:rsidR="00E655E7" w:rsidRPr="000B385B" w:rsidRDefault="00E655E7">
      <w:pPr>
        <w:tabs>
          <w:tab w:val="clear" w:pos="567"/>
        </w:tabs>
        <w:spacing w:line="240" w:lineRule="auto"/>
      </w:pPr>
      <w:r w:rsidRPr="000B385B">
        <w:br w:type="page"/>
      </w:r>
    </w:p>
    <w:p w14:paraId="52CDE7CF" w14:textId="77777777" w:rsidR="00E655E7" w:rsidRPr="000B385B" w:rsidRDefault="00E655E7">
      <w:pPr>
        <w:tabs>
          <w:tab w:val="clear" w:pos="567"/>
        </w:tabs>
        <w:spacing w:line="240" w:lineRule="auto"/>
      </w:pPr>
    </w:p>
    <w:p w14:paraId="4042C7CA" w14:textId="77777777" w:rsidR="00E655E7" w:rsidRPr="000B385B" w:rsidRDefault="00E655E7">
      <w:pPr>
        <w:tabs>
          <w:tab w:val="clear" w:pos="567"/>
        </w:tabs>
        <w:spacing w:line="240" w:lineRule="auto"/>
      </w:pPr>
    </w:p>
    <w:p w14:paraId="5CF7772F" w14:textId="77777777" w:rsidR="00E655E7" w:rsidRPr="000B385B" w:rsidRDefault="00E655E7">
      <w:pPr>
        <w:tabs>
          <w:tab w:val="clear" w:pos="567"/>
        </w:tabs>
        <w:spacing w:line="240" w:lineRule="auto"/>
      </w:pPr>
    </w:p>
    <w:p w14:paraId="1CA42802" w14:textId="77777777" w:rsidR="00E655E7" w:rsidRPr="000B385B" w:rsidRDefault="00E655E7">
      <w:pPr>
        <w:tabs>
          <w:tab w:val="clear" w:pos="567"/>
        </w:tabs>
        <w:spacing w:line="240" w:lineRule="auto"/>
      </w:pPr>
    </w:p>
    <w:p w14:paraId="609F97B6" w14:textId="77777777" w:rsidR="00E655E7" w:rsidRPr="000B385B" w:rsidRDefault="00E655E7">
      <w:pPr>
        <w:tabs>
          <w:tab w:val="clear" w:pos="567"/>
        </w:tabs>
        <w:spacing w:line="240" w:lineRule="auto"/>
      </w:pPr>
    </w:p>
    <w:p w14:paraId="658C09CA" w14:textId="77777777" w:rsidR="00E655E7" w:rsidRPr="000B385B" w:rsidRDefault="00E655E7">
      <w:pPr>
        <w:tabs>
          <w:tab w:val="clear" w:pos="567"/>
        </w:tabs>
        <w:spacing w:line="240" w:lineRule="auto"/>
      </w:pPr>
    </w:p>
    <w:p w14:paraId="48608112" w14:textId="77777777" w:rsidR="00E655E7" w:rsidRPr="000B385B" w:rsidRDefault="00E655E7">
      <w:pPr>
        <w:tabs>
          <w:tab w:val="clear" w:pos="567"/>
        </w:tabs>
        <w:spacing w:line="240" w:lineRule="auto"/>
      </w:pPr>
    </w:p>
    <w:p w14:paraId="39445E97" w14:textId="77777777" w:rsidR="00E655E7" w:rsidRPr="000B385B" w:rsidRDefault="00E655E7">
      <w:pPr>
        <w:tabs>
          <w:tab w:val="clear" w:pos="567"/>
        </w:tabs>
        <w:spacing w:line="240" w:lineRule="auto"/>
      </w:pPr>
    </w:p>
    <w:p w14:paraId="0EED9289" w14:textId="77777777" w:rsidR="00E655E7" w:rsidRPr="000B385B" w:rsidRDefault="00E655E7">
      <w:pPr>
        <w:tabs>
          <w:tab w:val="clear" w:pos="567"/>
        </w:tabs>
        <w:spacing w:line="240" w:lineRule="auto"/>
      </w:pPr>
    </w:p>
    <w:p w14:paraId="4B1B56C7" w14:textId="77777777" w:rsidR="00E655E7" w:rsidRPr="000B385B" w:rsidRDefault="00E655E7">
      <w:pPr>
        <w:tabs>
          <w:tab w:val="clear" w:pos="567"/>
        </w:tabs>
        <w:spacing w:line="240" w:lineRule="auto"/>
      </w:pPr>
    </w:p>
    <w:p w14:paraId="72DCF54B" w14:textId="77777777" w:rsidR="00E655E7" w:rsidRPr="000B385B" w:rsidRDefault="00E655E7">
      <w:pPr>
        <w:tabs>
          <w:tab w:val="clear" w:pos="567"/>
        </w:tabs>
        <w:spacing w:line="240" w:lineRule="auto"/>
      </w:pPr>
    </w:p>
    <w:p w14:paraId="21BB38C2" w14:textId="77777777" w:rsidR="00E655E7" w:rsidRPr="000B385B" w:rsidRDefault="00E655E7">
      <w:pPr>
        <w:tabs>
          <w:tab w:val="clear" w:pos="567"/>
        </w:tabs>
        <w:spacing w:line="240" w:lineRule="auto"/>
      </w:pPr>
    </w:p>
    <w:p w14:paraId="267D1D5B" w14:textId="77777777" w:rsidR="00E655E7" w:rsidRPr="000B385B" w:rsidRDefault="00E655E7">
      <w:pPr>
        <w:tabs>
          <w:tab w:val="clear" w:pos="567"/>
        </w:tabs>
        <w:spacing w:line="240" w:lineRule="auto"/>
      </w:pPr>
    </w:p>
    <w:p w14:paraId="28DBEC59" w14:textId="77777777" w:rsidR="00E655E7" w:rsidRPr="000B385B" w:rsidRDefault="00E655E7">
      <w:pPr>
        <w:tabs>
          <w:tab w:val="clear" w:pos="567"/>
        </w:tabs>
        <w:spacing w:line="240" w:lineRule="auto"/>
      </w:pPr>
    </w:p>
    <w:p w14:paraId="1806E654" w14:textId="77777777" w:rsidR="00E655E7" w:rsidRPr="000B385B" w:rsidRDefault="00E655E7">
      <w:pPr>
        <w:tabs>
          <w:tab w:val="clear" w:pos="567"/>
        </w:tabs>
        <w:spacing w:line="240" w:lineRule="auto"/>
      </w:pPr>
    </w:p>
    <w:p w14:paraId="5BBEEFBE" w14:textId="77777777" w:rsidR="00E655E7" w:rsidRPr="000B385B" w:rsidRDefault="00E655E7">
      <w:pPr>
        <w:tabs>
          <w:tab w:val="clear" w:pos="567"/>
        </w:tabs>
        <w:spacing w:line="240" w:lineRule="auto"/>
      </w:pPr>
    </w:p>
    <w:p w14:paraId="470033F3" w14:textId="77777777" w:rsidR="00E655E7" w:rsidRPr="000B385B" w:rsidRDefault="00E655E7">
      <w:pPr>
        <w:tabs>
          <w:tab w:val="clear" w:pos="567"/>
        </w:tabs>
        <w:spacing w:line="240" w:lineRule="auto"/>
      </w:pPr>
    </w:p>
    <w:p w14:paraId="6DD5C8A4" w14:textId="77777777" w:rsidR="00E655E7" w:rsidRPr="000B385B" w:rsidRDefault="00E655E7">
      <w:pPr>
        <w:tabs>
          <w:tab w:val="clear" w:pos="567"/>
        </w:tabs>
        <w:spacing w:line="240" w:lineRule="auto"/>
      </w:pPr>
    </w:p>
    <w:p w14:paraId="3D7F33D7" w14:textId="77777777" w:rsidR="00E655E7" w:rsidRPr="000B385B" w:rsidRDefault="00E655E7">
      <w:pPr>
        <w:tabs>
          <w:tab w:val="clear" w:pos="567"/>
        </w:tabs>
        <w:spacing w:line="240" w:lineRule="auto"/>
      </w:pPr>
    </w:p>
    <w:p w14:paraId="53F4871C" w14:textId="77777777" w:rsidR="00E655E7" w:rsidRPr="000B385B" w:rsidRDefault="00E655E7">
      <w:pPr>
        <w:tabs>
          <w:tab w:val="clear" w:pos="567"/>
        </w:tabs>
        <w:spacing w:line="240" w:lineRule="auto"/>
      </w:pPr>
    </w:p>
    <w:p w14:paraId="66F02C5D" w14:textId="77777777" w:rsidR="00E655E7" w:rsidRPr="000B385B" w:rsidRDefault="00E655E7">
      <w:pPr>
        <w:tabs>
          <w:tab w:val="clear" w:pos="567"/>
        </w:tabs>
        <w:spacing w:line="240" w:lineRule="auto"/>
      </w:pPr>
    </w:p>
    <w:p w14:paraId="26E2DAE8" w14:textId="77777777" w:rsidR="00E655E7" w:rsidRPr="000B385B" w:rsidRDefault="00E655E7">
      <w:pPr>
        <w:tabs>
          <w:tab w:val="clear" w:pos="567"/>
        </w:tabs>
        <w:spacing w:line="240" w:lineRule="auto"/>
      </w:pPr>
    </w:p>
    <w:p w14:paraId="67F4B811" w14:textId="77777777" w:rsidR="00E655E7" w:rsidRPr="000B385B" w:rsidRDefault="00E655E7">
      <w:pPr>
        <w:tabs>
          <w:tab w:val="clear" w:pos="567"/>
        </w:tabs>
        <w:spacing w:line="240" w:lineRule="auto"/>
        <w:jc w:val="center"/>
      </w:pPr>
      <w:r w:rsidRPr="000B385B">
        <w:rPr>
          <w:b/>
        </w:rPr>
        <w:t>B. NAVODILO ZA UPORABO</w:t>
      </w:r>
    </w:p>
    <w:p w14:paraId="32465073" w14:textId="3C3C2DDD" w:rsidR="00E655E7" w:rsidRPr="000B385B" w:rsidRDefault="00E655E7">
      <w:pPr>
        <w:tabs>
          <w:tab w:val="clear" w:pos="567"/>
        </w:tabs>
        <w:spacing w:line="240" w:lineRule="auto"/>
        <w:jc w:val="center"/>
        <w:rPr>
          <w:b/>
        </w:rPr>
      </w:pPr>
      <w:r w:rsidRPr="000B385B">
        <w:br w:type="page"/>
      </w:r>
      <w:r w:rsidRPr="000B385B">
        <w:rPr>
          <w:b/>
        </w:rPr>
        <w:lastRenderedPageBreak/>
        <w:t>N</w:t>
      </w:r>
      <w:r w:rsidR="0025273C">
        <w:rPr>
          <w:b/>
        </w:rPr>
        <w:t>avodilo za uporabo</w:t>
      </w:r>
    </w:p>
    <w:p w14:paraId="4E89114F" w14:textId="77777777" w:rsidR="00941DC0" w:rsidRPr="000B385B" w:rsidRDefault="00941DC0">
      <w:pPr>
        <w:tabs>
          <w:tab w:val="clear" w:pos="567"/>
        </w:tabs>
        <w:spacing w:line="240" w:lineRule="auto"/>
        <w:jc w:val="center"/>
        <w:rPr>
          <w:b/>
        </w:rPr>
      </w:pPr>
    </w:p>
    <w:p w14:paraId="7B69F31D" w14:textId="03E592C1" w:rsidR="00941DC0" w:rsidRPr="000B385B" w:rsidRDefault="00941DC0">
      <w:pPr>
        <w:tabs>
          <w:tab w:val="clear" w:pos="567"/>
        </w:tabs>
        <w:spacing w:line="240" w:lineRule="auto"/>
        <w:jc w:val="center"/>
        <w:rPr>
          <w:b/>
        </w:rPr>
      </w:pPr>
      <w:r w:rsidRPr="000B385B">
        <w:rPr>
          <w:b/>
        </w:rPr>
        <w:t>Pedea 5</w:t>
      </w:r>
      <w:r w:rsidR="001A2E4C" w:rsidRPr="000B385B">
        <w:rPr>
          <w:b/>
        </w:rPr>
        <w:t xml:space="preserve"> </w:t>
      </w:r>
      <w:r w:rsidRPr="000B385B">
        <w:rPr>
          <w:b/>
        </w:rPr>
        <w:t>mg/ml raztopina za injiciranje</w:t>
      </w:r>
    </w:p>
    <w:p w14:paraId="2AA0A38F" w14:textId="77777777" w:rsidR="00941DC0" w:rsidRPr="000B385B" w:rsidRDefault="00941DC0">
      <w:pPr>
        <w:tabs>
          <w:tab w:val="clear" w:pos="567"/>
        </w:tabs>
        <w:spacing w:line="240" w:lineRule="auto"/>
        <w:jc w:val="center"/>
      </w:pPr>
      <w:r w:rsidRPr="000B385B">
        <w:t>ibuprofen</w:t>
      </w:r>
    </w:p>
    <w:p w14:paraId="6FAF80E2" w14:textId="77777777" w:rsidR="00E655E7" w:rsidRPr="000B385B" w:rsidRDefault="00E655E7">
      <w:pPr>
        <w:tabs>
          <w:tab w:val="clear" w:pos="567"/>
        </w:tabs>
        <w:spacing w:line="240" w:lineRule="auto"/>
        <w:jc w:val="center"/>
      </w:pPr>
    </w:p>
    <w:p w14:paraId="3AF0596F" w14:textId="461B6184" w:rsidR="00E655E7" w:rsidRPr="000B385B" w:rsidRDefault="00875CF7">
      <w:pPr>
        <w:pBdr>
          <w:top w:val="single" w:sz="4" w:space="1" w:color="auto"/>
          <w:left w:val="single" w:sz="4" w:space="4" w:color="auto"/>
          <w:bottom w:val="single" w:sz="4" w:space="1" w:color="auto"/>
          <w:right w:val="single" w:sz="4" w:space="4" w:color="auto"/>
        </w:pBdr>
        <w:tabs>
          <w:tab w:val="clear" w:pos="567"/>
        </w:tabs>
        <w:spacing w:line="240" w:lineRule="auto"/>
        <w:ind w:right="-2"/>
      </w:pPr>
      <w:r>
        <w:rPr>
          <w:b/>
        </w:rPr>
        <w:t>P</w:t>
      </w:r>
      <w:r w:rsidR="00E655E7" w:rsidRPr="000B385B">
        <w:rPr>
          <w:b/>
        </w:rPr>
        <w:t xml:space="preserve">reden vaš </w:t>
      </w:r>
      <w:r w:rsidR="004A7D27">
        <w:rPr>
          <w:b/>
        </w:rPr>
        <w:t>otrok</w:t>
      </w:r>
      <w:r w:rsidR="00E655E7" w:rsidRPr="000B385B">
        <w:rPr>
          <w:b/>
        </w:rPr>
        <w:t xml:space="preserve"> dobi zdravilo</w:t>
      </w:r>
      <w:r>
        <w:rPr>
          <w:b/>
        </w:rPr>
        <w:t xml:space="preserve">, natančno preberite navodilo, ker vsebuje pomembne </w:t>
      </w:r>
      <w:r w:rsidR="00C343F6">
        <w:rPr>
          <w:b/>
        </w:rPr>
        <w:t>podatke</w:t>
      </w:r>
      <w:r w:rsidR="00E655E7" w:rsidRPr="000B385B">
        <w:rPr>
          <w:b/>
        </w:rPr>
        <w:t>!</w:t>
      </w:r>
    </w:p>
    <w:p w14:paraId="31A3D091" w14:textId="77777777" w:rsidR="00E655E7" w:rsidRPr="000B385B" w:rsidRDefault="00E655E7">
      <w:pPr>
        <w:numPr>
          <w:ilvl w:val="0"/>
          <w:numId w:val="1"/>
        </w:numPr>
        <w:pBdr>
          <w:top w:val="single" w:sz="4" w:space="1" w:color="auto"/>
          <w:left w:val="single" w:sz="4" w:space="4" w:color="auto"/>
          <w:bottom w:val="single" w:sz="4" w:space="1" w:color="auto"/>
          <w:right w:val="single" w:sz="4" w:space="4" w:color="auto"/>
        </w:pBdr>
        <w:tabs>
          <w:tab w:val="clear" w:pos="567"/>
        </w:tabs>
        <w:spacing w:line="240" w:lineRule="auto"/>
        <w:ind w:left="567" w:right="-2" w:hanging="567"/>
      </w:pPr>
      <w:r w:rsidRPr="000B385B">
        <w:t>Navodilo shranite. Morda ga boste želeli ponovno prebrati.</w:t>
      </w:r>
    </w:p>
    <w:p w14:paraId="74850AF6" w14:textId="77777777" w:rsidR="00E655E7" w:rsidRPr="000B385B" w:rsidRDefault="00E655E7">
      <w:pPr>
        <w:numPr>
          <w:ilvl w:val="0"/>
          <w:numId w:val="1"/>
        </w:numPr>
        <w:pBdr>
          <w:top w:val="single" w:sz="4" w:space="1" w:color="auto"/>
          <w:left w:val="single" w:sz="4" w:space="4" w:color="auto"/>
          <w:bottom w:val="single" w:sz="4" w:space="1" w:color="auto"/>
          <w:right w:val="single" w:sz="4" w:space="4" w:color="auto"/>
        </w:pBdr>
        <w:tabs>
          <w:tab w:val="clear" w:pos="567"/>
        </w:tabs>
        <w:spacing w:line="240" w:lineRule="auto"/>
        <w:ind w:left="567" w:right="-2" w:hanging="567"/>
      </w:pPr>
      <w:r w:rsidRPr="000B385B">
        <w:t>Če imate dodatna vprašanja, se posvetujte z zdravnikom ali s farmacevtom.</w:t>
      </w:r>
    </w:p>
    <w:p w14:paraId="2F0279BA" w14:textId="2378EEE7" w:rsidR="00E655E7" w:rsidRPr="000B385B" w:rsidRDefault="00E655E7">
      <w:pPr>
        <w:numPr>
          <w:ilvl w:val="0"/>
          <w:numId w:val="1"/>
        </w:numPr>
        <w:pBdr>
          <w:top w:val="single" w:sz="4" w:space="1" w:color="auto"/>
          <w:left w:val="single" w:sz="4" w:space="4" w:color="auto"/>
          <w:bottom w:val="single" w:sz="4" w:space="1" w:color="auto"/>
          <w:right w:val="single" w:sz="4" w:space="4" w:color="auto"/>
        </w:pBdr>
        <w:tabs>
          <w:tab w:val="clear" w:pos="567"/>
        </w:tabs>
        <w:spacing w:line="240" w:lineRule="auto"/>
        <w:ind w:left="567" w:right="-2" w:hanging="567"/>
        <w:rPr>
          <w:b/>
        </w:rPr>
      </w:pPr>
      <w:r w:rsidRPr="000B385B">
        <w:t xml:space="preserve">Zdravilo je bilo predpisano vašemu otroku in </w:t>
      </w:r>
      <w:r w:rsidRPr="000B385B">
        <w:rPr>
          <w:snapToGrid w:val="0"/>
        </w:rPr>
        <w:t xml:space="preserve">ga ne smete dajati drugim. Njim bi lahko celo škodovalo, čeprav imajo </w:t>
      </w:r>
      <w:r w:rsidR="00875CF7">
        <w:rPr>
          <w:snapToGrid w:val="0"/>
        </w:rPr>
        <w:t xml:space="preserve">znake bolezni, podobne </w:t>
      </w:r>
      <w:r w:rsidRPr="000B385B">
        <w:rPr>
          <w:snapToGrid w:val="0"/>
        </w:rPr>
        <w:t>kot vaš otrok</w:t>
      </w:r>
      <w:r w:rsidRPr="000B385B">
        <w:t>.</w:t>
      </w:r>
    </w:p>
    <w:p w14:paraId="0D049FE0" w14:textId="3EBB7BD3" w:rsidR="00E655E7" w:rsidRPr="000B385B" w:rsidRDefault="00E655E7">
      <w:pPr>
        <w:numPr>
          <w:ilvl w:val="0"/>
          <w:numId w:val="1"/>
        </w:numPr>
        <w:pBdr>
          <w:top w:val="single" w:sz="4" w:space="1" w:color="auto"/>
          <w:left w:val="single" w:sz="4" w:space="4" w:color="auto"/>
          <w:bottom w:val="single" w:sz="4" w:space="1" w:color="auto"/>
          <w:right w:val="single" w:sz="4" w:space="4" w:color="auto"/>
        </w:pBdr>
        <w:tabs>
          <w:tab w:val="clear" w:pos="567"/>
        </w:tabs>
        <w:spacing w:line="240" w:lineRule="auto"/>
        <w:ind w:left="567" w:right="-2" w:hanging="567"/>
        <w:rPr>
          <w:b/>
        </w:rPr>
      </w:pPr>
      <w:r w:rsidRPr="000B385B">
        <w:rPr>
          <w:noProof/>
        </w:rPr>
        <w:t xml:space="preserve">Če </w:t>
      </w:r>
      <w:r w:rsidR="00875CF7">
        <w:rPr>
          <w:noProof/>
        </w:rPr>
        <w:t xml:space="preserve">pri otroku opazite </w:t>
      </w:r>
      <w:r w:rsidRPr="000B385B">
        <w:rPr>
          <w:noProof/>
        </w:rPr>
        <w:t>kateri</w:t>
      </w:r>
      <w:r w:rsidR="00875CF7">
        <w:rPr>
          <w:noProof/>
        </w:rPr>
        <w:t xml:space="preserve"> </w:t>
      </w:r>
      <w:r w:rsidRPr="000B385B">
        <w:rPr>
          <w:noProof/>
        </w:rPr>
        <w:t xml:space="preserve">koli neželeni učinek, </w:t>
      </w:r>
      <w:r w:rsidR="00875CF7">
        <w:rPr>
          <w:noProof/>
        </w:rPr>
        <w:t>se posvetujte z</w:t>
      </w:r>
      <w:r w:rsidRPr="000B385B">
        <w:rPr>
          <w:noProof/>
        </w:rPr>
        <w:t xml:space="preserve"> zdravnik</w:t>
      </w:r>
      <w:r w:rsidR="00875CF7">
        <w:rPr>
          <w:noProof/>
        </w:rPr>
        <w:t>om</w:t>
      </w:r>
      <w:r w:rsidRPr="000B385B">
        <w:rPr>
          <w:noProof/>
        </w:rPr>
        <w:t xml:space="preserve"> ali farmacevt</w:t>
      </w:r>
      <w:r w:rsidR="00875CF7">
        <w:rPr>
          <w:noProof/>
        </w:rPr>
        <w:t>om</w:t>
      </w:r>
      <w:r w:rsidRPr="000B385B">
        <w:rPr>
          <w:noProof/>
        </w:rPr>
        <w:t>.</w:t>
      </w:r>
      <w:r w:rsidR="00875CF7">
        <w:rPr>
          <w:noProof/>
        </w:rPr>
        <w:t xml:space="preserve"> </w:t>
      </w:r>
      <w:r w:rsidR="00875CF7" w:rsidRPr="00875CF7">
        <w:rPr>
          <w:noProof/>
        </w:rPr>
        <w:t>Posvetujte se tudi, če opazite katere</w:t>
      </w:r>
      <w:r w:rsidR="00875CF7">
        <w:rPr>
          <w:noProof/>
        </w:rPr>
        <w:t xml:space="preserve"> </w:t>
      </w:r>
      <w:r w:rsidR="00875CF7" w:rsidRPr="00875CF7">
        <w:rPr>
          <w:noProof/>
        </w:rPr>
        <w:t>koli neželene učinke, ki niso navedeni v tem navodilu. Glejte poglavje</w:t>
      </w:r>
      <w:r w:rsidR="00875CF7">
        <w:rPr>
          <w:noProof/>
        </w:rPr>
        <w:t> </w:t>
      </w:r>
      <w:r w:rsidR="00875CF7" w:rsidRPr="00875CF7">
        <w:rPr>
          <w:noProof/>
        </w:rPr>
        <w:t>4</w:t>
      </w:r>
      <w:r w:rsidR="00875CF7">
        <w:rPr>
          <w:noProof/>
        </w:rPr>
        <w:t>.</w:t>
      </w:r>
    </w:p>
    <w:p w14:paraId="05761CE9" w14:textId="77777777" w:rsidR="00E655E7" w:rsidRPr="000B385B" w:rsidRDefault="00E655E7">
      <w:pPr>
        <w:numPr>
          <w:ilvl w:val="12"/>
          <w:numId w:val="0"/>
        </w:numPr>
        <w:tabs>
          <w:tab w:val="clear" w:pos="567"/>
        </w:tabs>
        <w:spacing w:line="240" w:lineRule="auto"/>
        <w:ind w:right="-2"/>
      </w:pPr>
    </w:p>
    <w:p w14:paraId="1F3FC387" w14:textId="02455388" w:rsidR="00E655E7" w:rsidRDefault="002D3AC8">
      <w:pPr>
        <w:numPr>
          <w:ilvl w:val="12"/>
          <w:numId w:val="0"/>
        </w:numPr>
        <w:tabs>
          <w:tab w:val="clear" w:pos="567"/>
        </w:tabs>
        <w:spacing w:line="240" w:lineRule="auto"/>
        <w:ind w:right="-2"/>
      </w:pPr>
      <w:r w:rsidRPr="002D3AC8">
        <w:rPr>
          <w:b/>
        </w:rPr>
        <w:t>Kaj vsebuje navodilo</w:t>
      </w:r>
    </w:p>
    <w:p w14:paraId="2BB6CEE8" w14:textId="77777777" w:rsidR="002D3AC8" w:rsidRPr="000B385B" w:rsidRDefault="002D3AC8">
      <w:pPr>
        <w:numPr>
          <w:ilvl w:val="12"/>
          <w:numId w:val="0"/>
        </w:numPr>
        <w:tabs>
          <w:tab w:val="clear" w:pos="567"/>
        </w:tabs>
        <w:spacing w:line="240" w:lineRule="auto"/>
        <w:ind w:right="-2"/>
      </w:pPr>
    </w:p>
    <w:p w14:paraId="6C3CE450" w14:textId="77777777" w:rsidR="00E655E7" w:rsidRPr="000B385B" w:rsidRDefault="00E655E7">
      <w:pPr>
        <w:tabs>
          <w:tab w:val="clear" w:pos="567"/>
        </w:tabs>
        <w:spacing w:line="240" w:lineRule="auto"/>
        <w:ind w:left="567" w:right="-29" w:hanging="567"/>
      </w:pPr>
      <w:r w:rsidRPr="000B385B">
        <w:t>1.</w:t>
      </w:r>
      <w:r w:rsidRPr="000B385B">
        <w:tab/>
        <w:t>Kaj je zdravilo Pedea in za kaj ga uporabljamo</w:t>
      </w:r>
    </w:p>
    <w:p w14:paraId="770FBBD5" w14:textId="77777777" w:rsidR="00E655E7" w:rsidRPr="000B385B" w:rsidRDefault="00E655E7">
      <w:pPr>
        <w:tabs>
          <w:tab w:val="clear" w:pos="567"/>
        </w:tabs>
        <w:spacing w:line="240" w:lineRule="auto"/>
        <w:ind w:left="567" w:right="-29" w:hanging="567"/>
      </w:pPr>
      <w:r w:rsidRPr="000B385B">
        <w:t>2.</w:t>
      </w:r>
      <w:r w:rsidRPr="000B385B">
        <w:tab/>
        <w:t>Kaj morate vedeti, preden bo vaš otrok dobil zdravilo Pedea</w:t>
      </w:r>
    </w:p>
    <w:p w14:paraId="31A5D470" w14:textId="77777777" w:rsidR="00E655E7" w:rsidRPr="000B385B" w:rsidRDefault="00E655E7">
      <w:pPr>
        <w:tabs>
          <w:tab w:val="clear" w:pos="567"/>
        </w:tabs>
        <w:spacing w:line="240" w:lineRule="auto"/>
        <w:ind w:left="567" w:right="-29" w:hanging="567"/>
      </w:pPr>
      <w:r w:rsidRPr="000B385B">
        <w:t>3.</w:t>
      </w:r>
      <w:r w:rsidRPr="000B385B">
        <w:tab/>
        <w:t>Kako uporabljati zdravilo Pedea</w:t>
      </w:r>
    </w:p>
    <w:p w14:paraId="41D3A27B" w14:textId="77777777" w:rsidR="00E655E7" w:rsidRPr="000B385B" w:rsidRDefault="00E655E7">
      <w:pPr>
        <w:tabs>
          <w:tab w:val="clear" w:pos="567"/>
        </w:tabs>
        <w:spacing w:line="240" w:lineRule="auto"/>
        <w:ind w:left="567" w:right="-29" w:hanging="567"/>
      </w:pPr>
      <w:r w:rsidRPr="000B385B">
        <w:t>4.</w:t>
      </w:r>
      <w:r w:rsidRPr="000B385B">
        <w:tab/>
        <w:t>Možni neželeni učinki</w:t>
      </w:r>
    </w:p>
    <w:p w14:paraId="6F0D21B2" w14:textId="77777777" w:rsidR="00E655E7" w:rsidRPr="000B385B" w:rsidRDefault="00E655E7">
      <w:pPr>
        <w:tabs>
          <w:tab w:val="clear" w:pos="567"/>
        </w:tabs>
        <w:spacing w:line="240" w:lineRule="auto"/>
        <w:ind w:left="567" w:right="-29" w:hanging="567"/>
      </w:pPr>
      <w:r w:rsidRPr="000B385B">
        <w:t>5.</w:t>
      </w:r>
      <w:r w:rsidRPr="000B385B">
        <w:tab/>
        <w:t>Shranjevanje zdravila Pedea</w:t>
      </w:r>
    </w:p>
    <w:p w14:paraId="65D2A1C6" w14:textId="3FFD6003" w:rsidR="00E655E7" w:rsidRPr="000B385B" w:rsidRDefault="00E655E7">
      <w:pPr>
        <w:numPr>
          <w:ilvl w:val="12"/>
          <w:numId w:val="0"/>
        </w:numPr>
        <w:tabs>
          <w:tab w:val="clear" w:pos="567"/>
        </w:tabs>
        <w:spacing w:line="240" w:lineRule="auto"/>
        <w:ind w:right="-2"/>
      </w:pPr>
      <w:r w:rsidRPr="000B385B">
        <w:t xml:space="preserve">6. </w:t>
      </w:r>
      <w:r w:rsidRPr="000B385B">
        <w:tab/>
      </w:r>
      <w:r w:rsidR="00AC7D94">
        <w:t>Vsebina pakiranja in dodatne informacije</w:t>
      </w:r>
    </w:p>
    <w:p w14:paraId="5C95095C" w14:textId="77777777" w:rsidR="00E655E7" w:rsidRPr="000B385B" w:rsidRDefault="00E655E7">
      <w:pPr>
        <w:numPr>
          <w:ilvl w:val="12"/>
          <w:numId w:val="0"/>
        </w:numPr>
        <w:tabs>
          <w:tab w:val="clear" w:pos="567"/>
        </w:tabs>
        <w:spacing w:line="240" w:lineRule="auto"/>
        <w:ind w:right="-2"/>
      </w:pPr>
    </w:p>
    <w:p w14:paraId="5C9505DB" w14:textId="77777777" w:rsidR="00E655E7" w:rsidRPr="000B385B" w:rsidRDefault="00E655E7">
      <w:pPr>
        <w:numPr>
          <w:ilvl w:val="12"/>
          <w:numId w:val="0"/>
        </w:numPr>
        <w:tabs>
          <w:tab w:val="clear" w:pos="567"/>
        </w:tabs>
        <w:spacing w:line="240" w:lineRule="auto"/>
        <w:ind w:right="-2"/>
        <w:rPr>
          <w:b/>
        </w:rPr>
      </w:pPr>
    </w:p>
    <w:p w14:paraId="5C0E90ED" w14:textId="77777777" w:rsidR="00E655E7" w:rsidRPr="000B385B" w:rsidRDefault="00E655E7">
      <w:pPr>
        <w:numPr>
          <w:ilvl w:val="12"/>
          <w:numId w:val="0"/>
        </w:numPr>
        <w:tabs>
          <w:tab w:val="clear" w:pos="567"/>
        </w:tabs>
        <w:spacing w:line="240" w:lineRule="auto"/>
        <w:ind w:right="-2"/>
      </w:pPr>
    </w:p>
    <w:p w14:paraId="35DAC34B" w14:textId="77777777" w:rsidR="00E655E7" w:rsidRPr="000B385B" w:rsidRDefault="00E655E7">
      <w:pPr>
        <w:numPr>
          <w:ilvl w:val="12"/>
          <w:numId w:val="0"/>
        </w:numPr>
        <w:tabs>
          <w:tab w:val="clear" w:pos="567"/>
        </w:tabs>
        <w:spacing w:line="240" w:lineRule="auto"/>
        <w:ind w:left="567" w:right="-2" w:hanging="567"/>
      </w:pPr>
      <w:r w:rsidRPr="000B385B">
        <w:rPr>
          <w:b/>
        </w:rPr>
        <w:t>1.</w:t>
      </w:r>
      <w:r w:rsidRPr="000B385B">
        <w:rPr>
          <w:b/>
        </w:rPr>
        <w:tab/>
        <w:t>KAJ JE ZDRAVILO PEDEA IN ZA KAJ GA UPORABLJAMO</w:t>
      </w:r>
    </w:p>
    <w:p w14:paraId="2482DD01" w14:textId="77777777" w:rsidR="00E655E7" w:rsidRPr="000B385B" w:rsidRDefault="00E655E7">
      <w:pPr>
        <w:numPr>
          <w:ilvl w:val="12"/>
          <w:numId w:val="0"/>
        </w:numPr>
        <w:tabs>
          <w:tab w:val="clear" w:pos="567"/>
        </w:tabs>
        <w:spacing w:line="240" w:lineRule="auto"/>
      </w:pPr>
    </w:p>
    <w:p w14:paraId="4B653126" w14:textId="4EBEA5BB" w:rsidR="00E655E7" w:rsidRPr="000B385B" w:rsidRDefault="00E655E7">
      <w:pPr>
        <w:numPr>
          <w:ilvl w:val="12"/>
          <w:numId w:val="0"/>
        </w:numPr>
        <w:tabs>
          <w:tab w:val="clear" w:pos="567"/>
        </w:tabs>
        <w:spacing w:line="240" w:lineRule="auto"/>
      </w:pPr>
      <w:r w:rsidRPr="000B385B">
        <w:t>V času, ko je otrok v maternici, ne uporablja svojih pljuč. Nerojen otrok ima blizu srca žilo, imenovano arteriozni duktus (</w:t>
      </w:r>
      <w:r w:rsidRPr="000B385B">
        <w:rPr>
          <w:i/>
        </w:rPr>
        <w:t>ductus arteriosus)</w:t>
      </w:r>
      <w:r w:rsidRPr="000B385B">
        <w:t xml:space="preserve">, ki omogoča, da kri zaobide pljuča in kroži po </w:t>
      </w:r>
      <w:r w:rsidR="001A2E4C" w:rsidRPr="000B385B">
        <w:t>pre</w:t>
      </w:r>
      <w:r w:rsidRPr="000B385B">
        <w:t>ostalem delu telesa.</w:t>
      </w:r>
      <w:r w:rsidRPr="000B385B">
        <w:br/>
        <w:t xml:space="preserve">Po rojstvu otrok prične uporabljati pljuča in se </w:t>
      </w:r>
      <w:r w:rsidRPr="000B385B">
        <w:rPr>
          <w:i/>
        </w:rPr>
        <w:t xml:space="preserve">ductus arteriosus </w:t>
      </w:r>
      <w:r w:rsidRPr="000B385B">
        <w:t xml:space="preserve">ponavadi zapre. Vendar pa se to v nekaterih primerih ne zgodi. Medicinski izraz za to stanje je prehoden ali odprt </w:t>
      </w:r>
      <w:r w:rsidRPr="000B385B">
        <w:rPr>
          <w:i/>
        </w:rPr>
        <w:t>ductus arteriosus</w:t>
      </w:r>
      <w:r w:rsidRPr="000B385B">
        <w:t xml:space="preserve">. To lahko pri vašem otroku povzroči težave s srcem. To stanje je veliko pogostejše pri nedonošenčkih kot pri donošenih </w:t>
      </w:r>
      <w:r w:rsidR="001A2E4C" w:rsidRPr="000B385B">
        <w:t>novorojenčkih</w:t>
      </w:r>
      <w:r w:rsidRPr="000B385B">
        <w:t>.</w:t>
      </w:r>
    </w:p>
    <w:p w14:paraId="041B6B14" w14:textId="77777777" w:rsidR="00E655E7" w:rsidRPr="000B385B" w:rsidRDefault="00E655E7">
      <w:pPr>
        <w:numPr>
          <w:ilvl w:val="12"/>
          <w:numId w:val="0"/>
        </w:numPr>
        <w:tabs>
          <w:tab w:val="clear" w:pos="567"/>
        </w:tabs>
        <w:spacing w:line="240" w:lineRule="auto"/>
      </w:pPr>
      <w:r w:rsidRPr="000B385B">
        <w:t>Zdravilo Pedea, dano vašemu otroku, lahko pomaga pri zapiranju arterioznega duktusa.</w:t>
      </w:r>
    </w:p>
    <w:p w14:paraId="2AE7A3CD" w14:textId="77777777" w:rsidR="00E655E7" w:rsidRPr="000B385B" w:rsidRDefault="00E655E7">
      <w:pPr>
        <w:numPr>
          <w:ilvl w:val="12"/>
          <w:numId w:val="0"/>
        </w:numPr>
        <w:tabs>
          <w:tab w:val="clear" w:pos="567"/>
        </w:tabs>
        <w:spacing w:line="240" w:lineRule="auto"/>
      </w:pPr>
    </w:p>
    <w:p w14:paraId="1383B888" w14:textId="7659346B" w:rsidR="00E655E7" w:rsidRPr="000B385B" w:rsidRDefault="00EE14B6">
      <w:pPr>
        <w:numPr>
          <w:ilvl w:val="12"/>
          <w:numId w:val="0"/>
        </w:numPr>
        <w:tabs>
          <w:tab w:val="clear" w:pos="567"/>
        </w:tabs>
        <w:spacing w:line="240" w:lineRule="auto"/>
      </w:pPr>
      <w:r>
        <w:t>U</w:t>
      </w:r>
      <w:r w:rsidR="00E655E7" w:rsidRPr="000B385B">
        <w:t xml:space="preserve">činkovina v zdravilu Pedea je ibuprofen. Zdravilo Pedea zapre </w:t>
      </w:r>
      <w:r w:rsidR="00E655E7" w:rsidRPr="000B385B">
        <w:rPr>
          <w:i/>
        </w:rPr>
        <w:t xml:space="preserve">ductus arteriosus </w:t>
      </w:r>
      <w:r w:rsidR="00E655E7" w:rsidRPr="000B385B">
        <w:t xml:space="preserve">z zaviranjem sinteze prostaglandinov, v telesu vašega otroka normalno prisotnih kemičnih snovi, ki vzdržujejo </w:t>
      </w:r>
      <w:r w:rsidR="00E655E7" w:rsidRPr="000B385B">
        <w:rPr>
          <w:i/>
        </w:rPr>
        <w:t>ductus arteriosus</w:t>
      </w:r>
      <w:r w:rsidR="00E655E7" w:rsidRPr="000B385B">
        <w:t xml:space="preserve"> odprt.</w:t>
      </w:r>
    </w:p>
    <w:p w14:paraId="3F4AF0B4" w14:textId="77777777" w:rsidR="00E655E7" w:rsidRPr="000B385B" w:rsidRDefault="00E655E7">
      <w:pPr>
        <w:numPr>
          <w:ilvl w:val="12"/>
          <w:numId w:val="0"/>
        </w:numPr>
        <w:tabs>
          <w:tab w:val="clear" w:pos="567"/>
        </w:tabs>
        <w:spacing w:line="240" w:lineRule="auto"/>
      </w:pPr>
    </w:p>
    <w:p w14:paraId="3901052E" w14:textId="77777777" w:rsidR="00E655E7" w:rsidRPr="000B385B" w:rsidRDefault="00E655E7">
      <w:pPr>
        <w:numPr>
          <w:ilvl w:val="12"/>
          <w:numId w:val="0"/>
        </w:numPr>
        <w:tabs>
          <w:tab w:val="clear" w:pos="567"/>
        </w:tabs>
        <w:spacing w:line="240" w:lineRule="auto"/>
        <w:ind w:right="-2"/>
      </w:pPr>
    </w:p>
    <w:p w14:paraId="77307CBD" w14:textId="77777777" w:rsidR="00E655E7" w:rsidRPr="000B385B" w:rsidRDefault="00E655E7">
      <w:pPr>
        <w:numPr>
          <w:ilvl w:val="12"/>
          <w:numId w:val="0"/>
        </w:numPr>
        <w:tabs>
          <w:tab w:val="clear" w:pos="567"/>
        </w:tabs>
        <w:spacing w:line="240" w:lineRule="auto"/>
        <w:ind w:left="567" w:right="-2" w:hanging="567"/>
      </w:pPr>
      <w:r w:rsidRPr="000B385B">
        <w:rPr>
          <w:b/>
        </w:rPr>
        <w:t>2.</w:t>
      </w:r>
      <w:r w:rsidRPr="000B385B">
        <w:rPr>
          <w:b/>
        </w:rPr>
        <w:tab/>
        <w:t>KAJ MORATE VEDETI, PREDEN BO VAŠ OTROK PREJEL ZDRAVILO PEDEA</w:t>
      </w:r>
    </w:p>
    <w:p w14:paraId="1A2E665C" w14:textId="77777777" w:rsidR="00E655E7" w:rsidRPr="000B385B" w:rsidRDefault="00E655E7">
      <w:pPr>
        <w:numPr>
          <w:ilvl w:val="12"/>
          <w:numId w:val="0"/>
        </w:numPr>
        <w:tabs>
          <w:tab w:val="clear" w:pos="567"/>
        </w:tabs>
        <w:spacing w:line="240" w:lineRule="auto"/>
        <w:ind w:right="-2"/>
      </w:pPr>
    </w:p>
    <w:p w14:paraId="0119891A" w14:textId="77777777" w:rsidR="00E655E7" w:rsidRPr="000B385B" w:rsidRDefault="00E655E7" w:rsidP="00AC6550">
      <w:pPr>
        <w:numPr>
          <w:ilvl w:val="12"/>
          <w:numId w:val="0"/>
        </w:numPr>
        <w:tabs>
          <w:tab w:val="clear" w:pos="567"/>
        </w:tabs>
        <w:spacing w:line="240" w:lineRule="auto"/>
        <w:ind w:right="-2"/>
      </w:pPr>
      <w:r w:rsidRPr="000B385B">
        <w:t>Zdravilo Pedea bo vaš otrok prejel samo na posebnem intenzivnem neonatalnem oddelku. Dal ga bo usposobljen zdravstveni delavec.</w:t>
      </w:r>
    </w:p>
    <w:p w14:paraId="4BAD6E54" w14:textId="77777777" w:rsidR="00E655E7" w:rsidRPr="000B385B" w:rsidRDefault="00E655E7">
      <w:pPr>
        <w:numPr>
          <w:ilvl w:val="12"/>
          <w:numId w:val="0"/>
        </w:numPr>
        <w:tabs>
          <w:tab w:val="clear" w:pos="567"/>
        </w:tabs>
        <w:spacing w:line="240" w:lineRule="auto"/>
        <w:rPr>
          <w:b/>
        </w:rPr>
      </w:pPr>
    </w:p>
    <w:p w14:paraId="576E7C15" w14:textId="77777777" w:rsidR="00E655E7" w:rsidRPr="000B385B" w:rsidRDefault="00E655E7">
      <w:pPr>
        <w:numPr>
          <w:ilvl w:val="12"/>
          <w:numId w:val="0"/>
        </w:numPr>
        <w:tabs>
          <w:tab w:val="clear" w:pos="567"/>
        </w:tabs>
        <w:spacing w:line="240" w:lineRule="auto"/>
        <w:rPr>
          <w:b/>
        </w:rPr>
      </w:pPr>
      <w:r w:rsidRPr="000B385B">
        <w:rPr>
          <w:b/>
        </w:rPr>
        <w:t xml:space="preserve"> Ne uporabljajte zdravila Pedea:</w:t>
      </w:r>
    </w:p>
    <w:p w14:paraId="449B28B1" w14:textId="5717E6F5" w:rsidR="00E655E7" w:rsidRPr="000B385B" w:rsidRDefault="00E655E7" w:rsidP="00262240">
      <w:pPr>
        <w:numPr>
          <w:ilvl w:val="0"/>
          <w:numId w:val="1"/>
        </w:numPr>
        <w:tabs>
          <w:tab w:val="clear" w:pos="567"/>
        </w:tabs>
        <w:spacing w:line="240" w:lineRule="auto"/>
        <w:ind w:left="567" w:hanging="567"/>
      </w:pPr>
      <w:r w:rsidRPr="000B385B">
        <w:t xml:space="preserve">če je vaš otrok alergičen na ibuprofen ali katerokoli sestavino </w:t>
      </w:r>
      <w:r w:rsidR="00B96BAF">
        <w:t xml:space="preserve">tega </w:t>
      </w:r>
      <w:r w:rsidRPr="000B385B">
        <w:t>zdravila</w:t>
      </w:r>
      <w:r w:rsidR="00B96BAF">
        <w:t xml:space="preserve"> (navedeno v poglavju 6)</w:t>
      </w:r>
      <w:r w:rsidRPr="000B385B">
        <w:t>;</w:t>
      </w:r>
    </w:p>
    <w:p w14:paraId="0F74D9D5" w14:textId="37451D1F" w:rsidR="00E655E7" w:rsidRPr="000B385B" w:rsidRDefault="00E655E7" w:rsidP="002630B9">
      <w:pPr>
        <w:numPr>
          <w:ilvl w:val="0"/>
          <w:numId w:val="1"/>
        </w:numPr>
        <w:tabs>
          <w:tab w:val="clear" w:pos="567"/>
        </w:tabs>
        <w:spacing w:line="240" w:lineRule="auto"/>
        <w:ind w:left="567" w:hanging="567"/>
      </w:pPr>
      <w:r w:rsidRPr="000B385B">
        <w:t xml:space="preserve">če ima vaš otrok </w:t>
      </w:r>
      <w:r w:rsidR="001A2E4C" w:rsidRPr="000B385B">
        <w:t xml:space="preserve">življenjsko </w:t>
      </w:r>
      <w:r w:rsidRPr="000B385B">
        <w:t>nevarno okužbo, ki ni bila zdravljena;</w:t>
      </w:r>
      <w:r w:rsidRPr="000B385B">
        <w:tab/>
      </w:r>
    </w:p>
    <w:p w14:paraId="10D57774" w14:textId="17407E24" w:rsidR="00E655E7" w:rsidRPr="000B385B" w:rsidRDefault="00E655E7" w:rsidP="002630B9">
      <w:pPr>
        <w:numPr>
          <w:ilvl w:val="0"/>
          <w:numId w:val="1"/>
        </w:numPr>
        <w:tabs>
          <w:tab w:val="clear" w:pos="567"/>
        </w:tabs>
        <w:spacing w:line="240" w:lineRule="auto"/>
        <w:ind w:left="567" w:hanging="567"/>
      </w:pPr>
      <w:r w:rsidRPr="000B385B">
        <w:t xml:space="preserve">če vaš otrok krvavi, še posebno če </w:t>
      </w:r>
      <w:r w:rsidR="001A2E4C" w:rsidRPr="000B385B">
        <w:t xml:space="preserve">je </w:t>
      </w:r>
      <w:r w:rsidRPr="000B385B">
        <w:t>krvavi</w:t>
      </w:r>
      <w:r w:rsidR="001A2E4C" w:rsidRPr="000B385B">
        <w:t>tev</w:t>
      </w:r>
      <w:r w:rsidRPr="000B385B">
        <w:t xml:space="preserve"> v lobanj</w:t>
      </w:r>
      <w:r w:rsidR="001A2E4C" w:rsidRPr="000B385B">
        <w:t>i</w:t>
      </w:r>
      <w:r w:rsidRPr="000B385B">
        <w:t xml:space="preserve"> ali črev</w:t>
      </w:r>
      <w:r w:rsidR="001A2E4C" w:rsidRPr="000B385B">
        <w:t>esju</w:t>
      </w:r>
      <w:r w:rsidRPr="000B385B">
        <w:t>;</w:t>
      </w:r>
    </w:p>
    <w:p w14:paraId="68546405" w14:textId="77777777" w:rsidR="00E655E7" w:rsidRPr="000B385B" w:rsidRDefault="00E655E7" w:rsidP="002630B9">
      <w:pPr>
        <w:numPr>
          <w:ilvl w:val="0"/>
          <w:numId w:val="1"/>
        </w:numPr>
        <w:tabs>
          <w:tab w:val="clear" w:pos="567"/>
        </w:tabs>
        <w:spacing w:line="240" w:lineRule="auto"/>
        <w:ind w:left="567" w:hanging="567"/>
      </w:pPr>
      <w:r w:rsidRPr="000B385B">
        <w:t>če ima vaš otrok zmanjšano koncentracijo krvnih celic, ki se imenujejo krvne ploščice (trombocitopenija) ali druge težave s strjevanjem krvi;</w:t>
      </w:r>
    </w:p>
    <w:p w14:paraId="088E0D94" w14:textId="77777777" w:rsidR="00E655E7" w:rsidRPr="000B385B" w:rsidRDefault="00E655E7" w:rsidP="002630B9">
      <w:pPr>
        <w:numPr>
          <w:ilvl w:val="0"/>
          <w:numId w:val="1"/>
        </w:numPr>
        <w:tabs>
          <w:tab w:val="clear" w:pos="567"/>
        </w:tabs>
        <w:spacing w:line="240" w:lineRule="auto"/>
        <w:ind w:left="567" w:hanging="567"/>
      </w:pPr>
      <w:r w:rsidRPr="000B385B">
        <w:t>če ima vaš otrok težave z ledvicami;</w:t>
      </w:r>
    </w:p>
    <w:p w14:paraId="4CABA09C" w14:textId="4F4BEF5D" w:rsidR="00E655E7" w:rsidRPr="000B385B" w:rsidRDefault="00E655E7" w:rsidP="002630B9">
      <w:pPr>
        <w:numPr>
          <w:ilvl w:val="0"/>
          <w:numId w:val="1"/>
        </w:numPr>
        <w:tabs>
          <w:tab w:val="clear" w:pos="567"/>
        </w:tabs>
        <w:spacing w:line="240" w:lineRule="auto"/>
        <w:ind w:left="567" w:hanging="567"/>
      </w:pPr>
      <w:r w:rsidRPr="000B385B">
        <w:t>če ima vaš otrok drug</w:t>
      </w:r>
      <w:r w:rsidR="001A2E4C" w:rsidRPr="000B385B">
        <w:t>o</w:t>
      </w:r>
      <w:r w:rsidRPr="000B385B">
        <w:t xml:space="preserve"> srčn</w:t>
      </w:r>
      <w:r w:rsidR="001A2E4C" w:rsidRPr="000B385B">
        <w:t>o</w:t>
      </w:r>
      <w:r w:rsidRPr="000B385B">
        <w:t xml:space="preserve"> napak</w:t>
      </w:r>
      <w:r w:rsidR="001A2E4C" w:rsidRPr="000B385B">
        <w:t>o</w:t>
      </w:r>
      <w:r w:rsidRPr="000B385B">
        <w:t xml:space="preserve">, ki zahteva odprt </w:t>
      </w:r>
      <w:r w:rsidRPr="000B385B">
        <w:rPr>
          <w:i/>
        </w:rPr>
        <w:t>ductus arteriosus</w:t>
      </w:r>
      <w:r w:rsidRPr="000B385B">
        <w:t xml:space="preserve"> za zadostno cirkulacijo krvi po telesu;</w:t>
      </w:r>
    </w:p>
    <w:p w14:paraId="6F3D6333" w14:textId="77777777" w:rsidR="00E655E7" w:rsidRPr="000B385B" w:rsidRDefault="00E655E7" w:rsidP="00440D58">
      <w:pPr>
        <w:numPr>
          <w:ilvl w:val="0"/>
          <w:numId w:val="1"/>
        </w:numPr>
        <w:tabs>
          <w:tab w:val="clear" w:pos="567"/>
        </w:tabs>
        <w:spacing w:line="240" w:lineRule="auto"/>
        <w:ind w:left="567" w:hanging="567"/>
      </w:pPr>
      <w:r w:rsidRPr="000B385B">
        <w:lastRenderedPageBreak/>
        <w:t>če vaš otrok ima ali sumi</w:t>
      </w:r>
      <w:r w:rsidR="00941DC0" w:rsidRPr="000B385B">
        <w:t>jo</w:t>
      </w:r>
      <w:r w:rsidRPr="000B385B">
        <w:t>, da ima določene težave s črevesjem (bolezen, ki se imenuje nekrotizantni enterokolitis).</w:t>
      </w:r>
    </w:p>
    <w:p w14:paraId="21139643" w14:textId="77777777" w:rsidR="00E655E7" w:rsidRPr="000B385B" w:rsidRDefault="00E655E7" w:rsidP="00440D58">
      <w:pPr>
        <w:tabs>
          <w:tab w:val="clear" w:pos="567"/>
        </w:tabs>
        <w:spacing w:line="240" w:lineRule="auto"/>
        <w:ind w:left="567"/>
      </w:pPr>
    </w:p>
    <w:p w14:paraId="07785033" w14:textId="77777777" w:rsidR="00A306D9" w:rsidRPr="000B385B" w:rsidRDefault="00A306D9" w:rsidP="00440D58">
      <w:pPr>
        <w:tabs>
          <w:tab w:val="clear" w:pos="567"/>
        </w:tabs>
        <w:spacing w:line="240" w:lineRule="auto"/>
        <w:ind w:left="567"/>
      </w:pPr>
    </w:p>
    <w:p w14:paraId="2DA96F6C" w14:textId="77777777" w:rsidR="00E655E7" w:rsidRPr="000B385B" w:rsidRDefault="00E655E7">
      <w:pPr>
        <w:numPr>
          <w:ilvl w:val="12"/>
          <w:numId w:val="0"/>
        </w:numPr>
        <w:tabs>
          <w:tab w:val="clear" w:pos="567"/>
        </w:tabs>
        <w:spacing w:line="240" w:lineRule="auto"/>
        <w:ind w:right="-2"/>
      </w:pPr>
      <w:r w:rsidRPr="000B385B">
        <w:rPr>
          <w:b/>
        </w:rPr>
        <w:t>Bodite posebno pozorni pri uporabi zdravila Pedea:</w:t>
      </w:r>
    </w:p>
    <w:p w14:paraId="5824533B" w14:textId="77777777" w:rsidR="00E655E7" w:rsidRPr="000B385B" w:rsidRDefault="00E655E7" w:rsidP="00440D58">
      <w:pPr>
        <w:numPr>
          <w:ilvl w:val="0"/>
          <w:numId w:val="1"/>
        </w:numPr>
        <w:tabs>
          <w:tab w:val="clear" w:pos="567"/>
        </w:tabs>
        <w:spacing w:line="240" w:lineRule="auto"/>
        <w:ind w:right="-2"/>
        <w:rPr>
          <w:i/>
        </w:rPr>
      </w:pPr>
      <w:r w:rsidRPr="000B385B">
        <w:t xml:space="preserve">Pred zdravljenjem z zdravilom Pedea bodo vašemu otroku pregledali srce in potrdili odprti </w:t>
      </w:r>
      <w:r w:rsidRPr="000B385B">
        <w:rPr>
          <w:i/>
        </w:rPr>
        <w:t>ductus arteriosus.</w:t>
      </w:r>
    </w:p>
    <w:p w14:paraId="0499E5D7" w14:textId="77777777" w:rsidR="00E655E7" w:rsidRPr="000B385B" w:rsidRDefault="00E655E7" w:rsidP="00440D58">
      <w:pPr>
        <w:numPr>
          <w:ilvl w:val="0"/>
          <w:numId w:val="1"/>
        </w:numPr>
        <w:tabs>
          <w:tab w:val="clear" w:pos="567"/>
        </w:tabs>
        <w:spacing w:line="240" w:lineRule="auto"/>
        <w:ind w:right="-2"/>
      </w:pPr>
      <w:r w:rsidRPr="000B385B">
        <w:t>Zdravilo Pedea se ne sme dajati v prvih 6 urah življenja.</w:t>
      </w:r>
    </w:p>
    <w:p w14:paraId="1F130FB2" w14:textId="77777777" w:rsidR="00E655E7" w:rsidRPr="000B385B" w:rsidRDefault="00E655E7" w:rsidP="00440D58">
      <w:pPr>
        <w:numPr>
          <w:ilvl w:val="0"/>
          <w:numId w:val="1"/>
        </w:numPr>
        <w:tabs>
          <w:tab w:val="clear" w:pos="567"/>
        </w:tabs>
        <w:spacing w:line="240" w:lineRule="auto"/>
        <w:ind w:right="-2"/>
      </w:pPr>
      <w:r w:rsidRPr="000B385B">
        <w:t>V primeru, da ima vaš otrok jetrno bolezen ali znake in simptome, ki vključujejo rumeno kožo ali oči.</w:t>
      </w:r>
    </w:p>
    <w:p w14:paraId="394DE80C" w14:textId="77777777" w:rsidR="00E655E7" w:rsidRPr="000B385B" w:rsidRDefault="00E655E7" w:rsidP="00440D58">
      <w:pPr>
        <w:numPr>
          <w:ilvl w:val="0"/>
          <w:numId w:val="1"/>
        </w:numPr>
        <w:tabs>
          <w:tab w:val="clear" w:pos="567"/>
        </w:tabs>
        <w:spacing w:line="240" w:lineRule="auto"/>
        <w:ind w:right="-2"/>
      </w:pPr>
      <w:r w:rsidRPr="000B385B">
        <w:t>Če ima vaš otrok okužbo, ki jo že zdravijo, bo zdravnik uporabil zdravilo Pedea le po temeljitem premisleku o stanju vašega otroka.</w:t>
      </w:r>
    </w:p>
    <w:p w14:paraId="7CCBD9AA" w14:textId="77777777" w:rsidR="00E655E7" w:rsidRPr="000B385B" w:rsidRDefault="00E655E7" w:rsidP="00440D58">
      <w:pPr>
        <w:numPr>
          <w:ilvl w:val="0"/>
          <w:numId w:val="1"/>
        </w:numPr>
        <w:tabs>
          <w:tab w:val="clear" w:pos="567"/>
        </w:tabs>
        <w:spacing w:line="240" w:lineRule="auto"/>
        <w:ind w:right="-2"/>
      </w:pPr>
      <w:r w:rsidRPr="000B385B">
        <w:t>Zdravilo Pedea naj vašemu otroku v izogib poškodbam kože in okolnih tkiv aplicira izkušen zdravstveni delavec.</w:t>
      </w:r>
    </w:p>
    <w:p w14:paraId="336A4FA3" w14:textId="2F2A93DC" w:rsidR="00E655E7" w:rsidRPr="000B385B" w:rsidRDefault="00E655E7" w:rsidP="00440D58">
      <w:pPr>
        <w:numPr>
          <w:ilvl w:val="0"/>
          <w:numId w:val="1"/>
        </w:numPr>
        <w:tabs>
          <w:tab w:val="clear" w:pos="567"/>
        </w:tabs>
        <w:spacing w:line="240" w:lineRule="auto"/>
        <w:ind w:right="-2"/>
      </w:pPr>
      <w:r w:rsidRPr="000B385B">
        <w:t xml:space="preserve">Ibuprofen lahko zmanjša sposobnost strjevanja krvi vašega otroka. Otroka je torej potrebno nadzorovati </w:t>
      </w:r>
      <w:r w:rsidR="002032C9" w:rsidRPr="000B385B">
        <w:t>glede znakov</w:t>
      </w:r>
      <w:r w:rsidRPr="000B385B">
        <w:t xml:space="preserve"> podaljšanih krvavitev.</w:t>
      </w:r>
    </w:p>
    <w:p w14:paraId="107DE3E1" w14:textId="77777777" w:rsidR="00E655E7" w:rsidRPr="000B385B" w:rsidRDefault="00E655E7" w:rsidP="00440D58">
      <w:pPr>
        <w:numPr>
          <w:ilvl w:val="0"/>
          <w:numId w:val="1"/>
        </w:numPr>
        <w:tabs>
          <w:tab w:val="clear" w:pos="567"/>
        </w:tabs>
        <w:spacing w:line="240" w:lineRule="auto"/>
        <w:ind w:right="-2"/>
      </w:pPr>
      <w:r w:rsidRPr="000B385B">
        <w:t>Pri vašem otroku se lahko pojavijo krvavitve iz prebavil ali sečil. Da to ugotovimo, je potrebno kontrolirati blato in urin vašega otroka na prisotnost krvi.</w:t>
      </w:r>
    </w:p>
    <w:p w14:paraId="489BE30A" w14:textId="77777777" w:rsidR="00E655E7" w:rsidRPr="000B385B" w:rsidRDefault="00E655E7" w:rsidP="00440D58">
      <w:pPr>
        <w:numPr>
          <w:ilvl w:val="0"/>
          <w:numId w:val="1"/>
        </w:numPr>
        <w:tabs>
          <w:tab w:val="clear" w:pos="567"/>
        </w:tabs>
        <w:spacing w:line="240" w:lineRule="auto"/>
        <w:ind w:right="-2"/>
      </w:pPr>
      <w:r w:rsidRPr="000B385B">
        <w:t>Zdravilo Pedea lahko zmanjša količino urina, ki ga vaš otrok izloči. V primeru pomembnega zmanjšanja količine urina, je potrebno zdravljenje do povrnitve količine urina na normalno vrednost prekiniti.</w:t>
      </w:r>
    </w:p>
    <w:p w14:paraId="1F61C83B" w14:textId="728650A6" w:rsidR="00E655E7" w:rsidRPr="000B385B" w:rsidRDefault="00E655E7" w:rsidP="00A22BDC">
      <w:pPr>
        <w:numPr>
          <w:ilvl w:val="0"/>
          <w:numId w:val="1"/>
        </w:numPr>
        <w:tabs>
          <w:tab w:val="clear" w:pos="567"/>
        </w:tabs>
        <w:spacing w:line="240" w:lineRule="auto"/>
        <w:ind w:right="-2"/>
      </w:pPr>
      <w:r w:rsidRPr="000B385B">
        <w:t>Zdravilo Pedea je lahko pri mlajših nedonošenčkih z gestacijsko starostjo manj kot 27 tednov manj učinkovito.</w:t>
      </w:r>
    </w:p>
    <w:p w14:paraId="25D0E964" w14:textId="1123CC87" w:rsidR="000B5BEA" w:rsidRDefault="000B5BEA" w:rsidP="00A22BDC">
      <w:pPr>
        <w:numPr>
          <w:ilvl w:val="0"/>
          <w:numId w:val="1"/>
        </w:numPr>
        <w:tabs>
          <w:tab w:val="clear" w:pos="567"/>
        </w:tabs>
        <w:spacing w:line="240" w:lineRule="auto"/>
        <w:ind w:right="-2"/>
        <w:rPr>
          <w:ins w:id="4" w:author="Author"/>
        </w:rPr>
      </w:pPr>
      <w:r w:rsidRPr="000B385B">
        <w:t xml:space="preserve">V povezavi z zdravilom </w:t>
      </w:r>
      <w:r w:rsidR="00493F18" w:rsidRPr="000B385B">
        <w:t xml:space="preserve">Pedea </w:t>
      </w:r>
      <w:r w:rsidRPr="000B385B">
        <w:t>so poročali o resnih kožnih reakcijah. Če se pri vas pojavi</w:t>
      </w:r>
      <w:del w:id="5" w:author="Author">
        <w:r w:rsidRPr="000B385B" w:rsidDel="006D52F5">
          <w:delText>jo</w:delText>
        </w:r>
      </w:del>
      <w:r w:rsidRPr="000B385B">
        <w:t xml:space="preserve"> </w:t>
      </w:r>
      <w:ins w:id="6" w:author="Author">
        <w:r w:rsidR="006D52F5">
          <w:t xml:space="preserve">kateri koli od </w:t>
        </w:r>
        <w:r w:rsidR="00B91E7C">
          <w:t>naslednji</w:t>
        </w:r>
        <w:r w:rsidR="006D52F5">
          <w:t>h</w:t>
        </w:r>
        <w:r w:rsidR="00B91E7C">
          <w:t xml:space="preserve"> neželeni</w:t>
        </w:r>
        <w:r w:rsidR="006D52F5">
          <w:t>h</w:t>
        </w:r>
        <w:r w:rsidR="00B91E7C">
          <w:t xml:space="preserve"> učink</w:t>
        </w:r>
        <w:r w:rsidR="006D52F5">
          <w:t>ov</w:t>
        </w:r>
      </w:ins>
      <w:del w:id="7" w:author="Author">
        <w:r w:rsidRPr="000B385B" w:rsidDel="00B91E7C">
          <w:delText xml:space="preserve">kakršni koli </w:delText>
        </w:r>
      </w:del>
      <w:ins w:id="8" w:author="Author">
        <w:r w:rsidR="00B91E7C">
          <w:t xml:space="preserve">: </w:t>
        </w:r>
      </w:ins>
      <w:r w:rsidRPr="000B385B">
        <w:t>kožni izpuščaji, lezije na sluznicah, mehurji ali drugi znaki alergije, mora</w:t>
      </w:r>
      <w:del w:id="9" w:author="Author">
        <w:r w:rsidRPr="000B385B" w:rsidDel="006D52F5">
          <w:delText>te</w:delText>
        </w:r>
      </w:del>
      <w:ins w:id="10" w:author="Author">
        <w:r w:rsidR="006D52F5">
          <w:t xml:space="preserve"> zdravnik nemudoma ukiniti</w:t>
        </w:r>
      </w:ins>
      <w:r w:rsidRPr="000B385B">
        <w:t xml:space="preserve"> zdravilo </w:t>
      </w:r>
      <w:r w:rsidR="00493F18" w:rsidRPr="000B385B">
        <w:t>Pedea</w:t>
      </w:r>
      <w:del w:id="11" w:author="Author">
        <w:r w:rsidR="00493F18" w:rsidRPr="000B385B" w:rsidDel="006D52F5">
          <w:delText xml:space="preserve"> </w:delText>
        </w:r>
        <w:r w:rsidRPr="000B385B" w:rsidDel="006D52F5">
          <w:delText xml:space="preserve">nemudoma </w:delText>
        </w:r>
        <w:r w:rsidRPr="000B385B" w:rsidDel="00B91E7C">
          <w:delText>prenehati jemati in poiskati zdravniško pomoč</w:delText>
        </w:r>
      </w:del>
      <w:r w:rsidRPr="000B385B">
        <w:t>, saj so to lahko prvi znaki zelo resne kožne reakcije. Glejte poglavje 4.</w:t>
      </w:r>
    </w:p>
    <w:p w14:paraId="37B386AC" w14:textId="18941F64" w:rsidR="00B91E7C" w:rsidRPr="000B385B" w:rsidRDefault="006D52F5" w:rsidP="00A22BDC">
      <w:pPr>
        <w:numPr>
          <w:ilvl w:val="0"/>
          <w:numId w:val="1"/>
        </w:numPr>
        <w:tabs>
          <w:tab w:val="clear" w:pos="567"/>
        </w:tabs>
        <w:spacing w:line="240" w:lineRule="auto"/>
        <w:ind w:right="-2"/>
      </w:pPr>
      <w:ins w:id="12" w:author="Author">
        <w:r>
          <w:t>Kot možno tveganje, povezano z ibuprofenom, je bila prepoznana r</w:t>
        </w:r>
        <w:r w:rsidR="00B91E7C">
          <w:t>eakcija na zdravilo z eozinofilijo in sistemskimi simptomi (sindrom DRESS – drug reaction with eosinophilia and systemic symp</w:t>
        </w:r>
        <w:r w:rsidR="0001129E">
          <w:t xml:space="preserve">toms). </w:t>
        </w:r>
        <w:r>
          <w:t>Če se pri vas pojavi kateri koli od naslednjih neželenih učinkov: kožni izpuščaj, zvišana telesna temperatura, otekle bezgavke in povečano število eozinofilcev (vrsta belih krvnih celic), mora z</w:t>
        </w:r>
        <w:r w:rsidR="0001129E">
          <w:t xml:space="preserve">dravnik </w:t>
        </w:r>
        <w:r>
          <w:t>nemudoma ukiniti</w:t>
        </w:r>
        <w:r w:rsidR="0001129E">
          <w:t xml:space="preserve"> zdravil</w:t>
        </w:r>
        <w:r>
          <w:t>o Pedea.</w:t>
        </w:r>
      </w:ins>
    </w:p>
    <w:p w14:paraId="054B51DC" w14:textId="77777777" w:rsidR="00E655E7" w:rsidRPr="000B385B" w:rsidRDefault="00E655E7">
      <w:pPr>
        <w:numPr>
          <w:ilvl w:val="12"/>
          <w:numId w:val="0"/>
        </w:numPr>
        <w:tabs>
          <w:tab w:val="clear" w:pos="567"/>
        </w:tabs>
        <w:spacing w:line="240" w:lineRule="auto"/>
        <w:ind w:right="-2"/>
        <w:rPr>
          <w:b/>
        </w:rPr>
      </w:pPr>
    </w:p>
    <w:p w14:paraId="359010E8" w14:textId="31381864" w:rsidR="00E655E7" w:rsidRPr="000B385B" w:rsidRDefault="00B96BAF">
      <w:pPr>
        <w:numPr>
          <w:ilvl w:val="12"/>
          <w:numId w:val="0"/>
        </w:numPr>
        <w:tabs>
          <w:tab w:val="clear" w:pos="567"/>
        </w:tabs>
        <w:spacing w:line="240" w:lineRule="auto"/>
        <w:ind w:right="-2"/>
        <w:rPr>
          <w:b/>
        </w:rPr>
      </w:pPr>
      <w:r>
        <w:rPr>
          <w:b/>
        </w:rPr>
        <w:t>D</w:t>
      </w:r>
      <w:r w:rsidR="00E655E7" w:rsidRPr="000B385B">
        <w:rPr>
          <w:b/>
        </w:rPr>
        <w:t>rug</w:t>
      </w:r>
      <w:r>
        <w:rPr>
          <w:b/>
        </w:rPr>
        <w:t>a</w:t>
      </w:r>
      <w:r w:rsidR="00E655E7" w:rsidRPr="000B385B">
        <w:rPr>
          <w:b/>
        </w:rPr>
        <w:t xml:space="preserve"> zdravil</w:t>
      </w:r>
      <w:r>
        <w:rPr>
          <w:b/>
        </w:rPr>
        <w:t>a in zdravilo Pedea</w:t>
      </w:r>
    </w:p>
    <w:p w14:paraId="72E55FA8" w14:textId="500C89AC" w:rsidR="00E655E7" w:rsidRPr="000B385B" w:rsidRDefault="00E655E7">
      <w:pPr>
        <w:numPr>
          <w:ilvl w:val="12"/>
          <w:numId w:val="0"/>
        </w:numPr>
        <w:tabs>
          <w:tab w:val="clear" w:pos="567"/>
        </w:tabs>
        <w:spacing w:line="240" w:lineRule="auto"/>
        <w:ind w:right="-2"/>
        <w:rPr>
          <w:noProof/>
        </w:rPr>
      </w:pPr>
      <w:r w:rsidRPr="000B385B">
        <w:rPr>
          <w:noProof/>
        </w:rPr>
        <w:t>Obvestite zdravnika ali farmacevta, če vaš otrok prejema ali je pred kratkim prejel katerokoli zdravilo, tudi če ste ga dobili brez recepta.</w:t>
      </w:r>
    </w:p>
    <w:p w14:paraId="6493A5E4" w14:textId="77777777" w:rsidR="00E655E7" w:rsidRPr="000B385B" w:rsidRDefault="00E655E7">
      <w:pPr>
        <w:numPr>
          <w:ilvl w:val="12"/>
          <w:numId w:val="0"/>
        </w:numPr>
        <w:tabs>
          <w:tab w:val="clear" w:pos="567"/>
        </w:tabs>
        <w:spacing w:line="240" w:lineRule="auto"/>
        <w:ind w:right="-2"/>
        <w:rPr>
          <w:b/>
        </w:rPr>
      </w:pPr>
    </w:p>
    <w:p w14:paraId="0F501165" w14:textId="77777777" w:rsidR="00E655E7" w:rsidRPr="000B385B" w:rsidRDefault="00E655E7">
      <w:pPr>
        <w:numPr>
          <w:ilvl w:val="12"/>
          <w:numId w:val="0"/>
        </w:numPr>
        <w:tabs>
          <w:tab w:val="clear" w:pos="567"/>
        </w:tabs>
        <w:spacing w:line="240" w:lineRule="auto"/>
        <w:ind w:right="-2"/>
      </w:pPr>
      <w:r w:rsidRPr="000B385B">
        <w:t>Nekatera zdravila lahko v kombinaciji z zdravilom Pedea povzročijo neželene učinke. Ti so natančneje opisani spodaj:</w:t>
      </w:r>
    </w:p>
    <w:p w14:paraId="0DB802F2" w14:textId="77777777" w:rsidR="00E655E7" w:rsidRPr="000B385B" w:rsidRDefault="00E655E7">
      <w:pPr>
        <w:numPr>
          <w:ilvl w:val="12"/>
          <w:numId w:val="0"/>
        </w:numPr>
        <w:tabs>
          <w:tab w:val="clear" w:pos="567"/>
        </w:tabs>
        <w:spacing w:line="240" w:lineRule="auto"/>
        <w:ind w:right="-2"/>
      </w:pPr>
    </w:p>
    <w:p w14:paraId="6755BAAE" w14:textId="77777777" w:rsidR="00E655E7" w:rsidRPr="000B385B" w:rsidRDefault="00E655E7" w:rsidP="00440D58">
      <w:pPr>
        <w:numPr>
          <w:ilvl w:val="0"/>
          <w:numId w:val="16"/>
        </w:numPr>
        <w:tabs>
          <w:tab w:val="clear" w:pos="567"/>
        </w:tabs>
        <w:spacing w:line="240" w:lineRule="auto"/>
        <w:ind w:left="567" w:right="-2" w:hanging="567"/>
      </w:pPr>
      <w:r w:rsidRPr="000B385B">
        <w:t>vaš otrok ima lahko oteženo izločanje urina in ima predpisane diuretike. Ibuprofen lahko zmanjša učinkovitost teh zdravil.</w:t>
      </w:r>
      <w:r w:rsidRPr="000B385B">
        <w:br/>
      </w:r>
    </w:p>
    <w:p w14:paraId="5EE78AF6" w14:textId="77777777" w:rsidR="00E655E7" w:rsidRPr="000B385B" w:rsidRDefault="00E655E7" w:rsidP="00440D58">
      <w:pPr>
        <w:numPr>
          <w:ilvl w:val="0"/>
          <w:numId w:val="16"/>
        </w:numPr>
        <w:tabs>
          <w:tab w:val="clear" w:pos="567"/>
        </w:tabs>
        <w:spacing w:line="240" w:lineRule="auto"/>
        <w:ind w:left="567" w:right="-2" w:hanging="567"/>
      </w:pPr>
      <w:r w:rsidRPr="000B385B">
        <w:t>vaš otrok lahko prejema antikoagulante (zdravila, ki preprečujejo strjevanje krvi). Ibuprofen lahko poveča učinek teh zdravil.</w:t>
      </w:r>
      <w:r w:rsidRPr="000B385B">
        <w:br/>
      </w:r>
    </w:p>
    <w:p w14:paraId="73CAF2D4" w14:textId="7AA12E7F" w:rsidR="00E655E7" w:rsidRPr="000B385B" w:rsidRDefault="00E655E7" w:rsidP="00440D58">
      <w:pPr>
        <w:numPr>
          <w:ilvl w:val="0"/>
          <w:numId w:val="16"/>
        </w:numPr>
        <w:tabs>
          <w:tab w:val="clear" w:pos="567"/>
        </w:tabs>
        <w:spacing w:line="240" w:lineRule="auto"/>
        <w:ind w:left="567" w:right="-2" w:hanging="567"/>
      </w:pPr>
      <w:r w:rsidRPr="000B385B">
        <w:t>vaš otrok lahko za izboljšanje oksigenacije krvi prejema dušikov</w:t>
      </w:r>
      <w:r w:rsidR="002032C9" w:rsidRPr="000B385B">
        <w:t>(II)</w:t>
      </w:r>
      <w:r w:rsidRPr="000B385B">
        <w:t xml:space="preserve"> oksid. Ibuprofen lahko poveča nevarnost krvavitve.</w:t>
      </w:r>
      <w:r w:rsidRPr="000B385B">
        <w:br/>
      </w:r>
    </w:p>
    <w:p w14:paraId="4BD2ABB2" w14:textId="77777777" w:rsidR="00E655E7" w:rsidRPr="000B385B" w:rsidRDefault="00E655E7" w:rsidP="00440D58">
      <w:pPr>
        <w:numPr>
          <w:ilvl w:val="0"/>
          <w:numId w:val="16"/>
        </w:numPr>
        <w:tabs>
          <w:tab w:val="clear" w:pos="567"/>
        </w:tabs>
        <w:spacing w:line="240" w:lineRule="auto"/>
        <w:ind w:left="567" w:right="-2" w:hanging="567"/>
      </w:pPr>
      <w:r w:rsidRPr="000B385B">
        <w:t>vaš otrok lahko prejema kortikosteroide za preprečevanje vnetij. Ibuprofen lahko poveča nevarnost krvavitev v želodcu in črevesju.</w:t>
      </w:r>
    </w:p>
    <w:p w14:paraId="6C11AF17" w14:textId="77777777" w:rsidR="00E655E7" w:rsidRPr="000B385B" w:rsidRDefault="00E655E7" w:rsidP="002630B9">
      <w:pPr>
        <w:tabs>
          <w:tab w:val="clear" w:pos="567"/>
        </w:tabs>
        <w:spacing w:line="240" w:lineRule="auto"/>
        <w:ind w:left="567" w:right="-2" w:hanging="567"/>
      </w:pPr>
    </w:p>
    <w:p w14:paraId="7D7706FA" w14:textId="77777777" w:rsidR="00E655E7" w:rsidRPr="000B385B" w:rsidRDefault="00E655E7" w:rsidP="002630B9">
      <w:pPr>
        <w:tabs>
          <w:tab w:val="clear" w:pos="567"/>
        </w:tabs>
        <w:spacing w:line="240" w:lineRule="auto"/>
        <w:ind w:left="567" w:right="-2" w:hanging="567"/>
      </w:pPr>
      <w:r w:rsidRPr="000B385B">
        <w:t>-</w:t>
      </w:r>
      <w:r w:rsidRPr="000B385B">
        <w:tab/>
        <w:t>mogoče bodo dali vašemu otroku aminozide (skupina antibiotikov) za zdravljenje okužbe. Ibuprofen lahko zviša njihove koncentracije v krvi in tako zveča tveganje toksičnosti za ledvice in ušesa.</w:t>
      </w:r>
    </w:p>
    <w:p w14:paraId="5A53AE50" w14:textId="77777777" w:rsidR="00E655E7" w:rsidRPr="000B385B" w:rsidRDefault="00E655E7">
      <w:pPr>
        <w:numPr>
          <w:ilvl w:val="12"/>
          <w:numId w:val="0"/>
        </w:numPr>
        <w:tabs>
          <w:tab w:val="clear" w:pos="567"/>
        </w:tabs>
        <w:spacing w:line="240" w:lineRule="auto"/>
        <w:ind w:right="-2"/>
      </w:pPr>
    </w:p>
    <w:p w14:paraId="575318E4" w14:textId="77777777" w:rsidR="00E655E7" w:rsidRPr="000B385B" w:rsidRDefault="00E655E7">
      <w:pPr>
        <w:numPr>
          <w:ilvl w:val="12"/>
          <w:numId w:val="0"/>
        </w:numPr>
        <w:tabs>
          <w:tab w:val="clear" w:pos="567"/>
        </w:tabs>
        <w:spacing w:line="240" w:lineRule="auto"/>
        <w:ind w:right="-2"/>
        <w:rPr>
          <w:b/>
          <w:noProof/>
        </w:rPr>
      </w:pPr>
      <w:r w:rsidRPr="000B385B">
        <w:rPr>
          <w:b/>
          <w:noProof/>
        </w:rPr>
        <w:lastRenderedPageBreak/>
        <w:t>Pomembne informacije o nekaterih sestavinah zdravila Pedea</w:t>
      </w:r>
    </w:p>
    <w:p w14:paraId="29EEB6E6" w14:textId="77777777" w:rsidR="00E655E7" w:rsidRPr="000B385B" w:rsidRDefault="00E655E7">
      <w:pPr>
        <w:numPr>
          <w:ilvl w:val="12"/>
          <w:numId w:val="0"/>
        </w:numPr>
        <w:tabs>
          <w:tab w:val="clear" w:pos="567"/>
        </w:tabs>
        <w:spacing w:line="240" w:lineRule="auto"/>
        <w:ind w:right="-2"/>
      </w:pPr>
      <w:r w:rsidRPr="000B385B">
        <w:t>To zdravilo vsebuje manj kot 1 mmol natrija (15 mg) na 2 ml, kar v bistvu pomeni 'brez natrija'.</w:t>
      </w:r>
    </w:p>
    <w:p w14:paraId="45EB67C0" w14:textId="77777777" w:rsidR="00E655E7" w:rsidRPr="000B385B" w:rsidRDefault="00E655E7">
      <w:pPr>
        <w:numPr>
          <w:ilvl w:val="12"/>
          <w:numId w:val="0"/>
        </w:numPr>
        <w:tabs>
          <w:tab w:val="clear" w:pos="567"/>
        </w:tabs>
        <w:spacing w:line="240" w:lineRule="auto"/>
        <w:ind w:right="-2"/>
      </w:pPr>
    </w:p>
    <w:p w14:paraId="72F8148D" w14:textId="77777777" w:rsidR="00E655E7" w:rsidRPr="000B385B" w:rsidRDefault="00E655E7">
      <w:pPr>
        <w:numPr>
          <w:ilvl w:val="12"/>
          <w:numId w:val="0"/>
        </w:numPr>
        <w:tabs>
          <w:tab w:val="clear" w:pos="567"/>
        </w:tabs>
        <w:spacing w:line="240" w:lineRule="auto"/>
        <w:ind w:right="-2"/>
      </w:pPr>
    </w:p>
    <w:p w14:paraId="32396354" w14:textId="77777777" w:rsidR="00E655E7" w:rsidRPr="000B385B" w:rsidRDefault="00E655E7" w:rsidP="002A1905">
      <w:pPr>
        <w:keepNext/>
        <w:keepLines/>
        <w:numPr>
          <w:ilvl w:val="12"/>
          <w:numId w:val="0"/>
        </w:numPr>
        <w:tabs>
          <w:tab w:val="clear" w:pos="567"/>
        </w:tabs>
        <w:spacing w:line="240" w:lineRule="auto"/>
        <w:ind w:left="567" w:hanging="567"/>
      </w:pPr>
      <w:r w:rsidRPr="000B385B">
        <w:rPr>
          <w:b/>
        </w:rPr>
        <w:t>3.</w:t>
      </w:r>
      <w:r w:rsidRPr="000B385B">
        <w:rPr>
          <w:b/>
        </w:rPr>
        <w:tab/>
        <w:t>KAKO UPORABLJATI ZDRAVILO PEDEA</w:t>
      </w:r>
    </w:p>
    <w:p w14:paraId="5EA45BF7" w14:textId="77777777" w:rsidR="00E655E7" w:rsidRPr="000B385B" w:rsidRDefault="00E655E7" w:rsidP="002A1905">
      <w:pPr>
        <w:keepNext/>
        <w:keepLines/>
        <w:numPr>
          <w:ilvl w:val="12"/>
          <w:numId w:val="0"/>
        </w:numPr>
        <w:tabs>
          <w:tab w:val="clear" w:pos="567"/>
        </w:tabs>
        <w:spacing w:line="240" w:lineRule="auto"/>
      </w:pPr>
    </w:p>
    <w:p w14:paraId="6268F363" w14:textId="77777777" w:rsidR="00E655E7" w:rsidRPr="000B385B" w:rsidRDefault="00E655E7">
      <w:pPr>
        <w:numPr>
          <w:ilvl w:val="12"/>
          <w:numId w:val="0"/>
        </w:numPr>
        <w:tabs>
          <w:tab w:val="clear" w:pos="567"/>
        </w:tabs>
        <w:spacing w:line="240" w:lineRule="auto"/>
        <w:ind w:right="-2"/>
      </w:pPr>
      <w:r w:rsidRPr="000B385B">
        <w:t>Zdravilo Pedea bo vaš otrok prejel samo na posebnem intenzivnem neonatalnem oddelku. Dal ga bo usposobljen zdravstveni delavec.</w:t>
      </w:r>
    </w:p>
    <w:p w14:paraId="6F4E02F1" w14:textId="77777777" w:rsidR="00E655E7" w:rsidRPr="000B385B" w:rsidRDefault="00E655E7">
      <w:pPr>
        <w:numPr>
          <w:ilvl w:val="12"/>
          <w:numId w:val="0"/>
        </w:numPr>
        <w:tabs>
          <w:tab w:val="clear" w:pos="567"/>
        </w:tabs>
        <w:spacing w:line="240" w:lineRule="auto"/>
        <w:ind w:right="-2"/>
      </w:pPr>
    </w:p>
    <w:p w14:paraId="1ED3B98F" w14:textId="77777777" w:rsidR="00E655E7" w:rsidRPr="000B385B" w:rsidRDefault="00E655E7">
      <w:pPr>
        <w:numPr>
          <w:ilvl w:val="12"/>
          <w:numId w:val="0"/>
        </w:numPr>
        <w:tabs>
          <w:tab w:val="clear" w:pos="567"/>
        </w:tabs>
        <w:spacing w:line="240" w:lineRule="auto"/>
        <w:ind w:right="-2"/>
      </w:pPr>
      <w:r w:rsidRPr="000B385B">
        <w:t>Zdravljenje z zdravilom Pedea sestoji iz treh intravenskih injekcij zdravila Pedea, danih v 24-urnih intervalih. Odmerek, ki ga bo vaš otrok prejel, bo prilagojen masi vašega otroka. V prvem odmerku bo prejel 10 mg/kg, v drugem in tretjem pa po 5 mg/kg.</w:t>
      </w:r>
    </w:p>
    <w:p w14:paraId="3B826CE7" w14:textId="77777777" w:rsidR="00E655E7" w:rsidRPr="000B385B" w:rsidRDefault="00E655E7">
      <w:pPr>
        <w:numPr>
          <w:ilvl w:val="12"/>
          <w:numId w:val="0"/>
        </w:numPr>
        <w:tabs>
          <w:tab w:val="clear" w:pos="567"/>
        </w:tabs>
        <w:spacing w:line="240" w:lineRule="auto"/>
        <w:ind w:right="-2"/>
      </w:pPr>
    </w:p>
    <w:p w14:paraId="1598BE7A" w14:textId="77777777" w:rsidR="00E655E7" w:rsidRPr="000B385B" w:rsidRDefault="00E655E7">
      <w:pPr>
        <w:numPr>
          <w:ilvl w:val="12"/>
          <w:numId w:val="0"/>
        </w:numPr>
        <w:tabs>
          <w:tab w:val="clear" w:pos="567"/>
        </w:tabs>
        <w:spacing w:line="240" w:lineRule="auto"/>
        <w:ind w:right="-2"/>
      </w:pPr>
      <w:r w:rsidRPr="000B385B">
        <w:t>Izračunan odmerek bo prejel v obliki intravenske infuzije v 15 minutah.</w:t>
      </w:r>
    </w:p>
    <w:p w14:paraId="1FCFF8A8" w14:textId="77777777" w:rsidR="00E655E7" w:rsidRPr="000B385B" w:rsidRDefault="00E655E7">
      <w:pPr>
        <w:numPr>
          <w:ilvl w:val="12"/>
          <w:numId w:val="0"/>
        </w:numPr>
        <w:tabs>
          <w:tab w:val="clear" w:pos="567"/>
        </w:tabs>
        <w:spacing w:line="240" w:lineRule="auto"/>
        <w:ind w:right="-2"/>
      </w:pPr>
      <w:r w:rsidRPr="000B385B">
        <w:t xml:space="preserve">V primeru, da se po prvem zdravljenju </w:t>
      </w:r>
      <w:r w:rsidRPr="000B385B">
        <w:rPr>
          <w:i/>
        </w:rPr>
        <w:t xml:space="preserve">ductus arteriosus </w:t>
      </w:r>
      <w:r w:rsidRPr="000B385B">
        <w:t>ne zapre ali se ponovno odpre, se lahko otrokov zdravnik odloči za ponovno zdravljenje.</w:t>
      </w:r>
    </w:p>
    <w:p w14:paraId="08831090" w14:textId="77777777" w:rsidR="00E655E7" w:rsidRPr="000B385B" w:rsidRDefault="00E655E7">
      <w:pPr>
        <w:numPr>
          <w:ilvl w:val="12"/>
          <w:numId w:val="0"/>
        </w:numPr>
        <w:tabs>
          <w:tab w:val="clear" w:pos="567"/>
        </w:tabs>
        <w:spacing w:line="240" w:lineRule="auto"/>
        <w:ind w:right="-2"/>
      </w:pPr>
    </w:p>
    <w:p w14:paraId="271F1B63" w14:textId="77777777" w:rsidR="00E655E7" w:rsidRPr="000B385B" w:rsidRDefault="00E655E7" w:rsidP="00FA737C">
      <w:pPr>
        <w:numPr>
          <w:ilvl w:val="12"/>
          <w:numId w:val="0"/>
        </w:numPr>
        <w:tabs>
          <w:tab w:val="clear" w:pos="567"/>
        </w:tabs>
        <w:spacing w:line="240" w:lineRule="auto"/>
        <w:ind w:right="-2"/>
      </w:pPr>
      <w:r w:rsidRPr="000B385B">
        <w:t xml:space="preserve">Če po drugem zdravljenju </w:t>
      </w:r>
      <w:r w:rsidRPr="000B385B">
        <w:rPr>
          <w:i/>
        </w:rPr>
        <w:t>ductus arteriosus</w:t>
      </w:r>
      <w:r w:rsidRPr="000B385B">
        <w:t xml:space="preserve"> še vedno ni zaprt, lahko zdravnik predlaga operacijo.</w:t>
      </w:r>
    </w:p>
    <w:p w14:paraId="48F57E4D" w14:textId="46DAAA97" w:rsidR="00FA737C" w:rsidRDefault="00FA737C" w:rsidP="00FA737C">
      <w:pPr>
        <w:pStyle w:val="NormalWeb"/>
        <w:spacing w:before="0" w:beforeAutospacing="0" w:after="0" w:afterAutospacing="0"/>
      </w:pPr>
    </w:p>
    <w:p w14:paraId="2779675B" w14:textId="240E057E" w:rsidR="00FA0961" w:rsidRPr="00827732" w:rsidRDefault="00FA0961" w:rsidP="00FA737C">
      <w:pPr>
        <w:pStyle w:val="NormalWeb"/>
        <w:spacing w:before="0" w:beforeAutospacing="0" w:after="0" w:afterAutospacing="0"/>
        <w:rPr>
          <w:sz w:val="22"/>
          <w:szCs w:val="22"/>
          <w:lang w:eastAsia="de-DE"/>
        </w:rPr>
      </w:pPr>
      <w:r w:rsidRPr="00827732">
        <w:rPr>
          <w:b/>
          <w:bCs/>
          <w:sz w:val="22"/>
          <w:szCs w:val="22"/>
        </w:rPr>
        <w:t>Če je vaš otrok prejel večji odmerek zdravila Pedea, kot bi smel</w:t>
      </w:r>
      <w:r w:rsidRPr="00827732">
        <w:rPr>
          <w:b/>
          <w:bCs/>
          <w:sz w:val="22"/>
          <w:szCs w:val="22"/>
          <w:lang w:eastAsia="de-DE"/>
        </w:rPr>
        <w:t>:</w:t>
      </w:r>
    </w:p>
    <w:p w14:paraId="777ED696" w14:textId="77777777" w:rsidR="00FA0961" w:rsidRDefault="00FA0961" w:rsidP="00FA737C">
      <w:pPr>
        <w:widowControl w:val="0"/>
        <w:autoSpaceDE w:val="0"/>
        <w:autoSpaceDN w:val="0"/>
        <w:adjustRightInd w:val="0"/>
        <w:ind w:right="119"/>
        <w:rPr>
          <w:rFonts w:cs="Verdana"/>
          <w:b/>
          <w:bCs/>
          <w:color w:val="000000"/>
          <w:sz w:val="18"/>
          <w:szCs w:val="18"/>
          <w:lang w:eastAsia="en-GB"/>
        </w:rPr>
      </w:pPr>
    </w:p>
    <w:p w14:paraId="673626EC" w14:textId="14668045" w:rsidR="00FA0961" w:rsidRDefault="00FA0961" w:rsidP="00FA737C">
      <w:pPr>
        <w:pStyle w:val="NormalWeb"/>
        <w:spacing w:before="0" w:beforeAutospacing="0" w:after="0" w:afterAutospacing="0"/>
        <w:rPr>
          <w:sz w:val="22"/>
          <w:szCs w:val="22"/>
          <w:lang w:eastAsia="de-DE"/>
        </w:rPr>
      </w:pPr>
      <w:r w:rsidRPr="00D01331">
        <w:rPr>
          <w:sz w:val="22"/>
          <w:szCs w:val="22"/>
          <w:lang w:eastAsia="de-DE"/>
        </w:rPr>
        <w:t xml:space="preserve">Če </w:t>
      </w:r>
      <w:r w:rsidR="00FA737C">
        <w:rPr>
          <w:sz w:val="22"/>
          <w:szCs w:val="22"/>
          <w:lang w:eastAsia="de-DE"/>
        </w:rPr>
        <w:t xml:space="preserve">je </w:t>
      </w:r>
      <w:r w:rsidRPr="00D01331">
        <w:rPr>
          <w:sz w:val="22"/>
          <w:szCs w:val="22"/>
          <w:lang w:eastAsia="de-DE"/>
        </w:rPr>
        <w:t>vaš otrok prej</w:t>
      </w:r>
      <w:r w:rsidR="00FA737C">
        <w:rPr>
          <w:sz w:val="22"/>
          <w:szCs w:val="22"/>
          <w:lang w:eastAsia="de-DE"/>
        </w:rPr>
        <w:t>el</w:t>
      </w:r>
      <w:r w:rsidRPr="00D01331">
        <w:rPr>
          <w:sz w:val="22"/>
          <w:szCs w:val="22"/>
          <w:lang w:eastAsia="de-DE"/>
        </w:rPr>
        <w:t xml:space="preserve"> večji odmerek zdravila Pedea, kot bi smel, se </w:t>
      </w:r>
      <w:r w:rsidR="00FA737C">
        <w:rPr>
          <w:sz w:val="22"/>
          <w:szCs w:val="22"/>
          <w:lang w:eastAsia="de-DE"/>
        </w:rPr>
        <w:t>z</w:t>
      </w:r>
      <w:r w:rsidRPr="00D01331">
        <w:rPr>
          <w:sz w:val="22"/>
          <w:szCs w:val="22"/>
          <w:lang w:eastAsia="de-DE"/>
        </w:rPr>
        <w:t xml:space="preserve"> otrokov</w:t>
      </w:r>
      <w:r w:rsidR="00FA737C">
        <w:rPr>
          <w:sz w:val="22"/>
          <w:szCs w:val="22"/>
          <w:lang w:eastAsia="de-DE"/>
        </w:rPr>
        <w:t>im</w:t>
      </w:r>
      <w:r w:rsidRPr="00D01331">
        <w:rPr>
          <w:sz w:val="22"/>
          <w:szCs w:val="22"/>
          <w:lang w:eastAsia="de-DE"/>
        </w:rPr>
        <w:t xml:space="preserve"> zdravnik</w:t>
      </w:r>
      <w:r w:rsidR="00FA737C">
        <w:rPr>
          <w:sz w:val="22"/>
          <w:szCs w:val="22"/>
          <w:lang w:eastAsia="de-DE"/>
        </w:rPr>
        <w:t>om pogovorite</w:t>
      </w:r>
      <w:r w:rsidRPr="00D01331">
        <w:rPr>
          <w:sz w:val="22"/>
          <w:szCs w:val="22"/>
          <w:lang w:eastAsia="de-DE"/>
        </w:rPr>
        <w:t xml:space="preserve"> </w:t>
      </w:r>
      <w:r w:rsidR="00D01331" w:rsidRPr="00D01331">
        <w:rPr>
          <w:sz w:val="22"/>
          <w:szCs w:val="22"/>
          <w:lang w:eastAsia="de-DE"/>
        </w:rPr>
        <w:t>o t</w:t>
      </w:r>
      <w:r w:rsidR="00D01331">
        <w:rPr>
          <w:sz w:val="22"/>
          <w:szCs w:val="22"/>
          <w:lang w:eastAsia="de-DE"/>
        </w:rPr>
        <w:t>veganjih in ukrepih, ki jih je treba sprejeti</w:t>
      </w:r>
      <w:r w:rsidRPr="00D01331">
        <w:rPr>
          <w:sz w:val="22"/>
          <w:szCs w:val="22"/>
          <w:lang w:eastAsia="de-DE"/>
        </w:rPr>
        <w:t xml:space="preserve">. </w:t>
      </w:r>
      <w:r w:rsidR="00D01331">
        <w:rPr>
          <w:sz w:val="22"/>
          <w:szCs w:val="22"/>
          <w:lang w:eastAsia="de-DE"/>
        </w:rPr>
        <w:t>Si</w:t>
      </w:r>
      <w:r w:rsidR="00D01331" w:rsidRPr="00D01331">
        <w:rPr>
          <w:sz w:val="22"/>
          <w:szCs w:val="22"/>
          <w:lang w:eastAsia="de-DE"/>
        </w:rPr>
        <w:t xml:space="preserve">mptomi prevelikega odmerjanja lahko vključujejo </w:t>
      </w:r>
      <w:r w:rsidR="007A65D1">
        <w:rPr>
          <w:sz w:val="22"/>
          <w:szCs w:val="22"/>
          <w:lang w:eastAsia="de-DE"/>
        </w:rPr>
        <w:t>zaspanost,</w:t>
      </w:r>
      <w:r w:rsidR="006363C0" w:rsidRPr="006363C0">
        <w:rPr>
          <w:sz w:val="22"/>
          <w:szCs w:val="22"/>
        </w:rPr>
        <w:t xml:space="preserve"> </w:t>
      </w:r>
      <w:r w:rsidR="006363C0">
        <w:rPr>
          <w:sz w:val="22"/>
          <w:szCs w:val="22"/>
        </w:rPr>
        <w:t>izgubo</w:t>
      </w:r>
      <w:r w:rsidR="006363C0" w:rsidRPr="000B385B">
        <w:rPr>
          <w:sz w:val="22"/>
          <w:szCs w:val="22"/>
        </w:rPr>
        <w:t xml:space="preserve"> zavesti</w:t>
      </w:r>
      <w:r w:rsidRPr="00D01331">
        <w:rPr>
          <w:sz w:val="22"/>
          <w:szCs w:val="22"/>
          <w:lang w:eastAsia="de-DE"/>
        </w:rPr>
        <w:t xml:space="preserve">, </w:t>
      </w:r>
      <w:r w:rsidR="006363C0">
        <w:rPr>
          <w:sz w:val="22"/>
          <w:szCs w:val="22"/>
          <w:lang w:eastAsia="de-DE"/>
        </w:rPr>
        <w:t>komo</w:t>
      </w:r>
      <w:r w:rsidRPr="00D01331">
        <w:rPr>
          <w:sz w:val="22"/>
          <w:szCs w:val="22"/>
          <w:lang w:eastAsia="de-DE"/>
        </w:rPr>
        <w:t xml:space="preserve">, </w:t>
      </w:r>
      <w:r w:rsidR="006363C0">
        <w:rPr>
          <w:sz w:val="22"/>
          <w:szCs w:val="22"/>
          <w:lang w:eastAsia="de-DE"/>
        </w:rPr>
        <w:t>krče</w:t>
      </w:r>
      <w:r w:rsidRPr="00D01331">
        <w:rPr>
          <w:sz w:val="22"/>
          <w:szCs w:val="22"/>
          <w:lang w:eastAsia="de-DE"/>
        </w:rPr>
        <w:t xml:space="preserve">, </w:t>
      </w:r>
      <w:r w:rsidR="00D01331" w:rsidRPr="00D01331">
        <w:rPr>
          <w:sz w:val="22"/>
          <w:szCs w:val="22"/>
          <w:lang w:eastAsia="de-DE"/>
        </w:rPr>
        <w:t>težave s prebavili, počasen srčni utrip, nizek krvni tlak, težave z dihanjem ali prenehanje dihanja, kri v urinu, nezmožnos</w:t>
      </w:r>
      <w:r w:rsidR="00D01331">
        <w:rPr>
          <w:sz w:val="22"/>
          <w:szCs w:val="22"/>
          <w:lang w:eastAsia="de-DE"/>
        </w:rPr>
        <w:t xml:space="preserve">t </w:t>
      </w:r>
      <w:r w:rsidR="006363C0">
        <w:rPr>
          <w:sz w:val="22"/>
          <w:szCs w:val="22"/>
          <w:lang w:eastAsia="de-DE"/>
        </w:rPr>
        <w:t>pravilnega delovanja ledvic, preveč kisline v krvi in nizke ravni kalija v krvi</w:t>
      </w:r>
      <w:r w:rsidRPr="00D01331">
        <w:rPr>
          <w:sz w:val="22"/>
          <w:szCs w:val="22"/>
          <w:lang w:eastAsia="de-DE"/>
        </w:rPr>
        <w:t>.</w:t>
      </w:r>
    </w:p>
    <w:p w14:paraId="3B539DB9" w14:textId="77777777" w:rsidR="00FA737C" w:rsidRDefault="00FA737C" w:rsidP="00FA737C">
      <w:pPr>
        <w:pStyle w:val="NormalWeb"/>
        <w:spacing w:before="0" w:beforeAutospacing="0" w:after="0" w:afterAutospacing="0"/>
        <w:rPr>
          <w:sz w:val="22"/>
          <w:szCs w:val="22"/>
        </w:rPr>
      </w:pPr>
    </w:p>
    <w:p w14:paraId="2E91FF41" w14:textId="77777777" w:rsidR="00430070" w:rsidRDefault="00430070" w:rsidP="00FA737C">
      <w:pPr>
        <w:pStyle w:val="NormalWeb"/>
        <w:spacing w:before="0" w:beforeAutospacing="0" w:after="0" w:afterAutospacing="0"/>
        <w:rPr>
          <w:sz w:val="22"/>
          <w:szCs w:val="22"/>
        </w:rPr>
      </w:pPr>
    </w:p>
    <w:p w14:paraId="162B8C5B" w14:textId="77777777" w:rsidR="00E655E7" w:rsidRPr="000B385B" w:rsidRDefault="00E655E7">
      <w:pPr>
        <w:numPr>
          <w:ilvl w:val="12"/>
          <w:numId w:val="0"/>
        </w:numPr>
        <w:tabs>
          <w:tab w:val="clear" w:pos="567"/>
        </w:tabs>
        <w:spacing w:line="240" w:lineRule="auto"/>
        <w:ind w:left="567" w:right="-2" w:hanging="567"/>
      </w:pPr>
      <w:r w:rsidRPr="000B385B">
        <w:rPr>
          <w:b/>
        </w:rPr>
        <w:t>4.</w:t>
      </w:r>
      <w:r w:rsidRPr="000B385B">
        <w:rPr>
          <w:b/>
        </w:rPr>
        <w:tab/>
        <w:t>MOŽNI NEŽELENI UČINKI</w:t>
      </w:r>
    </w:p>
    <w:p w14:paraId="1FB44232" w14:textId="77777777" w:rsidR="00E655E7" w:rsidRPr="000B385B" w:rsidRDefault="00E655E7">
      <w:pPr>
        <w:numPr>
          <w:ilvl w:val="12"/>
          <w:numId w:val="0"/>
        </w:numPr>
        <w:tabs>
          <w:tab w:val="clear" w:pos="567"/>
        </w:tabs>
        <w:spacing w:line="240" w:lineRule="auto"/>
        <w:ind w:right="-29"/>
      </w:pPr>
    </w:p>
    <w:p w14:paraId="615C4869" w14:textId="77777777" w:rsidR="00E655E7" w:rsidRPr="000B385B" w:rsidRDefault="00E655E7">
      <w:pPr>
        <w:numPr>
          <w:ilvl w:val="12"/>
          <w:numId w:val="0"/>
        </w:numPr>
        <w:tabs>
          <w:tab w:val="clear" w:pos="567"/>
        </w:tabs>
        <w:spacing w:line="240" w:lineRule="auto"/>
        <w:ind w:right="-29"/>
      </w:pPr>
      <w:r w:rsidRPr="000B385B">
        <w:t>Kot vsa zdravila ima lahko tudi zdravilo Pedea neželene učinke</w:t>
      </w:r>
      <w:r w:rsidRPr="000B385B">
        <w:rPr>
          <w:noProof/>
        </w:rPr>
        <w:t>, ki pa se ne pojavijo pri vseh bolnikih</w:t>
      </w:r>
      <w:r w:rsidRPr="000B385B">
        <w:t>. Te pa je težko razlikovati od zapletov, ki se pogosto pojavljajo pri nedonošenčkih, in zapletov, ki so posledica bolezni.</w:t>
      </w:r>
    </w:p>
    <w:p w14:paraId="2C52D297" w14:textId="77777777" w:rsidR="00E655E7" w:rsidRPr="000B385B" w:rsidRDefault="00E655E7">
      <w:pPr>
        <w:numPr>
          <w:ilvl w:val="12"/>
          <w:numId w:val="0"/>
        </w:numPr>
        <w:tabs>
          <w:tab w:val="clear" w:pos="567"/>
        </w:tabs>
        <w:spacing w:line="240" w:lineRule="auto"/>
        <w:ind w:right="-29"/>
      </w:pPr>
    </w:p>
    <w:p w14:paraId="0065BAA9" w14:textId="77777777" w:rsidR="00E655E7" w:rsidRPr="000B385B" w:rsidRDefault="00E655E7">
      <w:pPr>
        <w:numPr>
          <w:ilvl w:val="12"/>
          <w:numId w:val="0"/>
        </w:numPr>
        <w:tabs>
          <w:tab w:val="clear" w:pos="567"/>
        </w:tabs>
        <w:spacing w:line="240" w:lineRule="auto"/>
        <w:ind w:right="-29"/>
      </w:pPr>
      <w:r w:rsidRPr="000B385B">
        <w:t>Pogostnost spodaj navedenih neželenih učinkov je opredeljena z naslednjim dogovorom:</w:t>
      </w:r>
    </w:p>
    <w:p w14:paraId="59B683AA" w14:textId="77777777" w:rsidR="00E655E7" w:rsidRPr="000B385B" w:rsidRDefault="00E655E7">
      <w:pPr>
        <w:numPr>
          <w:ilvl w:val="12"/>
          <w:numId w:val="0"/>
        </w:numPr>
        <w:tabs>
          <w:tab w:val="clear" w:pos="567"/>
        </w:tabs>
        <w:spacing w:line="240" w:lineRule="auto"/>
        <w:ind w:right="-29"/>
      </w:pPr>
      <w:r w:rsidRPr="000B385B">
        <w:t>zelo pogosti (pojavijo se pri več kot 1 od 10 bolnikov);</w:t>
      </w:r>
    </w:p>
    <w:p w14:paraId="49E5F949" w14:textId="77777777" w:rsidR="00E655E7" w:rsidRPr="000B385B" w:rsidRDefault="00E655E7">
      <w:pPr>
        <w:numPr>
          <w:ilvl w:val="12"/>
          <w:numId w:val="0"/>
        </w:numPr>
        <w:tabs>
          <w:tab w:val="clear" w:pos="567"/>
        </w:tabs>
        <w:spacing w:line="240" w:lineRule="auto"/>
        <w:ind w:right="-29"/>
      </w:pPr>
      <w:r w:rsidRPr="000B385B">
        <w:t>pogosti (pojavijo se pri 1 do 10 bolnikov od 100 bolnikov);</w:t>
      </w:r>
    </w:p>
    <w:p w14:paraId="1699364C" w14:textId="4DCF4CCE" w:rsidR="00E655E7" w:rsidRPr="000B385B" w:rsidRDefault="00E655E7">
      <w:pPr>
        <w:numPr>
          <w:ilvl w:val="12"/>
          <w:numId w:val="0"/>
        </w:numPr>
        <w:tabs>
          <w:tab w:val="clear" w:pos="567"/>
        </w:tabs>
        <w:spacing w:line="240" w:lineRule="auto"/>
        <w:ind w:right="-29"/>
      </w:pPr>
      <w:r w:rsidRPr="000B385B">
        <w:t>občasni (pojavijo se pri 1 do 10 bolnikov od 1000 bolnikov);</w:t>
      </w:r>
    </w:p>
    <w:p w14:paraId="0EC4ADBF" w14:textId="24C24E88" w:rsidR="00E655E7" w:rsidRPr="000B385B" w:rsidRDefault="00E655E7">
      <w:pPr>
        <w:numPr>
          <w:ilvl w:val="12"/>
          <w:numId w:val="0"/>
        </w:numPr>
        <w:tabs>
          <w:tab w:val="clear" w:pos="567"/>
        </w:tabs>
        <w:spacing w:line="240" w:lineRule="auto"/>
        <w:ind w:right="-29"/>
      </w:pPr>
      <w:r w:rsidRPr="000B385B">
        <w:t>zelo redki (pojavijo se pri manj kot 1 od 10</w:t>
      </w:r>
      <w:r w:rsidR="00EE14B6">
        <w:t> </w:t>
      </w:r>
      <w:r w:rsidRPr="000B385B">
        <w:t>000 bolnikov);</w:t>
      </w:r>
    </w:p>
    <w:p w14:paraId="2A4A2B57" w14:textId="01F8C9EE" w:rsidR="00E655E7" w:rsidRPr="000B385B" w:rsidRDefault="00E655E7">
      <w:pPr>
        <w:numPr>
          <w:ilvl w:val="12"/>
          <w:numId w:val="0"/>
        </w:numPr>
        <w:tabs>
          <w:tab w:val="clear" w:pos="567"/>
        </w:tabs>
        <w:spacing w:line="240" w:lineRule="auto"/>
        <w:ind w:right="-29"/>
      </w:pPr>
      <w:r w:rsidRPr="000B385B">
        <w:t xml:space="preserve">neznana </w:t>
      </w:r>
      <w:r w:rsidR="002032C9" w:rsidRPr="000B385B">
        <w:t xml:space="preserve">pogostnost </w:t>
      </w:r>
      <w:r w:rsidRPr="000B385B">
        <w:t>(ni mogoče oceniti iz razpoložljivih podatkov).</w:t>
      </w:r>
    </w:p>
    <w:p w14:paraId="7A6D6FDC" w14:textId="77777777" w:rsidR="00E655E7" w:rsidRPr="000B385B" w:rsidRDefault="00E655E7">
      <w:pPr>
        <w:numPr>
          <w:ilvl w:val="12"/>
          <w:numId w:val="0"/>
        </w:numPr>
        <w:tabs>
          <w:tab w:val="clear" w:pos="567"/>
        </w:tabs>
        <w:spacing w:line="240" w:lineRule="auto"/>
        <w:ind w:right="-29"/>
      </w:pPr>
    </w:p>
    <w:p w14:paraId="53694128" w14:textId="77777777" w:rsidR="00E655E7" w:rsidRPr="000B385B" w:rsidRDefault="00E655E7">
      <w:pPr>
        <w:numPr>
          <w:ilvl w:val="12"/>
          <w:numId w:val="0"/>
        </w:numPr>
        <w:tabs>
          <w:tab w:val="clear" w:pos="567"/>
        </w:tabs>
        <w:spacing w:line="240" w:lineRule="auto"/>
        <w:ind w:right="-29"/>
      </w:pPr>
      <w:r w:rsidRPr="000B385B">
        <w:t>Zelo pogosti:</w:t>
      </w:r>
    </w:p>
    <w:p w14:paraId="07F58DA7" w14:textId="0F7726EE" w:rsidR="00E655E7" w:rsidRPr="000B385B" w:rsidRDefault="00E655E7" w:rsidP="00ED7EB2">
      <w:pPr>
        <w:numPr>
          <w:ilvl w:val="0"/>
          <w:numId w:val="16"/>
        </w:numPr>
        <w:tabs>
          <w:tab w:val="clear" w:pos="567"/>
        </w:tabs>
        <w:spacing w:line="240" w:lineRule="auto"/>
        <w:ind w:right="-29"/>
      </w:pPr>
      <w:r w:rsidRPr="000B385B">
        <w:t xml:space="preserve">zmanjšanje </w:t>
      </w:r>
      <w:r w:rsidR="002032C9" w:rsidRPr="000B385B">
        <w:t xml:space="preserve">števila </w:t>
      </w:r>
      <w:r w:rsidRPr="000B385B">
        <w:t>krvnih ploščic v krvi (trombocitopenija),</w:t>
      </w:r>
    </w:p>
    <w:p w14:paraId="7247E547" w14:textId="691D414A" w:rsidR="00E655E7" w:rsidRPr="000B385B" w:rsidRDefault="00E655E7" w:rsidP="00ED7EB2">
      <w:pPr>
        <w:numPr>
          <w:ilvl w:val="0"/>
          <w:numId w:val="16"/>
        </w:numPr>
        <w:tabs>
          <w:tab w:val="clear" w:pos="567"/>
        </w:tabs>
        <w:spacing w:line="240" w:lineRule="auto"/>
        <w:ind w:right="-29"/>
      </w:pPr>
      <w:r w:rsidRPr="000B385B">
        <w:t xml:space="preserve">zmanjšanje </w:t>
      </w:r>
      <w:r w:rsidR="002032C9" w:rsidRPr="000B385B">
        <w:t xml:space="preserve">števila </w:t>
      </w:r>
      <w:r w:rsidRPr="000B385B">
        <w:t>belih krvničk, ki se imenujejo nevtrofilci (nevtropenija),</w:t>
      </w:r>
    </w:p>
    <w:p w14:paraId="4B33DC0A" w14:textId="77777777" w:rsidR="00E655E7" w:rsidRPr="000B385B" w:rsidRDefault="00E655E7" w:rsidP="00ED7EB2">
      <w:pPr>
        <w:numPr>
          <w:ilvl w:val="0"/>
          <w:numId w:val="16"/>
        </w:numPr>
        <w:tabs>
          <w:tab w:val="clear" w:pos="567"/>
        </w:tabs>
        <w:spacing w:line="240" w:lineRule="auto"/>
        <w:ind w:right="-29"/>
      </w:pPr>
      <w:r w:rsidRPr="000B385B">
        <w:t>zvečanje koncentracije kreatinina v krvi,</w:t>
      </w:r>
    </w:p>
    <w:p w14:paraId="1F8D403B" w14:textId="77777777" w:rsidR="00E655E7" w:rsidRPr="000B385B" w:rsidRDefault="00E655E7" w:rsidP="00ED7EB2">
      <w:pPr>
        <w:numPr>
          <w:ilvl w:val="0"/>
          <w:numId w:val="16"/>
        </w:numPr>
        <w:tabs>
          <w:tab w:val="clear" w:pos="567"/>
        </w:tabs>
        <w:spacing w:line="240" w:lineRule="auto"/>
        <w:ind w:right="-29"/>
      </w:pPr>
      <w:r w:rsidRPr="000B385B">
        <w:t>zmanjšanje koncentracije natrija v krvi,</w:t>
      </w:r>
    </w:p>
    <w:p w14:paraId="08E5CDAF" w14:textId="77777777" w:rsidR="00E655E7" w:rsidRPr="000B385B" w:rsidRDefault="00E655E7" w:rsidP="00ED7EB2">
      <w:pPr>
        <w:numPr>
          <w:ilvl w:val="0"/>
          <w:numId w:val="16"/>
        </w:numPr>
        <w:tabs>
          <w:tab w:val="clear" w:pos="567"/>
        </w:tabs>
        <w:spacing w:line="240" w:lineRule="auto"/>
        <w:ind w:right="-29"/>
      </w:pPr>
      <w:r w:rsidRPr="000B385B">
        <w:t>težave z dihanjem (bronhopulmonalna displazija).</w:t>
      </w:r>
    </w:p>
    <w:p w14:paraId="73107987" w14:textId="77777777" w:rsidR="00E655E7" w:rsidRPr="000B385B" w:rsidRDefault="00E655E7" w:rsidP="00ED7EB2">
      <w:pPr>
        <w:tabs>
          <w:tab w:val="clear" w:pos="567"/>
        </w:tabs>
        <w:spacing w:line="240" w:lineRule="auto"/>
        <w:ind w:right="-29"/>
      </w:pPr>
    </w:p>
    <w:p w14:paraId="5A1330C5" w14:textId="77777777" w:rsidR="00E655E7" w:rsidRPr="000B385B" w:rsidRDefault="00E655E7" w:rsidP="00ED7EB2">
      <w:pPr>
        <w:tabs>
          <w:tab w:val="clear" w:pos="567"/>
        </w:tabs>
        <w:spacing w:line="240" w:lineRule="auto"/>
        <w:ind w:right="-29"/>
      </w:pPr>
      <w:r w:rsidRPr="000B385B">
        <w:t>Pogosti:</w:t>
      </w:r>
    </w:p>
    <w:p w14:paraId="2D42D1CE" w14:textId="77777777" w:rsidR="00E655E7" w:rsidRPr="000B385B" w:rsidRDefault="00E655E7" w:rsidP="00ED7EB2">
      <w:pPr>
        <w:numPr>
          <w:ilvl w:val="0"/>
          <w:numId w:val="16"/>
        </w:numPr>
        <w:tabs>
          <w:tab w:val="clear" w:pos="567"/>
        </w:tabs>
        <w:spacing w:line="240" w:lineRule="auto"/>
        <w:ind w:right="-29"/>
      </w:pPr>
      <w:r w:rsidRPr="000B385B">
        <w:t>krvavitev znotraj lobanje (intraventrikularna krvavitev) in poškodba možganov (periventrikularna levkomalacija),</w:t>
      </w:r>
    </w:p>
    <w:p w14:paraId="77779650" w14:textId="77777777" w:rsidR="00E655E7" w:rsidRPr="000B385B" w:rsidRDefault="00E655E7" w:rsidP="00ED7EB2">
      <w:pPr>
        <w:numPr>
          <w:ilvl w:val="0"/>
          <w:numId w:val="16"/>
        </w:numPr>
        <w:tabs>
          <w:tab w:val="clear" w:pos="567"/>
        </w:tabs>
        <w:spacing w:line="240" w:lineRule="auto"/>
        <w:ind w:right="-29"/>
      </w:pPr>
      <w:r w:rsidRPr="000B385B">
        <w:t>krvavitev v pljučih,</w:t>
      </w:r>
    </w:p>
    <w:p w14:paraId="41CE6A08" w14:textId="3CAF4748" w:rsidR="00E655E7" w:rsidRPr="000B385B" w:rsidRDefault="00755F6C" w:rsidP="00ED7EB2">
      <w:pPr>
        <w:numPr>
          <w:ilvl w:val="0"/>
          <w:numId w:val="16"/>
        </w:numPr>
        <w:tabs>
          <w:tab w:val="clear" w:pos="567"/>
        </w:tabs>
        <w:spacing w:line="240" w:lineRule="auto"/>
        <w:ind w:right="-29"/>
      </w:pPr>
      <w:r w:rsidRPr="000B385B">
        <w:t>predrtje (</w:t>
      </w:r>
      <w:r w:rsidR="00E655E7" w:rsidRPr="000B385B">
        <w:t>perforacija</w:t>
      </w:r>
      <w:r w:rsidRPr="000B385B">
        <w:t>)</w:t>
      </w:r>
      <w:r w:rsidR="00E655E7" w:rsidRPr="000B385B">
        <w:t xml:space="preserve"> čreves</w:t>
      </w:r>
      <w:r w:rsidR="002032C9" w:rsidRPr="000B385B">
        <w:t>j</w:t>
      </w:r>
      <w:r w:rsidR="00E655E7" w:rsidRPr="000B385B">
        <w:t>a in poškodba črevesnega tkiva (nekrotizantni enterokolitis),</w:t>
      </w:r>
    </w:p>
    <w:p w14:paraId="26C68F32" w14:textId="77777777" w:rsidR="00E655E7" w:rsidRPr="000B385B" w:rsidRDefault="00E655E7" w:rsidP="00ED7EB2">
      <w:pPr>
        <w:numPr>
          <w:ilvl w:val="0"/>
          <w:numId w:val="16"/>
        </w:numPr>
        <w:tabs>
          <w:tab w:val="clear" w:pos="567"/>
        </w:tabs>
        <w:spacing w:line="240" w:lineRule="auto"/>
        <w:ind w:right="-29"/>
      </w:pPr>
      <w:r w:rsidRPr="000B385B">
        <w:t>zmanjšan volumen izločenega urina, kri v urinu, zastoj tekočine.</w:t>
      </w:r>
    </w:p>
    <w:p w14:paraId="2A704649" w14:textId="77777777" w:rsidR="00E655E7" w:rsidRPr="000B385B" w:rsidRDefault="00E655E7" w:rsidP="00ED7EB2">
      <w:pPr>
        <w:tabs>
          <w:tab w:val="clear" w:pos="567"/>
        </w:tabs>
        <w:spacing w:line="240" w:lineRule="auto"/>
        <w:ind w:right="-29"/>
      </w:pPr>
    </w:p>
    <w:p w14:paraId="30451F2F" w14:textId="77777777" w:rsidR="00E655E7" w:rsidRPr="000B385B" w:rsidRDefault="00E655E7" w:rsidP="00ED7EB2">
      <w:pPr>
        <w:tabs>
          <w:tab w:val="clear" w:pos="567"/>
        </w:tabs>
        <w:spacing w:line="240" w:lineRule="auto"/>
        <w:ind w:right="-29"/>
      </w:pPr>
      <w:r w:rsidRPr="000B385B">
        <w:t>Občasni:</w:t>
      </w:r>
    </w:p>
    <w:p w14:paraId="66CA1E8C" w14:textId="77777777" w:rsidR="00E655E7" w:rsidRPr="000B385B" w:rsidRDefault="00E655E7" w:rsidP="00AD3834">
      <w:pPr>
        <w:numPr>
          <w:ilvl w:val="0"/>
          <w:numId w:val="16"/>
        </w:numPr>
        <w:tabs>
          <w:tab w:val="clear" w:pos="567"/>
        </w:tabs>
        <w:spacing w:line="240" w:lineRule="auto"/>
        <w:ind w:right="-29"/>
      </w:pPr>
      <w:r w:rsidRPr="000B385B">
        <w:t>akutna odpoved delovanja ledvic,</w:t>
      </w:r>
    </w:p>
    <w:p w14:paraId="7302BDD8" w14:textId="225EA301" w:rsidR="00E655E7" w:rsidRPr="000B385B" w:rsidRDefault="00E655E7" w:rsidP="00AD3834">
      <w:pPr>
        <w:numPr>
          <w:ilvl w:val="0"/>
          <w:numId w:val="16"/>
        </w:numPr>
        <w:tabs>
          <w:tab w:val="clear" w:pos="567"/>
        </w:tabs>
        <w:spacing w:line="240" w:lineRule="auto"/>
        <w:ind w:right="-29"/>
      </w:pPr>
      <w:r w:rsidRPr="000B385B">
        <w:lastRenderedPageBreak/>
        <w:t xml:space="preserve">krvavitev v </w:t>
      </w:r>
      <w:r w:rsidR="002032C9" w:rsidRPr="000B385B">
        <w:t>črevesju</w:t>
      </w:r>
      <w:r w:rsidRPr="000B385B">
        <w:t>,</w:t>
      </w:r>
    </w:p>
    <w:p w14:paraId="4B39F144" w14:textId="77777777" w:rsidR="00E655E7" w:rsidRPr="000B385B" w:rsidRDefault="00E655E7" w:rsidP="00AD3834">
      <w:pPr>
        <w:numPr>
          <w:ilvl w:val="0"/>
          <w:numId w:val="16"/>
        </w:numPr>
        <w:tabs>
          <w:tab w:val="clear" w:pos="567"/>
        </w:tabs>
        <w:spacing w:line="240" w:lineRule="auto"/>
        <w:ind w:right="-29"/>
      </w:pPr>
      <w:r w:rsidRPr="000B385B">
        <w:t>nenormalno nizka vsebnost kisika v arterijski krvi (hipoksemija).</w:t>
      </w:r>
    </w:p>
    <w:p w14:paraId="08E9A9D4" w14:textId="77777777" w:rsidR="00A342D8" w:rsidRPr="000B385B" w:rsidRDefault="00A342D8" w:rsidP="00A342D8">
      <w:pPr>
        <w:tabs>
          <w:tab w:val="clear" w:pos="567"/>
        </w:tabs>
        <w:spacing w:line="240" w:lineRule="auto"/>
        <w:ind w:right="-29"/>
      </w:pPr>
    </w:p>
    <w:p w14:paraId="0724E19E" w14:textId="4C5F2E39" w:rsidR="00A342D8" w:rsidRPr="000B385B" w:rsidRDefault="00A342D8" w:rsidP="002A1905">
      <w:pPr>
        <w:keepNext/>
        <w:tabs>
          <w:tab w:val="clear" w:pos="567"/>
        </w:tabs>
        <w:spacing w:line="240" w:lineRule="auto"/>
        <w:ind w:right="-29"/>
      </w:pPr>
      <w:r w:rsidRPr="000B385B">
        <w:t>Neznana</w:t>
      </w:r>
      <w:r w:rsidR="002032C9" w:rsidRPr="000B385B">
        <w:t xml:space="preserve"> pogostnost</w:t>
      </w:r>
      <w:r w:rsidRPr="000B385B">
        <w:t>:</w:t>
      </w:r>
    </w:p>
    <w:p w14:paraId="2CF01555" w14:textId="29084902" w:rsidR="00A342D8" w:rsidRPr="000B385B" w:rsidRDefault="00755F6C" w:rsidP="00A342D8">
      <w:pPr>
        <w:numPr>
          <w:ilvl w:val="0"/>
          <w:numId w:val="16"/>
        </w:numPr>
        <w:tabs>
          <w:tab w:val="clear" w:pos="567"/>
        </w:tabs>
        <w:spacing w:line="240" w:lineRule="auto"/>
        <w:ind w:right="-29"/>
      </w:pPr>
      <w:r w:rsidRPr="000B385B">
        <w:t>predrtje (</w:t>
      </w:r>
      <w:r w:rsidR="00A342D8" w:rsidRPr="000B385B">
        <w:t>perforacija</w:t>
      </w:r>
      <w:r w:rsidRPr="000B385B">
        <w:t>)</w:t>
      </w:r>
      <w:r w:rsidR="00A342D8" w:rsidRPr="000B385B">
        <w:t xml:space="preserve"> želodca</w:t>
      </w:r>
    </w:p>
    <w:p w14:paraId="3DE5A63F" w14:textId="591280C8" w:rsidR="00D64E9D" w:rsidRDefault="002032C9" w:rsidP="00A342D8">
      <w:pPr>
        <w:numPr>
          <w:ilvl w:val="0"/>
          <w:numId w:val="16"/>
        </w:numPr>
        <w:tabs>
          <w:tab w:val="clear" w:pos="567"/>
        </w:tabs>
        <w:spacing w:line="240" w:lineRule="auto"/>
        <w:ind w:right="-29"/>
        <w:rPr>
          <w:ins w:id="13" w:author="Author"/>
        </w:rPr>
      </w:pPr>
      <w:r w:rsidRPr="000B385B">
        <w:t>r</w:t>
      </w:r>
      <w:r w:rsidR="00D64E9D" w:rsidRPr="000B385B">
        <w:t>deč, luskast razširjen izpuščaj s podkožnimi bulicami in mehurji, predvsem v kožnih gubah, na trupu in zgornjih okončinah, ki ga spremlja povišana telesna temperatura, na začetku zdravljenja (akutna generalizirana eksantemska pustuloza). Če se pri vas pojavijo ti simptomi, prenehajte uporabljati zdravilo Pedea in takoj poiščite zdravniško pomoč. Glejte tudi poglavje 2.</w:t>
      </w:r>
    </w:p>
    <w:p w14:paraId="35E36348" w14:textId="337FB6E6" w:rsidR="001356E5" w:rsidRPr="000B385B" w:rsidDel="00733F74" w:rsidRDefault="001356E5">
      <w:pPr>
        <w:numPr>
          <w:ilvl w:val="0"/>
          <w:numId w:val="16"/>
        </w:numPr>
        <w:tabs>
          <w:tab w:val="clear" w:pos="567"/>
        </w:tabs>
        <w:spacing w:line="240" w:lineRule="auto"/>
        <w:ind w:right="-29"/>
        <w:rPr>
          <w:del w:id="14" w:author="Author"/>
        </w:rPr>
      </w:pPr>
      <w:ins w:id="15" w:author="Author">
        <w:r>
          <w:t>Reakcija na zdravilo z eozinofilijo in sistemskimi simptomi: pojavi se lahko huda kožna reakcija, znana kot sindrom DRESS. Simptomi sindroma DRESS lahko vključujejo kožni izpuščaj, zvišano telesno temperaturo, otekle bezgavke in povečano število eozinofilcev (vrsta belih krvnih celic).</w:t>
        </w:r>
      </w:ins>
    </w:p>
    <w:p w14:paraId="116F3ACB" w14:textId="7F6A8620" w:rsidR="00E655E7" w:rsidRDefault="00E655E7" w:rsidP="004062BA">
      <w:pPr>
        <w:numPr>
          <w:ilvl w:val="0"/>
          <w:numId w:val="16"/>
        </w:numPr>
        <w:tabs>
          <w:tab w:val="clear" w:pos="567"/>
        </w:tabs>
        <w:spacing w:line="240" w:lineRule="auto"/>
        <w:ind w:right="-29"/>
        <w:rPr>
          <w:ins w:id="16" w:author="Author"/>
        </w:rPr>
        <w:pPrChange w:id="17" w:author="Author">
          <w:pPr>
            <w:tabs>
              <w:tab w:val="clear" w:pos="567"/>
            </w:tabs>
            <w:spacing w:line="240" w:lineRule="auto"/>
            <w:ind w:right="-29"/>
          </w:pPr>
        </w:pPrChange>
      </w:pPr>
    </w:p>
    <w:p w14:paraId="34B31F61" w14:textId="77777777" w:rsidR="00CE00CF" w:rsidRPr="000B385B" w:rsidRDefault="00CE00CF" w:rsidP="00ED7EB2">
      <w:pPr>
        <w:tabs>
          <w:tab w:val="clear" w:pos="567"/>
        </w:tabs>
        <w:spacing w:line="240" w:lineRule="auto"/>
        <w:ind w:right="-29"/>
      </w:pPr>
    </w:p>
    <w:p w14:paraId="732F3A36" w14:textId="77777777" w:rsidR="00E655E7" w:rsidRPr="000B385B" w:rsidRDefault="00E655E7" w:rsidP="00425A9D">
      <w:pPr>
        <w:numPr>
          <w:ilvl w:val="12"/>
          <w:numId w:val="0"/>
        </w:numPr>
        <w:tabs>
          <w:tab w:val="clear" w:pos="567"/>
        </w:tabs>
        <w:spacing w:line="240" w:lineRule="auto"/>
        <w:ind w:right="-2"/>
      </w:pPr>
      <w:r w:rsidRPr="000B385B">
        <w:rPr>
          <w:noProof/>
        </w:rPr>
        <w:t>Če katerikoli neželeni učinek postane resen ali če opazite katerikoli neželeni učinek, ki ni omenjen v tem navodilu, obvestite otrokovega zdravnika ali svojega farmacevta</w:t>
      </w:r>
      <w:r w:rsidRPr="000B385B">
        <w:t xml:space="preserve">. </w:t>
      </w:r>
    </w:p>
    <w:p w14:paraId="75D919DB" w14:textId="77777777" w:rsidR="00E655E7" w:rsidRPr="000B385B" w:rsidRDefault="00E655E7">
      <w:pPr>
        <w:numPr>
          <w:ilvl w:val="12"/>
          <w:numId w:val="0"/>
        </w:numPr>
        <w:tabs>
          <w:tab w:val="clear" w:pos="567"/>
        </w:tabs>
        <w:spacing w:line="240" w:lineRule="auto"/>
        <w:ind w:right="-2"/>
      </w:pPr>
    </w:p>
    <w:p w14:paraId="49B82FD0" w14:textId="77777777" w:rsidR="00B96BAF" w:rsidRPr="00310D48" w:rsidRDefault="00B96BAF" w:rsidP="00B96BAF">
      <w:pPr>
        <w:numPr>
          <w:ilvl w:val="12"/>
          <w:numId w:val="0"/>
        </w:numPr>
        <w:outlineLvl w:val="0"/>
        <w:rPr>
          <w:b/>
          <w:noProof/>
        </w:rPr>
      </w:pPr>
      <w:r w:rsidRPr="00310D48">
        <w:rPr>
          <w:b/>
        </w:rPr>
        <w:t>Poročanje o neželenih učinkih</w:t>
      </w:r>
    </w:p>
    <w:p w14:paraId="24C1EAA9" w14:textId="00242D7E" w:rsidR="00E655E7" w:rsidRDefault="00B96BAF" w:rsidP="00B96BAF">
      <w:pPr>
        <w:numPr>
          <w:ilvl w:val="12"/>
          <w:numId w:val="0"/>
        </w:numPr>
        <w:tabs>
          <w:tab w:val="clear" w:pos="567"/>
        </w:tabs>
        <w:spacing w:line="240" w:lineRule="auto"/>
        <w:ind w:right="-2"/>
      </w:pPr>
      <w:r w:rsidRPr="00B42550">
        <w:t>Če opazite katerega koli izmed neželenih učinkov, se posvetujte z</w:t>
      </w:r>
      <w:r>
        <w:t xml:space="preserve"> </w:t>
      </w:r>
      <w:r w:rsidRPr="00B42550">
        <w:t>zdravnikom</w:t>
      </w:r>
      <w:r>
        <w:t xml:space="preserve"> </w:t>
      </w:r>
      <w:r w:rsidRPr="00B42550">
        <w:t>ali</w:t>
      </w:r>
      <w:r>
        <w:t xml:space="preserve"> </w:t>
      </w:r>
      <w:r w:rsidRPr="00B42550">
        <w:t xml:space="preserve">farmacevtom. Posvetujte se tudi, če opazite neželene učinke, ki niso navedeni v tem navodilu. O neželenih učinkih lahko poročate tudi neposredno na </w:t>
      </w:r>
      <w:r w:rsidRPr="00C06A6F">
        <w:rPr>
          <w:highlight w:val="lightGray"/>
        </w:rPr>
        <w:t xml:space="preserve">nacionalni center za poročanje, ki je naveden v </w:t>
      </w:r>
      <w:r w:rsidR="002515E9">
        <w:fldChar w:fldCharType="begin"/>
      </w:r>
      <w:r w:rsidR="002515E9">
        <w:instrText>HYPERLINK "https://www.ema.europa.eu/en/documents/template-form/qrd-appendix-v-adverse-drug-reaction-reporting-details_en.docx"</w:instrText>
      </w:r>
      <w:r w:rsidR="002515E9">
        <w:fldChar w:fldCharType="separate"/>
      </w:r>
      <w:r w:rsidRPr="00C06A6F">
        <w:rPr>
          <w:rStyle w:val="Hiperpovezava1"/>
          <w:highlight w:val="lightGray"/>
        </w:rPr>
        <w:t>Prilogi V</w:t>
      </w:r>
      <w:r w:rsidR="002515E9">
        <w:rPr>
          <w:rStyle w:val="Hiperpovezava1"/>
          <w:highlight w:val="lightGray"/>
        </w:rPr>
        <w:fldChar w:fldCharType="end"/>
      </w:r>
      <w:r w:rsidRPr="00B42550">
        <w:t>.</w:t>
      </w:r>
      <w:r w:rsidRPr="00B42550">
        <w:rPr>
          <w:color w:val="008000"/>
        </w:rPr>
        <w:t>*</w:t>
      </w:r>
      <w:r w:rsidRPr="00B42550">
        <w:t xml:space="preserve"> S tem, ko poročate o neželenih učinkih, lahko prispevate k zagotovitvi več informacij o varnosti tega zdravila</w:t>
      </w:r>
      <w:r>
        <w:t>.</w:t>
      </w:r>
    </w:p>
    <w:p w14:paraId="6B0008A8" w14:textId="77777777" w:rsidR="00B96BAF" w:rsidRPr="000B385B" w:rsidRDefault="00B96BAF" w:rsidP="00B96BAF">
      <w:pPr>
        <w:numPr>
          <w:ilvl w:val="12"/>
          <w:numId w:val="0"/>
        </w:numPr>
        <w:tabs>
          <w:tab w:val="clear" w:pos="567"/>
        </w:tabs>
        <w:spacing w:line="240" w:lineRule="auto"/>
        <w:ind w:right="-2"/>
      </w:pPr>
    </w:p>
    <w:p w14:paraId="3E5411DD" w14:textId="77777777" w:rsidR="00E655E7" w:rsidRPr="000B385B" w:rsidRDefault="00E655E7">
      <w:pPr>
        <w:tabs>
          <w:tab w:val="clear" w:pos="567"/>
        </w:tabs>
        <w:spacing w:line="240" w:lineRule="auto"/>
        <w:ind w:right="-2"/>
        <w:rPr>
          <w:b/>
        </w:rPr>
      </w:pPr>
      <w:r w:rsidRPr="000B385B">
        <w:rPr>
          <w:b/>
        </w:rPr>
        <w:t>5.</w:t>
      </w:r>
      <w:r w:rsidRPr="000B385B">
        <w:rPr>
          <w:b/>
        </w:rPr>
        <w:tab/>
        <w:t>SHRANJEVANJE ZDRAVILA PEDEA</w:t>
      </w:r>
    </w:p>
    <w:p w14:paraId="3A3E152A" w14:textId="77777777" w:rsidR="00E655E7" w:rsidRPr="000B385B" w:rsidRDefault="00E655E7">
      <w:pPr>
        <w:numPr>
          <w:ilvl w:val="12"/>
          <w:numId w:val="0"/>
        </w:numPr>
        <w:tabs>
          <w:tab w:val="clear" w:pos="567"/>
        </w:tabs>
        <w:spacing w:line="240" w:lineRule="auto"/>
        <w:ind w:right="-2"/>
        <w:rPr>
          <w:i/>
        </w:rPr>
      </w:pPr>
    </w:p>
    <w:p w14:paraId="7ABEC9D7" w14:textId="77777777" w:rsidR="00E655E7" w:rsidRPr="000B385B" w:rsidRDefault="00E655E7">
      <w:pPr>
        <w:numPr>
          <w:ilvl w:val="12"/>
          <w:numId w:val="0"/>
        </w:numPr>
        <w:tabs>
          <w:tab w:val="clear" w:pos="567"/>
        </w:tabs>
        <w:spacing w:line="240" w:lineRule="auto"/>
        <w:ind w:right="-2"/>
        <w:rPr>
          <w:noProof/>
        </w:rPr>
      </w:pPr>
      <w:r w:rsidRPr="000B385B">
        <w:t>Zdravilo shranjujte nedosegljivo otrokom!</w:t>
      </w:r>
    </w:p>
    <w:p w14:paraId="0452384B" w14:textId="77777777" w:rsidR="00E655E7" w:rsidRPr="000B385B" w:rsidRDefault="00E655E7">
      <w:pPr>
        <w:numPr>
          <w:ilvl w:val="12"/>
          <w:numId w:val="0"/>
        </w:numPr>
        <w:tabs>
          <w:tab w:val="clear" w:pos="567"/>
        </w:tabs>
        <w:spacing w:line="240" w:lineRule="auto"/>
        <w:ind w:right="-2"/>
        <w:rPr>
          <w:noProof/>
        </w:rPr>
      </w:pPr>
    </w:p>
    <w:p w14:paraId="61463A09" w14:textId="6671D6AB" w:rsidR="00E655E7" w:rsidRPr="000B385B" w:rsidRDefault="00DD3DA6">
      <w:pPr>
        <w:numPr>
          <w:ilvl w:val="12"/>
          <w:numId w:val="0"/>
        </w:numPr>
        <w:tabs>
          <w:tab w:val="clear" w:pos="567"/>
        </w:tabs>
        <w:spacing w:line="240" w:lineRule="auto"/>
        <w:ind w:right="-2"/>
        <w:rPr>
          <w:noProof/>
        </w:rPr>
      </w:pPr>
      <w:r>
        <w:rPr>
          <w:noProof/>
        </w:rPr>
        <w:t>Tega z</w:t>
      </w:r>
      <w:r w:rsidR="00E655E7" w:rsidRPr="000B385B">
        <w:rPr>
          <w:noProof/>
        </w:rPr>
        <w:t xml:space="preserve">dravila ne smete uporabljati po datumu izteka roka uporabnosti, ki je naveden na kartonski škatli in nalepki poleg oznake </w:t>
      </w:r>
      <w:r w:rsidR="002032C9" w:rsidRPr="000B385B">
        <w:rPr>
          <w:noProof/>
        </w:rPr>
        <w:t>Uporabno do/</w:t>
      </w:r>
      <w:r w:rsidR="00E655E7" w:rsidRPr="000B385B">
        <w:rPr>
          <w:noProof/>
        </w:rPr>
        <w:t>EXP. Datum izteka roka uporabnosti se nanaša na zadnji dan navedenega meseca.</w:t>
      </w:r>
    </w:p>
    <w:p w14:paraId="5E2D4C3A" w14:textId="77777777" w:rsidR="00E655E7" w:rsidRPr="000B385B" w:rsidRDefault="00E655E7">
      <w:pPr>
        <w:numPr>
          <w:ilvl w:val="12"/>
          <w:numId w:val="0"/>
        </w:numPr>
        <w:tabs>
          <w:tab w:val="clear" w:pos="567"/>
        </w:tabs>
        <w:spacing w:line="240" w:lineRule="auto"/>
        <w:ind w:right="-2"/>
        <w:rPr>
          <w:noProof/>
        </w:rPr>
      </w:pPr>
    </w:p>
    <w:p w14:paraId="0AD22890" w14:textId="77777777" w:rsidR="00E655E7" w:rsidRPr="000B385B" w:rsidRDefault="00E655E7">
      <w:pPr>
        <w:numPr>
          <w:ilvl w:val="12"/>
          <w:numId w:val="0"/>
        </w:numPr>
        <w:tabs>
          <w:tab w:val="clear" w:pos="567"/>
        </w:tabs>
        <w:spacing w:line="240" w:lineRule="auto"/>
        <w:ind w:right="-2"/>
        <w:rPr>
          <w:noProof/>
        </w:rPr>
      </w:pPr>
      <w:r w:rsidRPr="000B385B">
        <w:rPr>
          <w:noProof/>
        </w:rPr>
        <w:t>Za shranjevanje zdravila niso potrebna posebna navodila.</w:t>
      </w:r>
    </w:p>
    <w:p w14:paraId="3B6AC779" w14:textId="77777777" w:rsidR="00E655E7" w:rsidRPr="000B385B" w:rsidRDefault="00E655E7">
      <w:pPr>
        <w:numPr>
          <w:ilvl w:val="12"/>
          <w:numId w:val="0"/>
        </w:numPr>
        <w:tabs>
          <w:tab w:val="clear" w:pos="567"/>
        </w:tabs>
        <w:spacing w:line="240" w:lineRule="auto"/>
        <w:ind w:right="-2"/>
        <w:rPr>
          <w:noProof/>
        </w:rPr>
      </w:pPr>
    </w:p>
    <w:p w14:paraId="0A73386A" w14:textId="77777777" w:rsidR="00E655E7" w:rsidRPr="000B385B" w:rsidRDefault="00E655E7">
      <w:pPr>
        <w:numPr>
          <w:ilvl w:val="12"/>
          <w:numId w:val="0"/>
        </w:numPr>
        <w:tabs>
          <w:tab w:val="clear" w:pos="567"/>
        </w:tabs>
        <w:spacing w:line="240" w:lineRule="auto"/>
        <w:ind w:right="-2"/>
        <w:rPr>
          <w:noProof/>
        </w:rPr>
      </w:pPr>
      <w:r w:rsidRPr="000B385B">
        <w:rPr>
          <w:noProof/>
        </w:rPr>
        <w:t>Zdravilo Pedea morate uporabiti takoj po odpiranju.</w:t>
      </w:r>
    </w:p>
    <w:p w14:paraId="0147EA9E" w14:textId="77777777" w:rsidR="00E655E7" w:rsidRPr="000B385B" w:rsidRDefault="00E655E7">
      <w:pPr>
        <w:numPr>
          <w:ilvl w:val="12"/>
          <w:numId w:val="0"/>
        </w:numPr>
        <w:tabs>
          <w:tab w:val="clear" w:pos="567"/>
        </w:tabs>
        <w:spacing w:line="240" w:lineRule="auto"/>
        <w:ind w:right="-2"/>
        <w:rPr>
          <w:noProof/>
        </w:rPr>
      </w:pPr>
    </w:p>
    <w:p w14:paraId="3F00540A" w14:textId="77777777" w:rsidR="00E655E7" w:rsidRPr="000B385B" w:rsidRDefault="00E655E7">
      <w:pPr>
        <w:numPr>
          <w:ilvl w:val="12"/>
          <w:numId w:val="0"/>
        </w:numPr>
        <w:tabs>
          <w:tab w:val="clear" w:pos="567"/>
        </w:tabs>
        <w:spacing w:line="240" w:lineRule="auto"/>
        <w:ind w:right="-2"/>
        <w:rPr>
          <w:noProof/>
        </w:rPr>
      </w:pPr>
      <w:r w:rsidRPr="000B385B">
        <w:rPr>
          <w:noProof/>
        </w:rPr>
        <w:t xml:space="preserve">Zdravila ne smete odvreči v odpadne vode ali med gospodinjske odpadke. O načinu odstranjevanja zdravila, ki ga ne potrebujete več, se posvetujte s farmacevtom. Takšni ukrepi pomagajo varovati okolje. </w:t>
      </w:r>
    </w:p>
    <w:p w14:paraId="0AA4D6A8" w14:textId="77777777" w:rsidR="00E655E7" w:rsidRPr="000B385B" w:rsidRDefault="00E655E7">
      <w:pPr>
        <w:numPr>
          <w:ilvl w:val="12"/>
          <w:numId w:val="0"/>
        </w:numPr>
        <w:tabs>
          <w:tab w:val="clear" w:pos="567"/>
        </w:tabs>
        <w:spacing w:line="240" w:lineRule="auto"/>
        <w:ind w:left="567" w:right="-2" w:hanging="567"/>
        <w:rPr>
          <w:b/>
        </w:rPr>
      </w:pPr>
    </w:p>
    <w:p w14:paraId="70CBB3DC" w14:textId="77777777" w:rsidR="00E655E7" w:rsidRPr="000B385B" w:rsidRDefault="00E655E7">
      <w:pPr>
        <w:numPr>
          <w:ilvl w:val="12"/>
          <w:numId w:val="0"/>
        </w:numPr>
        <w:tabs>
          <w:tab w:val="clear" w:pos="567"/>
        </w:tabs>
        <w:spacing w:line="240" w:lineRule="auto"/>
        <w:ind w:left="567" w:right="-2" w:hanging="567"/>
        <w:rPr>
          <w:b/>
        </w:rPr>
      </w:pPr>
    </w:p>
    <w:p w14:paraId="51BFEE0A" w14:textId="38455A5A" w:rsidR="00E655E7" w:rsidRPr="000B385B" w:rsidRDefault="00E655E7" w:rsidP="00436D3F">
      <w:pPr>
        <w:keepNext/>
        <w:numPr>
          <w:ilvl w:val="12"/>
          <w:numId w:val="0"/>
        </w:numPr>
        <w:tabs>
          <w:tab w:val="clear" w:pos="567"/>
        </w:tabs>
        <w:spacing w:line="240" w:lineRule="auto"/>
        <w:ind w:left="567" w:right="-2" w:hanging="567"/>
        <w:rPr>
          <w:b/>
        </w:rPr>
      </w:pPr>
      <w:r w:rsidRPr="000B385B">
        <w:rPr>
          <w:b/>
        </w:rPr>
        <w:t>6.</w:t>
      </w:r>
      <w:r w:rsidRPr="000B385B">
        <w:rPr>
          <w:b/>
        </w:rPr>
        <w:tab/>
      </w:r>
      <w:r w:rsidR="00B97B5D">
        <w:rPr>
          <w:b/>
        </w:rPr>
        <w:t>VSEBINA PAKIRANJA IN DODATNE INFORMACIJE</w:t>
      </w:r>
    </w:p>
    <w:p w14:paraId="4B1BDDDC" w14:textId="77777777" w:rsidR="00E655E7" w:rsidRPr="000B385B" w:rsidRDefault="00E655E7" w:rsidP="00436D3F">
      <w:pPr>
        <w:keepNext/>
        <w:numPr>
          <w:ilvl w:val="12"/>
          <w:numId w:val="0"/>
        </w:numPr>
        <w:tabs>
          <w:tab w:val="clear" w:pos="567"/>
        </w:tabs>
        <w:spacing w:line="240" w:lineRule="auto"/>
        <w:ind w:right="-2"/>
      </w:pPr>
    </w:p>
    <w:p w14:paraId="071B0DCD" w14:textId="77777777" w:rsidR="00E655E7" w:rsidRPr="000B385B" w:rsidRDefault="00E655E7" w:rsidP="00436D3F">
      <w:pPr>
        <w:keepNext/>
        <w:numPr>
          <w:ilvl w:val="12"/>
          <w:numId w:val="0"/>
        </w:numPr>
        <w:tabs>
          <w:tab w:val="clear" w:pos="567"/>
        </w:tabs>
        <w:spacing w:line="240" w:lineRule="auto"/>
        <w:ind w:right="-2"/>
        <w:rPr>
          <w:b/>
        </w:rPr>
      </w:pPr>
      <w:r w:rsidRPr="000B385B">
        <w:rPr>
          <w:b/>
        </w:rPr>
        <w:t>Kaj vsebuje zdravilo Pedea</w:t>
      </w:r>
    </w:p>
    <w:p w14:paraId="33ED32E3" w14:textId="77777777" w:rsidR="00E655E7" w:rsidRPr="000B385B" w:rsidRDefault="00E655E7">
      <w:pPr>
        <w:numPr>
          <w:ilvl w:val="12"/>
          <w:numId w:val="0"/>
        </w:numPr>
        <w:tabs>
          <w:tab w:val="clear" w:pos="567"/>
        </w:tabs>
        <w:spacing w:line="240" w:lineRule="auto"/>
        <w:ind w:right="-2"/>
        <w:rPr>
          <w:b/>
        </w:rPr>
      </w:pPr>
    </w:p>
    <w:p w14:paraId="2DC5F7E5" w14:textId="04E281CE" w:rsidR="00E655E7" w:rsidRPr="000B385B" w:rsidRDefault="002032C9" w:rsidP="00AD3834">
      <w:pPr>
        <w:numPr>
          <w:ilvl w:val="0"/>
          <w:numId w:val="16"/>
        </w:numPr>
        <w:tabs>
          <w:tab w:val="clear" w:pos="567"/>
        </w:tabs>
        <w:spacing w:line="240" w:lineRule="auto"/>
        <w:ind w:right="-2"/>
      </w:pPr>
      <w:r w:rsidRPr="000B385B">
        <w:t>U</w:t>
      </w:r>
      <w:r w:rsidR="00E655E7" w:rsidRPr="000B385B">
        <w:t>činkovina je ibuprofen. En ml vsebuje 5 mg ibuprofena. Ena ampula z 2 mililitroma vsebuje 10</w:t>
      </w:r>
      <w:r w:rsidRPr="000B385B">
        <w:t> </w:t>
      </w:r>
      <w:r w:rsidR="00E655E7" w:rsidRPr="000B385B">
        <w:t>mg ibuprofena.</w:t>
      </w:r>
    </w:p>
    <w:p w14:paraId="1EC3E655" w14:textId="77777777" w:rsidR="00E655E7" w:rsidRPr="000B385B" w:rsidRDefault="00E655E7" w:rsidP="00AD3834">
      <w:pPr>
        <w:numPr>
          <w:ilvl w:val="0"/>
          <w:numId w:val="16"/>
        </w:numPr>
        <w:tabs>
          <w:tab w:val="clear" w:pos="567"/>
        </w:tabs>
        <w:spacing w:line="240" w:lineRule="auto"/>
        <w:ind w:right="-2"/>
      </w:pPr>
      <w:r w:rsidRPr="000B385B">
        <w:t>Pomožne snovi so trometamol, natrijev klorid, natrijev hidroksid (za uravnavanje pH), klorovodikova kislina 25 % (za uravnavanje pH) in voda za injekcije.</w:t>
      </w:r>
    </w:p>
    <w:p w14:paraId="5C68120F" w14:textId="77777777" w:rsidR="00E655E7" w:rsidRPr="000B385B" w:rsidRDefault="00E655E7" w:rsidP="00AD3834">
      <w:pPr>
        <w:tabs>
          <w:tab w:val="clear" w:pos="567"/>
        </w:tabs>
        <w:spacing w:line="240" w:lineRule="auto"/>
        <w:ind w:right="-2"/>
      </w:pPr>
    </w:p>
    <w:p w14:paraId="1F89B8B8" w14:textId="77777777" w:rsidR="00E655E7" w:rsidRPr="000B385B" w:rsidRDefault="00E655E7" w:rsidP="00AD3834">
      <w:pPr>
        <w:tabs>
          <w:tab w:val="clear" w:pos="567"/>
        </w:tabs>
        <w:spacing w:line="240" w:lineRule="auto"/>
        <w:ind w:right="-2"/>
      </w:pPr>
      <w:r w:rsidRPr="000B385B">
        <w:rPr>
          <w:b/>
        </w:rPr>
        <w:t>Izgled zdravila Pedea in vsebina pakiranja</w:t>
      </w:r>
    </w:p>
    <w:p w14:paraId="01803A92" w14:textId="77777777" w:rsidR="00E655E7" w:rsidRPr="000B385B" w:rsidRDefault="00E655E7" w:rsidP="00AD3834">
      <w:pPr>
        <w:tabs>
          <w:tab w:val="clear" w:pos="567"/>
        </w:tabs>
        <w:spacing w:line="240" w:lineRule="auto"/>
        <w:ind w:right="-2"/>
      </w:pPr>
      <w:r w:rsidRPr="000B385B">
        <w:t>Pedea 5 mg/ml raztopina za injiciranje je bistra, brezbarvna do rahlo rumenkasta tekočina.</w:t>
      </w:r>
    </w:p>
    <w:p w14:paraId="2F53B0B5" w14:textId="77777777" w:rsidR="00E655E7" w:rsidRPr="000B385B" w:rsidRDefault="00E655E7" w:rsidP="00AD3834">
      <w:pPr>
        <w:tabs>
          <w:tab w:val="clear" w:pos="567"/>
        </w:tabs>
        <w:spacing w:line="240" w:lineRule="auto"/>
        <w:ind w:right="-2"/>
      </w:pPr>
      <w:r w:rsidRPr="000B385B">
        <w:t>Pedea 5 mg/ml raztopina za injiciranje je na voljo v kartonskih škatlah s po štirimi ampulami z 2 mililitroma.</w:t>
      </w:r>
    </w:p>
    <w:p w14:paraId="38AED60A" w14:textId="77777777" w:rsidR="00E655E7" w:rsidRPr="000B385B" w:rsidRDefault="00E655E7" w:rsidP="00AD3834">
      <w:pPr>
        <w:tabs>
          <w:tab w:val="clear" w:pos="567"/>
        </w:tabs>
        <w:spacing w:line="240" w:lineRule="auto"/>
        <w:ind w:right="-2"/>
      </w:pPr>
    </w:p>
    <w:p w14:paraId="26560B26" w14:textId="77777777" w:rsidR="00E655E7" w:rsidRPr="000B385B" w:rsidRDefault="00E655E7" w:rsidP="00AD3834">
      <w:pPr>
        <w:numPr>
          <w:ilvl w:val="12"/>
          <w:numId w:val="0"/>
        </w:numPr>
        <w:ind w:right="-2"/>
        <w:rPr>
          <w:b/>
        </w:rPr>
      </w:pPr>
      <w:r w:rsidRPr="000B385B">
        <w:rPr>
          <w:b/>
        </w:rPr>
        <w:t>Imetnik dovoljenja za promet z zdravilom</w:t>
      </w:r>
    </w:p>
    <w:p w14:paraId="4DF673F1" w14:textId="717B97BC" w:rsidR="00E655E7" w:rsidRPr="000B385B" w:rsidRDefault="00200085" w:rsidP="00AD3834">
      <w:pPr>
        <w:ind w:left="709" w:hanging="709"/>
        <w:jc w:val="both"/>
      </w:pPr>
      <w:r w:rsidRPr="000B385B">
        <w:rPr>
          <w:lang w:val="en-US"/>
        </w:rPr>
        <w:t>Recordati Rare Diseases</w:t>
      </w:r>
    </w:p>
    <w:p w14:paraId="02CAB4CE" w14:textId="54FF5E28" w:rsidR="00E655E7" w:rsidRPr="000B385B" w:rsidRDefault="00BE52DA" w:rsidP="00AD3834">
      <w:pPr>
        <w:ind w:left="709" w:hanging="709"/>
        <w:jc w:val="both"/>
      </w:pPr>
      <w:r>
        <w:lastRenderedPageBreak/>
        <w:t>Tour Hekla</w:t>
      </w:r>
    </w:p>
    <w:p w14:paraId="3586E48E" w14:textId="63CC191E" w:rsidR="00E655E7" w:rsidRPr="000B385B" w:rsidRDefault="00BE52DA" w:rsidP="00AD3834">
      <w:pPr>
        <w:ind w:left="709" w:hanging="709"/>
        <w:jc w:val="both"/>
      </w:pPr>
      <w:r>
        <w:t>52</w:t>
      </w:r>
      <w:r w:rsidR="00E1117B" w:rsidRPr="000B385B">
        <w:t>,</w:t>
      </w:r>
      <w:r w:rsidR="00E655E7" w:rsidRPr="000B385B">
        <w:t xml:space="preserve"> avenue du Général de Gaulle</w:t>
      </w:r>
    </w:p>
    <w:p w14:paraId="12FAEB64" w14:textId="77777777" w:rsidR="00E655E7" w:rsidRPr="000B385B" w:rsidRDefault="00E655E7" w:rsidP="00AD3834">
      <w:pPr>
        <w:ind w:left="709" w:hanging="709"/>
        <w:jc w:val="both"/>
      </w:pPr>
      <w:r w:rsidRPr="000B385B">
        <w:t>F- 92800 Puteaux</w:t>
      </w:r>
    </w:p>
    <w:p w14:paraId="3F25109A" w14:textId="77777777" w:rsidR="00E655E7" w:rsidRPr="000B385B" w:rsidRDefault="00E655E7" w:rsidP="00AD3834">
      <w:pPr>
        <w:ind w:left="709" w:hanging="709"/>
        <w:jc w:val="both"/>
        <w:rPr>
          <w:highlight w:val="yellow"/>
        </w:rPr>
      </w:pPr>
      <w:r w:rsidRPr="000B385B">
        <w:t>Francija</w:t>
      </w:r>
    </w:p>
    <w:p w14:paraId="0BFAC368" w14:textId="77777777" w:rsidR="00E655E7" w:rsidRPr="000B385B" w:rsidRDefault="00E655E7" w:rsidP="00AD3834">
      <w:pPr>
        <w:tabs>
          <w:tab w:val="clear" w:pos="567"/>
        </w:tabs>
        <w:spacing w:line="240" w:lineRule="auto"/>
        <w:ind w:right="-2"/>
      </w:pPr>
    </w:p>
    <w:p w14:paraId="2E272FFE" w14:textId="77777777" w:rsidR="00C07FAE" w:rsidRPr="000B385B" w:rsidRDefault="00C07FAE" w:rsidP="00C07FAE">
      <w:pPr>
        <w:numPr>
          <w:ilvl w:val="12"/>
          <w:numId w:val="0"/>
        </w:numPr>
        <w:spacing w:line="240" w:lineRule="auto"/>
        <w:rPr>
          <w:color w:val="000000"/>
        </w:rPr>
      </w:pPr>
    </w:p>
    <w:p w14:paraId="3068FA7E" w14:textId="57A80EAD" w:rsidR="00C07FAE" w:rsidRPr="000B385B" w:rsidRDefault="00EE14B6" w:rsidP="002A1905">
      <w:pPr>
        <w:keepNext/>
        <w:numPr>
          <w:ilvl w:val="12"/>
          <w:numId w:val="0"/>
        </w:numPr>
        <w:spacing w:line="240" w:lineRule="auto"/>
        <w:rPr>
          <w:color w:val="000000"/>
          <w:lang w:val="fr-FR"/>
        </w:rPr>
      </w:pPr>
      <w:proofErr w:type="spellStart"/>
      <w:r>
        <w:rPr>
          <w:rFonts w:ascii="TimesNewRomanPS-BoldMT" w:hAnsi="TimesNewRomanPS-BoldMT" w:cs="TimesNewRomanPS-BoldMT"/>
          <w:b/>
          <w:bCs/>
          <w:lang w:val="fr-FR" w:eastAsia="fr-FR"/>
        </w:rPr>
        <w:t>Proizvajalec</w:t>
      </w:r>
      <w:proofErr w:type="spellEnd"/>
    </w:p>
    <w:p w14:paraId="465E77BC" w14:textId="2D790BEC" w:rsidR="00C07FAE" w:rsidRPr="000B385B" w:rsidRDefault="00200085" w:rsidP="00C07FAE">
      <w:pPr>
        <w:numPr>
          <w:ilvl w:val="12"/>
          <w:numId w:val="0"/>
        </w:numPr>
        <w:spacing w:line="240" w:lineRule="auto"/>
        <w:rPr>
          <w:color w:val="000000"/>
        </w:rPr>
      </w:pPr>
      <w:r w:rsidRPr="000B385B">
        <w:rPr>
          <w:color w:val="000000"/>
        </w:rPr>
        <w:t>Recordati Rare Diseases</w:t>
      </w:r>
    </w:p>
    <w:p w14:paraId="31243779" w14:textId="27EC8604" w:rsidR="00C07FAE" w:rsidRPr="000B385B" w:rsidRDefault="00BE52DA" w:rsidP="00C07FAE">
      <w:pPr>
        <w:numPr>
          <w:ilvl w:val="12"/>
          <w:numId w:val="0"/>
        </w:numPr>
        <w:spacing w:line="240" w:lineRule="auto"/>
        <w:rPr>
          <w:color w:val="000000"/>
        </w:rPr>
      </w:pPr>
      <w:r>
        <w:rPr>
          <w:color w:val="000000"/>
        </w:rPr>
        <w:t>Tour Hekla</w:t>
      </w:r>
    </w:p>
    <w:p w14:paraId="5570DE12" w14:textId="37DE136E" w:rsidR="00C07FAE" w:rsidRPr="000B385B" w:rsidRDefault="00BE52DA" w:rsidP="00C07FAE">
      <w:pPr>
        <w:numPr>
          <w:ilvl w:val="12"/>
          <w:numId w:val="0"/>
        </w:numPr>
        <w:spacing w:line="240" w:lineRule="auto"/>
        <w:rPr>
          <w:color w:val="000000"/>
        </w:rPr>
      </w:pPr>
      <w:r>
        <w:rPr>
          <w:color w:val="000000"/>
        </w:rPr>
        <w:t>52</w:t>
      </w:r>
      <w:r w:rsidR="00C07FAE" w:rsidRPr="000B385B">
        <w:rPr>
          <w:color w:val="000000"/>
        </w:rPr>
        <w:t>, avenue du Général de Gaulle</w:t>
      </w:r>
    </w:p>
    <w:p w14:paraId="66042C75" w14:textId="77777777" w:rsidR="00C07FAE" w:rsidRPr="000B385B" w:rsidRDefault="00C07FAE" w:rsidP="00C07FAE">
      <w:pPr>
        <w:numPr>
          <w:ilvl w:val="12"/>
          <w:numId w:val="0"/>
        </w:numPr>
        <w:spacing w:line="240" w:lineRule="auto"/>
        <w:rPr>
          <w:color w:val="000000"/>
        </w:rPr>
      </w:pPr>
      <w:r w:rsidRPr="000B385B">
        <w:rPr>
          <w:color w:val="000000"/>
        </w:rPr>
        <w:t>F-92800 Puteaux</w:t>
      </w:r>
    </w:p>
    <w:p w14:paraId="492A6F20" w14:textId="77777777" w:rsidR="00C07FAE" w:rsidRPr="000B385B" w:rsidRDefault="00C07FAE" w:rsidP="00C07FAE">
      <w:pPr>
        <w:numPr>
          <w:ilvl w:val="12"/>
          <w:numId w:val="0"/>
        </w:numPr>
        <w:spacing w:line="240" w:lineRule="auto"/>
        <w:rPr>
          <w:color w:val="000000"/>
        </w:rPr>
      </w:pPr>
      <w:r w:rsidRPr="000B385B">
        <w:rPr>
          <w:color w:val="000000"/>
        </w:rPr>
        <w:t>Francija</w:t>
      </w:r>
    </w:p>
    <w:p w14:paraId="7BF60AAB" w14:textId="77777777" w:rsidR="00C07FAE" w:rsidRPr="000B385B" w:rsidRDefault="00C07FAE" w:rsidP="00C07FAE">
      <w:pPr>
        <w:jc w:val="both"/>
        <w:rPr>
          <w:color w:val="000000"/>
        </w:rPr>
      </w:pPr>
    </w:p>
    <w:p w14:paraId="29043F7A" w14:textId="77777777" w:rsidR="00C07FAE" w:rsidRPr="000B385B" w:rsidRDefault="00C07FAE" w:rsidP="00200085">
      <w:pPr>
        <w:numPr>
          <w:ilvl w:val="12"/>
          <w:numId w:val="0"/>
        </w:numPr>
        <w:spacing w:line="240" w:lineRule="auto"/>
        <w:rPr>
          <w:color w:val="000000"/>
        </w:rPr>
      </w:pPr>
      <w:r w:rsidRPr="000B385B">
        <w:rPr>
          <w:color w:val="000000"/>
        </w:rPr>
        <w:t>ali</w:t>
      </w:r>
    </w:p>
    <w:p w14:paraId="230400D1" w14:textId="77777777" w:rsidR="00C07FAE" w:rsidRPr="000B385B" w:rsidRDefault="00C07FAE" w:rsidP="00C07FAE">
      <w:pPr>
        <w:jc w:val="both"/>
        <w:rPr>
          <w:rFonts w:ascii="TimesNewRomanPSMT" w:hAnsi="TimesNewRomanPSMT" w:cs="TimesNewRomanPSMT"/>
          <w:lang w:val="fr-FR" w:eastAsia="fr-FR"/>
        </w:rPr>
      </w:pPr>
    </w:p>
    <w:p w14:paraId="6BA00F11" w14:textId="17CB23B2" w:rsidR="00C07FAE" w:rsidRPr="000B385B" w:rsidRDefault="00200085" w:rsidP="00C07FAE">
      <w:pPr>
        <w:tabs>
          <w:tab w:val="left" w:pos="720"/>
        </w:tabs>
        <w:rPr>
          <w:lang w:val="fr-FR"/>
        </w:rPr>
      </w:pPr>
      <w:r w:rsidRPr="000B385B">
        <w:rPr>
          <w:lang w:val="fr-FR"/>
        </w:rPr>
        <w:t xml:space="preserve">Recordati Rare </w:t>
      </w:r>
      <w:proofErr w:type="spellStart"/>
      <w:r w:rsidRPr="000B385B">
        <w:rPr>
          <w:lang w:val="fr-FR"/>
        </w:rPr>
        <w:t>Diseases</w:t>
      </w:r>
      <w:proofErr w:type="spellEnd"/>
    </w:p>
    <w:p w14:paraId="766EE167" w14:textId="77777777" w:rsidR="00062F41" w:rsidRPr="000B385B" w:rsidRDefault="00062F41" w:rsidP="00062F41">
      <w:pPr>
        <w:tabs>
          <w:tab w:val="left" w:pos="720"/>
        </w:tabs>
        <w:rPr>
          <w:lang w:val="fr-FR"/>
        </w:rPr>
      </w:pPr>
      <w:r w:rsidRPr="000B385B">
        <w:rPr>
          <w:lang w:val="fr-FR"/>
        </w:rPr>
        <w:t>Eco River Parc</w:t>
      </w:r>
    </w:p>
    <w:p w14:paraId="16CA31B8" w14:textId="77777777" w:rsidR="00B33861" w:rsidRPr="000B385B" w:rsidRDefault="00062F41" w:rsidP="00C07FAE">
      <w:pPr>
        <w:tabs>
          <w:tab w:val="left" w:pos="720"/>
        </w:tabs>
        <w:rPr>
          <w:lang w:val="fr-FR"/>
        </w:rPr>
      </w:pPr>
      <w:r w:rsidRPr="000B385B">
        <w:rPr>
          <w:lang w:val="fr-FR"/>
        </w:rPr>
        <w:t>30, rue des Peupliers</w:t>
      </w:r>
    </w:p>
    <w:p w14:paraId="65E218B6" w14:textId="77777777" w:rsidR="00C07FAE" w:rsidRPr="000B385B" w:rsidRDefault="00C07FAE" w:rsidP="00C07FAE">
      <w:pPr>
        <w:tabs>
          <w:tab w:val="left" w:pos="720"/>
        </w:tabs>
        <w:rPr>
          <w:lang w:val="fr-FR"/>
        </w:rPr>
      </w:pPr>
      <w:r w:rsidRPr="000B385B">
        <w:rPr>
          <w:lang w:val="fr-FR"/>
        </w:rPr>
        <w:t>F-92000 Nanterre</w:t>
      </w:r>
    </w:p>
    <w:p w14:paraId="2DDAF927" w14:textId="77777777" w:rsidR="00C07FAE" w:rsidRPr="000B385B" w:rsidRDefault="00C07FAE" w:rsidP="00C07FAE">
      <w:pPr>
        <w:numPr>
          <w:ilvl w:val="12"/>
          <w:numId w:val="0"/>
        </w:numPr>
        <w:spacing w:line="240" w:lineRule="auto"/>
        <w:rPr>
          <w:color w:val="000000"/>
        </w:rPr>
      </w:pPr>
      <w:r w:rsidRPr="000B385B">
        <w:rPr>
          <w:color w:val="000000"/>
        </w:rPr>
        <w:t>Francija</w:t>
      </w:r>
    </w:p>
    <w:p w14:paraId="24BC3ACE" w14:textId="77777777" w:rsidR="00E655E7" w:rsidRPr="000B385B" w:rsidRDefault="00E655E7" w:rsidP="00AD3834">
      <w:pPr>
        <w:tabs>
          <w:tab w:val="clear" w:pos="567"/>
        </w:tabs>
        <w:spacing w:line="240" w:lineRule="auto"/>
        <w:ind w:right="-2"/>
      </w:pPr>
    </w:p>
    <w:p w14:paraId="1D44C5EB" w14:textId="77777777" w:rsidR="009F2234" w:rsidRPr="000B385B" w:rsidRDefault="009F2234">
      <w:pPr>
        <w:numPr>
          <w:ilvl w:val="12"/>
          <w:numId w:val="0"/>
        </w:numPr>
        <w:tabs>
          <w:tab w:val="clear" w:pos="567"/>
        </w:tabs>
        <w:spacing w:line="240" w:lineRule="auto"/>
        <w:ind w:right="-2"/>
      </w:pPr>
    </w:p>
    <w:p w14:paraId="6428A535" w14:textId="6547F6D6" w:rsidR="00E655E7" w:rsidRPr="000B385B" w:rsidRDefault="00E655E7">
      <w:pPr>
        <w:numPr>
          <w:ilvl w:val="12"/>
          <w:numId w:val="0"/>
        </w:numPr>
        <w:tabs>
          <w:tab w:val="clear" w:pos="567"/>
        </w:tabs>
        <w:spacing w:line="240" w:lineRule="auto"/>
        <w:ind w:right="-2"/>
      </w:pPr>
      <w:r w:rsidRPr="000B385B">
        <w:t>Za vse morebitne nadaljnje informacije o tem zdravilu se lahko obrnete na predstavništvo imetnika dovoljenja za promet z zdravilom</w:t>
      </w:r>
      <w:r w:rsidR="00B540A6">
        <w:t>:</w:t>
      </w:r>
    </w:p>
    <w:p w14:paraId="5AA8EACE" w14:textId="77777777" w:rsidR="009F2234" w:rsidRPr="000B385B" w:rsidRDefault="009F2234">
      <w:pPr>
        <w:numPr>
          <w:ilvl w:val="12"/>
          <w:numId w:val="0"/>
        </w:numPr>
        <w:tabs>
          <w:tab w:val="clear" w:pos="567"/>
        </w:tabs>
        <w:spacing w:line="240" w:lineRule="auto"/>
        <w:ind w:right="-2"/>
      </w:pPr>
    </w:p>
    <w:tbl>
      <w:tblPr>
        <w:tblW w:w="9356" w:type="dxa"/>
        <w:tblInd w:w="-34" w:type="dxa"/>
        <w:tblLayout w:type="fixed"/>
        <w:tblLook w:val="0000" w:firstRow="0" w:lastRow="0" w:firstColumn="0" w:lastColumn="0" w:noHBand="0" w:noVBand="0"/>
      </w:tblPr>
      <w:tblGrid>
        <w:gridCol w:w="34"/>
        <w:gridCol w:w="4644"/>
        <w:gridCol w:w="4678"/>
      </w:tblGrid>
      <w:tr w:rsidR="00F77137" w:rsidRPr="000B385B" w14:paraId="43D766C7" w14:textId="77777777" w:rsidTr="00D941CD">
        <w:trPr>
          <w:gridBefore w:val="1"/>
          <w:wBefore w:w="34" w:type="dxa"/>
        </w:trPr>
        <w:tc>
          <w:tcPr>
            <w:tcW w:w="4644" w:type="dxa"/>
          </w:tcPr>
          <w:p w14:paraId="4E099660" w14:textId="77777777" w:rsidR="00F77137" w:rsidRPr="000B385B" w:rsidRDefault="00F77137" w:rsidP="00D941CD">
            <w:pPr>
              <w:rPr>
                <w:noProof/>
                <w:lang w:val="fr-FR" w:eastAsia="de-DE"/>
              </w:rPr>
            </w:pPr>
            <w:r w:rsidRPr="000B385B">
              <w:rPr>
                <w:b/>
                <w:noProof/>
                <w:lang w:val="fr-FR"/>
              </w:rPr>
              <w:t>Belgique/België/Belgien</w:t>
            </w:r>
          </w:p>
          <w:p w14:paraId="60DAB398" w14:textId="73073FF9" w:rsidR="00F77137" w:rsidRPr="000B385B" w:rsidRDefault="0073014D" w:rsidP="00D941CD">
            <w:pPr>
              <w:rPr>
                <w:noProof/>
                <w:lang w:val="fr-FR"/>
              </w:rPr>
            </w:pPr>
            <w:r w:rsidRPr="000B385B">
              <w:rPr>
                <w:noProof/>
                <w:lang w:val="mt-MT"/>
              </w:rPr>
              <w:t>Recordati</w:t>
            </w:r>
          </w:p>
          <w:p w14:paraId="5BD515E9" w14:textId="77777777" w:rsidR="00F77137" w:rsidRPr="000B385B" w:rsidRDefault="00F77137" w:rsidP="00D941CD">
            <w:pPr>
              <w:pStyle w:val="Header"/>
              <w:rPr>
                <w:rFonts w:ascii="Times New Roman" w:hAnsi="Times New Roman"/>
                <w:noProof/>
                <w:sz w:val="22"/>
                <w:szCs w:val="22"/>
                <w:lang w:eastAsia="de-DE"/>
              </w:rPr>
            </w:pPr>
            <w:r w:rsidRPr="000B385B">
              <w:rPr>
                <w:rFonts w:ascii="Times New Roman" w:hAnsi="Times New Roman"/>
                <w:noProof/>
                <w:sz w:val="22"/>
                <w:szCs w:val="22"/>
                <w:lang w:val="fr-FR"/>
              </w:rPr>
              <w:t>Tél/Tel: +32 2 46101 36</w:t>
            </w:r>
          </w:p>
        </w:tc>
        <w:tc>
          <w:tcPr>
            <w:tcW w:w="4678" w:type="dxa"/>
          </w:tcPr>
          <w:p w14:paraId="18B6730C" w14:textId="77777777" w:rsidR="00F77137" w:rsidRPr="000B385B" w:rsidRDefault="00F77137" w:rsidP="00D941CD">
            <w:pPr>
              <w:rPr>
                <w:lang w:val="lt-LT"/>
              </w:rPr>
            </w:pPr>
            <w:r w:rsidRPr="000B385B">
              <w:rPr>
                <w:b/>
                <w:lang w:val="lt-LT"/>
              </w:rPr>
              <w:t>Lietuva</w:t>
            </w:r>
          </w:p>
          <w:p w14:paraId="2A686050" w14:textId="782E33CE" w:rsidR="00F77137" w:rsidRPr="000B385B" w:rsidRDefault="0073014D" w:rsidP="00D941CD">
            <w:pPr>
              <w:suppressAutoHyphens/>
              <w:rPr>
                <w:lang w:val="et-EE"/>
              </w:rPr>
            </w:pPr>
            <w:r w:rsidRPr="000B385B">
              <w:rPr>
                <w:noProof/>
                <w:lang w:val="mt-MT"/>
              </w:rPr>
              <w:t>Recordati</w:t>
            </w:r>
            <w:r w:rsidRPr="000B385B">
              <w:rPr>
                <w:lang w:val="et-EE"/>
              </w:rPr>
              <w:t xml:space="preserve"> </w:t>
            </w:r>
            <w:r w:rsidR="00F77137" w:rsidRPr="000B385B">
              <w:rPr>
                <w:lang w:val="et-EE"/>
              </w:rPr>
              <w:t>AB</w:t>
            </w:r>
            <w:r w:rsidRPr="000B385B">
              <w:rPr>
                <w:lang w:val="et-EE"/>
              </w:rPr>
              <w:t>.</w:t>
            </w:r>
          </w:p>
          <w:p w14:paraId="5754525E" w14:textId="77777777" w:rsidR="00F77137" w:rsidRPr="000B385B" w:rsidRDefault="00F77137" w:rsidP="00D941CD">
            <w:pPr>
              <w:tabs>
                <w:tab w:val="left" w:pos="-720"/>
              </w:tabs>
              <w:suppressAutoHyphens/>
              <w:rPr>
                <w:lang w:val="mt-MT"/>
              </w:rPr>
            </w:pPr>
            <w:r w:rsidRPr="000B385B">
              <w:rPr>
                <w:lang w:val="et-EE"/>
              </w:rPr>
              <w:t>Tel: + 46 8 545 80 230</w:t>
            </w:r>
            <w:r w:rsidRPr="000B385B">
              <w:rPr>
                <w:lang w:val="mt-MT"/>
              </w:rPr>
              <w:t xml:space="preserve"> </w:t>
            </w:r>
          </w:p>
          <w:p w14:paraId="58E8C992" w14:textId="77777777" w:rsidR="00F77137" w:rsidRPr="000B385B" w:rsidRDefault="00F77137" w:rsidP="00D941CD">
            <w:pPr>
              <w:tabs>
                <w:tab w:val="left" w:pos="-720"/>
              </w:tabs>
              <w:suppressAutoHyphens/>
              <w:rPr>
                <w:lang w:val="mt-MT"/>
              </w:rPr>
            </w:pPr>
            <w:r w:rsidRPr="000B385B">
              <w:rPr>
                <w:lang w:val="mt-MT"/>
              </w:rPr>
              <w:t>Švedija</w:t>
            </w:r>
          </w:p>
          <w:p w14:paraId="7589D5AE" w14:textId="77777777" w:rsidR="00F77137" w:rsidRPr="000B385B" w:rsidRDefault="00F77137" w:rsidP="00D941CD">
            <w:pPr>
              <w:suppressAutoHyphens/>
              <w:rPr>
                <w:lang w:val="lv-LV"/>
              </w:rPr>
            </w:pPr>
          </w:p>
        </w:tc>
      </w:tr>
      <w:tr w:rsidR="00F77137" w:rsidRPr="000B385B" w14:paraId="333A9405" w14:textId="77777777" w:rsidTr="00D941CD">
        <w:trPr>
          <w:gridBefore w:val="1"/>
          <w:wBefore w:w="34" w:type="dxa"/>
        </w:trPr>
        <w:tc>
          <w:tcPr>
            <w:tcW w:w="4644" w:type="dxa"/>
          </w:tcPr>
          <w:p w14:paraId="398EAFCB" w14:textId="77777777" w:rsidR="00F77137" w:rsidRPr="000B385B" w:rsidRDefault="00F77137" w:rsidP="00D941CD">
            <w:pPr>
              <w:autoSpaceDE w:val="0"/>
              <w:autoSpaceDN w:val="0"/>
              <w:adjustRightInd w:val="0"/>
              <w:rPr>
                <w:b/>
                <w:bCs/>
                <w:lang w:val="bg-BG"/>
              </w:rPr>
            </w:pPr>
            <w:r w:rsidRPr="000B385B">
              <w:rPr>
                <w:b/>
                <w:bCs/>
                <w:lang w:val="bg-BG"/>
              </w:rPr>
              <w:t>България</w:t>
            </w:r>
          </w:p>
          <w:p w14:paraId="31FACDDF" w14:textId="1509B0D9" w:rsidR="00F77137" w:rsidRPr="000B385B" w:rsidRDefault="00200085" w:rsidP="00D941CD">
            <w:pPr>
              <w:rPr>
                <w:lang w:val="lv-LV"/>
              </w:rPr>
            </w:pPr>
            <w:r w:rsidRPr="000B385B">
              <w:t>Recordati Rare Diseases</w:t>
            </w:r>
          </w:p>
          <w:p w14:paraId="1530ED23" w14:textId="23819BD7" w:rsidR="00F77137" w:rsidRPr="000B385B" w:rsidRDefault="00F77137" w:rsidP="00D941CD">
            <w:pPr>
              <w:autoSpaceDE w:val="0"/>
              <w:autoSpaceDN w:val="0"/>
              <w:adjustRightInd w:val="0"/>
            </w:pPr>
            <w:r w:rsidRPr="000B385B">
              <w:t>Tel: +33 (0)1 47 73 64 58</w:t>
            </w:r>
          </w:p>
          <w:p w14:paraId="1106142F" w14:textId="77777777" w:rsidR="00F77137" w:rsidRPr="000B385B" w:rsidRDefault="00F77137" w:rsidP="00D941CD">
            <w:pPr>
              <w:suppressAutoHyphens/>
              <w:rPr>
                <w:b/>
              </w:rPr>
            </w:pPr>
            <w:r w:rsidRPr="000B385B">
              <w:t>Франция</w:t>
            </w:r>
            <w:r w:rsidRPr="000B385B">
              <w:rPr>
                <w:b/>
              </w:rPr>
              <w:t xml:space="preserve"> </w:t>
            </w:r>
          </w:p>
        </w:tc>
        <w:tc>
          <w:tcPr>
            <w:tcW w:w="4678" w:type="dxa"/>
          </w:tcPr>
          <w:p w14:paraId="314118F4" w14:textId="77777777" w:rsidR="00F77137" w:rsidRPr="000B385B" w:rsidRDefault="00F77137" w:rsidP="00D941CD">
            <w:pPr>
              <w:rPr>
                <w:b/>
                <w:noProof/>
                <w:lang w:val="de-DE" w:eastAsia="de-DE"/>
              </w:rPr>
            </w:pPr>
            <w:r w:rsidRPr="000B385B">
              <w:rPr>
                <w:b/>
                <w:noProof/>
                <w:lang w:val="de-DE"/>
              </w:rPr>
              <w:t>Luxembourg/Luxemburg</w:t>
            </w:r>
          </w:p>
          <w:p w14:paraId="2967263A" w14:textId="1F866BE3" w:rsidR="00F77137" w:rsidRPr="000B385B" w:rsidRDefault="0073014D" w:rsidP="00D941CD">
            <w:pPr>
              <w:rPr>
                <w:noProof/>
                <w:lang w:val="de-DE"/>
              </w:rPr>
            </w:pPr>
            <w:r w:rsidRPr="000B385B">
              <w:rPr>
                <w:noProof/>
                <w:lang w:val="mt-MT"/>
              </w:rPr>
              <w:t>Recordati</w:t>
            </w:r>
          </w:p>
          <w:p w14:paraId="4CB3E270" w14:textId="77777777" w:rsidR="00F77137" w:rsidRPr="000B385B" w:rsidRDefault="00F77137" w:rsidP="00D941CD">
            <w:pPr>
              <w:snapToGrid w:val="0"/>
              <w:rPr>
                <w:noProof/>
                <w:lang w:val="de-DE"/>
              </w:rPr>
            </w:pPr>
            <w:r w:rsidRPr="000B385B">
              <w:rPr>
                <w:noProof/>
                <w:lang w:val="de-DE"/>
              </w:rPr>
              <w:t>Tél/Tel: +32 2 46101 36</w:t>
            </w:r>
          </w:p>
          <w:p w14:paraId="2C02B017" w14:textId="77777777" w:rsidR="00F77137" w:rsidRPr="000B385B" w:rsidRDefault="00F77137" w:rsidP="00D941CD">
            <w:pPr>
              <w:rPr>
                <w:noProof/>
                <w:lang w:val="fr-FR"/>
              </w:rPr>
            </w:pPr>
            <w:r w:rsidRPr="000B385B">
              <w:rPr>
                <w:noProof/>
                <w:lang w:val="fr-FR"/>
              </w:rPr>
              <w:t>Belgique/Belgien</w:t>
            </w:r>
          </w:p>
          <w:p w14:paraId="7E2A2E2E" w14:textId="77777777" w:rsidR="00F77137" w:rsidRPr="000B385B" w:rsidRDefault="00F77137" w:rsidP="00D941CD">
            <w:pPr>
              <w:suppressAutoHyphens/>
              <w:rPr>
                <w:lang w:val="fr-FR"/>
              </w:rPr>
            </w:pPr>
          </w:p>
        </w:tc>
      </w:tr>
      <w:tr w:rsidR="00F77137" w:rsidRPr="000B385B" w14:paraId="4C96F686" w14:textId="77777777" w:rsidTr="00D941CD">
        <w:trPr>
          <w:gridBefore w:val="1"/>
          <w:wBefore w:w="34" w:type="dxa"/>
        </w:trPr>
        <w:tc>
          <w:tcPr>
            <w:tcW w:w="4644" w:type="dxa"/>
          </w:tcPr>
          <w:p w14:paraId="694D60A6" w14:textId="77777777" w:rsidR="00F77137" w:rsidRPr="000B385B" w:rsidRDefault="00F77137" w:rsidP="00D941CD">
            <w:pPr>
              <w:suppressAutoHyphens/>
            </w:pPr>
            <w:r w:rsidRPr="000B385B">
              <w:rPr>
                <w:b/>
              </w:rPr>
              <w:t>Česká republika</w:t>
            </w:r>
          </w:p>
          <w:p w14:paraId="5881C287" w14:textId="2DBD00B9" w:rsidR="00F77137" w:rsidRPr="000B385B" w:rsidRDefault="00200085" w:rsidP="00D941CD">
            <w:pPr>
              <w:rPr>
                <w:lang w:val="lv-LV"/>
              </w:rPr>
            </w:pPr>
            <w:r w:rsidRPr="000B385B">
              <w:t>Recordati Rare Diseases</w:t>
            </w:r>
          </w:p>
          <w:p w14:paraId="0510A969" w14:textId="77777777" w:rsidR="00F77137" w:rsidRPr="000B385B" w:rsidRDefault="00F77137" w:rsidP="00D941CD">
            <w:r w:rsidRPr="000B385B">
              <w:t>Tel: +33 (0)1 47 73 64 58</w:t>
            </w:r>
          </w:p>
          <w:p w14:paraId="41E92301" w14:textId="06D49C2E" w:rsidR="00F77137" w:rsidRPr="000B385B" w:rsidRDefault="00F77137" w:rsidP="00D941CD">
            <w:pPr>
              <w:rPr>
                <w:lang w:val="lv-LV"/>
              </w:rPr>
            </w:pPr>
            <w:r w:rsidRPr="000B385B">
              <w:t>Francie</w:t>
            </w:r>
          </w:p>
        </w:tc>
        <w:tc>
          <w:tcPr>
            <w:tcW w:w="4678" w:type="dxa"/>
          </w:tcPr>
          <w:p w14:paraId="27F0A333" w14:textId="77777777" w:rsidR="00F77137" w:rsidRPr="000B385B" w:rsidRDefault="00F77137" w:rsidP="00D941CD">
            <w:pPr>
              <w:rPr>
                <w:b/>
                <w:lang w:val="hu-HU"/>
              </w:rPr>
            </w:pPr>
            <w:r w:rsidRPr="000B385B">
              <w:rPr>
                <w:b/>
                <w:lang w:val="hu-HU"/>
              </w:rPr>
              <w:t>Magyarország</w:t>
            </w:r>
          </w:p>
          <w:p w14:paraId="55B19A17" w14:textId="70F4A5AD" w:rsidR="00F77137" w:rsidRPr="000B385B" w:rsidRDefault="00200085" w:rsidP="00D941CD">
            <w:pPr>
              <w:rPr>
                <w:lang w:val="lv-LV"/>
              </w:rPr>
            </w:pPr>
            <w:r w:rsidRPr="000B385B">
              <w:t>Recordati Rare Diseases</w:t>
            </w:r>
          </w:p>
          <w:p w14:paraId="197157E6" w14:textId="77777777" w:rsidR="00F77137" w:rsidRPr="000B385B" w:rsidRDefault="00F77137" w:rsidP="00D941CD">
            <w:r w:rsidRPr="000B385B">
              <w:t>Tel: +33 (0)1 47 73 64 58</w:t>
            </w:r>
          </w:p>
          <w:p w14:paraId="3B32301C" w14:textId="7537D808" w:rsidR="00F77137" w:rsidRPr="000B385B" w:rsidRDefault="00F77137" w:rsidP="00D941CD">
            <w:pPr>
              <w:suppressAutoHyphens/>
              <w:rPr>
                <w:lang w:val="fr-FR"/>
              </w:rPr>
            </w:pPr>
            <w:r w:rsidRPr="000B385B">
              <w:t>Franciaország</w:t>
            </w:r>
          </w:p>
          <w:p w14:paraId="0F6C6623" w14:textId="77777777" w:rsidR="00F77137" w:rsidRPr="000B385B" w:rsidRDefault="00F77137" w:rsidP="00D941CD">
            <w:pPr>
              <w:suppressAutoHyphens/>
              <w:rPr>
                <w:lang w:val="fr-FR"/>
              </w:rPr>
            </w:pPr>
          </w:p>
        </w:tc>
      </w:tr>
      <w:tr w:rsidR="00F77137" w:rsidRPr="000B385B" w14:paraId="5611AD78" w14:textId="77777777" w:rsidTr="00D941CD">
        <w:trPr>
          <w:gridBefore w:val="1"/>
          <w:wBefore w:w="34" w:type="dxa"/>
        </w:trPr>
        <w:tc>
          <w:tcPr>
            <w:tcW w:w="4644" w:type="dxa"/>
          </w:tcPr>
          <w:p w14:paraId="567C5A28" w14:textId="77777777" w:rsidR="00F77137" w:rsidRPr="000B385B" w:rsidRDefault="00F77137" w:rsidP="00D941CD">
            <w:pPr>
              <w:rPr>
                <w:lang w:val="da-DK"/>
              </w:rPr>
            </w:pPr>
            <w:r w:rsidRPr="000B385B">
              <w:rPr>
                <w:b/>
                <w:lang w:val="da-DK"/>
              </w:rPr>
              <w:t>Danmark</w:t>
            </w:r>
          </w:p>
          <w:p w14:paraId="7B9B8473" w14:textId="02E5954C" w:rsidR="00F77137" w:rsidRPr="000B385B" w:rsidRDefault="0073014D" w:rsidP="00D941CD">
            <w:pPr>
              <w:rPr>
                <w:noProof/>
                <w:lang w:val="mt-MT"/>
              </w:rPr>
            </w:pPr>
            <w:r w:rsidRPr="000B385B">
              <w:rPr>
                <w:noProof/>
                <w:lang w:val="mt-MT"/>
              </w:rPr>
              <w:t xml:space="preserve">Recordati </w:t>
            </w:r>
            <w:r w:rsidR="00F77137" w:rsidRPr="000B385B">
              <w:rPr>
                <w:noProof/>
                <w:lang w:val="mt-MT"/>
              </w:rPr>
              <w:t>AB</w:t>
            </w:r>
            <w:r w:rsidRPr="000B385B">
              <w:rPr>
                <w:noProof/>
                <w:lang w:val="mt-MT"/>
              </w:rPr>
              <w:t>.</w:t>
            </w:r>
          </w:p>
          <w:p w14:paraId="650072FF" w14:textId="14D5507A" w:rsidR="00F77137" w:rsidRPr="000B385B" w:rsidRDefault="00F77137" w:rsidP="00D941CD">
            <w:pPr>
              <w:rPr>
                <w:noProof/>
                <w:lang w:val="mt-MT"/>
              </w:rPr>
            </w:pPr>
            <w:r w:rsidRPr="000B385B">
              <w:rPr>
                <w:noProof/>
                <w:lang w:val="mt-MT"/>
              </w:rPr>
              <w:t>Tlf</w:t>
            </w:r>
            <w:r w:rsidR="00B540A6">
              <w:rPr>
                <w:noProof/>
              </w:rPr>
              <w:t>.</w:t>
            </w:r>
            <w:r w:rsidRPr="000B385B">
              <w:rPr>
                <w:noProof/>
                <w:lang w:val="mt-MT"/>
              </w:rPr>
              <w:t xml:space="preserve">: +46 8 545 80 230 </w:t>
            </w:r>
          </w:p>
          <w:p w14:paraId="5D487D8C" w14:textId="77777777" w:rsidR="00F77137" w:rsidRPr="000B385B" w:rsidRDefault="00F77137" w:rsidP="00D941CD">
            <w:pPr>
              <w:rPr>
                <w:lang w:val="sv-SE"/>
              </w:rPr>
            </w:pPr>
            <w:r w:rsidRPr="000B385B">
              <w:rPr>
                <w:noProof/>
                <w:lang w:val="mt-MT"/>
              </w:rPr>
              <w:t>Sverige</w:t>
            </w:r>
          </w:p>
          <w:p w14:paraId="410546B1" w14:textId="77777777" w:rsidR="00F77137" w:rsidRPr="000B385B" w:rsidRDefault="00F77137" w:rsidP="00D941CD">
            <w:pPr>
              <w:suppressAutoHyphens/>
              <w:rPr>
                <w:lang w:val="en-US"/>
              </w:rPr>
            </w:pPr>
          </w:p>
        </w:tc>
        <w:tc>
          <w:tcPr>
            <w:tcW w:w="4678" w:type="dxa"/>
          </w:tcPr>
          <w:p w14:paraId="0275BE2F" w14:textId="77777777" w:rsidR="00F77137" w:rsidRPr="000B385B" w:rsidRDefault="00F77137" w:rsidP="00D941CD">
            <w:pPr>
              <w:suppressAutoHyphens/>
              <w:rPr>
                <w:b/>
                <w:lang w:val="mt-MT"/>
              </w:rPr>
            </w:pPr>
            <w:r w:rsidRPr="000B385B">
              <w:rPr>
                <w:b/>
                <w:lang w:val="mt-MT"/>
              </w:rPr>
              <w:t>Malta</w:t>
            </w:r>
          </w:p>
          <w:p w14:paraId="7A0DC84B" w14:textId="7484CBD7" w:rsidR="00F77137" w:rsidRPr="000B385B" w:rsidRDefault="00200085" w:rsidP="00D941CD">
            <w:pPr>
              <w:rPr>
                <w:lang w:val="fr-FR"/>
              </w:rPr>
            </w:pPr>
            <w:r w:rsidRPr="000B385B">
              <w:rPr>
                <w:lang w:val="fr-FR"/>
              </w:rPr>
              <w:t xml:space="preserve">Recordati Rare </w:t>
            </w:r>
            <w:proofErr w:type="spellStart"/>
            <w:r w:rsidRPr="000B385B">
              <w:rPr>
                <w:lang w:val="fr-FR"/>
              </w:rPr>
              <w:t>Diseases</w:t>
            </w:r>
            <w:proofErr w:type="spellEnd"/>
          </w:p>
          <w:p w14:paraId="67587134" w14:textId="77777777" w:rsidR="00F77137" w:rsidRPr="000B385B" w:rsidRDefault="00F77137" w:rsidP="00D941CD">
            <w:pPr>
              <w:rPr>
                <w:noProof/>
                <w:lang w:val="mt-MT"/>
              </w:rPr>
            </w:pPr>
            <w:proofErr w:type="gramStart"/>
            <w:r w:rsidRPr="000B385B">
              <w:rPr>
                <w:lang w:val="fr-FR"/>
              </w:rPr>
              <w:t>Tel:</w:t>
            </w:r>
            <w:proofErr w:type="gramEnd"/>
            <w:r w:rsidRPr="000B385B">
              <w:rPr>
                <w:lang w:val="fr-FR"/>
              </w:rPr>
              <w:t xml:space="preserve"> +33 1 47 73 64 58</w:t>
            </w:r>
            <w:r w:rsidRPr="000B385B">
              <w:rPr>
                <w:noProof/>
                <w:lang w:val="mt-MT"/>
              </w:rPr>
              <w:t xml:space="preserve"> </w:t>
            </w:r>
          </w:p>
          <w:p w14:paraId="46FBBF97" w14:textId="77777777" w:rsidR="00F77137" w:rsidRPr="000B385B" w:rsidRDefault="00F77137" w:rsidP="00D941CD">
            <w:pPr>
              <w:rPr>
                <w:noProof/>
                <w:lang w:val="mt-MT"/>
              </w:rPr>
            </w:pPr>
            <w:r w:rsidRPr="000B385B">
              <w:rPr>
                <w:noProof/>
                <w:lang w:val="mt-MT"/>
              </w:rPr>
              <w:t>Franza</w:t>
            </w:r>
          </w:p>
          <w:p w14:paraId="42F1ECAE" w14:textId="77777777" w:rsidR="00F77137" w:rsidRPr="000B385B" w:rsidRDefault="00F77137" w:rsidP="00D941CD">
            <w:pPr>
              <w:rPr>
                <w:noProof/>
                <w:lang w:eastAsia="de-DE"/>
              </w:rPr>
            </w:pPr>
          </w:p>
        </w:tc>
      </w:tr>
      <w:tr w:rsidR="00F77137" w:rsidRPr="000B385B" w14:paraId="0BE9ACCE" w14:textId="77777777" w:rsidTr="00D941CD">
        <w:trPr>
          <w:gridBefore w:val="1"/>
          <w:wBefore w:w="34" w:type="dxa"/>
        </w:trPr>
        <w:tc>
          <w:tcPr>
            <w:tcW w:w="4644" w:type="dxa"/>
          </w:tcPr>
          <w:p w14:paraId="7F38C1C3" w14:textId="77777777" w:rsidR="00F77137" w:rsidRPr="000B385B" w:rsidRDefault="00F77137" w:rsidP="00D941CD">
            <w:pPr>
              <w:rPr>
                <w:lang w:val="de-DE"/>
              </w:rPr>
            </w:pPr>
            <w:r w:rsidRPr="000B385B">
              <w:rPr>
                <w:b/>
                <w:lang w:val="de-DE"/>
              </w:rPr>
              <w:t>Deutschland</w:t>
            </w:r>
          </w:p>
          <w:p w14:paraId="3F6E48A1" w14:textId="29F2FABA" w:rsidR="00F77137" w:rsidRPr="000B385B" w:rsidRDefault="00200085" w:rsidP="00D941CD">
            <w:pPr>
              <w:rPr>
                <w:lang w:val="lv-LV"/>
              </w:rPr>
            </w:pPr>
            <w:r w:rsidRPr="000B385B">
              <w:t>Recordati Rare Diseases</w:t>
            </w:r>
            <w:r w:rsidRPr="000B385B" w:rsidDel="00200085">
              <w:t xml:space="preserve"> </w:t>
            </w:r>
            <w:r w:rsidR="00F77137" w:rsidRPr="000B385B">
              <w:t>Germany GmbH</w:t>
            </w:r>
          </w:p>
          <w:p w14:paraId="67426D85" w14:textId="77777777" w:rsidR="00F77137" w:rsidRPr="000B385B" w:rsidRDefault="00F77137" w:rsidP="00D941CD">
            <w:pPr>
              <w:suppressAutoHyphens/>
              <w:rPr>
                <w:lang w:val="de-DE"/>
              </w:rPr>
            </w:pPr>
            <w:r w:rsidRPr="000B385B">
              <w:t>Tel: +49 731 140 554 0</w:t>
            </w:r>
          </w:p>
        </w:tc>
        <w:tc>
          <w:tcPr>
            <w:tcW w:w="4678" w:type="dxa"/>
          </w:tcPr>
          <w:p w14:paraId="7A7063A0" w14:textId="77777777" w:rsidR="00F77137" w:rsidRPr="000B385B" w:rsidRDefault="00F77137" w:rsidP="00D941CD">
            <w:pPr>
              <w:rPr>
                <w:noProof/>
                <w:lang w:val="en-US" w:eastAsia="de-DE"/>
              </w:rPr>
            </w:pPr>
            <w:r w:rsidRPr="000B385B">
              <w:rPr>
                <w:b/>
                <w:noProof/>
                <w:lang w:val="en-US"/>
              </w:rPr>
              <w:t>Nederland</w:t>
            </w:r>
          </w:p>
          <w:p w14:paraId="44AAE8EF" w14:textId="3C9D3011" w:rsidR="00F77137" w:rsidRPr="000B385B" w:rsidRDefault="0073014D" w:rsidP="00D941CD">
            <w:pPr>
              <w:rPr>
                <w:noProof/>
                <w:lang w:val="en-US"/>
              </w:rPr>
            </w:pPr>
            <w:r w:rsidRPr="000B385B">
              <w:rPr>
                <w:noProof/>
                <w:lang w:val="mt-MT"/>
              </w:rPr>
              <w:t>Recordati</w:t>
            </w:r>
          </w:p>
          <w:p w14:paraId="486FF6E4" w14:textId="77777777" w:rsidR="00F77137" w:rsidRPr="000B385B" w:rsidRDefault="00F77137" w:rsidP="00D941CD">
            <w:pPr>
              <w:rPr>
                <w:noProof/>
                <w:lang w:val="mt-MT"/>
              </w:rPr>
            </w:pPr>
            <w:r w:rsidRPr="000B385B">
              <w:rPr>
                <w:noProof/>
              </w:rPr>
              <w:t>Tel: +32 2 46101 36</w:t>
            </w:r>
            <w:r w:rsidRPr="000B385B">
              <w:rPr>
                <w:noProof/>
                <w:lang w:val="mt-MT"/>
              </w:rPr>
              <w:t xml:space="preserve"> </w:t>
            </w:r>
          </w:p>
          <w:p w14:paraId="0A5F7567" w14:textId="77777777" w:rsidR="00F77137" w:rsidRPr="000B385B" w:rsidRDefault="00F77137" w:rsidP="00D941CD">
            <w:pPr>
              <w:rPr>
                <w:noProof/>
              </w:rPr>
            </w:pPr>
            <w:r w:rsidRPr="000B385B">
              <w:rPr>
                <w:noProof/>
                <w:lang w:val="mt-MT"/>
              </w:rPr>
              <w:t>België</w:t>
            </w:r>
          </w:p>
          <w:p w14:paraId="0B27AB77" w14:textId="77777777" w:rsidR="00F77137" w:rsidRPr="000B385B" w:rsidRDefault="00F77137" w:rsidP="00D941CD">
            <w:pPr>
              <w:rPr>
                <w:b/>
              </w:rPr>
            </w:pPr>
          </w:p>
        </w:tc>
      </w:tr>
      <w:tr w:rsidR="00F77137" w:rsidRPr="000B385B" w14:paraId="1CBD2C91" w14:textId="77777777" w:rsidTr="00D941CD">
        <w:trPr>
          <w:gridBefore w:val="1"/>
          <w:wBefore w:w="34" w:type="dxa"/>
        </w:trPr>
        <w:tc>
          <w:tcPr>
            <w:tcW w:w="4644" w:type="dxa"/>
          </w:tcPr>
          <w:p w14:paraId="1E9713A2" w14:textId="77777777" w:rsidR="00F77137" w:rsidRPr="000B385B" w:rsidRDefault="00F77137" w:rsidP="00D941CD">
            <w:pPr>
              <w:suppressAutoHyphens/>
              <w:rPr>
                <w:b/>
                <w:bCs/>
                <w:lang w:val="et-EE"/>
              </w:rPr>
            </w:pPr>
            <w:r w:rsidRPr="000B385B">
              <w:rPr>
                <w:b/>
                <w:bCs/>
                <w:lang w:val="et-EE"/>
              </w:rPr>
              <w:t>Eesti</w:t>
            </w:r>
          </w:p>
          <w:p w14:paraId="24D8FB8E" w14:textId="7549E380" w:rsidR="00F77137" w:rsidRPr="000B385B" w:rsidRDefault="0073014D" w:rsidP="00D941CD">
            <w:pPr>
              <w:suppressAutoHyphens/>
              <w:rPr>
                <w:lang w:val="et-EE"/>
              </w:rPr>
            </w:pPr>
            <w:r w:rsidRPr="000B385B">
              <w:rPr>
                <w:noProof/>
                <w:lang w:val="mt-MT"/>
              </w:rPr>
              <w:t>Recordati</w:t>
            </w:r>
            <w:r w:rsidRPr="000B385B">
              <w:rPr>
                <w:lang w:val="et-EE"/>
              </w:rPr>
              <w:t xml:space="preserve"> </w:t>
            </w:r>
            <w:r w:rsidR="00F77137" w:rsidRPr="000B385B">
              <w:rPr>
                <w:lang w:val="et-EE"/>
              </w:rPr>
              <w:t>AB</w:t>
            </w:r>
            <w:r w:rsidRPr="000B385B">
              <w:rPr>
                <w:lang w:val="et-EE"/>
              </w:rPr>
              <w:t>.</w:t>
            </w:r>
          </w:p>
          <w:p w14:paraId="3C73836D" w14:textId="77777777" w:rsidR="00F77137" w:rsidRPr="000B385B" w:rsidRDefault="00F77137" w:rsidP="00D941CD">
            <w:pPr>
              <w:tabs>
                <w:tab w:val="left" w:pos="-720"/>
              </w:tabs>
              <w:suppressAutoHyphens/>
              <w:rPr>
                <w:lang w:val="mt-MT"/>
              </w:rPr>
            </w:pPr>
            <w:r w:rsidRPr="000B385B">
              <w:rPr>
                <w:lang w:val="et-EE"/>
              </w:rPr>
              <w:t>Tel: + 46 8 545 80 230</w:t>
            </w:r>
            <w:r w:rsidRPr="000B385B">
              <w:rPr>
                <w:lang w:val="mt-MT"/>
              </w:rPr>
              <w:t xml:space="preserve"> </w:t>
            </w:r>
          </w:p>
          <w:p w14:paraId="3685B907" w14:textId="77777777" w:rsidR="00F77137" w:rsidRPr="000B385B" w:rsidRDefault="00F77137" w:rsidP="00D941CD">
            <w:pPr>
              <w:tabs>
                <w:tab w:val="left" w:pos="-720"/>
              </w:tabs>
              <w:suppressAutoHyphens/>
              <w:rPr>
                <w:lang w:val="mt-MT"/>
              </w:rPr>
            </w:pPr>
            <w:r w:rsidRPr="000B385B">
              <w:rPr>
                <w:lang w:val="mt-MT"/>
              </w:rPr>
              <w:t>Rootsi</w:t>
            </w:r>
          </w:p>
          <w:p w14:paraId="4317FF82" w14:textId="77777777" w:rsidR="00F77137" w:rsidRPr="000B385B" w:rsidRDefault="00F77137" w:rsidP="00D941CD">
            <w:pPr>
              <w:suppressAutoHyphens/>
              <w:rPr>
                <w:lang w:val="et-EE"/>
              </w:rPr>
            </w:pPr>
          </w:p>
        </w:tc>
        <w:tc>
          <w:tcPr>
            <w:tcW w:w="4678" w:type="dxa"/>
          </w:tcPr>
          <w:p w14:paraId="0AB20063" w14:textId="77777777" w:rsidR="00F77137" w:rsidRPr="000B385B" w:rsidRDefault="00F77137" w:rsidP="00D941CD">
            <w:pPr>
              <w:pStyle w:val="Header"/>
              <w:rPr>
                <w:rFonts w:ascii="Times New Roman" w:hAnsi="Times New Roman"/>
                <w:b/>
                <w:noProof/>
                <w:sz w:val="22"/>
                <w:szCs w:val="22"/>
                <w:lang w:val="lv-LV" w:eastAsia="fr-FR"/>
              </w:rPr>
            </w:pPr>
            <w:r w:rsidRPr="000B385B">
              <w:rPr>
                <w:rFonts w:ascii="Times New Roman" w:hAnsi="Times New Roman"/>
                <w:b/>
                <w:noProof/>
                <w:sz w:val="22"/>
                <w:szCs w:val="22"/>
              </w:rPr>
              <w:t>Norge</w:t>
            </w:r>
          </w:p>
          <w:p w14:paraId="78CC0D88" w14:textId="2EA9A8DA" w:rsidR="00F77137" w:rsidRPr="000B385B" w:rsidRDefault="0073014D" w:rsidP="00D941CD">
            <w:pPr>
              <w:rPr>
                <w:noProof/>
                <w:lang w:val="mt-MT"/>
              </w:rPr>
            </w:pPr>
            <w:r w:rsidRPr="000B385B">
              <w:rPr>
                <w:noProof/>
                <w:lang w:val="mt-MT"/>
              </w:rPr>
              <w:t xml:space="preserve">Recordati </w:t>
            </w:r>
            <w:r w:rsidR="00F77137" w:rsidRPr="000B385B">
              <w:rPr>
                <w:noProof/>
                <w:lang w:val="mt-MT"/>
              </w:rPr>
              <w:t>AB</w:t>
            </w:r>
            <w:r w:rsidRPr="000B385B">
              <w:rPr>
                <w:noProof/>
                <w:lang w:val="mt-MT"/>
              </w:rPr>
              <w:t>.</w:t>
            </w:r>
          </w:p>
          <w:p w14:paraId="47301B5C" w14:textId="77777777" w:rsidR="00F77137" w:rsidRPr="000B385B" w:rsidRDefault="00F77137" w:rsidP="00D941CD">
            <w:pPr>
              <w:rPr>
                <w:noProof/>
                <w:lang w:val="mt-MT"/>
              </w:rPr>
            </w:pPr>
            <w:r w:rsidRPr="000B385B">
              <w:rPr>
                <w:noProof/>
                <w:lang w:val="mt-MT"/>
              </w:rPr>
              <w:t xml:space="preserve">Tlf : +46 8 545 80 230 </w:t>
            </w:r>
          </w:p>
          <w:p w14:paraId="1B966321" w14:textId="77777777" w:rsidR="00F77137" w:rsidRPr="000B385B" w:rsidRDefault="00F77137" w:rsidP="00D941CD">
            <w:pPr>
              <w:rPr>
                <w:noProof/>
                <w:lang w:val="en-GB"/>
              </w:rPr>
            </w:pPr>
            <w:r w:rsidRPr="000B385B">
              <w:rPr>
                <w:noProof/>
                <w:lang w:val="mt-MT"/>
              </w:rPr>
              <w:t>Sverige</w:t>
            </w:r>
          </w:p>
          <w:p w14:paraId="7365A022" w14:textId="77777777" w:rsidR="00F77137" w:rsidRPr="000B385B" w:rsidRDefault="00F77137" w:rsidP="00D941CD">
            <w:pPr>
              <w:rPr>
                <w:b/>
                <w:lang w:val="en-GB"/>
              </w:rPr>
            </w:pPr>
          </w:p>
        </w:tc>
      </w:tr>
      <w:tr w:rsidR="00F77137" w:rsidRPr="000B385B" w14:paraId="3D441BF2" w14:textId="77777777" w:rsidTr="00D941CD">
        <w:trPr>
          <w:gridBefore w:val="1"/>
          <w:wBefore w:w="34" w:type="dxa"/>
        </w:trPr>
        <w:tc>
          <w:tcPr>
            <w:tcW w:w="4644" w:type="dxa"/>
          </w:tcPr>
          <w:p w14:paraId="20638607" w14:textId="77777777" w:rsidR="00F77137" w:rsidRPr="000B385B" w:rsidRDefault="00F77137" w:rsidP="00D941CD">
            <w:pPr>
              <w:rPr>
                <w:lang w:val="el-GR"/>
              </w:rPr>
            </w:pPr>
            <w:r w:rsidRPr="000B385B">
              <w:rPr>
                <w:b/>
                <w:lang w:val="el-GR"/>
              </w:rPr>
              <w:t>Ελλάδα</w:t>
            </w:r>
          </w:p>
          <w:p w14:paraId="25197BBC" w14:textId="69897873" w:rsidR="00F77137" w:rsidRPr="000B385B" w:rsidRDefault="00200085" w:rsidP="00D941CD">
            <w:pPr>
              <w:rPr>
                <w:lang w:val="lv-LV"/>
              </w:rPr>
            </w:pPr>
            <w:r w:rsidRPr="000B385B">
              <w:rPr>
                <w:lang w:val="fr-FR"/>
              </w:rPr>
              <w:lastRenderedPageBreak/>
              <w:t xml:space="preserve">Recordati Rare </w:t>
            </w:r>
            <w:proofErr w:type="spellStart"/>
            <w:r w:rsidRPr="000B385B">
              <w:rPr>
                <w:lang w:val="fr-FR"/>
              </w:rPr>
              <w:t>Diseases</w:t>
            </w:r>
            <w:proofErr w:type="spellEnd"/>
          </w:p>
          <w:p w14:paraId="5DAC8FD2" w14:textId="77777777" w:rsidR="00F77137" w:rsidRPr="000B385B" w:rsidRDefault="00F77137" w:rsidP="00D941CD">
            <w:pPr>
              <w:rPr>
                <w:lang w:val="fr-FR"/>
              </w:rPr>
            </w:pPr>
            <w:r w:rsidRPr="000B385B">
              <w:rPr>
                <w:lang w:val="fr-FR"/>
              </w:rPr>
              <w:t>T</w:t>
            </w:r>
            <w:proofErr w:type="gramStart"/>
            <w:r w:rsidRPr="000B385B">
              <w:t>ηλ</w:t>
            </w:r>
            <w:r w:rsidRPr="000B385B">
              <w:rPr>
                <w:lang w:val="fr-FR"/>
              </w:rPr>
              <w:t>:</w:t>
            </w:r>
            <w:proofErr w:type="gramEnd"/>
            <w:r w:rsidRPr="000B385B">
              <w:rPr>
                <w:lang w:val="fr-FR"/>
              </w:rPr>
              <w:t xml:space="preserve"> +33 (0)1 47 73 64 58</w:t>
            </w:r>
          </w:p>
          <w:p w14:paraId="401651CB" w14:textId="77777777" w:rsidR="00F77137" w:rsidRPr="000B385B" w:rsidRDefault="00F77137" w:rsidP="00D941CD">
            <w:pPr>
              <w:rPr>
                <w:lang w:val="fr-FR"/>
              </w:rPr>
            </w:pPr>
            <w:r w:rsidRPr="000B385B">
              <w:t>Γαλλία</w:t>
            </w:r>
          </w:p>
          <w:p w14:paraId="61F2301E" w14:textId="77777777" w:rsidR="00F77137" w:rsidRPr="000B385B" w:rsidRDefault="00F77137" w:rsidP="00D941CD">
            <w:pPr>
              <w:suppressAutoHyphens/>
              <w:rPr>
                <w:lang w:val="fr-FR"/>
              </w:rPr>
            </w:pPr>
          </w:p>
        </w:tc>
        <w:tc>
          <w:tcPr>
            <w:tcW w:w="4678" w:type="dxa"/>
          </w:tcPr>
          <w:p w14:paraId="232CCA17" w14:textId="77777777" w:rsidR="00F77137" w:rsidRPr="000B385B" w:rsidRDefault="00F77137" w:rsidP="00D941CD">
            <w:pPr>
              <w:rPr>
                <w:lang w:val="en-GB"/>
              </w:rPr>
            </w:pPr>
            <w:proofErr w:type="spellStart"/>
            <w:r w:rsidRPr="000B385B">
              <w:rPr>
                <w:b/>
                <w:lang w:val="en-GB"/>
              </w:rPr>
              <w:lastRenderedPageBreak/>
              <w:t>Österreich</w:t>
            </w:r>
            <w:proofErr w:type="spellEnd"/>
          </w:p>
          <w:p w14:paraId="08518A02" w14:textId="537FE0FA" w:rsidR="00F77137" w:rsidRPr="000B385B" w:rsidRDefault="00200085" w:rsidP="00D941CD">
            <w:pPr>
              <w:rPr>
                <w:lang w:val="lv-LV"/>
              </w:rPr>
            </w:pPr>
            <w:r w:rsidRPr="000B385B">
              <w:lastRenderedPageBreak/>
              <w:t>Recordati Rare Diseases</w:t>
            </w:r>
            <w:r w:rsidRPr="000B385B" w:rsidDel="00200085">
              <w:t xml:space="preserve"> </w:t>
            </w:r>
            <w:r w:rsidR="00F77137" w:rsidRPr="000B385B">
              <w:t>Germany GmbH</w:t>
            </w:r>
          </w:p>
          <w:p w14:paraId="55E34C4B" w14:textId="77777777" w:rsidR="00F77137" w:rsidRPr="000B385B" w:rsidRDefault="00F77137" w:rsidP="00D941CD">
            <w:r w:rsidRPr="000B385B">
              <w:t>Tel: +49 731 140 554 0</w:t>
            </w:r>
          </w:p>
          <w:p w14:paraId="0BF2B57D" w14:textId="77777777" w:rsidR="00F77137" w:rsidRPr="000B385B" w:rsidRDefault="00F77137" w:rsidP="00D941CD">
            <w:pPr>
              <w:rPr>
                <w:noProof/>
                <w:lang w:val="mt-MT"/>
              </w:rPr>
            </w:pPr>
            <w:r w:rsidRPr="000B385B">
              <w:rPr>
                <w:noProof/>
                <w:lang w:val="mt-MT"/>
              </w:rPr>
              <w:t>Deutschland</w:t>
            </w:r>
          </w:p>
          <w:p w14:paraId="79293787" w14:textId="77777777" w:rsidR="00F77137" w:rsidRPr="000B385B" w:rsidRDefault="00F77137" w:rsidP="00D941CD">
            <w:pPr>
              <w:suppressAutoHyphens/>
              <w:rPr>
                <w:lang w:val="de-DE"/>
              </w:rPr>
            </w:pPr>
          </w:p>
        </w:tc>
      </w:tr>
      <w:tr w:rsidR="00F77137" w:rsidRPr="000B385B" w14:paraId="280DE8AF" w14:textId="77777777" w:rsidTr="002A1905">
        <w:trPr>
          <w:gridBefore w:val="1"/>
          <w:wBefore w:w="34" w:type="dxa"/>
          <w:cantSplit/>
        </w:trPr>
        <w:tc>
          <w:tcPr>
            <w:tcW w:w="4644" w:type="dxa"/>
          </w:tcPr>
          <w:p w14:paraId="78F0EDF3" w14:textId="77777777" w:rsidR="00F77137" w:rsidRPr="000B385B" w:rsidRDefault="00F77137" w:rsidP="00D941CD">
            <w:pPr>
              <w:suppressAutoHyphens/>
              <w:rPr>
                <w:b/>
                <w:lang w:val="es-ES"/>
              </w:rPr>
            </w:pPr>
            <w:r w:rsidRPr="000B385B">
              <w:rPr>
                <w:b/>
                <w:lang w:val="es-ES"/>
              </w:rPr>
              <w:lastRenderedPageBreak/>
              <w:t>España</w:t>
            </w:r>
          </w:p>
          <w:p w14:paraId="4DE577B7" w14:textId="6BE6B959" w:rsidR="00F77137" w:rsidRPr="000B385B" w:rsidRDefault="00200085" w:rsidP="00D941CD">
            <w:pPr>
              <w:rPr>
                <w:lang w:val="en-GB"/>
              </w:rPr>
            </w:pPr>
            <w:r w:rsidRPr="000B385B">
              <w:rPr>
                <w:lang w:val="en-GB"/>
              </w:rPr>
              <w:t>Recordati Rare Diseases</w:t>
            </w:r>
            <w:r w:rsidR="00F77137" w:rsidRPr="000B385B">
              <w:rPr>
                <w:lang w:val="en-GB"/>
              </w:rPr>
              <w:t xml:space="preserve"> </w:t>
            </w:r>
            <w:r w:rsidRPr="000B385B">
              <w:rPr>
                <w:lang w:val="en-GB"/>
              </w:rPr>
              <w:t xml:space="preserve">Spain </w:t>
            </w:r>
            <w:r w:rsidR="00F77137" w:rsidRPr="000B385B">
              <w:rPr>
                <w:lang w:val="en-GB"/>
              </w:rPr>
              <w:t>S.L.U.</w:t>
            </w:r>
          </w:p>
          <w:p w14:paraId="2381891A" w14:textId="77777777" w:rsidR="00F77137" w:rsidRPr="000B385B" w:rsidRDefault="00F77137" w:rsidP="00D941CD">
            <w:pPr>
              <w:suppressAutoHyphens/>
              <w:rPr>
                <w:lang w:val="en-US"/>
              </w:rPr>
            </w:pPr>
            <w:r w:rsidRPr="000B385B">
              <w:rPr>
                <w:lang w:val="en-US"/>
              </w:rPr>
              <w:t>Tel: + 34 91 659 28 90</w:t>
            </w:r>
          </w:p>
        </w:tc>
        <w:tc>
          <w:tcPr>
            <w:tcW w:w="4678" w:type="dxa"/>
          </w:tcPr>
          <w:p w14:paraId="3B756E55" w14:textId="77777777" w:rsidR="00F77137" w:rsidRPr="000B385B" w:rsidRDefault="00F77137" w:rsidP="00D941CD">
            <w:pPr>
              <w:pStyle w:val="Heading7"/>
              <w:rPr>
                <w:b/>
                <w:bCs/>
                <w:i w:val="0"/>
                <w:iCs w:val="0"/>
                <w:lang w:val="en-US"/>
              </w:rPr>
            </w:pPr>
            <w:r w:rsidRPr="000B385B">
              <w:rPr>
                <w:b/>
                <w:bCs/>
                <w:i w:val="0"/>
                <w:iCs w:val="0"/>
                <w:lang w:val="en-US"/>
              </w:rPr>
              <w:t>Polska</w:t>
            </w:r>
          </w:p>
          <w:p w14:paraId="23167C16" w14:textId="0D618611" w:rsidR="00F77137" w:rsidRPr="000B385B" w:rsidRDefault="00200085" w:rsidP="00D941CD">
            <w:pPr>
              <w:rPr>
                <w:lang w:val="lv-LV"/>
              </w:rPr>
            </w:pPr>
            <w:r w:rsidRPr="000B385B">
              <w:t>Recordati Rare Diseases</w:t>
            </w:r>
          </w:p>
          <w:p w14:paraId="30A31D3A" w14:textId="77777777" w:rsidR="00F77137" w:rsidRPr="000B385B" w:rsidRDefault="00F77137" w:rsidP="00D941CD">
            <w:r w:rsidRPr="000B385B">
              <w:t>Tel: +33 (0)1 47 73 64 58</w:t>
            </w:r>
          </w:p>
          <w:p w14:paraId="7CA50D9D" w14:textId="77777777" w:rsidR="00F77137" w:rsidRPr="000B385B" w:rsidRDefault="00F77137" w:rsidP="00D941CD">
            <w:r w:rsidRPr="000B385B">
              <w:t>Francja</w:t>
            </w:r>
          </w:p>
          <w:p w14:paraId="26A1CBA3" w14:textId="77777777" w:rsidR="00F77137" w:rsidRPr="000B385B" w:rsidRDefault="00F77137" w:rsidP="00D941CD">
            <w:pPr>
              <w:rPr>
                <w:lang w:val="it-IT"/>
              </w:rPr>
            </w:pPr>
          </w:p>
        </w:tc>
      </w:tr>
      <w:tr w:rsidR="00F77137" w:rsidRPr="000B385B" w14:paraId="7AC98662" w14:textId="77777777" w:rsidTr="00D941CD">
        <w:trPr>
          <w:gridBefore w:val="1"/>
          <w:wBefore w:w="34" w:type="dxa"/>
        </w:trPr>
        <w:tc>
          <w:tcPr>
            <w:tcW w:w="4644" w:type="dxa"/>
          </w:tcPr>
          <w:p w14:paraId="38A44B74" w14:textId="77777777" w:rsidR="00F77137" w:rsidRPr="000B385B" w:rsidRDefault="00F77137" w:rsidP="00D941CD">
            <w:pPr>
              <w:suppressAutoHyphens/>
              <w:rPr>
                <w:b/>
                <w:lang w:val="fr-FR"/>
              </w:rPr>
            </w:pPr>
            <w:r w:rsidRPr="000B385B">
              <w:rPr>
                <w:b/>
                <w:lang w:val="fr-FR"/>
              </w:rPr>
              <w:t>France</w:t>
            </w:r>
          </w:p>
          <w:p w14:paraId="11EF7EBB" w14:textId="3197CE2A" w:rsidR="00F77137" w:rsidRPr="000B385B" w:rsidRDefault="00200085" w:rsidP="00D941CD">
            <w:pPr>
              <w:rPr>
                <w:lang w:val="fr-FR"/>
              </w:rPr>
            </w:pPr>
            <w:r w:rsidRPr="000B385B">
              <w:rPr>
                <w:lang w:val="fr-FR"/>
              </w:rPr>
              <w:t xml:space="preserve">Recordati Rare </w:t>
            </w:r>
            <w:proofErr w:type="spellStart"/>
            <w:r w:rsidRPr="000B385B">
              <w:rPr>
                <w:lang w:val="fr-FR"/>
              </w:rPr>
              <w:t>Diseases</w:t>
            </w:r>
            <w:proofErr w:type="spellEnd"/>
          </w:p>
          <w:p w14:paraId="4F9CC311" w14:textId="77777777" w:rsidR="00F77137" w:rsidRPr="000B385B" w:rsidRDefault="00F77137" w:rsidP="00D941CD">
            <w:pPr>
              <w:rPr>
                <w:lang w:val="fr-FR"/>
              </w:rPr>
            </w:pPr>
            <w:proofErr w:type="gramStart"/>
            <w:r w:rsidRPr="000B385B">
              <w:rPr>
                <w:lang w:val="fr-FR"/>
              </w:rPr>
              <w:t>Tél:</w:t>
            </w:r>
            <w:proofErr w:type="gramEnd"/>
            <w:r w:rsidRPr="000B385B">
              <w:rPr>
                <w:lang w:val="fr-FR"/>
              </w:rPr>
              <w:t xml:space="preserve"> +33 (0)1 47 73 64 58</w:t>
            </w:r>
          </w:p>
          <w:p w14:paraId="4BF434B3" w14:textId="77777777" w:rsidR="00F77137" w:rsidRPr="000B385B" w:rsidRDefault="00F77137" w:rsidP="00D941CD">
            <w:pPr>
              <w:rPr>
                <w:b/>
                <w:lang w:val="fr-FR"/>
              </w:rPr>
            </w:pPr>
          </w:p>
        </w:tc>
        <w:tc>
          <w:tcPr>
            <w:tcW w:w="4678" w:type="dxa"/>
          </w:tcPr>
          <w:p w14:paraId="7296827A" w14:textId="77777777" w:rsidR="00F77137" w:rsidRPr="000B385B" w:rsidRDefault="00F77137" w:rsidP="00D941CD">
            <w:pPr>
              <w:rPr>
                <w:lang w:val="pt-PT"/>
              </w:rPr>
            </w:pPr>
            <w:r w:rsidRPr="000B385B">
              <w:rPr>
                <w:b/>
                <w:lang w:val="pt-PT"/>
              </w:rPr>
              <w:t>Portugal</w:t>
            </w:r>
          </w:p>
          <w:p w14:paraId="58F9A663" w14:textId="0A31848F" w:rsidR="00BE52DA" w:rsidRPr="000B385B" w:rsidRDefault="00BE52DA" w:rsidP="00D941CD">
            <w:pPr>
              <w:rPr>
                <w:lang w:val="fr-FR"/>
              </w:rPr>
            </w:pPr>
            <w:r w:rsidRPr="000B385B">
              <w:t>Recordati Rare Diseases</w:t>
            </w:r>
            <w:r>
              <w:t xml:space="preserve"> SARL</w:t>
            </w:r>
            <w:r w:rsidRPr="000B385B" w:rsidDel="00BE52DA">
              <w:rPr>
                <w:lang w:val="fr-FR"/>
              </w:rPr>
              <w:t xml:space="preserve"> </w:t>
            </w:r>
          </w:p>
          <w:p w14:paraId="13ED8CE6" w14:textId="79C56322" w:rsidR="00F77137" w:rsidRPr="000B385B" w:rsidRDefault="00F77137" w:rsidP="00D941CD">
            <w:pPr>
              <w:rPr>
                <w:lang w:val="it-IT"/>
              </w:rPr>
            </w:pPr>
            <w:r w:rsidRPr="000B385B">
              <w:rPr>
                <w:lang w:val="it-IT"/>
              </w:rPr>
              <w:t>Tel: +351 21 432 95 00</w:t>
            </w:r>
          </w:p>
          <w:p w14:paraId="7909748F" w14:textId="77777777" w:rsidR="00F77137" w:rsidRPr="000B385B" w:rsidRDefault="00F77137" w:rsidP="00D941CD">
            <w:pPr>
              <w:rPr>
                <w:b/>
              </w:rPr>
            </w:pPr>
          </w:p>
        </w:tc>
      </w:tr>
      <w:tr w:rsidR="00F77137" w:rsidRPr="000B385B" w14:paraId="6F6BCAEC" w14:textId="77777777" w:rsidTr="00D941CD">
        <w:trPr>
          <w:gridBefore w:val="1"/>
          <w:wBefore w:w="34" w:type="dxa"/>
        </w:trPr>
        <w:tc>
          <w:tcPr>
            <w:tcW w:w="4644" w:type="dxa"/>
          </w:tcPr>
          <w:p w14:paraId="2035684C" w14:textId="77777777" w:rsidR="00F77137" w:rsidRPr="000B385B" w:rsidRDefault="00F77137" w:rsidP="00D941CD">
            <w:pPr>
              <w:rPr>
                <w:noProof/>
                <w:lang w:val="fr-FR"/>
              </w:rPr>
            </w:pPr>
            <w:r w:rsidRPr="000B385B">
              <w:rPr>
                <w:b/>
                <w:noProof/>
                <w:lang w:val="fr-FR"/>
              </w:rPr>
              <w:t>Hrvatska</w:t>
            </w:r>
          </w:p>
          <w:p w14:paraId="3BEEE77A" w14:textId="27CCF268" w:rsidR="00F77137" w:rsidRPr="000B385B" w:rsidRDefault="00200085" w:rsidP="00D941CD">
            <w:pPr>
              <w:rPr>
                <w:lang w:val="fr-FR"/>
              </w:rPr>
            </w:pPr>
            <w:r w:rsidRPr="000B385B">
              <w:rPr>
                <w:lang w:val="fr-FR"/>
              </w:rPr>
              <w:t xml:space="preserve">Recordati Rare </w:t>
            </w:r>
            <w:proofErr w:type="spellStart"/>
            <w:r w:rsidRPr="000B385B">
              <w:rPr>
                <w:lang w:val="fr-FR"/>
              </w:rPr>
              <w:t>Diseases</w:t>
            </w:r>
            <w:proofErr w:type="spellEnd"/>
          </w:p>
          <w:p w14:paraId="2905E9F8" w14:textId="77777777" w:rsidR="00F77137" w:rsidRPr="000B385B" w:rsidRDefault="00F77137" w:rsidP="00D941CD">
            <w:pPr>
              <w:rPr>
                <w:lang w:val="fr-FR"/>
              </w:rPr>
            </w:pPr>
            <w:proofErr w:type="gramStart"/>
            <w:r w:rsidRPr="000B385B">
              <w:rPr>
                <w:lang w:val="fr-FR"/>
              </w:rPr>
              <w:t>Tél:</w:t>
            </w:r>
            <w:proofErr w:type="gramEnd"/>
            <w:r w:rsidRPr="000B385B">
              <w:rPr>
                <w:lang w:val="fr-FR"/>
              </w:rPr>
              <w:t xml:space="preserve"> +33 (0)1 47 73 64 58</w:t>
            </w:r>
          </w:p>
          <w:p w14:paraId="62EDA290" w14:textId="77777777" w:rsidR="00F77137" w:rsidRPr="000B385B" w:rsidRDefault="00F77137" w:rsidP="00D941CD">
            <w:pPr>
              <w:rPr>
                <w:lang w:val="fr-FR"/>
              </w:rPr>
            </w:pPr>
            <w:proofErr w:type="spellStart"/>
            <w:r w:rsidRPr="000B385B">
              <w:rPr>
                <w:lang w:val="fr-FR"/>
              </w:rPr>
              <w:t>Francuska</w:t>
            </w:r>
            <w:proofErr w:type="spellEnd"/>
          </w:p>
          <w:p w14:paraId="5182557D" w14:textId="77777777" w:rsidR="00F77137" w:rsidRPr="000B385B" w:rsidRDefault="00F77137" w:rsidP="00D941CD">
            <w:pPr>
              <w:tabs>
                <w:tab w:val="left" w:pos="-720"/>
                <w:tab w:val="left" w:pos="1425"/>
              </w:tabs>
              <w:suppressAutoHyphens/>
              <w:rPr>
                <w:b/>
              </w:rPr>
            </w:pPr>
          </w:p>
        </w:tc>
        <w:tc>
          <w:tcPr>
            <w:tcW w:w="4678" w:type="dxa"/>
          </w:tcPr>
          <w:p w14:paraId="10167AD3" w14:textId="77777777" w:rsidR="00F77137" w:rsidRPr="000B385B" w:rsidRDefault="00F77137" w:rsidP="00D941CD">
            <w:pPr>
              <w:suppressAutoHyphens/>
              <w:rPr>
                <w:b/>
                <w:noProof/>
                <w:lang w:val="en-US"/>
              </w:rPr>
            </w:pPr>
            <w:r w:rsidRPr="000B385B">
              <w:rPr>
                <w:b/>
                <w:noProof/>
                <w:lang w:val="en-US"/>
              </w:rPr>
              <w:t>România</w:t>
            </w:r>
          </w:p>
          <w:p w14:paraId="49729F08" w14:textId="7C7C4EC1" w:rsidR="00F77137" w:rsidRPr="000B385B" w:rsidRDefault="00200085" w:rsidP="00D941CD">
            <w:pPr>
              <w:rPr>
                <w:lang w:val="fr-FR"/>
              </w:rPr>
            </w:pPr>
            <w:r w:rsidRPr="000B385B">
              <w:rPr>
                <w:lang w:val="fr-FR"/>
              </w:rPr>
              <w:t xml:space="preserve">Recordati Rare </w:t>
            </w:r>
            <w:proofErr w:type="spellStart"/>
            <w:r w:rsidRPr="000B385B">
              <w:rPr>
                <w:lang w:val="fr-FR"/>
              </w:rPr>
              <w:t>Diseases</w:t>
            </w:r>
            <w:proofErr w:type="spellEnd"/>
          </w:p>
          <w:p w14:paraId="4D4BE074" w14:textId="77777777" w:rsidR="00F77137" w:rsidRPr="000B385B" w:rsidRDefault="00F77137" w:rsidP="00D941CD">
            <w:pPr>
              <w:rPr>
                <w:lang w:val="fr-FR"/>
              </w:rPr>
            </w:pPr>
            <w:proofErr w:type="gramStart"/>
            <w:r w:rsidRPr="000B385B">
              <w:rPr>
                <w:lang w:val="fr-FR"/>
              </w:rPr>
              <w:t>Tél:</w:t>
            </w:r>
            <w:proofErr w:type="gramEnd"/>
            <w:r w:rsidRPr="000B385B">
              <w:rPr>
                <w:lang w:val="fr-FR"/>
              </w:rPr>
              <w:t xml:space="preserve"> +33 (0)1 47 73 64 58</w:t>
            </w:r>
          </w:p>
          <w:p w14:paraId="72EEA737" w14:textId="77777777" w:rsidR="00F77137" w:rsidRPr="000B385B" w:rsidRDefault="00F77137" w:rsidP="00D941CD">
            <w:pPr>
              <w:rPr>
                <w:lang w:val="fr-FR"/>
              </w:rPr>
            </w:pPr>
            <w:proofErr w:type="spellStart"/>
            <w:r w:rsidRPr="000B385B">
              <w:rPr>
                <w:lang w:val="fr-FR"/>
              </w:rPr>
              <w:t>Franţa</w:t>
            </w:r>
            <w:proofErr w:type="spellEnd"/>
          </w:p>
          <w:p w14:paraId="2A53E458" w14:textId="45F6B981" w:rsidR="00F77137" w:rsidRPr="000B385B" w:rsidRDefault="00F77137" w:rsidP="00D941CD">
            <w:pPr>
              <w:rPr>
                <w:b/>
              </w:rPr>
            </w:pPr>
          </w:p>
        </w:tc>
      </w:tr>
      <w:tr w:rsidR="00F77137" w:rsidRPr="000B385B" w14:paraId="10211DFE" w14:textId="77777777" w:rsidTr="00D941CD">
        <w:trPr>
          <w:gridBefore w:val="1"/>
          <w:wBefore w:w="34" w:type="dxa"/>
        </w:trPr>
        <w:tc>
          <w:tcPr>
            <w:tcW w:w="4644" w:type="dxa"/>
          </w:tcPr>
          <w:p w14:paraId="1554C077" w14:textId="77777777" w:rsidR="00F77137" w:rsidRPr="000B385B" w:rsidRDefault="00F77137" w:rsidP="00D941CD">
            <w:pPr>
              <w:rPr>
                <w:lang w:val="lv-LV"/>
              </w:rPr>
            </w:pPr>
            <w:r w:rsidRPr="000B385B">
              <w:rPr>
                <w:b/>
              </w:rPr>
              <w:t>Ireland</w:t>
            </w:r>
          </w:p>
          <w:p w14:paraId="6F684B1A" w14:textId="646053A4" w:rsidR="00F77137" w:rsidRPr="000B385B" w:rsidRDefault="00200085" w:rsidP="00D941CD">
            <w:pPr>
              <w:rPr>
                <w:lang w:val="en-US"/>
              </w:rPr>
            </w:pPr>
            <w:r w:rsidRPr="000B385B">
              <w:t>Recordati Rare Diseases</w:t>
            </w:r>
          </w:p>
          <w:p w14:paraId="5F23968B" w14:textId="77777777" w:rsidR="00B2772A" w:rsidRPr="000B385B" w:rsidRDefault="00F77137" w:rsidP="00B2772A">
            <w:pPr>
              <w:rPr>
                <w:lang w:val="en-GB" w:eastAsia="fr-FR"/>
              </w:rPr>
            </w:pPr>
            <w:r w:rsidRPr="000B385B">
              <w:t xml:space="preserve">Tel: </w:t>
            </w:r>
            <w:r w:rsidR="00B2772A" w:rsidRPr="000B385B">
              <w:t>+33 (0)1 47 73 64 58</w:t>
            </w:r>
          </w:p>
          <w:p w14:paraId="73532A16" w14:textId="77777777" w:rsidR="00B2772A" w:rsidRPr="000B385B" w:rsidRDefault="00B2772A" w:rsidP="00B2772A">
            <w:r w:rsidRPr="000B385B">
              <w:t>France</w:t>
            </w:r>
          </w:p>
          <w:p w14:paraId="7630229A" w14:textId="5ACF5603" w:rsidR="00F77137" w:rsidRPr="000B385B" w:rsidRDefault="00F77137" w:rsidP="00D941CD">
            <w:pPr>
              <w:rPr>
                <w:b/>
              </w:rPr>
            </w:pPr>
          </w:p>
        </w:tc>
        <w:tc>
          <w:tcPr>
            <w:tcW w:w="4678" w:type="dxa"/>
          </w:tcPr>
          <w:p w14:paraId="2FAC7019" w14:textId="77777777" w:rsidR="00F77137" w:rsidRPr="000B385B" w:rsidRDefault="00F77137" w:rsidP="00D941CD">
            <w:r w:rsidRPr="000B385B">
              <w:rPr>
                <w:b/>
              </w:rPr>
              <w:t>Slovenija</w:t>
            </w:r>
          </w:p>
          <w:p w14:paraId="05553631" w14:textId="5E75A62C" w:rsidR="00F77137" w:rsidRPr="000B385B" w:rsidRDefault="00200085" w:rsidP="00D941CD">
            <w:r w:rsidRPr="000B385B">
              <w:t>Recordati Rare Diseases</w:t>
            </w:r>
          </w:p>
          <w:p w14:paraId="310CB7BD" w14:textId="77777777" w:rsidR="00F77137" w:rsidRPr="000B385B" w:rsidRDefault="00F77137" w:rsidP="00D941CD">
            <w:r w:rsidRPr="000B385B">
              <w:t>Tél: +33 (0)1 47 73 64 58</w:t>
            </w:r>
          </w:p>
          <w:p w14:paraId="3CBF40AE" w14:textId="26FF039F" w:rsidR="00F77137" w:rsidRPr="000B385B" w:rsidRDefault="00F77137" w:rsidP="00D941CD">
            <w:pPr>
              <w:rPr>
                <w:lang w:val="lv-LV"/>
              </w:rPr>
            </w:pPr>
            <w:r w:rsidRPr="000B385B">
              <w:t>Francija</w:t>
            </w:r>
          </w:p>
        </w:tc>
      </w:tr>
      <w:tr w:rsidR="00F77137" w:rsidRPr="000B385B" w14:paraId="1DF889BC" w14:textId="77777777" w:rsidTr="00D941CD">
        <w:trPr>
          <w:gridBefore w:val="1"/>
          <w:wBefore w:w="34" w:type="dxa"/>
        </w:trPr>
        <w:tc>
          <w:tcPr>
            <w:tcW w:w="4644" w:type="dxa"/>
          </w:tcPr>
          <w:p w14:paraId="61885763" w14:textId="77777777" w:rsidR="00F77137" w:rsidRPr="000B385B" w:rsidRDefault="00F77137" w:rsidP="00D941CD">
            <w:pPr>
              <w:pStyle w:val="CommentSubject"/>
              <w:rPr>
                <w:noProof/>
                <w:sz w:val="22"/>
                <w:szCs w:val="22"/>
                <w:lang w:val="lv-LV"/>
              </w:rPr>
            </w:pPr>
            <w:r w:rsidRPr="000B385B">
              <w:rPr>
                <w:noProof/>
                <w:sz w:val="22"/>
                <w:szCs w:val="22"/>
              </w:rPr>
              <w:t>Ísland</w:t>
            </w:r>
          </w:p>
          <w:p w14:paraId="468D610F" w14:textId="4519AA86" w:rsidR="00F77137" w:rsidRPr="000B385B" w:rsidRDefault="0073014D" w:rsidP="00D941CD">
            <w:pPr>
              <w:rPr>
                <w:noProof/>
                <w:lang w:val="mt-MT"/>
              </w:rPr>
            </w:pPr>
            <w:r w:rsidRPr="000B385B">
              <w:rPr>
                <w:noProof/>
                <w:lang w:val="mt-MT"/>
              </w:rPr>
              <w:t xml:space="preserve">Recordati </w:t>
            </w:r>
            <w:r w:rsidR="00F77137" w:rsidRPr="000B385B">
              <w:rPr>
                <w:noProof/>
                <w:lang w:val="mt-MT"/>
              </w:rPr>
              <w:t>AB</w:t>
            </w:r>
            <w:r w:rsidRPr="000B385B">
              <w:rPr>
                <w:noProof/>
                <w:lang w:val="mt-MT"/>
              </w:rPr>
              <w:t>.</w:t>
            </w:r>
          </w:p>
          <w:p w14:paraId="54211F78" w14:textId="77777777" w:rsidR="00F77137" w:rsidRPr="000B385B" w:rsidRDefault="00F77137" w:rsidP="00D941CD">
            <w:pPr>
              <w:rPr>
                <w:noProof/>
                <w:lang w:val="en-US"/>
              </w:rPr>
            </w:pPr>
            <w:r w:rsidRPr="000B385B">
              <w:rPr>
                <w:noProof/>
                <w:lang w:val="en-US"/>
              </w:rPr>
              <w:t>Simi</w:t>
            </w:r>
            <w:r w:rsidRPr="000B385B">
              <w:rPr>
                <w:noProof/>
                <w:lang w:val="mt-MT"/>
              </w:rPr>
              <w:t>:+46 8 545 80 230</w:t>
            </w:r>
          </w:p>
          <w:p w14:paraId="15C11CEE" w14:textId="77777777" w:rsidR="00F77137" w:rsidRPr="000B385B" w:rsidRDefault="00F77137" w:rsidP="00D941CD">
            <w:pPr>
              <w:rPr>
                <w:noProof/>
                <w:lang w:val="mt-MT"/>
              </w:rPr>
            </w:pPr>
            <w:r w:rsidRPr="000B385B">
              <w:rPr>
                <w:noProof/>
                <w:lang w:val="mt-MT"/>
              </w:rPr>
              <w:t>Sv</w:t>
            </w:r>
            <w:r w:rsidRPr="000B385B">
              <w:rPr>
                <w:lang w:val="mt-MT"/>
              </w:rPr>
              <w:t>íþjóð</w:t>
            </w:r>
          </w:p>
          <w:p w14:paraId="2C7FA43D" w14:textId="77777777" w:rsidR="00F77137" w:rsidRPr="000B385B" w:rsidRDefault="00F77137" w:rsidP="00D941CD">
            <w:pPr>
              <w:rPr>
                <w:lang w:val="lv-LV"/>
              </w:rPr>
            </w:pPr>
          </w:p>
        </w:tc>
        <w:tc>
          <w:tcPr>
            <w:tcW w:w="4678" w:type="dxa"/>
          </w:tcPr>
          <w:p w14:paraId="37CC8077" w14:textId="77777777" w:rsidR="00F77137" w:rsidRPr="000B385B" w:rsidRDefault="00F77137" w:rsidP="00D941CD">
            <w:pPr>
              <w:suppressAutoHyphens/>
              <w:rPr>
                <w:b/>
                <w:lang w:val="sk-SK"/>
              </w:rPr>
            </w:pPr>
            <w:r w:rsidRPr="000B385B">
              <w:rPr>
                <w:b/>
                <w:lang w:val="sk-SK"/>
              </w:rPr>
              <w:t>Slovenská republika</w:t>
            </w:r>
          </w:p>
          <w:p w14:paraId="3B6939EF" w14:textId="6274DFE4" w:rsidR="00F77137" w:rsidRPr="000B385B" w:rsidRDefault="00200085" w:rsidP="00D941CD">
            <w:pPr>
              <w:rPr>
                <w:lang w:val="lv-LV"/>
              </w:rPr>
            </w:pPr>
            <w:r w:rsidRPr="000B385B">
              <w:rPr>
                <w:lang w:val="lv-LV"/>
              </w:rPr>
              <w:t>Recordati Rare Diseases</w:t>
            </w:r>
          </w:p>
          <w:p w14:paraId="4EE06475" w14:textId="77777777" w:rsidR="00F77137" w:rsidRPr="000B385B" w:rsidRDefault="00F77137" w:rsidP="00D941CD">
            <w:pPr>
              <w:rPr>
                <w:lang w:val="lv-LV"/>
              </w:rPr>
            </w:pPr>
            <w:r w:rsidRPr="000B385B">
              <w:rPr>
                <w:lang w:val="lv-LV"/>
              </w:rPr>
              <w:t>Tél: +33 (0)1 47 73 64 58</w:t>
            </w:r>
          </w:p>
          <w:p w14:paraId="72721766" w14:textId="16948A4C" w:rsidR="00F77137" w:rsidRPr="000B385B" w:rsidRDefault="00F77137" w:rsidP="00D941CD">
            <w:pPr>
              <w:suppressAutoHyphens/>
              <w:rPr>
                <w:b/>
                <w:lang w:val="lv-LV"/>
              </w:rPr>
            </w:pPr>
            <w:r w:rsidRPr="000B385B">
              <w:rPr>
                <w:lang w:val="lv-LV"/>
              </w:rPr>
              <w:t>Francúzsko</w:t>
            </w:r>
          </w:p>
        </w:tc>
      </w:tr>
      <w:tr w:rsidR="00F77137" w:rsidRPr="000B385B" w14:paraId="310F7543" w14:textId="77777777" w:rsidTr="00D941CD">
        <w:tc>
          <w:tcPr>
            <w:tcW w:w="4678" w:type="dxa"/>
            <w:gridSpan w:val="2"/>
          </w:tcPr>
          <w:p w14:paraId="62C8B781" w14:textId="77777777" w:rsidR="00F77137" w:rsidRPr="000B385B" w:rsidRDefault="00F77137" w:rsidP="00D941CD">
            <w:pPr>
              <w:keepNext/>
              <w:keepLines/>
              <w:rPr>
                <w:lang w:val="it-IT"/>
              </w:rPr>
            </w:pPr>
            <w:r w:rsidRPr="000B385B">
              <w:rPr>
                <w:b/>
                <w:lang w:val="it-IT"/>
              </w:rPr>
              <w:t>Italia</w:t>
            </w:r>
          </w:p>
          <w:p w14:paraId="4934B145" w14:textId="7043F9BE" w:rsidR="00F77137" w:rsidRPr="000B385B" w:rsidRDefault="00200085" w:rsidP="00D941CD">
            <w:pPr>
              <w:keepNext/>
              <w:keepLines/>
              <w:rPr>
                <w:lang w:val="lv-LV"/>
              </w:rPr>
            </w:pPr>
            <w:r w:rsidRPr="000B385B">
              <w:rPr>
                <w:lang w:val="it-IT"/>
              </w:rPr>
              <w:t>Recordati Rare Diseases</w:t>
            </w:r>
            <w:r w:rsidRPr="000B385B" w:rsidDel="00200085">
              <w:rPr>
                <w:lang w:val="it-IT"/>
              </w:rPr>
              <w:t xml:space="preserve"> </w:t>
            </w:r>
            <w:r w:rsidR="00F77137" w:rsidRPr="000B385B">
              <w:rPr>
                <w:lang w:val="it-IT"/>
              </w:rPr>
              <w:t>Italy Srl</w:t>
            </w:r>
          </w:p>
          <w:p w14:paraId="0540D099" w14:textId="77777777" w:rsidR="00F77137" w:rsidRPr="000B385B" w:rsidRDefault="00F77137" w:rsidP="00D941CD">
            <w:pPr>
              <w:keepNext/>
              <w:keepLines/>
            </w:pPr>
            <w:r w:rsidRPr="000B385B">
              <w:t>Tel: +39 02 487 87 173</w:t>
            </w:r>
          </w:p>
          <w:p w14:paraId="228F3EEC" w14:textId="77777777" w:rsidR="00F77137" w:rsidRPr="000B385B" w:rsidRDefault="00F77137" w:rsidP="00D941CD">
            <w:pPr>
              <w:rPr>
                <w:b/>
                <w:lang w:val="pt-PT"/>
              </w:rPr>
            </w:pPr>
          </w:p>
        </w:tc>
        <w:tc>
          <w:tcPr>
            <w:tcW w:w="4678" w:type="dxa"/>
          </w:tcPr>
          <w:p w14:paraId="6C6DA632" w14:textId="77777777" w:rsidR="00F77137" w:rsidRPr="000B385B" w:rsidRDefault="00F77137" w:rsidP="00D941CD">
            <w:pPr>
              <w:pStyle w:val="CommentSubject"/>
              <w:numPr>
                <w:ilvl w:val="12"/>
                <w:numId w:val="0"/>
              </w:numPr>
              <w:rPr>
                <w:i/>
                <w:noProof/>
                <w:sz w:val="22"/>
                <w:szCs w:val="22"/>
                <w:lang w:val="lv-LV"/>
              </w:rPr>
            </w:pPr>
            <w:r w:rsidRPr="000B385B">
              <w:rPr>
                <w:noProof/>
                <w:sz w:val="22"/>
                <w:szCs w:val="22"/>
              </w:rPr>
              <w:t>Suomi/Finland</w:t>
            </w:r>
          </w:p>
          <w:p w14:paraId="458DAA6D" w14:textId="04AFA86E" w:rsidR="00F77137" w:rsidRPr="000B385B" w:rsidRDefault="0073014D" w:rsidP="00D941CD">
            <w:pPr>
              <w:rPr>
                <w:noProof/>
                <w:lang w:val="mt-MT"/>
              </w:rPr>
            </w:pPr>
            <w:r w:rsidRPr="000B385B">
              <w:rPr>
                <w:noProof/>
                <w:lang w:val="mt-MT"/>
              </w:rPr>
              <w:t xml:space="preserve">Recordati </w:t>
            </w:r>
            <w:r w:rsidR="00F77137" w:rsidRPr="000B385B">
              <w:rPr>
                <w:noProof/>
                <w:lang w:val="mt-MT"/>
              </w:rPr>
              <w:t>AB</w:t>
            </w:r>
            <w:r w:rsidRPr="000B385B">
              <w:rPr>
                <w:noProof/>
                <w:lang w:val="mt-MT"/>
              </w:rPr>
              <w:t>.</w:t>
            </w:r>
          </w:p>
          <w:p w14:paraId="4D0D7FB1" w14:textId="77777777" w:rsidR="00F77137" w:rsidRPr="000B385B" w:rsidRDefault="00F77137" w:rsidP="00D941CD">
            <w:pPr>
              <w:rPr>
                <w:noProof/>
                <w:lang w:val="de-DE"/>
              </w:rPr>
            </w:pPr>
            <w:r w:rsidRPr="000B385B">
              <w:rPr>
                <w:noProof/>
                <w:lang w:val="de-DE"/>
              </w:rPr>
              <w:t>Puh/</w:t>
            </w:r>
            <w:r w:rsidRPr="000B385B">
              <w:rPr>
                <w:noProof/>
                <w:lang w:val="mt-MT"/>
              </w:rPr>
              <w:t>Tel : +46 8 545 80 230</w:t>
            </w:r>
          </w:p>
          <w:p w14:paraId="19E87A27" w14:textId="77777777" w:rsidR="00F77137" w:rsidRPr="000B385B" w:rsidRDefault="00F77137" w:rsidP="00D941CD">
            <w:pPr>
              <w:rPr>
                <w:noProof/>
                <w:lang w:val="mt-MT"/>
              </w:rPr>
            </w:pPr>
            <w:r w:rsidRPr="000B385B">
              <w:rPr>
                <w:noProof/>
                <w:lang w:val="mt-MT"/>
              </w:rPr>
              <w:t>Sverige</w:t>
            </w:r>
          </w:p>
          <w:p w14:paraId="06A2DD46" w14:textId="77777777" w:rsidR="00015368" w:rsidRPr="000B385B" w:rsidRDefault="00015368" w:rsidP="00D941CD">
            <w:pPr>
              <w:suppressAutoHyphens/>
              <w:rPr>
                <w:b/>
                <w:lang w:val="it-IT"/>
              </w:rPr>
            </w:pPr>
          </w:p>
        </w:tc>
      </w:tr>
      <w:tr w:rsidR="00F77137" w:rsidRPr="000B385B" w14:paraId="6D7099CA" w14:textId="77777777" w:rsidTr="00D941CD">
        <w:trPr>
          <w:gridBefore w:val="1"/>
          <w:wBefore w:w="34" w:type="dxa"/>
        </w:trPr>
        <w:tc>
          <w:tcPr>
            <w:tcW w:w="4644" w:type="dxa"/>
          </w:tcPr>
          <w:p w14:paraId="391252F9" w14:textId="77777777" w:rsidR="00F77137" w:rsidRPr="000B385B" w:rsidRDefault="00F77137" w:rsidP="00D941CD">
            <w:pPr>
              <w:widowControl w:val="0"/>
              <w:rPr>
                <w:b/>
              </w:rPr>
            </w:pPr>
            <w:r w:rsidRPr="000B385B">
              <w:rPr>
                <w:b/>
              </w:rPr>
              <w:t>Κύπρος</w:t>
            </w:r>
          </w:p>
          <w:p w14:paraId="0F05E6D0" w14:textId="7AD0E981" w:rsidR="00F77137" w:rsidRPr="000B385B" w:rsidRDefault="00200085" w:rsidP="00D941CD">
            <w:pPr>
              <w:widowControl w:val="0"/>
              <w:numPr>
                <w:ilvl w:val="12"/>
                <w:numId w:val="0"/>
              </w:numPr>
            </w:pPr>
            <w:r w:rsidRPr="000B385B">
              <w:t>Recordati Rare Diseases</w:t>
            </w:r>
          </w:p>
          <w:p w14:paraId="034E4E19" w14:textId="77777777" w:rsidR="00F77137" w:rsidRPr="000B385B" w:rsidRDefault="00F77137" w:rsidP="00D941CD">
            <w:r w:rsidRPr="000B385B">
              <w:t>Τηλ : +33 1 47 73 64 58</w:t>
            </w:r>
          </w:p>
          <w:p w14:paraId="6E16D824" w14:textId="77777777" w:rsidR="00F77137" w:rsidRPr="000B385B" w:rsidRDefault="00F77137" w:rsidP="00D941CD">
            <w:pPr>
              <w:spacing w:line="240" w:lineRule="exact"/>
              <w:rPr>
                <w:lang w:val="mt-MT"/>
              </w:rPr>
            </w:pPr>
            <w:r w:rsidRPr="000B385B">
              <w:rPr>
                <w:lang w:val="mt-MT"/>
              </w:rPr>
              <w:t>Γαλλία</w:t>
            </w:r>
          </w:p>
          <w:p w14:paraId="7D6ECCB8" w14:textId="77777777" w:rsidR="00F77137" w:rsidRPr="000B385B" w:rsidRDefault="00F77137" w:rsidP="00D941CD">
            <w:pPr>
              <w:rPr>
                <w:b/>
              </w:rPr>
            </w:pPr>
          </w:p>
        </w:tc>
        <w:tc>
          <w:tcPr>
            <w:tcW w:w="4678" w:type="dxa"/>
          </w:tcPr>
          <w:p w14:paraId="1EB0B87D" w14:textId="77777777" w:rsidR="00F77137" w:rsidRPr="000B385B" w:rsidRDefault="00F77137" w:rsidP="00D941CD">
            <w:pPr>
              <w:suppressAutoHyphens/>
              <w:rPr>
                <w:b/>
                <w:lang w:val="sv-SE"/>
              </w:rPr>
            </w:pPr>
            <w:r w:rsidRPr="000B385B">
              <w:rPr>
                <w:b/>
                <w:lang w:val="sv-SE"/>
              </w:rPr>
              <w:t>Sverige</w:t>
            </w:r>
          </w:p>
          <w:p w14:paraId="7CA260CF" w14:textId="61DD3DF4" w:rsidR="00F77137" w:rsidRPr="000B385B" w:rsidRDefault="0073014D" w:rsidP="00D941CD">
            <w:pPr>
              <w:rPr>
                <w:noProof/>
                <w:lang w:val="mt-MT"/>
              </w:rPr>
            </w:pPr>
            <w:r w:rsidRPr="000B385B">
              <w:rPr>
                <w:noProof/>
                <w:lang w:val="mt-MT"/>
              </w:rPr>
              <w:t xml:space="preserve">Recordati </w:t>
            </w:r>
            <w:r w:rsidR="00F77137" w:rsidRPr="000B385B">
              <w:rPr>
                <w:noProof/>
                <w:lang w:val="mt-MT"/>
              </w:rPr>
              <w:t>AB</w:t>
            </w:r>
            <w:r w:rsidRPr="000B385B">
              <w:rPr>
                <w:noProof/>
                <w:lang w:val="mt-MT"/>
              </w:rPr>
              <w:t>.</w:t>
            </w:r>
          </w:p>
          <w:p w14:paraId="056D20AE" w14:textId="5600B8A2" w:rsidR="00F77137" w:rsidRPr="000B385B" w:rsidRDefault="00F77137" w:rsidP="00D941CD">
            <w:pPr>
              <w:tabs>
                <w:tab w:val="left" w:pos="2685"/>
              </w:tabs>
              <w:suppressAutoHyphens/>
              <w:rPr>
                <w:noProof/>
                <w:lang w:val="fr-FR"/>
              </w:rPr>
            </w:pPr>
            <w:r w:rsidRPr="000B385B">
              <w:rPr>
                <w:noProof/>
                <w:lang w:val="mt-MT"/>
              </w:rPr>
              <w:t>Tel : +46 8 545 80 230</w:t>
            </w:r>
          </w:p>
          <w:p w14:paraId="468B6A0F" w14:textId="77777777" w:rsidR="00F77137" w:rsidRPr="000B385B" w:rsidRDefault="00F77137" w:rsidP="00D941CD">
            <w:pPr>
              <w:tabs>
                <w:tab w:val="left" w:pos="2685"/>
              </w:tabs>
              <w:suppressAutoHyphens/>
              <w:rPr>
                <w:b/>
                <w:lang w:val="fr-FR"/>
              </w:rPr>
            </w:pPr>
          </w:p>
        </w:tc>
      </w:tr>
      <w:tr w:rsidR="00F77137" w:rsidRPr="000B385B" w14:paraId="25AC2AF9" w14:textId="77777777" w:rsidTr="00D941CD">
        <w:trPr>
          <w:gridBefore w:val="1"/>
          <w:wBefore w:w="34" w:type="dxa"/>
        </w:trPr>
        <w:tc>
          <w:tcPr>
            <w:tcW w:w="4644" w:type="dxa"/>
          </w:tcPr>
          <w:p w14:paraId="13C8BA25" w14:textId="77777777" w:rsidR="00F77137" w:rsidRPr="000B385B" w:rsidRDefault="00F77137" w:rsidP="00D941CD">
            <w:pPr>
              <w:widowControl w:val="0"/>
              <w:rPr>
                <w:b/>
              </w:rPr>
            </w:pPr>
            <w:r w:rsidRPr="000B385B">
              <w:rPr>
                <w:b/>
              </w:rPr>
              <w:t>Latvija</w:t>
            </w:r>
          </w:p>
          <w:p w14:paraId="1699D651" w14:textId="7F9EAA1B" w:rsidR="00F77137" w:rsidRPr="000B385B" w:rsidRDefault="0073014D" w:rsidP="00D941CD">
            <w:pPr>
              <w:suppressAutoHyphens/>
              <w:rPr>
                <w:lang w:val="et-EE"/>
              </w:rPr>
            </w:pPr>
            <w:r w:rsidRPr="000B385B">
              <w:rPr>
                <w:noProof/>
                <w:lang w:val="mt-MT"/>
              </w:rPr>
              <w:t>Recordati</w:t>
            </w:r>
            <w:r w:rsidRPr="000B385B">
              <w:rPr>
                <w:lang w:val="et-EE"/>
              </w:rPr>
              <w:t xml:space="preserve"> </w:t>
            </w:r>
            <w:r w:rsidR="00F77137" w:rsidRPr="000B385B">
              <w:rPr>
                <w:lang w:val="et-EE"/>
              </w:rPr>
              <w:t>AB</w:t>
            </w:r>
            <w:r w:rsidRPr="000B385B">
              <w:rPr>
                <w:lang w:val="et-EE"/>
              </w:rPr>
              <w:t>.</w:t>
            </w:r>
          </w:p>
          <w:p w14:paraId="26F91556" w14:textId="77777777" w:rsidR="00F77137" w:rsidRPr="000B385B" w:rsidRDefault="00F77137" w:rsidP="00D941CD">
            <w:pPr>
              <w:suppressAutoHyphens/>
              <w:rPr>
                <w:lang w:val="et-EE"/>
              </w:rPr>
            </w:pPr>
            <w:r w:rsidRPr="000B385B">
              <w:rPr>
                <w:lang w:val="et-EE"/>
              </w:rPr>
              <w:t>Tel: + 46 8 545 80 230</w:t>
            </w:r>
          </w:p>
          <w:p w14:paraId="6F12FE1E" w14:textId="15A953C8" w:rsidR="00F06B50" w:rsidRPr="000B385B" w:rsidRDefault="00F06B50" w:rsidP="00D941CD">
            <w:pPr>
              <w:suppressAutoHyphens/>
              <w:rPr>
                <w:lang w:val="et-EE"/>
              </w:rPr>
            </w:pPr>
            <w:r w:rsidRPr="000B385B">
              <w:rPr>
                <w:lang w:val="et-EE"/>
              </w:rPr>
              <w:t>Zviedrija</w:t>
            </w:r>
          </w:p>
        </w:tc>
        <w:tc>
          <w:tcPr>
            <w:tcW w:w="4678" w:type="dxa"/>
          </w:tcPr>
          <w:p w14:paraId="3F43C367" w14:textId="0246568F" w:rsidR="00F77137" w:rsidRPr="000B385B" w:rsidRDefault="00F77137" w:rsidP="00D941CD">
            <w:pPr>
              <w:suppressAutoHyphens/>
              <w:rPr>
                <w:b/>
                <w:lang w:val="sv-SE"/>
              </w:rPr>
            </w:pPr>
          </w:p>
        </w:tc>
      </w:tr>
    </w:tbl>
    <w:p w14:paraId="58F96327" w14:textId="77777777" w:rsidR="00F77137" w:rsidRPr="000B385B" w:rsidRDefault="00F77137">
      <w:pPr>
        <w:numPr>
          <w:ilvl w:val="12"/>
          <w:numId w:val="0"/>
        </w:numPr>
        <w:tabs>
          <w:tab w:val="clear" w:pos="567"/>
        </w:tabs>
        <w:spacing w:line="240" w:lineRule="auto"/>
        <w:ind w:right="-2"/>
      </w:pPr>
    </w:p>
    <w:p w14:paraId="725DC10E" w14:textId="28B706AA" w:rsidR="00E655E7" w:rsidRPr="000B385B" w:rsidRDefault="00E655E7">
      <w:pPr>
        <w:tabs>
          <w:tab w:val="clear" w:pos="567"/>
        </w:tabs>
        <w:spacing w:line="240" w:lineRule="auto"/>
        <w:ind w:right="-449"/>
        <w:rPr>
          <w:b/>
        </w:rPr>
      </w:pPr>
      <w:r w:rsidRPr="000B385B">
        <w:rPr>
          <w:b/>
        </w:rPr>
        <w:t xml:space="preserve">Navodilo je bilo </w:t>
      </w:r>
      <w:r w:rsidR="00B540A6">
        <w:rPr>
          <w:b/>
        </w:rPr>
        <w:t>nazadnje revidirano dne</w:t>
      </w:r>
      <w:r w:rsidRPr="000B385B">
        <w:rPr>
          <w:b/>
        </w:rPr>
        <w:t xml:space="preserve"> </w:t>
      </w:r>
    </w:p>
    <w:p w14:paraId="11C439E3" w14:textId="77777777" w:rsidR="00E655E7" w:rsidRPr="000B385B" w:rsidRDefault="00E655E7">
      <w:pPr>
        <w:tabs>
          <w:tab w:val="clear" w:pos="567"/>
        </w:tabs>
        <w:spacing w:line="240" w:lineRule="auto"/>
        <w:ind w:right="-449"/>
      </w:pPr>
    </w:p>
    <w:p w14:paraId="2FED806C" w14:textId="6E197BEB" w:rsidR="00E655E7" w:rsidRPr="000B385B" w:rsidRDefault="00E655E7">
      <w:pPr>
        <w:tabs>
          <w:tab w:val="clear" w:pos="567"/>
        </w:tabs>
        <w:spacing w:line="240" w:lineRule="auto"/>
        <w:ind w:right="-449"/>
        <w:rPr>
          <w:noProof/>
        </w:rPr>
      </w:pPr>
      <w:r w:rsidRPr="000B385B">
        <w:rPr>
          <w:iCs/>
          <w:noProof/>
        </w:rPr>
        <w:t>Podrobne informacije o zdravilu so objavljene na spletni strani Evropske agencije za zdravila</w:t>
      </w:r>
      <w:r w:rsidRPr="000B385B">
        <w:rPr>
          <w:noProof/>
        </w:rPr>
        <w:t xml:space="preserve"> </w:t>
      </w:r>
      <w:r w:rsidRPr="000B385B">
        <w:rPr>
          <w:rStyle w:val="Hyperlink"/>
          <w:noProof/>
        </w:rPr>
        <w:t>http</w:t>
      </w:r>
      <w:r w:rsidR="00B540A6">
        <w:rPr>
          <w:rStyle w:val="Hyperlink"/>
          <w:noProof/>
        </w:rPr>
        <w:t>s</w:t>
      </w:r>
      <w:r w:rsidRPr="000B385B">
        <w:rPr>
          <w:rStyle w:val="Hyperlink"/>
          <w:noProof/>
        </w:rPr>
        <w:t>://ema.europa.eu</w:t>
      </w:r>
      <w:r w:rsidRPr="000B385B">
        <w:rPr>
          <w:noProof/>
        </w:rPr>
        <w:t>.</w:t>
      </w:r>
    </w:p>
    <w:p w14:paraId="45648999" w14:textId="77777777" w:rsidR="00E655E7" w:rsidRPr="000B385B" w:rsidRDefault="00E655E7" w:rsidP="00BE23DC">
      <w:pPr>
        <w:pBdr>
          <w:bottom w:val="single" w:sz="4" w:space="1" w:color="auto"/>
        </w:pBdr>
        <w:ind w:right="-449"/>
      </w:pPr>
    </w:p>
    <w:p w14:paraId="3CFF8EAB" w14:textId="77777777" w:rsidR="00E655E7" w:rsidRPr="000B385B" w:rsidRDefault="00E655E7">
      <w:pPr>
        <w:tabs>
          <w:tab w:val="clear" w:pos="567"/>
        </w:tabs>
        <w:spacing w:line="240" w:lineRule="auto"/>
        <w:ind w:right="-449"/>
      </w:pPr>
    </w:p>
    <w:p w14:paraId="33111907" w14:textId="77777777" w:rsidR="00E655E7" w:rsidRPr="000B385B" w:rsidRDefault="00E655E7">
      <w:r w:rsidRPr="000B385B">
        <w:t>Naslednje informacije so namenjene samo zdravstvenemu osebju:</w:t>
      </w:r>
    </w:p>
    <w:p w14:paraId="31F9F264" w14:textId="77777777" w:rsidR="00E655E7" w:rsidRPr="000B385B" w:rsidRDefault="00E655E7"/>
    <w:p w14:paraId="5CD4BFCB" w14:textId="77777777" w:rsidR="00E655E7" w:rsidRPr="000B385B" w:rsidRDefault="00E655E7">
      <w:r w:rsidRPr="000B385B">
        <w:t>Kot vse parenteralne pripravke je zdravilo Pedea potrebno pregledati glede prisotnosti delcev in integritete embalaže. Ampule so namenjene le za enkratno uporabo, vse neporabljeno zdravilo je potrebno zavreči.</w:t>
      </w:r>
    </w:p>
    <w:p w14:paraId="68CEA3F0" w14:textId="77777777" w:rsidR="00E655E7" w:rsidRPr="000B385B" w:rsidRDefault="00E655E7"/>
    <w:p w14:paraId="5A741C2E" w14:textId="77777777" w:rsidR="00E655E7" w:rsidRPr="000B385B" w:rsidRDefault="00E655E7">
      <w:pPr>
        <w:tabs>
          <w:tab w:val="clear" w:pos="567"/>
        </w:tabs>
        <w:spacing w:line="240" w:lineRule="auto"/>
        <w:ind w:left="567" w:hanging="567"/>
      </w:pPr>
      <w:r w:rsidRPr="000B385B">
        <w:rPr>
          <w:b/>
        </w:rPr>
        <w:t>Odmerjanje in način uporabe (glejte tudi poglavje 3)</w:t>
      </w:r>
    </w:p>
    <w:p w14:paraId="336A036D" w14:textId="77777777" w:rsidR="00E655E7" w:rsidRPr="000B385B" w:rsidRDefault="00E655E7">
      <w:pPr>
        <w:tabs>
          <w:tab w:val="clear" w:pos="567"/>
        </w:tabs>
        <w:spacing w:line="240" w:lineRule="auto"/>
      </w:pPr>
    </w:p>
    <w:p w14:paraId="051249F6" w14:textId="77777777" w:rsidR="00E655E7" w:rsidRPr="000B385B" w:rsidRDefault="00E655E7">
      <w:pPr>
        <w:tabs>
          <w:tab w:val="clear" w:pos="567"/>
        </w:tabs>
        <w:spacing w:line="240" w:lineRule="auto"/>
      </w:pPr>
      <w:r w:rsidRPr="000B385B">
        <w:t>Le za intravensko uporabo. Zdravljenje z zdravilom Pedea se lahko izvaja le v neonatalnih intenzivnih enotah pod nadzorom izkušenega neonatologa.</w:t>
      </w:r>
    </w:p>
    <w:p w14:paraId="29AC2248" w14:textId="77777777" w:rsidR="00E655E7" w:rsidRPr="000B385B" w:rsidRDefault="00E655E7">
      <w:pPr>
        <w:tabs>
          <w:tab w:val="clear" w:pos="567"/>
        </w:tabs>
        <w:spacing w:line="240" w:lineRule="auto"/>
      </w:pPr>
      <w:r w:rsidRPr="000B385B">
        <w:t>Zdravljenje z zdravilom Pedea sestoji iz treh intravenskih odmerkov, apliciranih v 24-urnih intervalih.</w:t>
      </w:r>
    </w:p>
    <w:p w14:paraId="4BABFBAC" w14:textId="77777777" w:rsidR="00E655E7" w:rsidRPr="000B385B" w:rsidRDefault="00E655E7">
      <w:pPr>
        <w:tabs>
          <w:tab w:val="clear" w:pos="567"/>
        </w:tabs>
        <w:spacing w:line="240" w:lineRule="auto"/>
      </w:pPr>
      <w:r w:rsidRPr="000B385B">
        <w:t>Odmerek ibuprofena se prilagaja glede na telesno maso:</w:t>
      </w:r>
    </w:p>
    <w:p w14:paraId="1FE2D552" w14:textId="77777777" w:rsidR="00E655E7" w:rsidRPr="000B385B" w:rsidRDefault="00E655E7">
      <w:pPr>
        <w:tabs>
          <w:tab w:val="clear" w:pos="567"/>
        </w:tabs>
        <w:spacing w:line="240" w:lineRule="auto"/>
      </w:pPr>
      <w:r w:rsidRPr="000B385B">
        <w:t>-1. odmerek: 10 mg/kg</w:t>
      </w:r>
    </w:p>
    <w:p w14:paraId="5C1E6A7A" w14:textId="77777777" w:rsidR="00E655E7" w:rsidRPr="000B385B" w:rsidRDefault="00E655E7">
      <w:pPr>
        <w:tabs>
          <w:tab w:val="clear" w:pos="567"/>
        </w:tabs>
        <w:spacing w:line="240" w:lineRule="auto"/>
      </w:pPr>
      <w:r w:rsidRPr="000B385B">
        <w:t>-2. in 3. odmerek: 5 mg/kg</w:t>
      </w:r>
    </w:p>
    <w:p w14:paraId="15E7B34C" w14:textId="77777777" w:rsidR="00E655E7" w:rsidRPr="000B385B" w:rsidRDefault="00E655E7">
      <w:pPr>
        <w:tabs>
          <w:tab w:val="clear" w:pos="567"/>
        </w:tabs>
        <w:spacing w:line="240" w:lineRule="auto"/>
      </w:pPr>
    </w:p>
    <w:p w14:paraId="74D63071" w14:textId="77777777" w:rsidR="00E655E7" w:rsidRPr="000B385B" w:rsidRDefault="00E655E7">
      <w:pPr>
        <w:tabs>
          <w:tab w:val="clear" w:pos="567"/>
        </w:tabs>
        <w:spacing w:line="240" w:lineRule="auto"/>
      </w:pPr>
      <w:r w:rsidRPr="000B385B">
        <w:t xml:space="preserve">V primeru, da se </w:t>
      </w:r>
      <w:r w:rsidRPr="000B385B">
        <w:rPr>
          <w:i/>
        </w:rPr>
        <w:t>ductus arteriosus</w:t>
      </w:r>
      <w:r w:rsidRPr="000B385B">
        <w:t xml:space="preserve"> ne zapre 48 ur po aplikaciji zadnjega odmerka ali pa se ponovno odpre, lahko zdravljenje z zdravilom Pedea, kot je opisano zgoraj, še enkrat ponovite.</w:t>
      </w:r>
    </w:p>
    <w:p w14:paraId="580D43FA" w14:textId="77777777" w:rsidR="00E655E7" w:rsidRPr="000B385B" w:rsidRDefault="00E655E7">
      <w:pPr>
        <w:tabs>
          <w:tab w:val="clear" w:pos="567"/>
        </w:tabs>
        <w:spacing w:line="240" w:lineRule="auto"/>
      </w:pPr>
      <w:r w:rsidRPr="000B385B">
        <w:t>V primeru neizboljšanja stanja po drugem zdravljenju bo verjetno potrebno kirurško zdravljenje odprtega duktusa arteriozusa</w:t>
      </w:r>
      <w:r w:rsidRPr="000B385B">
        <w:rPr>
          <w:i/>
        </w:rPr>
        <w:t>.</w:t>
      </w:r>
    </w:p>
    <w:p w14:paraId="0FF5C170" w14:textId="77777777" w:rsidR="00E655E7" w:rsidRPr="000B385B" w:rsidRDefault="00E655E7">
      <w:pPr>
        <w:tabs>
          <w:tab w:val="clear" w:pos="567"/>
        </w:tabs>
        <w:spacing w:line="240" w:lineRule="auto"/>
      </w:pPr>
      <w:r w:rsidRPr="000B385B">
        <w:t>Če se po prvem ali drugem odmerku pojavi anurija ali manifestna oligurija, ne smemo dati naslednjega odmerka, dokler se izločanje urina ne vrne na normalne vrednosti.</w:t>
      </w:r>
    </w:p>
    <w:p w14:paraId="620AA394" w14:textId="77777777" w:rsidR="00E655E7" w:rsidRPr="000B385B" w:rsidRDefault="00E655E7">
      <w:pPr>
        <w:tabs>
          <w:tab w:val="clear" w:pos="567"/>
        </w:tabs>
        <w:spacing w:line="240" w:lineRule="auto"/>
      </w:pPr>
    </w:p>
    <w:p w14:paraId="4D323FF4" w14:textId="77777777" w:rsidR="00E655E7" w:rsidRPr="000B385B" w:rsidRDefault="00E655E7">
      <w:pPr>
        <w:tabs>
          <w:tab w:val="clear" w:pos="567"/>
        </w:tabs>
        <w:spacing w:line="240" w:lineRule="auto"/>
      </w:pPr>
      <w:r w:rsidRPr="000B385B">
        <w:t>Način uporabe:</w:t>
      </w:r>
    </w:p>
    <w:p w14:paraId="1BCC4FA8" w14:textId="77777777" w:rsidR="00E655E7" w:rsidRPr="000B385B" w:rsidRDefault="00E655E7">
      <w:pPr>
        <w:tabs>
          <w:tab w:val="clear" w:pos="567"/>
        </w:tabs>
        <w:spacing w:line="240" w:lineRule="auto"/>
      </w:pPr>
      <w:r w:rsidRPr="000B385B">
        <w:t xml:space="preserve">Zdravilo Pedea aplicirajte v kratkih 15-minutnih infuzijah, najbolje nerazredčeno. Dajanje se lahko olajša z uporabo infuzijske črpalke. </w:t>
      </w:r>
    </w:p>
    <w:p w14:paraId="0818959C" w14:textId="77777777" w:rsidR="00E655E7" w:rsidRPr="000B385B" w:rsidRDefault="00E655E7">
      <w:pPr>
        <w:tabs>
          <w:tab w:val="clear" w:pos="567"/>
        </w:tabs>
        <w:spacing w:line="240" w:lineRule="auto"/>
      </w:pPr>
      <w:r w:rsidRPr="000B385B">
        <w:t>Če je potrebno, prilagodite volumen z 0,9</w:t>
      </w:r>
      <w:r w:rsidR="00222C2F" w:rsidRPr="000B385B">
        <w:t xml:space="preserve"> </w:t>
      </w:r>
      <w:r w:rsidRPr="000B385B">
        <w:t>% raztopino (9 mg/ml) natrijevega klorida za injiciranje ali 5 </w:t>
      </w:r>
      <w:r w:rsidR="00222C2F" w:rsidRPr="000B385B">
        <w:t xml:space="preserve"> </w:t>
      </w:r>
      <w:r w:rsidRPr="000B385B">
        <w:t xml:space="preserve">% raztopino (50 mg/ml) glukoze za injiciranje. Neuporabljeno raztopino zavrzite. </w:t>
      </w:r>
    </w:p>
    <w:p w14:paraId="32303047" w14:textId="77777777" w:rsidR="00E655E7" w:rsidRPr="000B385B" w:rsidRDefault="00E655E7">
      <w:pPr>
        <w:tabs>
          <w:tab w:val="clear" w:pos="567"/>
        </w:tabs>
        <w:spacing w:line="240" w:lineRule="auto"/>
      </w:pPr>
      <w:r w:rsidRPr="000B385B">
        <w:t>Celokupni injiciran volumen upoštevajte pri celokupnem dnevnem vnosu tekočin. Upoštevati je potrebno maksimalni volumen 80 ml/kg/dan prvi dan življenja, ki ga postopoma zvišujete v naslednjih 1-2 tednih (okrog 20 ml/kg porodne teže/dan) do maksimalnega volumna 180 ml/kg porodne teže/dan.</w:t>
      </w:r>
    </w:p>
    <w:p w14:paraId="7DB8ECE1" w14:textId="77777777" w:rsidR="00E655E7" w:rsidRPr="000B385B" w:rsidRDefault="00E655E7">
      <w:pPr>
        <w:tabs>
          <w:tab w:val="clear" w:pos="567"/>
        </w:tabs>
        <w:spacing w:line="240" w:lineRule="auto"/>
      </w:pPr>
    </w:p>
    <w:p w14:paraId="3A6472D1" w14:textId="77777777" w:rsidR="00E655E7" w:rsidRPr="000B385B" w:rsidRDefault="00E655E7">
      <w:pPr>
        <w:tabs>
          <w:tab w:val="clear" w:pos="567"/>
        </w:tabs>
        <w:spacing w:line="240" w:lineRule="auto"/>
        <w:rPr>
          <w:b/>
        </w:rPr>
      </w:pPr>
      <w:r w:rsidRPr="000B385B">
        <w:rPr>
          <w:b/>
        </w:rPr>
        <w:t>Inkompatibilnosti</w:t>
      </w:r>
    </w:p>
    <w:p w14:paraId="3A95982A" w14:textId="77777777" w:rsidR="00E655E7" w:rsidRPr="000B385B" w:rsidRDefault="00E655E7">
      <w:pPr>
        <w:tabs>
          <w:tab w:val="clear" w:pos="567"/>
        </w:tabs>
        <w:spacing w:line="240" w:lineRule="auto"/>
        <w:rPr>
          <w:b/>
        </w:rPr>
      </w:pPr>
    </w:p>
    <w:p w14:paraId="17FB4DBD" w14:textId="77777777" w:rsidR="00E655E7" w:rsidRPr="000B385B" w:rsidRDefault="00222C2F">
      <w:pPr>
        <w:spacing w:line="240" w:lineRule="atLeast"/>
      </w:pPr>
      <w:r w:rsidRPr="000B385B">
        <w:t>Z</w:t>
      </w:r>
      <w:r w:rsidR="00E655E7" w:rsidRPr="000B385B">
        <w:t>a razkuževanje vrata ampule</w:t>
      </w:r>
      <w:r w:rsidRPr="000B385B">
        <w:t xml:space="preserve"> se ne sme uporabljati kloroheksidina</w:t>
      </w:r>
      <w:r w:rsidR="00E655E7" w:rsidRPr="000B385B">
        <w:t xml:space="preserve">, ker ni združljiv z raztopino zdravila Pedea. Zato se za asepso ampule </w:t>
      </w:r>
      <w:r w:rsidRPr="000B385B">
        <w:t xml:space="preserve">pred uporabo </w:t>
      </w:r>
      <w:r w:rsidR="00E655E7" w:rsidRPr="000B385B">
        <w:t>priporoča 60</w:t>
      </w:r>
      <w:r w:rsidRPr="000B385B">
        <w:t xml:space="preserve"> </w:t>
      </w:r>
      <w:r w:rsidR="00E655E7" w:rsidRPr="000B385B">
        <w:t xml:space="preserve">% </w:t>
      </w:r>
      <w:r w:rsidRPr="000B385B">
        <w:t xml:space="preserve">etanol </w:t>
      </w:r>
      <w:r w:rsidR="00E655E7" w:rsidRPr="000B385B">
        <w:t>ali 70</w:t>
      </w:r>
      <w:r w:rsidRPr="000B385B">
        <w:t xml:space="preserve"> </w:t>
      </w:r>
      <w:r w:rsidR="00E655E7" w:rsidRPr="000B385B">
        <w:t>%</w:t>
      </w:r>
      <w:r w:rsidRPr="000B385B">
        <w:t xml:space="preserve"> izopropilalkohol</w:t>
      </w:r>
      <w:r w:rsidR="00E655E7" w:rsidRPr="000B385B">
        <w:t>.</w:t>
      </w:r>
    </w:p>
    <w:p w14:paraId="1EE21445" w14:textId="77777777" w:rsidR="00E655E7" w:rsidRPr="000B385B" w:rsidRDefault="00E655E7">
      <w:pPr>
        <w:spacing w:line="240" w:lineRule="atLeast"/>
      </w:pPr>
      <w:r w:rsidRPr="000B385B">
        <w:t>Da bi se izognili kakeršnikoli reakciji z raztopino zdravila Pedea, pri razkuževanju vrata ampule z antiseptikom, je treba zagotoviti, da je ampula popolnoma suha, preden jo odpremo.</w:t>
      </w:r>
    </w:p>
    <w:p w14:paraId="62304EEA" w14:textId="77777777" w:rsidR="00E655E7" w:rsidRPr="000B385B" w:rsidRDefault="00E655E7">
      <w:pPr>
        <w:tabs>
          <w:tab w:val="clear" w:pos="567"/>
        </w:tabs>
        <w:spacing w:line="240" w:lineRule="auto"/>
        <w:rPr>
          <w:b/>
          <w:sz w:val="24"/>
        </w:rPr>
      </w:pPr>
    </w:p>
    <w:p w14:paraId="72505B85" w14:textId="77777777" w:rsidR="00E655E7" w:rsidRPr="000B385B" w:rsidRDefault="00E655E7">
      <w:pPr>
        <w:pStyle w:val="EndnoteText"/>
        <w:tabs>
          <w:tab w:val="clear" w:pos="567"/>
        </w:tabs>
        <w:rPr>
          <w:sz w:val="22"/>
        </w:rPr>
      </w:pPr>
      <w:r w:rsidRPr="000B385B">
        <w:rPr>
          <w:sz w:val="22"/>
        </w:rPr>
        <w:t>Tega zdravila ne smete mešati z drugimi zdravili, razen z 0,9% (9 mg/ml) raztopino natrijevega klorida za injiciranje ter 5% (50 mg/ml) raztopino glukoze za injiciranje.</w:t>
      </w:r>
    </w:p>
    <w:p w14:paraId="0FD3E878" w14:textId="77777777" w:rsidR="00E655E7" w:rsidRPr="000B385B" w:rsidRDefault="00E655E7">
      <w:pPr>
        <w:pStyle w:val="EndnoteText"/>
        <w:tabs>
          <w:tab w:val="clear" w:pos="567"/>
        </w:tabs>
        <w:rPr>
          <w:sz w:val="22"/>
        </w:rPr>
      </w:pPr>
    </w:p>
    <w:p w14:paraId="4F89ED7A" w14:textId="77777777" w:rsidR="00AA46BA" w:rsidRPr="000B385B" w:rsidRDefault="00E655E7">
      <w:pPr>
        <w:pStyle w:val="EndnoteText"/>
        <w:tabs>
          <w:tab w:val="clear" w:pos="567"/>
        </w:tabs>
        <w:rPr>
          <w:sz w:val="22"/>
        </w:rPr>
      </w:pPr>
      <w:r w:rsidRPr="000B385B">
        <w:rPr>
          <w:sz w:val="22"/>
        </w:rPr>
        <w:t>V izogib pomembnim spremembam pH-ja zaradi prisotnosti kislih zdravil, ki bi lahko ostali v infuzijskih sistemih, je potrebno le-te pred aplikacijo zdravila Pedea sprati z 1,5 do 2 ml 0</w:t>
      </w:r>
      <w:r w:rsidR="00222C2F" w:rsidRPr="000B385B">
        <w:rPr>
          <w:sz w:val="22"/>
        </w:rPr>
        <w:t>,</w:t>
      </w:r>
      <w:r w:rsidRPr="000B385B">
        <w:rPr>
          <w:sz w:val="22"/>
        </w:rPr>
        <w:t>9% (9 mg/ml) raztopine natrijevega klorida za injiciranje ali 5</w:t>
      </w:r>
      <w:r w:rsidR="00222C2F" w:rsidRPr="000B385B">
        <w:rPr>
          <w:sz w:val="22"/>
        </w:rPr>
        <w:t xml:space="preserve"> </w:t>
      </w:r>
      <w:r w:rsidRPr="000B385B">
        <w:rPr>
          <w:sz w:val="22"/>
        </w:rPr>
        <w:t>% (50 mg/ml) raztopine glukoze za injiciranje.</w:t>
      </w:r>
    </w:p>
    <w:p w14:paraId="46790A41" w14:textId="77777777" w:rsidR="00E655E7" w:rsidRPr="000B385B" w:rsidRDefault="00E655E7">
      <w:pPr>
        <w:pStyle w:val="EndnoteText"/>
        <w:tabs>
          <w:tab w:val="clear" w:pos="567"/>
        </w:tabs>
      </w:pPr>
    </w:p>
    <w:sectPr w:rsidR="00E655E7" w:rsidRPr="000B385B" w:rsidSect="00192241">
      <w:footerReference w:type="even" r:id="rId9"/>
      <w:footerReference w:type="default" r:id="rId10"/>
      <w:footerReference w:type="first" r:id="rId1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D74D6" w14:textId="77777777" w:rsidR="00C06A6F" w:rsidRDefault="00C06A6F">
      <w:r>
        <w:separator/>
      </w:r>
    </w:p>
  </w:endnote>
  <w:endnote w:type="continuationSeparator" w:id="0">
    <w:p w14:paraId="49D42CEB" w14:textId="77777777" w:rsidR="00C06A6F" w:rsidRDefault="00C0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NewRomanPSMT">
    <w:altName w:val="Yu Gothic"/>
    <w:panose1 w:val="00000000000000000000"/>
    <w:charset w:val="00"/>
    <w:family w:val="roman"/>
    <w:notTrueType/>
    <w:pitch w:val="default"/>
    <w:sig w:usb0="00000000" w:usb1="08070000" w:usb2="00000010" w:usb3="00000000" w:csb0="0002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66EDE" w14:textId="77777777" w:rsidR="008808E2" w:rsidRDefault="008808E2">
    <w:pPr>
      <w:pStyle w:val="Footer"/>
      <w:framePr w:wrap="around" w:vAnchor="text" w:hAnchor="margin" w:xAlign="center" w:y="1"/>
      <w:rPr>
        <w:rStyle w:val="PageNumber"/>
        <w:rFonts w:cs="Helvetica"/>
      </w:rPr>
    </w:pPr>
    <w:r>
      <w:rPr>
        <w:rStyle w:val="PageNumber"/>
        <w:rFonts w:cs="Helvetica"/>
      </w:rPr>
      <w:fldChar w:fldCharType="begin"/>
    </w:r>
    <w:r>
      <w:rPr>
        <w:rStyle w:val="PageNumber"/>
        <w:rFonts w:cs="Helvetica"/>
      </w:rPr>
      <w:instrText xml:space="preserve">PAGE  </w:instrText>
    </w:r>
    <w:r>
      <w:rPr>
        <w:rStyle w:val="PageNumber"/>
        <w:rFonts w:cs="Helvetica"/>
      </w:rPr>
      <w:fldChar w:fldCharType="end"/>
    </w:r>
  </w:p>
  <w:p w14:paraId="7AB80679" w14:textId="77777777" w:rsidR="008808E2" w:rsidRDefault="00880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0928A" w14:textId="1B525382" w:rsidR="008808E2" w:rsidRPr="002630B9" w:rsidRDefault="008808E2" w:rsidP="002630B9">
    <w:pPr>
      <w:pStyle w:val="Footer"/>
      <w:jc w:val="center"/>
      <w:rPr>
        <w:rFonts w:ascii="Arial" w:hAnsi="Arial" w:cs="Arial"/>
      </w:rPr>
    </w:pPr>
    <w:r w:rsidRPr="002630B9">
      <w:rPr>
        <w:rStyle w:val="PageNumber"/>
        <w:rFonts w:ascii="Arial" w:hAnsi="Arial" w:cs="Arial"/>
      </w:rPr>
      <w:fldChar w:fldCharType="begin"/>
    </w:r>
    <w:r w:rsidRPr="002630B9">
      <w:rPr>
        <w:rStyle w:val="PageNumber"/>
        <w:rFonts w:ascii="Arial" w:hAnsi="Arial" w:cs="Arial"/>
      </w:rPr>
      <w:instrText xml:space="preserve"> PAGE </w:instrText>
    </w:r>
    <w:r w:rsidRPr="002630B9">
      <w:rPr>
        <w:rStyle w:val="PageNumber"/>
        <w:rFonts w:ascii="Arial" w:hAnsi="Arial" w:cs="Arial"/>
      </w:rPr>
      <w:fldChar w:fldCharType="separate"/>
    </w:r>
    <w:r w:rsidR="001356E5">
      <w:rPr>
        <w:rStyle w:val="PageNumber"/>
        <w:rFonts w:ascii="Arial" w:hAnsi="Arial" w:cs="Arial"/>
        <w:noProof/>
      </w:rPr>
      <w:t>20</w:t>
    </w:r>
    <w:r w:rsidRPr="002630B9">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47719" w14:textId="77777777" w:rsidR="008808E2" w:rsidRDefault="008808E2">
    <w:pPr>
      <w:pStyle w:val="Footer"/>
      <w:tabs>
        <w:tab w:val="clear" w:pos="8930"/>
        <w:tab w:val="right" w:pos="8931"/>
      </w:tabs>
      <w:ind w:right="96"/>
      <w:jc w:val="center"/>
    </w:pPr>
    <w:r>
      <w:fldChar w:fldCharType="begin"/>
    </w:r>
    <w:r>
      <w:instrText xml:space="preserve"> EQ </w:instrText>
    </w:r>
    <w:r>
      <w:fldChar w:fldCharType="end"/>
    </w:r>
    <w:r>
      <w:rPr>
        <w:rStyle w:val="PageNumber"/>
        <w:rFonts w:cs="Helvetica"/>
      </w:rPr>
      <w:fldChar w:fldCharType="begin"/>
    </w:r>
    <w:r>
      <w:rPr>
        <w:rStyle w:val="PageNumber"/>
        <w:rFonts w:cs="Helvetica"/>
      </w:rPr>
      <w:instrText xml:space="preserve">PAGE  </w:instrText>
    </w:r>
    <w:r>
      <w:rPr>
        <w:rStyle w:val="PageNumber"/>
        <w:rFonts w:cs="Helvetica"/>
      </w:rPr>
      <w:fldChar w:fldCharType="separate"/>
    </w:r>
    <w:r>
      <w:rPr>
        <w:rStyle w:val="PageNumber"/>
        <w:rFonts w:cs="Helvetica"/>
        <w:noProof/>
      </w:rPr>
      <w:t>1</w:t>
    </w:r>
    <w:r>
      <w:rPr>
        <w:rStyle w:val="PageNumber"/>
        <w:rFonts w:cs="Helveti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20531" w14:textId="77777777" w:rsidR="00C06A6F" w:rsidRDefault="00C06A6F">
      <w:r>
        <w:separator/>
      </w:r>
    </w:p>
  </w:footnote>
  <w:footnote w:type="continuationSeparator" w:id="0">
    <w:p w14:paraId="3E1760BB" w14:textId="77777777" w:rsidR="00C06A6F" w:rsidRDefault="00C06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014F92"/>
    <w:multiLevelType w:val="hybridMultilevel"/>
    <w:tmpl w:val="BCBE63AC"/>
    <w:lvl w:ilvl="0" w:tplc="323C9E52">
      <w:start w:val="4"/>
      <w:numFmt w:val="bullet"/>
      <w:lvlText w:val="-"/>
      <w:lvlJc w:val="left"/>
      <w:pPr>
        <w:tabs>
          <w:tab w:val="num" w:pos="720"/>
        </w:tabs>
        <w:ind w:left="720" w:hanging="360"/>
      </w:pPr>
      <w:rPr>
        <w:rFonts w:ascii="Times New Roman" w:eastAsia="Times New Roman" w:hAnsi="Times New Roman" w:hint="default"/>
      </w:rPr>
    </w:lvl>
    <w:lvl w:ilvl="1" w:tplc="24CADD62" w:tentative="1">
      <w:start w:val="1"/>
      <w:numFmt w:val="bullet"/>
      <w:lvlText w:val="o"/>
      <w:lvlJc w:val="left"/>
      <w:pPr>
        <w:tabs>
          <w:tab w:val="num" w:pos="1440"/>
        </w:tabs>
        <w:ind w:left="1440" w:hanging="360"/>
      </w:pPr>
      <w:rPr>
        <w:rFonts w:ascii="Courier New" w:hAnsi="Courier New" w:hint="default"/>
      </w:rPr>
    </w:lvl>
    <w:lvl w:ilvl="2" w:tplc="97F65F4A" w:tentative="1">
      <w:start w:val="1"/>
      <w:numFmt w:val="bullet"/>
      <w:lvlText w:val=""/>
      <w:lvlJc w:val="left"/>
      <w:pPr>
        <w:tabs>
          <w:tab w:val="num" w:pos="2160"/>
        </w:tabs>
        <w:ind w:left="2160" w:hanging="360"/>
      </w:pPr>
      <w:rPr>
        <w:rFonts w:ascii="Wingdings" w:hAnsi="Wingdings" w:hint="default"/>
      </w:rPr>
    </w:lvl>
    <w:lvl w:ilvl="3" w:tplc="1BF4C05A" w:tentative="1">
      <w:start w:val="1"/>
      <w:numFmt w:val="bullet"/>
      <w:lvlText w:val=""/>
      <w:lvlJc w:val="left"/>
      <w:pPr>
        <w:tabs>
          <w:tab w:val="num" w:pos="2880"/>
        </w:tabs>
        <w:ind w:left="2880" w:hanging="360"/>
      </w:pPr>
      <w:rPr>
        <w:rFonts w:ascii="Symbol" w:hAnsi="Symbol" w:hint="default"/>
      </w:rPr>
    </w:lvl>
    <w:lvl w:ilvl="4" w:tplc="E21837E4" w:tentative="1">
      <w:start w:val="1"/>
      <w:numFmt w:val="bullet"/>
      <w:lvlText w:val="o"/>
      <w:lvlJc w:val="left"/>
      <w:pPr>
        <w:tabs>
          <w:tab w:val="num" w:pos="3600"/>
        </w:tabs>
        <w:ind w:left="3600" w:hanging="360"/>
      </w:pPr>
      <w:rPr>
        <w:rFonts w:ascii="Courier New" w:hAnsi="Courier New" w:hint="default"/>
      </w:rPr>
    </w:lvl>
    <w:lvl w:ilvl="5" w:tplc="7CE61F24" w:tentative="1">
      <w:start w:val="1"/>
      <w:numFmt w:val="bullet"/>
      <w:lvlText w:val=""/>
      <w:lvlJc w:val="left"/>
      <w:pPr>
        <w:tabs>
          <w:tab w:val="num" w:pos="4320"/>
        </w:tabs>
        <w:ind w:left="4320" w:hanging="360"/>
      </w:pPr>
      <w:rPr>
        <w:rFonts w:ascii="Wingdings" w:hAnsi="Wingdings" w:hint="default"/>
      </w:rPr>
    </w:lvl>
    <w:lvl w:ilvl="6" w:tplc="FB4C4792" w:tentative="1">
      <w:start w:val="1"/>
      <w:numFmt w:val="bullet"/>
      <w:lvlText w:val=""/>
      <w:lvlJc w:val="left"/>
      <w:pPr>
        <w:tabs>
          <w:tab w:val="num" w:pos="5040"/>
        </w:tabs>
        <w:ind w:left="5040" w:hanging="360"/>
      </w:pPr>
      <w:rPr>
        <w:rFonts w:ascii="Symbol" w:hAnsi="Symbol" w:hint="default"/>
      </w:rPr>
    </w:lvl>
    <w:lvl w:ilvl="7" w:tplc="068C6EE0" w:tentative="1">
      <w:start w:val="1"/>
      <w:numFmt w:val="bullet"/>
      <w:lvlText w:val="o"/>
      <w:lvlJc w:val="left"/>
      <w:pPr>
        <w:tabs>
          <w:tab w:val="num" w:pos="5760"/>
        </w:tabs>
        <w:ind w:left="5760" w:hanging="360"/>
      </w:pPr>
      <w:rPr>
        <w:rFonts w:ascii="Courier New" w:hAnsi="Courier New" w:hint="default"/>
      </w:rPr>
    </w:lvl>
    <w:lvl w:ilvl="8" w:tplc="1324A55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F44370"/>
    <w:multiLevelType w:val="hybridMultilevel"/>
    <w:tmpl w:val="DF4611D4"/>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4" w15:restartNumberingAfterBreak="0">
    <w:nsid w:val="220E2E71"/>
    <w:multiLevelType w:val="hybridMultilevel"/>
    <w:tmpl w:val="A402940E"/>
    <w:lvl w:ilvl="0" w:tplc="A34ABD96">
      <w:start w:val="5"/>
      <w:numFmt w:val="decimal"/>
      <w:lvlText w:val="%1."/>
      <w:lvlJc w:val="left"/>
      <w:pPr>
        <w:tabs>
          <w:tab w:val="num" w:pos="930"/>
        </w:tabs>
        <w:ind w:left="930" w:hanging="570"/>
      </w:pPr>
      <w:rPr>
        <w:rFonts w:cs="Times New Roman" w:hint="default"/>
      </w:rPr>
    </w:lvl>
    <w:lvl w:ilvl="1" w:tplc="C82CB832" w:tentative="1">
      <w:start w:val="1"/>
      <w:numFmt w:val="lowerLetter"/>
      <w:lvlText w:val="%2."/>
      <w:lvlJc w:val="left"/>
      <w:pPr>
        <w:tabs>
          <w:tab w:val="num" w:pos="1440"/>
        </w:tabs>
        <w:ind w:left="1440" w:hanging="360"/>
      </w:pPr>
      <w:rPr>
        <w:rFonts w:cs="Times New Roman"/>
      </w:rPr>
    </w:lvl>
    <w:lvl w:ilvl="2" w:tplc="00541018" w:tentative="1">
      <w:start w:val="1"/>
      <w:numFmt w:val="lowerRoman"/>
      <w:lvlText w:val="%3."/>
      <w:lvlJc w:val="right"/>
      <w:pPr>
        <w:tabs>
          <w:tab w:val="num" w:pos="2160"/>
        </w:tabs>
        <w:ind w:left="2160" w:hanging="180"/>
      </w:pPr>
      <w:rPr>
        <w:rFonts w:cs="Times New Roman"/>
      </w:rPr>
    </w:lvl>
    <w:lvl w:ilvl="3" w:tplc="CB947DBA" w:tentative="1">
      <w:start w:val="1"/>
      <w:numFmt w:val="decimal"/>
      <w:lvlText w:val="%4."/>
      <w:lvlJc w:val="left"/>
      <w:pPr>
        <w:tabs>
          <w:tab w:val="num" w:pos="2880"/>
        </w:tabs>
        <w:ind w:left="2880" w:hanging="360"/>
      </w:pPr>
      <w:rPr>
        <w:rFonts w:cs="Times New Roman"/>
      </w:rPr>
    </w:lvl>
    <w:lvl w:ilvl="4" w:tplc="CD245A30" w:tentative="1">
      <w:start w:val="1"/>
      <w:numFmt w:val="lowerLetter"/>
      <w:lvlText w:val="%5."/>
      <w:lvlJc w:val="left"/>
      <w:pPr>
        <w:tabs>
          <w:tab w:val="num" w:pos="3600"/>
        </w:tabs>
        <w:ind w:left="3600" w:hanging="360"/>
      </w:pPr>
      <w:rPr>
        <w:rFonts w:cs="Times New Roman"/>
      </w:rPr>
    </w:lvl>
    <w:lvl w:ilvl="5" w:tplc="677A46AC" w:tentative="1">
      <w:start w:val="1"/>
      <w:numFmt w:val="lowerRoman"/>
      <w:lvlText w:val="%6."/>
      <w:lvlJc w:val="right"/>
      <w:pPr>
        <w:tabs>
          <w:tab w:val="num" w:pos="4320"/>
        </w:tabs>
        <w:ind w:left="4320" w:hanging="180"/>
      </w:pPr>
      <w:rPr>
        <w:rFonts w:cs="Times New Roman"/>
      </w:rPr>
    </w:lvl>
    <w:lvl w:ilvl="6" w:tplc="99722014" w:tentative="1">
      <w:start w:val="1"/>
      <w:numFmt w:val="decimal"/>
      <w:lvlText w:val="%7."/>
      <w:lvlJc w:val="left"/>
      <w:pPr>
        <w:tabs>
          <w:tab w:val="num" w:pos="5040"/>
        </w:tabs>
        <w:ind w:left="5040" w:hanging="360"/>
      </w:pPr>
      <w:rPr>
        <w:rFonts w:cs="Times New Roman"/>
      </w:rPr>
    </w:lvl>
    <w:lvl w:ilvl="7" w:tplc="2500D6EE" w:tentative="1">
      <w:start w:val="1"/>
      <w:numFmt w:val="lowerLetter"/>
      <w:lvlText w:val="%8."/>
      <w:lvlJc w:val="left"/>
      <w:pPr>
        <w:tabs>
          <w:tab w:val="num" w:pos="5760"/>
        </w:tabs>
        <w:ind w:left="5760" w:hanging="360"/>
      </w:pPr>
      <w:rPr>
        <w:rFonts w:cs="Times New Roman"/>
      </w:rPr>
    </w:lvl>
    <w:lvl w:ilvl="8" w:tplc="18AA93CC" w:tentative="1">
      <w:start w:val="1"/>
      <w:numFmt w:val="lowerRoman"/>
      <w:lvlText w:val="%9."/>
      <w:lvlJc w:val="right"/>
      <w:pPr>
        <w:tabs>
          <w:tab w:val="num" w:pos="6480"/>
        </w:tabs>
        <w:ind w:left="6480" w:hanging="180"/>
      </w:pPr>
      <w:rPr>
        <w:rFonts w:cs="Times New Roman"/>
      </w:rPr>
    </w:lvl>
  </w:abstractNum>
  <w:abstractNum w:abstractNumId="5" w15:restartNumberingAfterBreak="0">
    <w:nsid w:val="28910313"/>
    <w:multiLevelType w:val="multilevel"/>
    <w:tmpl w:val="19449C1A"/>
    <w:lvl w:ilvl="0">
      <w:start w:val="5"/>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C664CED"/>
    <w:multiLevelType w:val="hybridMultilevel"/>
    <w:tmpl w:val="EE6A0302"/>
    <w:lvl w:ilvl="0" w:tplc="B02408C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13" w15:restartNumberingAfterBreak="0">
    <w:nsid w:val="6F9337D0"/>
    <w:multiLevelType w:val="hybridMultilevel"/>
    <w:tmpl w:val="C8B2F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EA0219"/>
    <w:multiLevelType w:val="hybridMultilevel"/>
    <w:tmpl w:val="2D36E0FA"/>
    <w:lvl w:ilvl="0" w:tplc="B02408C2">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2BB2E31"/>
    <w:multiLevelType w:val="hybridMultilevel"/>
    <w:tmpl w:val="B052D698"/>
    <w:lvl w:ilvl="0" w:tplc="B02408C2">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2"/>
  </w:num>
  <w:num w:numId="4">
    <w:abstractNumId w:val="11"/>
  </w:num>
  <w:num w:numId="5">
    <w:abstractNumId w:val="6"/>
  </w:num>
  <w:num w:numId="6">
    <w:abstractNumId w:val="9"/>
  </w:num>
  <w:num w:numId="7">
    <w:abstractNumId w:val="8"/>
  </w:num>
  <w:num w:numId="8">
    <w:abstractNumId w:val="3"/>
  </w:num>
  <w:num w:numId="9">
    <w:abstractNumId w:val="10"/>
  </w:num>
  <w:num w:numId="10">
    <w:abstractNumId w:val="1"/>
  </w:num>
  <w:num w:numId="11">
    <w:abstractNumId w:val="5"/>
  </w:num>
  <w:num w:numId="12">
    <w:abstractNumId w:val="4"/>
  </w:num>
  <w:num w:numId="13">
    <w:abstractNumId w:val="14"/>
  </w:num>
  <w:num w:numId="14">
    <w:abstractNumId w:val="15"/>
  </w:num>
  <w:num w:numId="15">
    <w:abstractNumId w:val="2"/>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9645B9"/>
    <w:rsid w:val="000031A6"/>
    <w:rsid w:val="00004DCD"/>
    <w:rsid w:val="00010E60"/>
    <w:rsid w:val="0001129E"/>
    <w:rsid w:val="0001294D"/>
    <w:rsid w:val="0001422A"/>
    <w:rsid w:val="00015368"/>
    <w:rsid w:val="000214D7"/>
    <w:rsid w:val="00023C85"/>
    <w:rsid w:val="0004162D"/>
    <w:rsid w:val="00043818"/>
    <w:rsid w:val="00047AF2"/>
    <w:rsid w:val="00050246"/>
    <w:rsid w:val="00051ED4"/>
    <w:rsid w:val="00062F41"/>
    <w:rsid w:val="00070848"/>
    <w:rsid w:val="00085D86"/>
    <w:rsid w:val="000A7BD5"/>
    <w:rsid w:val="000B385B"/>
    <w:rsid w:val="000B5BEA"/>
    <w:rsid w:val="000E0DAE"/>
    <w:rsid w:val="00102D6D"/>
    <w:rsid w:val="00125346"/>
    <w:rsid w:val="001356E5"/>
    <w:rsid w:val="001441F1"/>
    <w:rsid w:val="00144BEF"/>
    <w:rsid w:val="001472BE"/>
    <w:rsid w:val="00147362"/>
    <w:rsid w:val="00156A2E"/>
    <w:rsid w:val="00170A58"/>
    <w:rsid w:val="00170E74"/>
    <w:rsid w:val="00185C19"/>
    <w:rsid w:val="00192241"/>
    <w:rsid w:val="001945FB"/>
    <w:rsid w:val="001A0AC0"/>
    <w:rsid w:val="001A1512"/>
    <w:rsid w:val="001A2E4C"/>
    <w:rsid w:val="001A4FFC"/>
    <w:rsid w:val="001C7D21"/>
    <w:rsid w:val="001D0ACB"/>
    <w:rsid w:val="001E787C"/>
    <w:rsid w:val="00200085"/>
    <w:rsid w:val="002032C9"/>
    <w:rsid w:val="00216AA8"/>
    <w:rsid w:val="00222C2F"/>
    <w:rsid w:val="00226C10"/>
    <w:rsid w:val="0024598F"/>
    <w:rsid w:val="002515E9"/>
    <w:rsid w:val="0025273C"/>
    <w:rsid w:val="00262240"/>
    <w:rsid w:val="002630B9"/>
    <w:rsid w:val="002654C8"/>
    <w:rsid w:val="00287937"/>
    <w:rsid w:val="00291378"/>
    <w:rsid w:val="002A1905"/>
    <w:rsid w:val="002B7C69"/>
    <w:rsid w:val="002C0561"/>
    <w:rsid w:val="002D3AC8"/>
    <w:rsid w:val="002E111D"/>
    <w:rsid w:val="002E70BA"/>
    <w:rsid w:val="00320985"/>
    <w:rsid w:val="00332253"/>
    <w:rsid w:val="00353ECC"/>
    <w:rsid w:val="0038765C"/>
    <w:rsid w:val="00392BDD"/>
    <w:rsid w:val="003B1D08"/>
    <w:rsid w:val="003E2A7E"/>
    <w:rsid w:val="003F6B26"/>
    <w:rsid w:val="00400ED9"/>
    <w:rsid w:val="00402EB6"/>
    <w:rsid w:val="00405481"/>
    <w:rsid w:val="004062BA"/>
    <w:rsid w:val="004106DD"/>
    <w:rsid w:val="0042444B"/>
    <w:rsid w:val="00425A9D"/>
    <w:rsid w:val="00430070"/>
    <w:rsid w:val="00434516"/>
    <w:rsid w:val="00436D3F"/>
    <w:rsid w:val="00440D58"/>
    <w:rsid w:val="00445174"/>
    <w:rsid w:val="00461027"/>
    <w:rsid w:val="0046740C"/>
    <w:rsid w:val="0047151A"/>
    <w:rsid w:val="00493F18"/>
    <w:rsid w:val="004A0282"/>
    <w:rsid w:val="004A190B"/>
    <w:rsid w:val="004A7D27"/>
    <w:rsid w:val="004B7869"/>
    <w:rsid w:val="004C0774"/>
    <w:rsid w:val="004E1F85"/>
    <w:rsid w:val="004F47FC"/>
    <w:rsid w:val="0054588E"/>
    <w:rsid w:val="00563603"/>
    <w:rsid w:val="00577A8C"/>
    <w:rsid w:val="00587B12"/>
    <w:rsid w:val="005A1610"/>
    <w:rsid w:val="005A4D55"/>
    <w:rsid w:val="005C3AB3"/>
    <w:rsid w:val="005D34C6"/>
    <w:rsid w:val="005E1C54"/>
    <w:rsid w:val="005F072D"/>
    <w:rsid w:val="006112C5"/>
    <w:rsid w:val="006130E6"/>
    <w:rsid w:val="006334ED"/>
    <w:rsid w:val="006363C0"/>
    <w:rsid w:val="0064482C"/>
    <w:rsid w:val="00676B89"/>
    <w:rsid w:val="00681DCA"/>
    <w:rsid w:val="00690A3E"/>
    <w:rsid w:val="00693970"/>
    <w:rsid w:val="006B359B"/>
    <w:rsid w:val="006D52F5"/>
    <w:rsid w:val="006E5A6F"/>
    <w:rsid w:val="006E5D34"/>
    <w:rsid w:val="006F36DB"/>
    <w:rsid w:val="006F7CC8"/>
    <w:rsid w:val="00722B10"/>
    <w:rsid w:val="00724766"/>
    <w:rsid w:val="0073014D"/>
    <w:rsid w:val="00732EAA"/>
    <w:rsid w:val="00733D7E"/>
    <w:rsid w:val="00733F74"/>
    <w:rsid w:val="00755F6C"/>
    <w:rsid w:val="00764F37"/>
    <w:rsid w:val="007743C2"/>
    <w:rsid w:val="00777022"/>
    <w:rsid w:val="00793E6A"/>
    <w:rsid w:val="007971C4"/>
    <w:rsid w:val="007A65D1"/>
    <w:rsid w:val="007B126B"/>
    <w:rsid w:val="007B1F65"/>
    <w:rsid w:val="007B76C9"/>
    <w:rsid w:val="007C31D0"/>
    <w:rsid w:val="007C6F26"/>
    <w:rsid w:val="007D0FBC"/>
    <w:rsid w:val="007E106E"/>
    <w:rsid w:val="007F4DF2"/>
    <w:rsid w:val="008002DF"/>
    <w:rsid w:val="0080234C"/>
    <w:rsid w:val="00807923"/>
    <w:rsid w:val="00811D03"/>
    <w:rsid w:val="00817DF2"/>
    <w:rsid w:val="00825639"/>
    <w:rsid w:val="00827732"/>
    <w:rsid w:val="008334BC"/>
    <w:rsid w:val="00836132"/>
    <w:rsid w:val="0085712C"/>
    <w:rsid w:val="00862401"/>
    <w:rsid w:val="00874CEE"/>
    <w:rsid w:val="00875CF7"/>
    <w:rsid w:val="00877D4C"/>
    <w:rsid w:val="008808E2"/>
    <w:rsid w:val="0089372E"/>
    <w:rsid w:val="008C0E71"/>
    <w:rsid w:val="00903F0C"/>
    <w:rsid w:val="00913790"/>
    <w:rsid w:val="00913ED5"/>
    <w:rsid w:val="00914525"/>
    <w:rsid w:val="009206A4"/>
    <w:rsid w:val="0092315E"/>
    <w:rsid w:val="00934BE5"/>
    <w:rsid w:val="0093503C"/>
    <w:rsid w:val="00941DC0"/>
    <w:rsid w:val="0095223D"/>
    <w:rsid w:val="00961525"/>
    <w:rsid w:val="00962F31"/>
    <w:rsid w:val="009645B9"/>
    <w:rsid w:val="009875AD"/>
    <w:rsid w:val="0099427C"/>
    <w:rsid w:val="00995D77"/>
    <w:rsid w:val="009B5D96"/>
    <w:rsid w:val="009F2234"/>
    <w:rsid w:val="00A025C4"/>
    <w:rsid w:val="00A10A38"/>
    <w:rsid w:val="00A21CFC"/>
    <w:rsid w:val="00A22BDC"/>
    <w:rsid w:val="00A269AD"/>
    <w:rsid w:val="00A306D9"/>
    <w:rsid w:val="00A30CDC"/>
    <w:rsid w:val="00A342D8"/>
    <w:rsid w:val="00A506DE"/>
    <w:rsid w:val="00A51C2E"/>
    <w:rsid w:val="00A60C94"/>
    <w:rsid w:val="00A62E25"/>
    <w:rsid w:val="00A81CEC"/>
    <w:rsid w:val="00A82477"/>
    <w:rsid w:val="00A84DD7"/>
    <w:rsid w:val="00A9572B"/>
    <w:rsid w:val="00AA46BA"/>
    <w:rsid w:val="00AB3D1E"/>
    <w:rsid w:val="00AC39EB"/>
    <w:rsid w:val="00AC6550"/>
    <w:rsid w:val="00AC6A13"/>
    <w:rsid w:val="00AC7D94"/>
    <w:rsid w:val="00AD3834"/>
    <w:rsid w:val="00AF0A90"/>
    <w:rsid w:val="00B01479"/>
    <w:rsid w:val="00B05778"/>
    <w:rsid w:val="00B07DC1"/>
    <w:rsid w:val="00B14461"/>
    <w:rsid w:val="00B15988"/>
    <w:rsid w:val="00B20235"/>
    <w:rsid w:val="00B2772A"/>
    <w:rsid w:val="00B32D17"/>
    <w:rsid w:val="00B33861"/>
    <w:rsid w:val="00B46037"/>
    <w:rsid w:val="00B51B30"/>
    <w:rsid w:val="00B540A6"/>
    <w:rsid w:val="00B75A94"/>
    <w:rsid w:val="00B764F6"/>
    <w:rsid w:val="00B76B9F"/>
    <w:rsid w:val="00B91E7C"/>
    <w:rsid w:val="00B96BAF"/>
    <w:rsid w:val="00B97B5D"/>
    <w:rsid w:val="00BA41E2"/>
    <w:rsid w:val="00BB07B5"/>
    <w:rsid w:val="00BB7C28"/>
    <w:rsid w:val="00BC2C4B"/>
    <w:rsid w:val="00BC646D"/>
    <w:rsid w:val="00BD4D48"/>
    <w:rsid w:val="00BE23DC"/>
    <w:rsid w:val="00BE4D41"/>
    <w:rsid w:val="00BE52DA"/>
    <w:rsid w:val="00BE73EA"/>
    <w:rsid w:val="00C06A6F"/>
    <w:rsid w:val="00C07FAE"/>
    <w:rsid w:val="00C20FC2"/>
    <w:rsid w:val="00C24FDD"/>
    <w:rsid w:val="00C343F6"/>
    <w:rsid w:val="00C41CC5"/>
    <w:rsid w:val="00C4453C"/>
    <w:rsid w:val="00C556D9"/>
    <w:rsid w:val="00C60FCE"/>
    <w:rsid w:val="00C719E7"/>
    <w:rsid w:val="00C7303B"/>
    <w:rsid w:val="00C77DCD"/>
    <w:rsid w:val="00C8598C"/>
    <w:rsid w:val="00C865DE"/>
    <w:rsid w:val="00CB4220"/>
    <w:rsid w:val="00CC4732"/>
    <w:rsid w:val="00CD0FA7"/>
    <w:rsid w:val="00CD2CCD"/>
    <w:rsid w:val="00CE00CF"/>
    <w:rsid w:val="00CF71B7"/>
    <w:rsid w:val="00D01331"/>
    <w:rsid w:val="00D10A10"/>
    <w:rsid w:val="00D12259"/>
    <w:rsid w:val="00D143AD"/>
    <w:rsid w:val="00D1641D"/>
    <w:rsid w:val="00D22B9E"/>
    <w:rsid w:val="00D24349"/>
    <w:rsid w:val="00D364F3"/>
    <w:rsid w:val="00D44795"/>
    <w:rsid w:val="00D64E9D"/>
    <w:rsid w:val="00D85EA3"/>
    <w:rsid w:val="00D941CD"/>
    <w:rsid w:val="00DB000C"/>
    <w:rsid w:val="00DB6063"/>
    <w:rsid w:val="00DD3DA6"/>
    <w:rsid w:val="00DE61BD"/>
    <w:rsid w:val="00DE78AA"/>
    <w:rsid w:val="00DF67E4"/>
    <w:rsid w:val="00E1117B"/>
    <w:rsid w:val="00E3595B"/>
    <w:rsid w:val="00E406D4"/>
    <w:rsid w:val="00E42CDC"/>
    <w:rsid w:val="00E45929"/>
    <w:rsid w:val="00E47701"/>
    <w:rsid w:val="00E60959"/>
    <w:rsid w:val="00E655E7"/>
    <w:rsid w:val="00E66881"/>
    <w:rsid w:val="00E66BD9"/>
    <w:rsid w:val="00EA0002"/>
    <w:rsid w:val="00EB4087"/>
    <w:rsid w:val="00ED7EB2"/>
    <w:rsid w:val="00EE14B6"/>
    <w:rsid w:val="00F0474E"/>
    <w:rsid w:val="00F06B50"/>
    <w:rsid w:val="00F10F29"/>
    <w:rsid w:val="00F412D6"/>
    <w:rsid w:val="00F504D4"/>
    <w:rsid w:val="00F51B1B"/>
    <w:rsid w:val="00F52E4E"/>
    <w:rsid w:val="00F66471"/>
    <w:rsid w:val="00F73F6F"/>
    <w:rsid w:val="00F77137"/>
    <w:rsid w:val="00F96F8A"/>
    <w:rsid w:val="00FA0961"/>
    <w:rsid w:val="00FA737C"/>
    <w:rsid w:val="00FB0982"/>
    <w:rsid w:val="00FD5B88"/>
    <w:rsid w:val="00FE09BE"/>
    <w:rsid w:val="00FF2D9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1E35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2241"/>
    <w:pPr>
      <w:tabs>
        <w:tab w:val="left" w:pos="567"/>
      </w:tabs>
      <w:spacing w:line="260" w:lineRule="exact"/>
    </w:pPr>
    <w:rPr>
      <w:sz w:val="22"/>
      <w:szCs w:val="22"/>
      <w:lang w:val="sl-SI" w:eastAsia="en-US"/>
    </w:rPr>
  </w:style>
  <w:style w:type="paragraph" w:styleId="Heading1">
    <w:name w:val="heading 1"/>
    <w:basedOn w:val="Normal"/>
    <w:next w:val="Normal"/>
    <w:link w:val="Heading1Char"/>
    <w:uiPriority w:val="9"/>
    <w:qFormat/>
    <w:rsid w:val="00192241"/>
    <w:pPr>
      <w:spacing w:before="240" w:after="120"/>
      <w:ind w:left="357" w:hanging="357"/>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192241"/>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192241"/>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
    <w:qFormat/>
    <w:rsid w:val="00192241"/>
    <w:pPr>
      <w:keepNext/>
      <w:jc w:val="both"/>
      <w:outlineLvl w:val="3"/>
    </w:pPr>
    <w:rPr>
      <w:rFonts w:ascii="Calibri" w:hAnsi="Calibri"/>
      <w:b/>
      <w:bCs/>
      <w:sz w:val="28"/>
      <w:szCs w:val="28"/>
      <w:lang w:eastAsia="x-none"/>
    </w:rPr>
  </w:style>
  <w:style w:type="paragraph" w:styleId="Heading5">
    <w:name w:val="heading 5"/>
    <w:basedOn w:val="Normal"/>
    <w:next w:val="Normal"/>
    <w:link w:val="Heading5Char"/>
    <w:uiPriority w:val="9"/>
    <w:qFormat/>
    <w:rsid w:val="00192241"/>
    <w:pPr>
      <w:keepNext/>
      <w:jc w:val="both"/>
      <w:outlineLvl w:val="4"/>
    </w:pPr>
    <w:rPr>
      <w:rFonts w:ascii="Calibri" w:hAnsi="Calibri"/>
      <w:b/>
      <w:bCs/>
      <w:i/>
      <w:iCs/>
      <w:sz w:val="26"/>
      <w:szCs w:val="26"/>
      <w:lang w:eastAsia="x-none"/>
    </w:rPr>
  </w:style>
  <w:style w:type="paragraph" w:styleId="Heading6">
    <w:name w:val="heading 6"/>
    <w:basedOn w:val="Normal"/>
    <w:next w:val="Normal"/>
    <w:link w:val="Heading6Char"/>
    <w:uiPriority w:val="9"/>
    <w:qFormat/>
    <w:rsid w:val="00192241"/>
    <w:pPr>
      <w:keepNext/>
      <w:tabs>
        <w:tab w:val="left" w:pos="-720"/>
        <w:tab w:val="left" w:pos="4536"/>
      </w:tabs>
      <w:suppressAutoHyphens/>
      <w:outlineLvl w:val="5"/>
    </w:pPr>
    <w:rPr>
      <w:rFonts w:ascii="Calibri" w:hAnsi="Calibri"/>
      <w:b/>
      <w:bCs/>
      <w:sz w:val="20"/>
      <w:szCs w:val="20"/>
      <w:lang w:eastAsia="x-none"/>
    </w:rPr>
  </w:style>
  <w:style w:type="paragraph" w:styleId="Heading7">
    <w:name w:val="heading 7"/>
    <w:basedOn w:val="Normal"/>
    <w:next w:val="Normal"/>
    <w:link w:val="Heading7Char"/>
    <w:uiPriority w:val="99"/>
    <w:qFormat/>
    <w:rsid w:val="00192241"/>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
    <w:qFormat/>
    <w:rsid w:val="00192241"/>
    <w:pPr>
      <w:keepNext/>
      <w:ind w:left="567" w:hanging="567"/>
      <w:jc w:val="both"/>
      <w:outlineLvl w:val="7"/>
    </w:pPr>
    <w:rPr>
      <w:rFonts w:ascii="Calibri" w:hAnsi="Calibri"/>
      <w:i/>
      <w:iCs/>
      <w:sz w:val="24"/>
      <w:szCs w:val="24"/>
      <w:lang w:eastAsia="x-none"/>
    </w:rPr>
  </w:style>
  <w:style w:type="paragraph" w:styleId="Heading9">
    <w:name w:val="heading 9"/>
    <w:basedOn w:val="Normal"/>
    <w:next w:val="Normal"/>
    <w:link w:val="Heading9Char"/>
    <w:uiPriority w:val="9"/>
    <w:qFormat/>
    <w:rsid w:val="00192241"/>
    <w:pPr>
      <w:keepNext/>
      <w:jc w:val="both"/>
      <w:outlineLvl w:val="8"/>
    </w:pPr>
    <w:rPr>
      <w:rFonts w:ascii="Cambria" w:hAnsi="Cambria"/>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bCs/>
      <w:kern w:val="32"/>
      <w:sz w:val="32"/>
      <w:szCs w:val="32"/>
      <w:lang w:val="sl-SI" w:eastAsia="x-none"/>
    </w:rPr>
  </w:style>
  <w:style w:type="character" w:customStyle="1" w:styleId="Heading2Char">
    <w:name w:val="Heading 2 Char"/>
    <w:link w:val="Heading2"/>
    <w:uiPriority w:val="9"/>
    <w:semiHidden/>
    <w:locked/>
    <w:rPr>
      <w:rFonts w:ascii="Cambria" w:hAnsi="Cambria" w:cs="Times New Roman"/>
      <w:b/>
      <w:bCs/>
      <w:i/>
      <w:iCs/>
      <w:sz w:val="28"/>
      <w:szCs w:val="28"/>
      <w:lang w:val="sl-SI" w:eastAsia="x-none"/>
    </w:rPr>
  </w:style>
  <w:style w:type="character" w:customStyle="1" w:styleId="Heading3Char">
    <w:name w:val="Heading 3 Char"/>
    <w:link w:val="Heading3"/>
    <w:uiPriority w:val="9"/>
    <w:semiHidden/>
    <w:locked/>
    <w:rPr>
      <w:rFonts w:ascii="Cambria" w:hAnsi="Cambria" w:cs="Times New Roman"/>
      <w:b/>
      <w:bCs/>
      <w:sz w:val="26"/>
      <w:szCs w:val="26"/>
      <w:lang w:val="sl-SI" w:eastAsia="x-none"/>
    </w:rPr>
  </w:style>
  <w:style w:type="character" w:customStyle="1" w:styleId="Heading4Char">
    <w:name w:val="Heading 4 Char"/>
    <w:link w:val="Heading4"/>
    <w:uiPriority w:val="9"/>
    <w:semiHidden/>
    <w:locked/>
    <w:rPr>
      <w:rFonts w:ascii="Calibri" w:hAnsi="Calibri" w:cs="Times New Roman"/>
      <w:b/>
      <w:bCs/>
      <w:sz w:val="28"/>
      <w:szCs w:val="28"/>
      <w:lang w:val="sl-SI" w:eastAsia="x-none"/>
    </w:rPr>
  </w:style>
  <w:style w:type="character" w:customStyle="1" w:styleId="Heading5Char">
    <w:name w:val="Heading 5 Char"/>
    <w:link w:val="Heading5"/>
    <w:uiPriority w:val="9"/>
    <w:semiHidden/>
    <w:locked/>
    <w:rPr>
      <w:rFonts w:ascii="Calibri" w:hAnsi="Calibri" w:cs="Times New Roman"/>
      <w:b/>
      <w:bCs/>
      <w:i/>
      <w:iCs/>
      <w:sz w:val="26"/>
      <w:szCs w:val="26"/>
      <w:lang w:val="sl-SI" w:eastAsia="x-none"/>
    </w:rPr>
  </w:style>
  <w:style w:type="character" w:customStyle="1" w:styleId="Heading6Char">
    <w:name w:val="Heading 6 Char"/>
    <w:link w:val="Heading6"/>
    <w:uiPriority w:val="9"/>
    <w:semiHidden/>
    <w:locked/>
    <w:rPr>
      <w:rFonts w:ascii="Calibri" w:hAnsi="Calibri" w:cs="Times New Roman"/>
      <w:b/>
      <w:bCs/>
      <w:lang w:val="sl-SI" w:eastAsia="x-none"/>
    </w:rPr>
  </w:style>
  <w:style w:type="character" w:customStyle="1" w:styleId="Heading7Char">
    <w:name w:val="Heading 7 Char"/>
    <w:link w:val="Heading7"/>
    <w:uiPriority w:val="99"/>
    <w:locked/>
    <w:rsid w:val="00B07DC1"/>
    <w:rPr>
      <w:rFonts w:cs="Times New Roman"/>
      <w:i/>
      <w:iCs/>
      <w:sz w:val="22"/>
      <w:szCs w:val="22"/>
      <w:lang w:val="sl-SI" w:eastAsia="en-US"/>
    </w:rPr>
  </w:style>
  <w:style w:type="character" w:customStyle="1" w:styleId="Heading8Char">
    <w:name w:val="Heading 8 Char"/>
    <w:link w:val="Heading8"/>
    <w:uiPriority w:val="9"/>
    <w:semiHidden/>
    <w:locked/>
    <w:rPr>
      <w:rFonts w:ascii="Calibri" w:hAnsi="Calibri" w:cs="Times New Roman"/>
      <w:i/>
      <w:iCs/>
      <w:sz w:val="24"/>
      <w:szCs w:val="24"/>
      <w:lang w:val="sl-SI" w:eastAsia="x-none"/>
    </w:rPr>
  </w:style>
  <w:style w:type="character" w:customStyle="1" w:styleId="Heading9Char">
    <w:name w:val="Heading 9 Char"/>
    <w:link w:val="Heading9"/>
    <w:uiPriority w:val="9"/>
    <w:semiHidden/>
    <w:locked/>
    <w:rPr>
      <w:rFonts w:ascii="Cambria" w:hAnsi="Cambria" w:cs="Times New Roman"/>
      <w:lang w:val="sl-SI" w:eastAsia="x-none"/>
    </w:rPr>
  </w:style>
  <w:style w:type="paragraph" w:styleId="Header">
    <w:name w:val="header"/>
    <w:basedOn w:val="Normal"/>
    <w:link w:val="HeaderChar"/>
    <w:uiPriority w:val="99"/>
    <w:rsid w:val="00192241"/>
    <w:pPr>
      <w:tabs>
        <w:tab w:val="center" w:pos="4153"/>
        <w:tab w:val="right" w:pos="8306"/>
      </w:tabs>
      <w:spacing w:line="240" w:lineRule="auto"/>
    </w:pPr>
    <w:rPr>
      <w:rFonts w:ascii="Helvetica" w:hAnsi="Helvetica"/>
      <w:sz w:val="20"/>
      <w:szCs w:val="20"/>
    </w:rPr>
  </w:style>
  <w:style w:type="character" w:customStyle="1" w:styleId="HeaderChar">
    <w:name w:val="Header Char"/>
    <w:link w:val="Header"/>
    <w:uiPriority w:val="99"/>
    <w:locked/>
    <w:rsid w:val="00EB4087"/>
    <w:rPr>
      <w:rFonts w:ascii="Helvetica" w:hAnsi="Helvetica" w:cs="Helvetica"/>
      <w:lang w:val="sl-SI" w:eastAsia="en-US"/>
    </w:rPr>
  </w:style>
  <w:style w:type="paragraph" w:styleId="Footer">
    <w:name w:val="footer"/>
    <w:basedOn w:val="Normal"/>
    <w:link w:val="FooterChar"/>
    <w:uiPriority w:val="99"/>
    <w:rsid w:val="00192241"/>
    <w:pPr>
      <w:tabs>
        <w:tab w:val="center" w:pos="4536"/>
        <w:tab w:val="center" w:pos="8930"/>
      </w:tabs>
      <w:spacing w:line="240" w:lineRule="auto"/>
    </w:pPr>
    <w:rPr>
      <w:rFonts w:ascii="Helvetica" w:hAnsi="Helvetica"/>
      <w:sz w:val="16"/>
      <w:szCs w:val="16"/>
    </w:rPr>
  </w:style>
  <w:style w:type="character" w:customStyle="1" w:styleId="FooterChar">
    <w:name w:val="Footer Char"/>
    <w:link w:val="Footer"/>
    <w:uiPriority w:val="99"/>
    <w:locked/>
    <w:rsid w:val="00B07DC1"/>
    <w:rPr>
      <w:rFonts w:ascii="Helvetica" w:hAnsi="Helvetica" w:cs="Helvetica"/>
      <w:sz w:val="16"/>
      <w:szCs w:val="16"/>
      <w:lang w:val="sl-SI" w:eastAsia="en-US"/>
    </w:rPr>
  </w:style>
  <w:style w:type="character" w:styleId="PageNumber">
    <w:name w:val="page number"/>
    <w:uiPriority w:val="99"/>
    <w:rsid w:val="00192241"/>
    <w:rPr>
      <w:rFonts w:cs="Times New Roman"/>
    </w:rPr>
  </w:style>
  <w:style w:type="paragraph" w:styleId="EndnoteText">
    <w:name w:val="endnote text"/>
    <w:basedOn w:val="Normal"/>
    <w:next w:val="Normal"/>
    <w:link w:val="EndnoteTextChar"/>
    <w:uiPriority w:val="99"/>
    <w:semiHidden/>
    <w:rsid w:val="00192241"/>
    <w:pPr>
      <w:spacing w:line="240" w:lineRule="auto"/>
    </w:pPr>
    <w:rPr>
      <w:sz w:val="20"/>
      <w:szCs w:val="20"/>
      <w:lang w:eastAsia="x-none"/>
    </w:rPr>
  </w:style>
  <w:style w:type="character" w:customStyle="1" w:styleId="EndnoteTextChar">
    <w:name w:val="Endnote Text Char"/>
    <w:link w:val="EndnoteText"/>
    <w:uiPriority w:val="99"/>
    <w:semiHidden/>
    <w:locked/>
    <w:rPr>
      <w:rFonts w:cs="Times New Roman"/>
      <w:sz w:val="20"/>
      <w:szCs w:val="20"/>
      <w:lang w:val="sl-SI" w:eastAsia="x-none"/>
    </w:rPr>
  </w:style>
  <w:style w:type="character" w:styleId="EndnoteReference">
    <w:name w:val="endnote reference"/>
    <w:uiPriority w:val="99"/>
    <w:semiHidden/>
    <w:rsid w:val="00192241"/>
    <w:rPr>
      <w:rFonts w:cs="Times New Roman"/>
      <w:vertAlign w:val="superscript"/>
    </w:rPr>
  </w:style>
  <w:style w:type="character" w:styleId="CommentReference">
    <w:name w:val="annotation reference"/>
    <w:uiPriority w:val="99"/>
    <w:rsid w:val="00192241"/>
    <w:rPr>
      <w:rFonts w:cs="Times New Roman"/>
      <w:sz w:val="16"/>
      <w:szCs w:val="16"/>
    </w:rPr>
  </w:style>
  <w:style w:type="paragraph" w:styleId="CommentText">
    <w:name w:val="annotation text"/>
    <w:basedOn w:val="Normal"/>
    <w:link w:val="CommentTextChar"/>
    <w:uiPriority w:val="99"/>
    <w:rsid w:val="00192241"/>
    <w:rPr>
      <w:sz w:val="20"/>
      <w:szCs w:val="20"/>
      <w:lang w:eastAsia="x-none"/>
    </w:rPr>
  </w:style>
  <w:style w:type="character" w:customStyle="1" w:styleId="CommentTextChar">
    <w:name w:val="Comment Text Char"/>
    <w:link w:val="CommentText"/>
    <w:uiPriority w:val="99"/>
    <w:locked/>
    <w:rPr>
      <w:rFonts w:cs="Times New Roman"/>
      <w:sz w:val="20"/>
      <w:szCs w:val="20"/>
      <w:lang w:val="sl-SI" w:eastAsia="x-none"/>
    </w:rPr>
  </w:style>
  <w:style w:type="paragraph" w:styleId="BodyText2">
    <w:name w:val="Body Text 2"/>
    <w:basedOn w:val="Normal"/>
    <w:link w:val="BodyText2Char"/>
    <w:uiPriority w:val="99"/>
    <w:rsid w:val="00192241"/>
    <w:pPr>
      <w:tabs>
        <w:tab w:val="clear" w:pos="567"/>
      </w:tabs>
      <w:spacing w:line="240" w:lineRule="auto"/>
      <w:ind w:left="567" w:hanging="567"/>
    </w:pPr>
    <w:rPr>
      <w:sz w:val="20"/>
      <w:szCs w:val="20"/>
      <w:lang w:eastAsia="x-none"/>
    </w:rPr>
  </w:style>
  <w:style w:type="character" w:customStyle="1" w:styleId="BodyText2Char">
    <w:name w:val="Body Text 2 Char"/>
    <w:link w:val="BodyText2"/>
    <w:uiPriority w:val="99"/>
    <w:semiHidden/>
    <w:locked/>
    <w:rPr>
      <w:rFonts w:cs="Times New Roman"/>
      <w:lang w:val="sl-SI" w:eastAsia="x-none"/>
    </w:rPr>
  </w:style>
  <w:style w:type="paragraph" w:styleId="BodyText">
    <w:name w:val="Body Text"/>
    <w:basedOn w:val="Normal"/>
    <w:link w:val="BodyTextChar"/>
    <w:uiPriority w:val="99"/>
    <w:rsid w:val="00192241"/>
    <w:rPr>
      <w:sz w:val="20"/>
      <w:szCs w:val="20"/>
      <w:lang w:eastAsia="x-none"/>
    </w:rPr>
  </w:style>
  <w:style w:type="character" w:customStyle="1" w:styleId="BodyTextChar">
    <w:name w:val="Body Text Char"/>
    <w:link w:val="BodyText"/>
    <w:uiPriority w:val="99"/>
    <w:semiHidden/>
    <w:locked/>
    <w:rPr>
      <w:rFonts w:cs="Times New Roman"/>
      <w:lang w:val="sl-SI" w:eastAsia="x-none"/>
    </w:rPr>
  </w:style>
  <w:style w:type="paragraph" w:styleId="BodyText3">
    <w:name w:val="Body Text 3"/>
    <w:basedOn w:val="Normal"/>
    <w:link w:val="BodyText3Char"/>
    <w:uiPriority w:val="99"/>
    <w:rsid w:val="00192241"/>
    <w:pPr>
      <w:jc w:val="both"/>
    </w:pPr>
    <w:rPr>
      <w:sz w:val="16"/>
      <w:szCs w:val="16"/>
      <w:lang w:eastAsia="x-none"/>
    </w:rPr>
  </w:style>
  <w:style w:type="character" w:customStyle="1" w:styleId="BodyText3Char">
    <w:name w:val="Body Text 3 Char"/>
    <w:link w:val="BodyText3"/>
    <w:uiPriority w:val="99"/>
    <w:semiHidden/>
    <w:locked/>
    <w:rPr>
      <w:rFonts w:cs="Times New Roman"/>
      <w:sz w:val="16"/>
      <w:szCs w:val="16"/>
      <w:lang w:val="sl-SI" w:eastAsia="x-none"/>
    </w:rPr>
  </w:style>
  <w:style w:type="paragraph" w:styleId="BodyTextIndent2">
    <w:name w:val="Body Text Indent 2"/>
    <w:basedOn w:val="Normal"/>
    <w:link w:val="BodyTextIndent2Char"/>
    <w:uiPriority w:val="99"/>
    <w:rsid w:val="00192241"/>
    <w:pPr>
      <w:ind w:left="567" w:hanging="567"/>
      <w:jc w:val="both"/>
    </w:pPr>
    <w:rPr>
      <w:sz w:val="20"/>
      <w:szCs w:val="20"/>
      <w:lang w:eastAsia="x-none"/>
    </w:rPr>
  </w:style>
  <w:style w:type="character" w:customStyle="1" w:styleId="BodyTextIndent2Char">
    <w:name w:val="Body Text Indent 2 Char"/>
    <w:link w:val="BodyTextIndent2"/>
    <w:uiPriority w:val="99"/>
    <w:semiHidden/>
    <w:locked/>
    <w:rPr>
      <w:rFonts w:cs="Times New Roman"/>
      <w:lang w:val="sl-SI" w:eastAsia="x-none"/>
    </w:rPr>
  </w:style>
  <w:style w:type="paragraph" w:styleId="FootnoteText">
    <w:name w:val="footnote text"/>
    <w:basedOn w:val="Normal"/>
    <w:link w:val="FootnoteTextChar"/>
    <w:uiPriority w:val="99"/>
    <w:semiHidden/>
    <w:rsid w:val="00192241"/>
    <w:rPr>
      <w:sz w:val="20"/>
      <w:szCs w:val="20"/>
      <w:lang w:eastAsia="x-none"/>
    </w:rPr>
  </w:style>
  <w:style w:type="character" w:customStyle="1" w:styleId="FootnoteTextChar">
    <w:name w:val="Footnote Text Char"/>
    <w:link w:val="FootnoteText"/>
    <w:uiPriority w:val="99"/>
    <w:semiHidden/>
    <w:locked/>
    <w:rPr>
      <w:rFonts w:cs="Times New Roman"/>
      <w:sz w:val="20"/>
      <w:szCs w:val="20"/>
      <w:lang w:val="sl-SI" w:eastAsia="x-none"/>
    </w:rPr>
  </w:style>
  <w:style w:type="character" w:styleId="FootnoteReference">
    <w:name w:val="footnote reference"/>
    <w:uiPriority w:val="99"/>
    <w:semiHidden/>
    <w:rsid w:val="00192241"/>
    <w:rPr>
      <w:rFonts w:cs="Times New Roman"/>
      <w:vertAlign w:val="superscript"/>
    </w:rPr>
  </w:style>
  <w:style w:type="paragraph" w:styleId="BodyTextIndent3">
    <w:name w:val="Body Text Indent 3"/>
    <w:basedOn w:val="Normal"/>
    <w:link w:val="BodyTextIndent3Char"/>
    <w:uiPriority w:val="99"/>
    <w:rsid w:val="00192241"/>
    <w:pPr>
      <w:ind w:left="567" w:hanging="567"/>
    </w:pPr>
    <w:rPr>
      <w:sz w:val="16"/>
      <w:szCs w:val="16"/>
      <w:lang w:eastAsia="x-none"/>
    </w:rPr>
  </w:style>
  <w:style w:type="character" w:customStyle="1" w:styleId="BodyTextIndent3Char">
    <w:name w:val="Body Text Indent 3 Char"/>
    <w:link w:val="BodyTextIndent3"/>
    <w:uiPriority w:val="99"/>
    <w:semiHidden/>
    <w:locked/>
    <w:rPr>
      <w:rFonts w:cs="Times New Roman"/>
      <w:sz w:val="16"/>
      <w:szCs w:val="16"/>
      <w:lang w:val="sl-SI" w:eastAsia="x-none"/>
    </w:rPr>
  </w:style>
  <w:style w:type="paragraph" w:styleId="BlockText">
    <w:name w:val="Block Text"/>
    <w:basedOn w:val="Normal"/>
    <w:uiPriority w:val="99"/>
    <w:rsid w:val="00192241"/>
    <w:pPr>
      <w:tabs>
        <w:tab w:val="clear" w:pos="567"/>
        <w:tab w:val="left" w:pos="2657"/>
      </w:tabs>
      <w:spacing w:before="120" w:line="240" w:lineRule="auto"/>
      <w:ind w:left="-37" w:right="-28"/>
    </w:pPr>
  </w:style>
  <w:style w:type="paragraph" w:styleId="BodyTextIndent">
    <w:name w:val="Body Text Indent"/>
    <w:basedOn w:val="Normal"/>
    <w:link w:val="BodyTextIndentChar"/>
    <w:uiPriority w:val="99"/>
    <w:rsid w:val="00192241"/>
    <w:pPr>
      <w:tabs>
        <w:tab w:val="clear" w:pos="567"/>
      </w:tabs>
      <w:spacing w:line="240" w:lineRule="auto"/>
      <w:ind w:left="567" w:hanging="567"/>
    </w:pPr>
    <w:rPr>
      <w:sz w:val="20"/>
      <w:szCs w:val="20"/>
      <w:lang w:eastAsia="x-none"/>
    </w:rPr>
  </w:style>
  <w:style w:type="character" w:customStyle="1" w:styleId="BodyTextIndentChar">
    <w:name w:val="Body Text Indent Char"/>
    <w:link w:val="BodyTextIndent"/>
    <w:uiPriority w:val="99"/>
    <w:semiHidden/>
    <w:locked/>
    <w:rPr>
      <w:rFonts w:cs="Times New Roman"/>
      <w:lang w:val="sl-SI" w:eastAsia="x-none"/>
    </w:rPr>
  </w:style>
  <w:style w:type="character" w:styleId="Hyperlink">
    <w:name w:val="Hyperlink"/>
    <w:uiPriority w:val="99"/>
    <w:rsid w:val="00192241"/>
    <w:rPr>
      <w:rFonts w:cs="Times New Roman"/>
      <w:color w:val="0000FF"/>
      <w:u w:val="single"/>
    </w:rPr>
  </w:style>
  <w:style w:type="character" w:styleId="FollowedHyperlink">
    <w:name w:val="FollowedHyperlink"/>
    <w:uiPriority w:val="99"/>
    <w:rsid w:val="00192241"/>
    <w:rPr>
      <w:rFonts w:cs="Times New Roman"/>
      <w:color w:val="800080"/>
      <w:u w:val="single"/>
    </w:rPr>
  </w:style>
  <w:style w:type="paragraph" w:styleId="DocumentMap">
    <w:name w:val="Document Map"/>
    <w:basedOn w:val="Normal"/>
    <w:link w:val="DocumentMapChar"/>
    <w:uiPriority w:val="99"/>
    <w:semiHidden/>
    <w:rsid w:val="00192241"/>
    <w:pPr>
      <w:shd w:val="clear" w:color="auto" w:fill="000080"/>
    </w:pPr>
    <w:rPr>
      <w:sz w:val="2"/>
      <w:szCs w:val="20"/>
      <w:lang w:eastAsia="x-none"/>
    </w:rPr>
  </w:style>
  <w:style w:type="character" w:customStyle="1" w:styleId="DocumentMapChar">
    <w:name w:val="Document Map Char"/>
    <w:link w:val="DocumentMap"/>
    <w:uiPriority w:val="99"/>
    <w:semiHidden/>
    <w:locked/>
    <w:rPr>
      <w:rFonts w:cs="Times New Roman"/>
      <w:sz w:val="2"/>
      <w:lang w:val="sl-SI" w:eastAsia="x-none"/>
    </w:rPr>
  </w:style>
  <w:style w:type="paragraph" w:customStyle="1" w:styleId="Textedebulles">
    <w:name w:val="Texte de bulles"/>
    <w:basedOn w:val="Normal"/>
    <w:uiPriority w:val="99"/>
    <w:semiHidden/>
    <w:rsid w:val="00192241"/>
    <w:rPr>
      <w:rFonts w:ascii="Tahoma" w:hAnsi="Tahoma" w:cs="Tahoma"/>
      <w:sz w:val="16"/>
      <w:szCs w:val="16"/>
    </w:rPr>
  </w:style>
  <w:style w:type="paragraph" w:styleId="BalloonText">
    <w:name w:val="Balloon Text"/>
    <w:basedOn w:val="Normal"/>
    <w:link w:val="BalloonTextChar"/>
    <w:uiPriority w:val="99"/>
    <w:semiHidden/>
    <w:rsid w:val="00192241"/>
    <w:rPr>
      <w:sz w:val="2"/>
      <w:szCs w:val="20"/>
      <w:lang w:eastAsia="x-none"/>
    </w:rPr>
  </w:style>
  <w:style w:type="character" w:customStyle="1" w:styleId="BalloonTextChar">
    <w:name w:val="Balloon Text Char"/>
    <w:link w:val="BalloonText"/>
    <w:uiPriority w:val="99"/>
    <w:semiHidden/>
    <w:locked/>
    <w:rPr>
      <w:rFonts w:cs="Times New Roman"/>
      <w:sz w:val="2"/>
      <w:lang w:val="sl-SI" w:eastAsia="x-none"/>
    </w:rPr>
  </w:style>
  <w:style w:type="paragraph" w:styleId="CommentSubject">
    <w:name w:val="annotation subject"/>
    <w:basedOn w:val="CommentText"/>
    <w:next w:val="CommentText"/>
    <w:link w:val="CommentSubjectChar"/>
    <w:uiPriority w:val="99"/>
    <w:semiHidden/>
    <w:rsid w:val="00192241"/>
    <w:rPr>
      <w:b/>
      <w:bCs/>
    </w:rPr>
  </w:style>
  <w:style w:type="character" w:customStyle="1" w:styleId="CommentSubjectChar">
    <w:name w:val="Comment Subject Char"/>
    <w:link w:val="CommentSubject"/>
    <w:uiPriority w:val="99"/>
    <w:semiHidden/>
    <w:locked/>
    <w:rsid w:val="00B07DC1"/>
    <w:rPr>
      <w:rFonts w:cs="Times New Roman"/>
      <w:b/>
      <w:bCs/>
      <w:lang w:val="sl-SI" w:eastAsia="en-US"/>
    </w:rPr>
  </w:style>
  <w:style w:type="table" w:styleId="TableGrid">
    <w:name w:val="Table Grid"/>
    <w:basedOn w:val="TableNormal"/>
    <w:uiPriority w:val="99"/>
    <w:rsid w:val="0081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AgencyChar">
    <w:name w:val="Body text (Agency) Char"/>
    <w:link w:val="BodytextAgency"/>
    <w:locked/>
    <w:rsid w:val="00AA46BA"/>
    <w:rPr>
      <w:rFonts w:ascii="Verdana" w:eastAsia="Verdana" w:hAnsi="Verdana"/>
      <w:sz w:val="18"/>
      <w:szCs w:val="18"/>
    </w:rPr>
  </w:style>
  <w:style w:type="paragraph" w:customStyle="1" w:styleId="BodytextAgency">
    <w:name w:val="Body text (Agency)"/>
    <w:basedOn w:val="Normal"/>
    <w:link w:val="BodytextAgencyChar"/>
    <w:qFormat/>
    <w:rsid w:val="00AA46BA"/>
    <w:pPr>
      <w:tabs>
        <w:tab w:val="clear" w:pos="567"/>
      </w:tabs>
      <w:spacing w:after="140" w:line="280" w:lineRule="atLeast"/>
    </w:pPr>
    <w:rPr>
      <w:rFonts w:ascii="Verdana" w:eastAsia="Verdana" w:hAnsi="Verdana"/>
      <w:sz w:val="18"/>
      <w:szCs w:val="18"/>
      <w:lang w:val="en-GB" w:eastAsia="en-GB"/>
    </w:rPr>
  </w:style>
  <w:style w:type="character" w:customStyle="1" w:styleId="DraftingNotesAgencyChar">
    <w:name w:val="Drafting Notes (Agency) Char"/>
    <w:link w:val="DraftingNotesAgency"/>
    <w:locked/>
    <w:rsid w:val="00AA46BA"/>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AA46BA"/>
    <w:pPr>
      <w:tabs>
        <w:tab w:val="clear" w:pos="567"/>
      </w:tabs>
      <w:spacing w:after="140" w:line="280" w:lineRule="atLeast"/>
    </w:pPr>
    <w:rPr>
      <w:rFonts w:ascii="Courier New" w:eastAsia="Verdana" w:hAnsi="Courier New" w:cs="Courier New"/>
      <w:i/>
      <w:color w:val="339966"/>
      <w:szCs w:val="18"/>
      <w:lang w:val="en-GB" w:eastAsia="en-GB"/>
    </w:rPr>
  </w:style>
  <w:style w:type="character" w:customStyle="1" w:styleId="No-numheading3AgencyChar">
    <w:name w:val="No-num heading 3 (Agency) Char"/>
    <w:link w:val="No-numheading3Agency"/>
    <w:locked/>
    <w:rsid w:val="00AA46BA"/>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AA46BA"/>
    <w:pPr>
      <w:keepNext/>
      <w:tabs>
        <w:tab w:val="clear" w:pos="567"/>
      </w:tabs>
      <w:spacing w:before="280" w:after="220" w:line="240" w:lineRule="auto"/>
      <w:outlineLvl w:val="2"/>
    </w:pPr>
    <w:rPr>
      <w:rFonts w:ascii="Verdana" w:eastAsia="Verdana" w:hAnsi="Verdana"/>
      <w:b/>
      <w:bCs/>
      <w:kern w:val="32"/>
      <w:lang w:val="en-GB" w:eastAsia="en-GB"/>
    </w:rPr>
  </w:style>
  <w:style w:type="paragraph" w:styleId="Revision">
    <w:name w:val="Revision"/>
    <w:hidden/>
    <w:uiPriority w:val="99"/>
    <w:semiHidden/>
    <w:rsid w:val="00E45929"/>
    <w:rPr>
      <w:sz w:val="22"/>
      <w:szCs w:val="22"/>
      <w:lang w:val="sl-SI" w:eastAsia="en-US"/>
    </w:rPr>
  </w:style>
  <w:style w:type="paragraph" w:styleId="NormalWeb">
    <w:name w:val="Normal (Web)"/>
    <w:basedOn w:val="Normal"/>
    <w:uiPriority w:val="99"/>
    <w:unhideWhenUsed/>
    <w:rsid w:val="00B14461"/>
    <w:pPr>
      <w:tabs>
        <w:tab w:val="clear" w:pos="567"/>
      </w:tabs>
      <w:spacing w:before="100" w:beforeAutospacing="1" w:after="100" w:afterAutospacing="1" w:line="240" w:lineRule="auto"/>
    </w:pPr>
    <w:rPr>
      <w:sz w:val="24"/>
      <w:szCs w:val="24"/>
      <w:lang w:eastAsia="sl-SI"/>
    </w:rPr>
  </w:style>
  <w:style w:type="character" w:customStyle="1" w:styleId="Nerazreenaomemba1">
    <w:name w:val="Nerazrešena omemba1"/>
    <w:uiPriority w:val="99"/>
    <w:semiHidden/>
    <w:unhideWhenUsed/>
    <w:rsid w:val="006E5A6F"/>
    <w:rPr>
      <w:color w:val="605E5C"/>
      <w:shd w:val="clear" w:color="auto" w:fill="E1DFDD"/>
    </w:rPr>
  </w:style>
  <w:style w:type="character" w:customStyle="1" w:styleId="Hiperpovezava1">
    <w:name w:val="Hiperpovezava1"/>
    <w:uiPriority w:val="99"/>
    <w:rsid w:val="00B96BAF"/>
    <w:rPr>
      <w:color w:val="0000FF"/>
      <w:u w:val="single"/>
    </w:rPr>
  </w:style>
  <w:style w:type="paragraph" w:customStyle="1" w:styleId="Dnex1">
    <w:name w:val="Dnex1"/>
    <w:basedOn w:val="Normal"/>
    <w:qFormat/>
    <w:rsid w:val="006130E6"/>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character" w:customStyle="1" w:styleId="StatementHyperlink">
    <w:name w:val="Statement Hyperlink"/>
    <w:uiPriority w:val="1"/>
    <w:qFormat/>
    <w:rsid w:val="006130E6"/>
    <w:rPr>
      <w:rFonts w:ascii="Times New Roman" w:hAnsi="Times New Roman" w:cs="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29599">
      <w:bodyDiv w:val="1"/>
      <w:marLeft w:val="0"/>
      <w:marRight w:val="0"/>
      <w:marTop w:val="0"/>
      <w:marBottom w:val="0"/>
      <w:divBdr>
        <w:top w:val="none" w:sz="0" w:space="0" w:color="auto"/>
        <w:left w:val="none" w:sz="0" w:space="0" w:color="auto"/>
        <w:bottom w:val="none" w:sz="0" w:space="0" w:color="auto"/>
        <w:right w:val="none" w:sz="0" w:space="0" w:color="auto"/>
      </w:divBdr>
    </w:div>
    <w:div w:id="166676624">
      <w:bodyDiv w:val="1"/>
      <w:marLeft w:val="0"/>
      <w:marRight w:val="0"/>
      <w:marTop w:val="0"/>
      <w:marBottom w:val="0"/>
      <w:divBdr>
        <w:top w:val="none" w:sz="0" w:space="0" w:color="auto"/>
        <w:left w:val="none" w:sz="0" w:space="0" w:color="auto"/>
        <w:bottom w:val="none" w:sz="0" w:space="0" w:color="auto"/>
        <w:right w:val="none" w:sz="0" w:space="0" w:color="auto"/>
      </w:divBdr>
    </w:div>
    <w:div w:id="651449624">
      <w:marLeft w:val="0"/>
      <w:marRight w:val="0"/>
      <w:marTop w:val="0"/>
      <w:marBottom w:val="0"/>
      <w:divBdr>
        <w:top w:val="none" w:sz="0" w:space="0" w:color="auto"/>
        <w:left w:val="none" w:sz="0" w:space="0" w:color="auto"/>
        <w:bottom w:val="none" w:sz="0" w:space="0" w:color="auto"/>
        <w:right w:val="none" w:sz="0" w:space="0" w:color="auto"/>
      </w:divBdr>
    </w:div>
    <w:div w:id="651449625">
      <w:marLeft w:val="0"/>
      <w:marRight w:val="0"/>
      <w:marTop w:val="0"/>
      <w:marBottom w:val="0"/>
      <w:divBdr>
        <w:top w:val="none" w:sz="0" w:space="0" w:color="auto"/>
        <w:left w:val="none" w:sz="0" w:space="0" w:color="auto"/>
        <w:bottom w:val="none" w:sz="0" w:space="0" w:color="auto"/>
        <w:right w:val="none" w:sz="0" w:space="0" w:color="auto"/>
      </w:divBdr>
    </w:div>
    <w:div w:id="651449626">
      <w:marLeft w:val="0"/>
      <w:marRight w:val="0"/>
      <w:marTop w:val="0"/>
      <w:marBottom w:val="0"/>
      <w:divBdr>
        <w:top w:val="none" w:sz="0" w:space="0" w:color="auto"/>
        <w:left w:val="none" w:sz="0" w:space="0" w:color="auto"/>
        <w:bottom w:val="none" w:sz="0" w:space="0" w:color="auto"/>
        <w:right w:val="none" w:sz="0" w:space="0" w:color="auto"/>
      </w:divBdr>
    </w:div>
    <w:div w:id="651449627">
      <w:marLeft w:val="0"/>
      <w:marRight w:val="0"/>
      <w:marTop w:val="0"/>
      <w:marBottom w:val="0"/>
      <w:divBdr>
        <w:top w:val="none" w:sz="0" w:space="0" w:color="auto"/>
        <w:left w:val="none" w:sz="0" w:space="0" w:color="auto"/>
        <w:bottom w:val="none" w:sz="0" w:space="0" w:color="auto"/>
        <w:right w:val="none" w:sz="0" w:space="0" w:color="auto"/>
      </w:divBdr>
    </w:div>
    <w:div w:id="651449628">
      <w:marLeft w:val="0"/>
      <w:marRight w:val="0"/>
      <w:marTop w:val="0"/>
      <w:marBottom w:val="0"/>
      <w:divBdr>
        <w:top w:val="none" w:sz="0" w:space="0" w:color="auto"/>
        <w:left w:val="none" w:sz="0" w:space="0" w:color="auto"/>
        <w:bottom w:val="none" w:sz="0" w:space="0" w:color="auto"/>
        <w:right w:val="none" w:sz="0" w:space="0" w:color="auto"/>
      </w:divBdr>
    </w:div>
    <w:div w:id="651449629">
      <w:marLeft w:val="0"/>
      <w:marRight w:val="0"/>
      <w:marTop w:val="0"/>
      <w:marBottom w:val="0"/>
      <w:divBdr>
        <w:top w:val="none" w:sz="0" w:space="0" w:color="auto"/>
        <w:left w:val="none" w:sz="0" w:space="0" w:color="auto"/>
        <w:bottom w:val="none" w:sz="0" w:space="0" w:color="auto"/>
        <w:right w:val="none" w:sz="0" w:space="0" w:color="auto"/>
      </w:divBdr>
    </w:div>
    <w:div w:id="651449630">
      <w:marLeft w:val="0"/>
      <w:marRight w:val="0"/>
      <w:marTop w:val="0"/>
      <w:marBottom w:val="0"/>
      <w:divBdr>
        <w:top w:val="none" w:sz="0" w:space="0" w:color="auto"/>
        <w:left w:val="none" w:sz="0" w:space="0" w:color="auto"/>
        <w:bottom w:val="none" w:sz="0" w:space="0" w:color="auto"/>
        <w:right w:val="none" w:sz="0" w:space="0" w:color="auto"/>
      </w:divBdr>
    </w:div>
    <w:div w:id="651449631">
      <w:marLeft w:val="0"/>
      <w:marRight w:val="0"/>
      <w:marTop w:val="0"/>
      <w:marBottom w:val="0"/>
      <w:divBdr>
        <w:top w:val="none" w:sz="0" w:space="0" w:color="auto"/>
        <w:left w:val="none" w:sz="0" w:space="0" w:color="auto"/>
        <w:bottom w:val="none" w:sz="0" w:space="0" w:color="auto"/>
        <w:right w:val="none" w:sz="0" w:space="0" w:color="auto"/>
      </w:divBdr>
    </w:div>
    <w:div w:id="651449632">
      <w:marLeft w:val="0"/>
      <w:marRight w:val="0"/>
      <w:marTop w:val="0"/>
      <w:marBottom w:val="0"/>
      <w:divBdr>
        <w:top w:val="none" w:sz="0" w:space="0" w:color="auto"/>
        <w:left w:val="none" w:sz="0" w:space="0" w:color="auto"/>
        <w:bottom w:val="none" w:sz="0" w:space="0" w:color="auto"/>
        <w:right w:val="none" w:sz="0" w:space="0" w:color="auto"/>
      </w:divBdr>
    </w:div>
    <w:div w:id="651449633">
      <w:marLeft w:val="0"/>
      <w:marRight w:val="0"/>
      <w:marTop w:val="0"/>
      <w:marBottom w:val="0"/>
      <w:divBdr>
        <w:top w:val="none" w:sz="0" w:space="0" w:color="auto"/>
        <w:left w:val="none" w:sz="0" w:space="0" w:color="auto"/>
        <w:bottom w:val="none" w:sz="0" w:space="0" w:color="auto"/>
        <w:right w:val="none" w:sz="0" w:space="0" w:color="auto"/>
      </w:divBdr>
    </w:div>
    <w:div w:id="651449634">
      <w:marLeft w:val="0"/>
      <w:marRight w:val="0"/>
      <w:marTop w:val="0"/>
      <w:marBottom w:val="0"/>
      <w:divBdr>
        <w:top w:val="none" w:sz="0" w:space="0" w:color="auto"/>
        <w:left w:val="none" w:sz="0" w:space="0" w:color="auto"/>
        <w:bottom w:val="none" w:sz="0" w:space="0" w:color="auto"/>
        <w:right w:val="none" w:sz="0" w:space="0" w:color="auto"/>
      </w:divBdr>
    </w:div>
    <w:div w:id="651449635">
      <w:marLeft w:val="0"/>
      <w:marRight w:val="0"/>
      <w:marTop w:val="0"/>
      <w:marBottom w:val="0"/>
      <w:divBdr>
        <w:top w:val="none" w:sz="0" w:space="0" w:color="auto"/>
        <w:left w:val="none" w:sz="0" w:space="0" w:color="auto"/>
        <w:bottom w:val="none" w:sz="0" w:space="0" w:color="auto"/>
        <w:right w:val="none" w:sz="0" w:space="0" w:color="auto"/>
      </w:divBdr>
    </w:div>
    <w:div w:id="651449636">
      <w:marLeft w:val="0"/>
      <w:marRight w:val="0"/>
      <w:marTop w:val="0"/>
      <w:marBottom w:val="0"/>
      <w:divBdr>
        <w:top w:val="none" w:sz="0" w:space="0" w:color="auto"/>
        <w:left w:val="none" w:sz="0" w:space="0" w:color="auto"/>
        <w:bottom w:val="none" w:sz="0" w:space="0" w:color="auto"/>
        <w:right w:val="none" w:sz="0" w:space="0" w:color="auto"/>
      </w:divBdr>
    </w:div>
    <w:div w:id="651449637">
      <w:marLeft w:val="0"/>
      <w:marRight w:val="0"/>
      <w:marTop w:val="0"/>
      <w:marBottom w:val="0"/>
      <w:divBdr>
        <w:top w:val="none" w:sz="0" w:space="0" w:color="auto"/>
        <w:left w:val="none" w:sz="0" w:space="0" w:color="auto"/>
        <w:bottom w:val="none" w:sz="0" w:space="0" w:color="auto"/>
        <w:right w:val="none" w:sz="0" w:space="0" w:color="auto"/>
      </w:divBdr>
    </w:div>
    <w:div w:id="781996619">
      <w:bodyDiv w:val="1"/>
      <w:marLeft w:val="0"/>
      <w:marRight w:val="0"/>
      <w:marTop w:val="0"/>
      <w:marBottom w:val="0"/>
      <w:divBdr>
        <w:top w:val="none" w:sz="0" w:space="0" w:color="auto"/>
        <w:left w:val="none" w:sz="0" w:space="0" w:color="auto"/>
        <w:bottom w:val="none" w:sz="0" w:space="0" w:color="auto"/>
        <w:right w:val="none" w:sz="0" w:space="0" w:color="auto"/>
      </w:divBdr>
    </w:div>
    <w:div w:id="852455315">
      <w:bodyDiv w:val="1"/>
      <w:marLeft w:val="0"/>
      <w:marRight w:val="0"/>
      <w:marTop w:val="0"/>
      <w:marBottom w:val="0"/>
      <w:divBdr>
        <w:top w:val="none" w:sz="0" w:space="0" w:color="auto"/>
        <w:left w:val="none" w:sz="0" w:space="0" w:color="auto"/>
        <w:bottom w:val="none" w:sz="0" w:space="0" w:color="auto"/>
        <w:right w:val="none" w:sz="0" w:space="0" w:color="auto"/>
      </w:divBdr>
    </w:div>
    <w:div w:id="1088693487">
      <w:bodyDiv w:val="1"/>
      <w:marLeft w:val="0"/>
      <w:marRight w:val="0"/>
      <w:marTop w:val="0"/>
      <w:marBottom w:val="0"/>
      <w:divBdr>
        <w:top w:val="none" w:sz="0" w:space="0" w:color="auto"/>
        <w:left w:val="none" w:sz="0" w:space="0" w:color="auto"/>
        <w:bottom w:val="none" w:sz="0" w:space="0" w:color="auto"/>
        <w:right w:val="none" w:sz="0" w:space="0" w:color="auto"/>
      </w:divBdr>
    </w:div>
    <w:div w:id="1282567427">
      <w:bodyDiv w:val="1"/>
      <w:marLeft w:val="0"/>
      <w:marRight w:val="0"/>
      <w:marTop w:val="0"/>
      <w:marBottom w:val="0"/>
      <w:divBdr>
        <w:top w:val="none" w:sz="0" w:space="0" w:color="auto"/>
        <w:left w:val="none" w:sz="0" w:space="0" w:color="auto"/>
        <w:bottom w:val="none" w:sz="0" w:space="0" w:color="auto"/>
        <w:right w:val="none" w:sz="0" w:space="0" w:color="auto"/>
      </w:divBdr>
    </w:div>
    <w:div w:id="1782725635">
      <w:bodyDiv w:val="1"/>
      <w:marLeft w:val="0"/>
      <w:marRight w:val="0"/>
      <w:marTop w:val="0"/>
      <w:marBottom w:val="0"/>
      <w:divBdr>
        <w:top w:val="none" w:sz="0" w:space="0" w:color="auto"/>
        <w:left w:val="none" w:sz="0" w:space="0" w:color="auto"/>
        <w:bottom w:val="none" w:sz="0" w:space="0" w:color="auto"/>
        <w:right w:val="none" w:sz="0" w:space="0" w:color="auto"/>
      </w:divBdr>
    </w:div>
    <w:div w:id="1915313640">
      <w:bodyDiv w:val="1"/>
      <w:marLeft w:val="0"/>
      <w:marRight w:val="0"/>
      <w:marTop w:val="0"/>
      <w:marBottom w:val="0"/>
      <w:divBdr>
        <w:top w:val="none" w:sz="0" w:space="0" w:color="auto"/>
        <w:left w:val="none" w:sz="0" w:space="0" w:color="auto"/>
        <w:bottom w:val="none" w:sz="0" w:space="0" w:color="auto"/>
        <w:right w:val="none" w:sz="0" w:space="0" w:color="auto"/>
      </w:divBdr>
    </w:div>
    <w:div w:id="194337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ma.europa.eu/en/medicines/human/epar/pedea" TargetMode="Externa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EMADOC-1700519818-2657074</_dlc_DocId>
    <_dlc_DocIdUrl xmlns="a034c160-bfb7-45f5-8632-2eb7e0508071">
      <Url>https://euema.sharepoint.com/sites/CRM/_layouts/15/DocIdRedir.aspx?ID=EMADOC-1700519818-2657074</Url>
      <Description>EMADOC-1700519818-2657074</Description>
    </_dlc_DocIdUrl>
  </documentManagement>
</p:properties>
</file>

<file path=customXml/itemProps1.xml><?xml version="1.0" encoding="utf-8"?>
<ds:datastoreItem xmlns:ds="http://schemas.openxmlformats.org/officeDocument/2006/customXml" ds:itemID="{6242918F-DCE2-4300-A453-5D49172069FD}"/>
</file>

<file path=customXml/itemProps2.xml><?xml version="1.0" encoding="utf-8"?>
<ds:datastoreItem xmlns:ds="http://schemas.openxmlformats.org/officeDocument/2006/customXml" ds:itemID="{865861ED-C6F5-4337-BDE5-FB1F941AFBE7}"/>
</file>

<file path=customXml/itemProps3.xml><?xml version="1.0" encoding="utf-8"?>
<ds:datastoreItem xmlns:ds="http://schemas.openxmlformats.org/officeDocument/2006/customXml" ds:itemID="{DE9D0D81-56F2-41F5-BCD4-0563526BB961}"/>
</file>

<file path=customXml/itemProps4.xml><?xml version="1.0" encoding="utf-8"?>
<ds:datastoreItem xmlns:ds="http://schemas.openxmlformats.org/officeDocument/2006/customXml" ds:itemID="{4FE51684-762B-4CBA-A32B-00FA3B6978A4}"/>
</file>

<file path=docProps/app.xml><?xml version="1.0" encoding="utf-8"?>
<Properties xmlns="http://schemas.openxmlformats.org/officeDocument/2006/extended-properties" xmlns:vt="http://schemas.openxmlformats.org/officeDocument/2006/docPropsVTypes">
  <Template>Normal</Template>
  <TotalTime>0</TotalTime>
  <Pages>23</Pages>
  <Words>5545</Words>
  <Characters>31613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37084</CharactersWithSpaces>
  <SharedDoc>false</SharedDoc>
  <HLinks>
    <vt:vector size="12" baseType="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2025-11-24T13:50:00Z</dcterms:created>
  <dcterms:modified xsi:type="dcterms:W3CDTF">2025-11-24T13:50:00Z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5014d800-a54b-4593-9275-b91d102bd0b2</vt:lpwstr>
  </property>
</Properties>
</file>