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A9D5" w14:textId="365D9F98" w:rsidR="00BB2CEB" w:rsidRPr="00BB2CEB" w:rsidRDefault="00BB2CEB" w:rsidP="00BB2CEB">
      <w:pPr>
        <w:widowControl w:val="0"/>
        <w:rPr>
          <w:ins w:id="0" w:author="Eurocept" w:date="2026-04-15T12:07:00Z" w16du:dateUtc="2026-04-15T10:07:00Z"/>
          <w:sz w:val="22"/>
          <w:szCs w:val="22"/>
          <w:rPrChange w:id="1" w:author="Eurocept" w:date="2026-04-15T12:07:00Z" w16du:dateUtc="2026-04-15T10:07:00Z">
            <w:rPr>
              <w:ins w:id="2" w:author="Eurocept" w:date="2026-04-15T12:07:00Z" w16du:dateUtc="2026-04-15T10:07:00Z"/>
            </w:rPr>
          </w:rPrChange>
        </w:rPr>
      </w:pPr>
      <w:ins w:id="3" w:author="Eurocept" w:date="2026-04-15T12:07:00Z" w16du:dateUtc="2026-04-15T10:07:00Z">
        <w:r w:rsidRPr="00BB2CEB">
          <w:rPr>
            <w:sz w:val="22"/>
            <w:szCs w:val="22"/>
            <w:lang w:val="sl-SI"/>
            <w:rPrChange w:id="4" w:author="Eurocept" w:date="2026-04-15T12:07:00Z" w16du:dateUtc="2026-04-15T10:07:00Z">
              <w:rPr>
                <w:lang w:val="sl-SI"/>
              </w:rPr>
            </w:rPrChange>
          </w:rPr>
          <w:t>Ta d</w:t>
        </w:r>
        <w:proofErr w:type="spellStart"/>
        <w:r w:rsidRPr="00BB2CEB">
          <w:rPr>
            <w:sz w:val="22"/>
            <w:szCs w:val="22"/>
            <w:rPrChange w:id="5" w:author="Eurocept" w:date="2026-04-15T12:07:00Z" w16du:dateUtc="2026-04-15T10:07:00Z">
              <w:rPr/>
            </w:rPrChange>
          </w:rPr>
          <w:t>okument</w:t>
        </w:r>
        <w:proofErr w:type="spellEnd"/>
        <w:r w:rsidRPr="00BB2CEB">
          <w:rPr>
            <w:sz w:val="22"/>
            <w:szCs w:val="22"/>
            <w:rPrChange w:id="6" w:author="Eurocept" w:date="2026-04-15T12:07:00Z" w16du:dateUtc="2026-04-15T10:07:00Z">
              <w:rPr/>
            </w:rPrChange>
          </w:rPr>
          <w:t xml:space="preserve"> </w:t>
        </w:r>
        <w:proofErr w:type="spellStart"/>
        <w:r w:rsidRPr="00BB2CEB">
          <w:rPr>
            <w:sz w:val="22"/>
            <w:szCs w:val="22"/>
            <w:rPrChange w:id="7" w:author="Eurocept" w:date="2026-04-15T12:07:00Z" w16du:dateUtc="2026-04-15T10:07:00Z">
              <w:rPr/>
            </w:rPrChange>
          </w:rPr>
          <w:t>vsebuje</w:t>
        </w:r>
        <w:proofErr w:type="spellEnd"/>
        <w:r w:rsidRPr="00BB2CEB">
          <w:rPr>
            <w:sz w:val="22"/>
            <w:szCs w:val="22"/>
            <w:rPrChange w:id="8" w:author="Eurocept" w:date="2026-04-15T12:07:00Z" w16du:dateUtc="2026-04-15T10:07:00Z">
              <w:rPr/>
            </w:rPrChange>
          </w:rPr>
          <w:t xml:space="preserve"> </w:t>
        </w:r>
        <w:proofErr w:type="spellStart"/>
        <w:r w:rsidRPr="00BB2CEB">
          <w:rPr>
            <w:sz w:val="22"/>
            <w:szCs w:val="22"/>
            <w:rPrChange w:id="9" w:author="Eurocept" w:date="2026-04-15T12:07:00Z" w16du:dateUtc="2026-04-15T10:07:00Z">
              <w:rPr/>
            </w:rPrChange>
          </w:rPr>
          <w:t>odobrene</w:t>
        </w:r>
        <w:proofErr w:type="spellEnd"/>
        <w:r w:rsidRPr="00BB2CEB">
          <w:rPr>
            <w:sz w:val="22"/>
            <w:szCs w:val="22"/>
            <w:rPrChange w:id="10" w:author="Eurocept" w:date="2026-04-15T12:07:00Z" w16du:dateUtc="2026-04-15T10:07:00Z">
              <w:rPr/>
            </w:rPrChange>
          </w:rPr>
          <w:t xml:space="preserve"> </w:t>
        </w:r>
        <w:proofErr w:type="spellStart"/>
        <w:r w:rsidRPr="00BB2CEB">
          <w:rPr>
            <w:sz w:val="22"/>
            <w:szCs w:val="22"/>
            <w:rPrChange w:id="11" w:author="Eurocept" w:date="2026-04-15T12:07:00Z" w16du:dateUtc="2026-04-15T10:07:00Z">
              <w:rPr/>
            </w:rPrChange>
          </w:rPr>
          <w:t>informacije</w:t>
        </w:r>
        <w:proofErr w:type="spellEnd"/>
        <w:r w:rsidRPr="00BB2CEB">
          <w:rPr>
            <w:sz w:val="22"/>
            <w:szCs w:val="22"/>
            <w:rPrChange w:id="12" w:author="Eurocept" w:date="2026-04-15T12:07:00Z" w16du:dateUtc="2026-04-15T10:07:00Z">
              <w:rPr/>
            </w:rPrChange>
          </w:rPr>
          <w:t xml:space="preserve"> o </w:t>
        </w:r>
        <w:proofErr w:type="spellStart"/>
        <w:r w:rsidRPr="00BB2CEB">
          <w:rPr>
            <w:sz w:val="22"/>
            <w:szCs w:val="22"/>
            <w:rPrChange w:id="13" w:author="Eurocept" w:date="2026-04-15T12:07:00Z" w16du:dateUtc="2026-04-15T10:07:00Z">
              <w:rPr/>
            </w:rPrChange>
          </w:rPr>
          <w:t>zdravilu</w:t>
        </w:r>
        <w:proofErr w:type="spellEnd"/>
        <w:r w:rsidRPr="00BB2CEB">
          <w:rPr>
            <w:sz w:val="22"/>
            <w:szCs w:val="22"/>
            <w:rPrChange w:id="14" w:author="Eurocept" w:date="2026-04-15T12:07:00Z" w16du:dateUtc="2026-04-15T10:07:00Z">
              <w:rPr/>
            </w:rPrChange>
          </w:rPr>
          <w:t xml:space="preserve"> </w:t>
        </w:r>
      </w:ins>
      <w:ins w:id="15" w:author="Eurocept" w:date="2026-04-15T12:08:00Z" w16du:dateUtc="2026-04-15T10:08:00Z">
        <w:r w:rsidR="00201D06" w:rsidRPr="00201D06">
          <w:rPr>
            <w:sz w:val="22"/>
            <w:szCs w:val="22"/>
          </w:rPr>
          <w:t>Pheburane</w:t>
        </w:r>
      </w:ins>
      <w:ins w:id="16" w:author="Eurocept" w:date="2026-04-15T12:07:00Z" w16du:dateUtc="2026-04-15T10:07:00Z">
        <w:r w:rsidRPr="00BB2CEB">
          <w:rPr>
            <w:sz w:val="22"/>
            <w:szCs w:val="22"/>
            <w:rPrChange w:id="17" w:author="Eurocept" w:date="2026-04-15T12:07:00Z" w16du:dateUtc="2026-04-15T10:07:00Z">
              <w:rPr/>
            </w:rPrChange>
          </w:rPr>
          <w:t xml:space="preserve"> z </w:t>
        </w:r>
        <w:proofErr w:type="spellStart"/>
        <w:r w:rsidRPr="00BB2CEB">
          <w:rPr>
            <w:sz w:val="22"/>
            <w:szCs w:val="22"/>
            <w:rPrChange w:id="18" w:author="Eurocept" w:date="2026-04-15T12:07:00Z" w16du:dateUtc="2026-04-15T10:07:00Z">
              <w:rPr/>
            </w:rPrChange>
          </w:rPr>
          <w:t>označenimi</w:t>
        </w:r>
        <w:proofErr w:type="spellEnd"/>
        <w:r w:rsidRPr="00BB2CEB">
          <w:rPr>
            <w:sz w:val="22"/>
            <w:szCs w:val="22"/>
            <w:rPrChange w:id="19" w:author="Eurocept" w:date="2026-04-15T12:07:00Z" w16du:dateUtc="2026-04-15T10:07:00Z">
              <w:rPr/>
            </w:rPrChange>
          </w:rPr>
          <w:t xml:space="preserve"> </w:t>
        </w:r>
        <w:proofErr w:type="spellStart"/>
        <w:r w:rsidRPr="00BB2CEB">
          <w:rPr>
            <w:sz w:val="22"/>
            <w:szCs w:val="22"/>
            <w:rPrChange w:id="20" w:author="Eurocept" w:date="2026-04-15T12:07:00Z" w16du:dateUtc="2026-04-15T10:07:00Z">
              <w:rPr/>
            </w:rPrChange>
          </w:rPr>
          <w:t>spremembami</w:t>
        </w:r>
        <w:proofErr w:type="spellEnd"/>
        <w:r w:rsidRPr="00BB2CEB">
          <w:rPr>
            <w:sz w:val="22"/>
            <w:szCs w:val="22"/>
            <w:rPrChange w:id="21" w:author="Eurocept" w:date="2026-04-15T12:07:00Z" w16du:dateUtc="2026-04-15T10:07:00Z">
              <w:rPr/>
            </w:rPrChange>
          </w:rPr>
          <w:t xml:space="preserve"> v </w:t>
        </w:r>
        <w:proofErr w:type="spellStart"/>
        <w:r w:rsidRPr="00BB2CEB">
          <w:rPr>
            <w:sz w:val="22"/>
            <w:szCs w:val="22"/>
            <w:rPrChange w:id="22" w:author="Eurocept" w:date="2026-04-15T12:07:00Z" w16du:dateUtc="2026-04-15T10:07:00Z">
              <w:rPr/>
            </w:rPrChange>
          </w:rPr>
          <w:t>primerjavi</w:t>
        </w:r>
        <w:proofErr w:type="spellEnd"/>
        <w:r w:rsidRPr="00BB2CEB">
          <w:rPr>
            <w:sz w:val="22"/>
            <w:szCs w:val="22"/>
            <w:rPrChange w:id="23" w:author="Eurocept" w:date="2026-04-15T12:07:00Z" w16du:dateUtc="2026-04-15T10:07:00Z">
              <w:rPr/>
            </w:rPrChange>
          </w:rPr>
          <w:t xml:space="preserve"> s </w:t>
        </w:r>
        <w:proofErr w:type="spellStart"/>
        <w:r w:rsidRPr="00BB2CEB">
          <w:rPr>
            <w:sz w:val="22"/>
            <w:szCs w:val="22"/>
            <w:rPrChange w:id="24" w:author="Eurocept" w:date="2026-04-15T12:07:00Z" w16du:dateUtc="2026-04-15T10:07:00Z">
              <w:rPr/>
            </w:rPrChange>
          </w:rPr>
          <w:t>prejšnjim</w:t>
        </w:r>
        <w:proofErr w:type="spellEnd"/>
        <w:r w:rsidRPr="00BB2CEB">
          <w:rPr>
            <w:sz w:val="22"/>
            <w:szCs w:val="22"/>
            <w:rPrChange w:id="25" w:author="Eurocept" w:date="2026-04-15T12:07:00Z" w16du:dateUtc="2026-04-15T10:07:00Z">
              <w:rPr/>
            </w:rPrChange>
          </w:rPr>
          <w:t xml:space="preserve"> </w:t>
        </w:r>
        <w:proofErr w:type="spellStart"/>
        <w:r w:rsidRPr="00BB2CEB">
          <w:rPr>
            <w:sz w:val="22"/>
            <w:szCs w:val="22"/>
            <w:rPrChange w:id="26" w:author="Eurocept" w:date="2026-04-15T12:07:00Z" w16du:dateUtc="2026-04-15T10:07:00Z">
              <w:rPr/>
            </w:rPrChange>
          </w:rPr>
          <w:t>postopkom</w:t>
        </w:r>
        <w:proofErr w:type="spellEnd"/>
        <w:r w:rsidRPr="00BB2CEB">
          <w:rPr>
            <w:sz w:val="22"/>
            <w:szCs w:val="22"/>
            <w:rPrChange w:id="27" w:author="Eurocept" w:date="2026-04-15T12:07:00Z" w16du:dateUtc="2026-04-15T10:07:00Z">
              <w:rPr/>
            </w:rPrChange>
          </w:rPr>
          <w:t xml:space="preserve">, ki </w:t>
        </w:r>
        <w:r w:rsidRPr="00BB2CEB">
          <w:rPr>
            <w:sz w:val="22"/>
            <w:szCs w:val="22"/>
            <w:lang w:val="sl-SI"/>
            <w:rPrChange w:id="28" w:author="Eurocept" w:date="2026-04-15T12:07:00Z" w16du:dateUtc="2026-04-15T10:07:00Z">
              <w:rPr>
                <w:lang w:val="sl-SI"/>
              </w:rPr>
            </w:rPrChange>
          </w:rPr>
          <w:t>je</w:t>
        </w:r>
        <w:r w:rsidRPr="00BB2CEB">
          <w:rPr>
            <w:sz w:val="22"/>
            <w:szCs w:val="22"/>
            <w:rPrChange w:id="29" w:author="Eurocept" w:date="2026-04-15T12:07:00Z" w16du:dateUtc="2026-04-15T10:07:00Z">
              <w:rPr/>
            </w:rPrChange>
          </w:rPr>
          <w:t xml:space="preserve"> </w:t>
        </w:r>
        <w:proofErr w:type="spellStart"/>
        <w:r w:rsidRPr="00BB2CEB">
          <w:rPr>
            <w:sz w:val="22"/>
            <w:szCs w:val="22"/>
            <w:rPrChange w:id="30" w:author="Eurocept" w:date="2026-04-15T12:07:00Z" w16du:dateUtc="2026-04-15T10:07:00Z">
              <w:rPr/>
            </w:rPrChange>
          </w:rPr>
          <w:t>vplival</w:t>
        </w:r>
        <w:proofErr w:type="spellEnd"/>
        <w:r w:rsidRPr="00BB2CEB">
          <w:rPr>
            <w:sz w:val="22"/>
            <w:szCs w:val="22"/>
            <w:rPrChange w:id="31" w:author="Eurocept" w:date="2026-04-15T12:07:00Z" w16du:dateUtc="2026-04-15T10:07:00Z">
              <w:rPr/>
            </w:rPrChange>
          </w:rPr>
          <w:t xml:space="preserve"> </w:t>
        </w:r>
        <w:proofErr w:type="spellStart"/>
        <w:r w:rsidRPr="00BB2CEB">
          <w:rPr>
            <w:sz w:val="22"/>
            <w:szCs w:val="22"/>
            <w:rPrChange w:id="32" w:author="Eurocept" w:date="2026-04-15T12:07:00Z" w16du:dateUtc="2026-04-15T10:07:00Z">
              <w:rPr/>
            </w:rPrChange>
          </w:rPr>
          <w:t>na</w:t>
        </w:r>
        <w:proofErr w:type="spellEnd"/>
        <w:r w:rsidRPr="00BB2CEB">
          <w:rPr>
            <w:sz w:val="22"/>
            <w:szCs w:val="22"/>
            <w:rPrChange w:id="33" w:author="Eurocept" w:date="2026-04-15T12:07:00Z" w16du:dateUtc="2026-04-15T10:07:00Z">
              <w:rPr/>
            </w:rPrChange>
          </w:rPr>
          <w:t xml:space="preserve"> </w:t>
        </w:r>
        <w:proofErr w:type="spellStart"/>
        <w:r w:rsidRPr="00BB2CEB">
          <w:rPr>
            <w:sz w:val="22"/>
            <w:szCs w:val="22"/>
            <w:rPrChange w:id="34" w:author="Eurocept" w:date="2026-04-15T12:07:00Z" w16du:dateUtc="2026-04-15T10:07:00Z">
              <w:rPr/>
            </w:rPrChange>
          </w:rPr>
          <w:t>informacije</w:t>
        </w:r>
        <w:proofErr w:type="spellEnd"/>
        <w:r w:rsidRPr="00BB2CEB">
          <w:rPr>
            <w:sz w:val="22"/>
            <w:szCs w:val="22"/>
            <w:rPrChange w:id="35" w:author="Eurocept" w:date="2026-04-15T12:07:00Z" w16du:dateUtc="2026-04-15T10:07:00Z">
              <w:rPr/>
            </w:rPrChange>
          </w:rPr>
          <w:t xml:space="preserve"> o </w:t>
        </w:r>
        <w:proofErr w:type="spellStart"/>
        <w:r w:rsidRPr="00BB2CEB">
          <w:rPr>
            <w:sz w:val="22"/>
            <w:szCs w:val="22"/>
            <w:rPrChange w:id="36" w:author="Eurocept" w:date="2026-04-15T12:07:00Z" w16du:dateUtc="2026-04-15T10:07:00Z">
              <w:rPr/>
            </w:rPrChange>
          </w:rPr>
          <w:t>zdravilu</w:t>
        </w:r>
        <w:proofErr w:type="spellEnd"/>
        <w:r w:rsidRPr="00BB2CEB">
          <w:rPr>
            <w:sz w:val="22"/>
            <w:szCs w:val="22"/>
            <w:rPrChange w:id="37" w:author="Eurocept" w:date="2026-04-15T12:07:00Z" w16du:dateUtc="2026-04-15T10:07:00Z">
              <w:rPr/>
            </w:rPrChange>
          </w:rPr>
          <w:t xml:space="preserve"> (</w:t>
        </w:r>
      </w:ins>
      <w:ins w:id="38" w:author="Eurocept" w:date="2026-04-15T12:08:00Z" w16du:dateUtc="2026-04-15T10:08:00Z">
        <w:r w:rsidR="000A78E0" w:rsidRPr="000A78E0">
          <w:rPr>
            <w:sz w:val="22"/>
            <w:szCs w:val="22"/>
          </w:rPr>
          <w:t>EMEA/H/C/002500/IB/0041</w:t>
        </w:r>
      </w:ins>
      <w:ins w:id="39" w:author="Eurocept" w:date="2026-04-15T12:07:00Z" w16du:dateUtc="2026-04-15T10:07:00Z">
        <w:r w:rsidRPr="00BB2CEB">
          <w:rPr>
            <w:sz w:val="22"/>
            <w:szCs w:val="22"/>
            <w:rPrChange w:id="40" w:author="Eurocept" w:date="2026-04-15T12:07:00Z" w16du:dateUtc="2026-04-15T10:07:00Z">
              <w:rPr/>
            </w:rPrChange>
          </w:rPr>
          <w:t>).</w:t>
        </w:r>
      </w:ins>
    </w:p>
    <w:p w14:paraId="3CCB2C64" w14:textId="77777777" w:rsidR="00BB2CEB" w:rsidRPr="00BB2CEB" w:rsidRDefault="00BB2CEB" w:rsidP="00BB2CEB">
      <w:pPr>
        <w:widowControl w:val="0"/>
        <w:rPr>
          <w:ins w:id="41" w:author="Eurocept" w:date="2026-04-15T12:07:00Z" w16du:dateUtc="2026-04-15T10:07:00Z"/>
          <w:sz w:val="22"/>
          <w:szCs w:val="22"/>
          <w:rPrChange w:id="42" w:author="Eurocept" w:date="2026-04-15T12:07:00Z" w16du:dateUtc="2026-04-15T10:07:00Z">
            <w:rPr>
              <w:ins w:id="43" w:author="Eurocept" w:date="2026-04-15T12:07:00Z" w16du:dateUtc="2026-04-15T10:07:00Z"/>
            </w:rPr>
          </w:rPrChange>
        </w:rPr>
      </w:pPr>
    </w:p>
    <w:p w14:paraId="61604A45" w14:textId="1FCF4CD7" w:rsidR="007A6094" w:rsidRPr="00A547EA" w:rsidRDefault="00BB2CEB" w:rsidP="00BB2CEB">
      <w:pPr>
        <w:rPr>
          <w:sz w:val="22"/>
          <w:szCs w:val="22"/>
          <w:lang w:val="nl-NL"/>
          <w:rPrChange w:id="44" w:author="Eurocept" w:date="2026-04-15T12:08:00Z" w16du:dateUtc="2026-04-15T10:08:00Z">
            <w:rPr>
              <w:szCs w:val="22"/>
            </w:rPr>
          </w:rPrChange>
        </w:rPr>
      </w:pPr>
      <w:ins w:id="45" w:author="Eurocept" w:date="2026-04-15T12:07:00Z" w16du:dateUtc="2026-04-15T10:07:00Z">
        <w:r w:rsidRPr="00A547EA">
          <w:rPr>
            <w:sz w:val="22"/>
            <w:szCs w:val="22"/>
            <w:lang w:val="nl-NL"/>
            <w:rPrChange w:id="46" w:author="Eurocept" w:date="2026-04-15T12:08:00Z" w16du:dateUtc="2026-04-15T10:08:00Z">
              <w:rPr/>
            </w:rPrChange>
          </w:rPr>
          <w:t xml:space="preserve">Več informacij je na voljo na spletni strani Evropske agencije za zdravila: </w:t>
        </w:r>
        <w:r w:rsidRPr="00A547EA">
          <w:rPr>
            <w:rStyle w:val="Hyperlink"/>
            <w:rFonts w:eastAsiaTheme="minorEastAsia"/>
            <w:sz w:val="22"/>
            <w:szCs w:val="22"/>
            <w:lang w:val="nl-NL"/>
            <w:rPrChange w:id="47" w:author="Eurocept" w:date="2026-04-15T12:08:00Z" w16du:dateUtc="2026-04-15T10:08:00Z">
              <w:rPr>
                <w:rStyle w:val="Hyperlink"/>
                <w:rFonts w:eastAsiaTheme="minorEastAsia"/>
              </w:rPr>
            </w:rPrChange>
          </w:rPr>
          <w:t>https://www.ema.europa.eu/en/medicines/human/EPAR/</w:t>
        </w:r>
      </w:ins>
      <w:ins w:id="48" w:author="Eurocept" w:date="2026-04-15T12:08:00Z" w16du:dateUtc="2026-04-15T10:08:00Z">
        <w:r w:rsidR="00A547EA" w:rsidRPr="00A547EA">
          <w:rPr>
            <w:rStyle w:val="Hyperlink"/>
            <w:rFonts w:eastAsiaTheme="minorEastAsia"/>
            <w:sz w:val="22"/>
            <w:szCs w:val="22"/>
            <w:lang w:val="nl-NL"/>
            <w:rPrChange w:id="49" w:author="Eurocept" w:date="2026-04-15T12:08:00Z" w16du:dateUtc="2026-04-15T10:08:00Z">
              <w:rPr>
                <w:rStyle w:val="Hyperlink"/>
                <w:rFonts w:eastAsiaTheme="minorEastAsia"/>
                <w:sz w:val="22"/>
                <w:szCs w:val="22"/>
              </w:rPr>
            </w:rPrChange>
          </w:rPr>
          <w:t>pheburane</w:t>
        </w:r>
      </w:ins>
    </w:p>
    <w:p w14:paraId="460E28A2" w14:textId="77777777" w:rsidR="007A6094" w:rsidRPr="00A547EA" w:rsidRDefault="007A6094" w:rsidP="007A6094">
      <w:pPr>
        <w:rPr>
          <w:sz w:val="22"/>
          <w:szCs w:val="22"/>
          <w:lang w:val="nl-NL"/>
          <w:rPrChange w:id="50" w:author="Eurocept" w:date="2026-04-15T12:08:00Z" w16du:dateUtc="2026-04-15T10:08:00Z">
            <w:rPr>
              <w:szCs w:val="22"/>
            </w:rPr>
          </w:rPrChange>
        </w:rPr>
      </w:pPr>
    </w:p>
    <w:p w14:paraId="2839BA73" w14:textId="77777777" w:rsidR="007A6094" w:rsidRPr="00A547EA" w:rsidRDefault="007A6094" w:rsidP="007A6094">
      <w:pPr>
        <w:rPr>
          <w:sz w:val="22"/>
          <w:szCs w:val="22"/>
          <w:lang w:val="nl-NL"/>
          <w:rPrChange w:id="51" w:author="Eurocept" w:date="2026-04-15T12:08:00Z" w16du:dateUtc="2026-04-15T10:08:00Z">
            <w:rPr>
              <w:szCs w:val="22"/>
            </w:rPr>
          </w:rPrChange>
        </w:rPr>
      </w:pPr>
    </w:p>
    <w:p w14:paraId="49B2A152" w14:textId="77777777" w:rsidR="007A6094" w:rsidRPr="00A547EA" w:rsidRDefault="007A6094" w:rsidP="007A6094">
      <w:pPr>
        <w:rPr>
          <w:sz w:val="22"/>
          <w:szCs w:val="22"/>
          <w:lang w:val="nl-NL"/>
          <w:rPrChange w:id="52" w:author="Eurocept" w:date="2026-04-15T12:08:00Z" w16du:dateUtc="2026-04-15T10:08:00Z">
            <w:rPr>
              <w:szCs w:val="22"/>
            </w:rPr>
          </w:rPrChange>
        </w:rPr>
      </w:pPr>
    </w:p>
    <w:p w14:paraId="64E3B4EF" w14:textId="77777777" w:rsidR="007A6094" w:rsidRPr="00A547EA" w:rsidRDefault="007A6094" w:rsidP="007A6094">
      <w:pPr>
        <w:rPr>
          <w:sz w:val="22"/>
          <w:szCs w:val="22"/>
          <w:lang w:val="nl-NL"/>
          <w:rPrChange w:id="53" w:author="Eurocept" w:date="2026-04-15T12:08:00Z" w16du:dateUtc="2026-04-15T10:08:00Z">
            <w:rPr>
              <w:szCs w:val="22"/>
            </w:rPr>
          </w:rPrChange>
        </w:rPr>
      </w:pPr>
    </w:p>
    <w:p w14:paraId="0EA10F1E" w14:textId="77777777" w:rsidR="007A6094" w:rsidRPr="00A547EA" w:rsidRDefault="007A6094" w:rsidP="007A6094">
      <w:pPr>
        <w:rPr>
          <w:sz w:val="22"/>
          <w:szCs w:val="22"/>
          <w:lang w:val="nl-NL"/>
          <w:rPrChange w:id="54" w:author="Eurocept" w:date="2026-04-15T12:08:00Z" w16du:dateUtc="2026-04-15T10:08:00Z">
            <w:rPr>
              <w:szCs w:val="22"/>
            </w:rPr>
          </w:rPrChange>
        </w:rPr>
      </w:pPr>
    </w:p>
    <w:p w14:paraId="53CDA0A7" w14:textId="77777777" w:rsidR="007A6094" w:rsidRPr="00A547EA" w:rsidRDefault="007A6094" w:rsidP="007A6094">
      <w:pPr>
        <w:rPr>
          <w:sz w:val="22"/>
          <w:szCs w:val="22"/>
          <w:lang w:val="nl-NL"/>
          <w:rPrChange w:id="55" w:author="Eurocept" w:date="2026-04-15T12:08:00Z" w16du:dateUtc="2026-04-15T10:08:00Z">
            <w:rPr>
              <w:szCs w:val="22"/>
            </w:rPr>
          </w:rPrChange>
        </w:rPr>
      </w:pPr>
    </w:p>
    <w:p w14:paraId="12990DB3" w14:textId="77777777" w:rsidR="007A6094" w:rsidRPr="00A547EA" w:rsidRDefault="007A6094" w:rsidP="007A6094">
      <w:pPr>
        <w:rPr>
          <w:sz w:val="22"/>
          <w:szCs w:val="22"/>
          <w:lang w:val="nl-NL"/>
          <w:rPrChange w:id="56" w:author="Eurocept" w:date="2026-04-15T12:08:00Z" w16du:dateUtc="2026-04-15T10:08:00Z">
            <w:rPr>
              <w:szCs w:val="22"/>
            </w:rPr>
          </w:rPrChange>
        </w:rPr>
      </w:pPr>
    </w:p>
    <w:p w14:paraId="14AF3624" w14:textId="77777777" w:rsidR="007A6094" w:rsidRPr="00A547EA" w:rsidRDefault="007A6094" w:rsidP="007A6094">
      <w:pPr>
        <w:rPr>
          <w:sz w:val="22"/>
          <w:szCs w:val="22"/>
          <w:lang w:val="nl-NL"/>
          <w:rPrChange w:id="57" w:author="Eurocept" w:date="2026-04-15T12:08:00Z" w16du:dateUtc="2026-04-15T10:08:00Z">
            <w:rPr>
              <w:szCs w:val="22"/>
            </w:rPr>
          </w:rPrChange>
        </w:rPr>
      </w:pPr>
    </w:p>
    <w:p w14:paraId="20BCB9B4" w14:textId="77777777" w:rsidR="007A6094" w:rsidRPr="00A547EA" w:rsidRDefault="007A6094" w:rsidP="007A6094">
      <w:pPr>
        <w:rPr>
          <w:sz w:val="22"/>
          <w:szCs w:val="22"/>
          <w:lang w:val="nl-NL"/>
          <w:rPrChange w:id="58" w:author="Eurocept" w:date="2026-04-15T12:08:00Z" w16du:dateUtc="2026-04-15T10:08:00Z">
            <w:rPr>
              <w:szCs w:val="22"/>
            </w:rPr>
          </w:rPrChange>
        </w:rPr>
      </w:pPr>
    </w:p>
    <w:p w14:paraId="032CF1D5" w14:textId="77777777" w:rsidR="007A6094" w:rsidRPr="00A547EA" w:rsidRDefault="007A6094" w:rsidP="007A6094">
      <w:pPr>
        <w:rPr>
          <w:sz w:val="22"/>
          <w:szCs w:val="22"/>
          <w:lang w:val="nl-NL"/>
          <w:rPrChange w:id="59" w:author="Eurocept" w:date="2026-04-15T12:08:00Z" w16du:dateUtc="2026-04-15T10:08:00Z">
            <w:rPr>
              <w:szCs w:val="22"/>
            </w:rPr>
          </w:rPrChange>
        </w:rPr>
      </w:pPr>
    </w:p>
    <w:p w14:paraId="6E4617C5" w14:textId="77777777" w:rsidR="007A6094" w:rsidRPr="00A547EA" w:rsidRDefault="007A6094" w:rsidP="007A6094">
      <w:pPr>
        <w:rPr>
          <w:sz w:val="22"/>
          <w:szCs w:val="22"/>
          <w:lang w:val="nl-NL"/>
          <w:rPrChange w:id="60" w:author="Eurocept" w:date="2026-04-15T12:08:00Z" w16du:dateUtc="2026-04-15T10:08:00Z">
            <w:rPr>
              <w:szCs w:val="22"/>
            </w:rPr>
          </w:rPrChange>
        </w:rPr>
      </w:pPr>
    </w:p>
    <w:p w14:paraId="120AE4E5" w14:textId="77777777" w:rsidR="007A6094" w:rsidRPr="00A547EA" w:rsidRDefault="007A6094" w:rsidP="007A6094">
      <w:pPr>
        <w:rPr>
          <w:sz w:val="22"/>
          <w:szCs w:val="22"/>
          <w:lang w:val="nl-NL"/>
          <w:rPrChange w:id="61" w:author="Eurocept" w:date="2026-04-15T12:08:00Z" w16du:dateUtc="2026-04-15T10:08:00Z">
            <w:rPr>
              <w:szCs w:val="22"/>
            </w:rPr>
          </w:rPrChange>
        </w:rPr>
      </w:pPr>
    </w:p>
    <w:p w14:paraId="46FBE734" w14:textId="77777777" w:rsidR="007A6094" w:rsidRPr="00A547EA" w:rsidRDefault="007A6094" w:rsidP="007A6094">
      <w:pPr>
        <w:rPr>
          <w:sz w:val="22"/>
          <w:szCs w:val="22"/>
          <w:lang w:val="nl-NL"/>
          <w:rPrChange w:id="62" w:author="Eurocept" w:date="2026-04-15T12:08:00Z" w16du:dateUtc="2026-04-15T10:08:00Z">
            <w:rPr>
              <w:szCs w:val="22"/>
            </w:rPr>
          </w:rPrChange>
        </w:rPr>
      </w:pPr>
    </w:p>
    <w:p w14:paraId="48E190B4" w14:textId="77777777" w:rsidR="007A6094" w:rsidRPr="00A547EA" w:rsidRDefault="007A6094" w:rsidP="007A6094">
      <w:pPr>
        <w:rPr>
          <w:sz w:val="22"/>
          <w:szCs w:val="22"/>
          <w:lang w:val="nl-NL"/>
          <w:rPrChange w:id="63" w:author="Eurocept" w:date="2026-04-15T12:08:00Z" w16du:dateUtc="2026-04-15T10:08:00Z">
            <w:rPr>
              <w:szCs w:val="22"/>
            </w:rPr>
          </w:rPrChange>
        </w:rPr>
      </w:pPr>
    </w:p>
    <w:p w14:paraId="107928ED" w14:textId="77777777" w:rsidR="007A6094" w:rsidRPr="00A547EA" w:rsidRDefault="007A6094" w:rsidP="007A6094">
      <w:pPr>
        <w:rPr>
          <w:sz w:val="22"/>
          <w:szCs w:val="22"/>
          <w:lang w:val="nl-NL"/>
          <w:rPrChange w:id="64" w:author="Eurocept" w:date="2026-04-15T12:08:00Z" w16du:dateUtc="2026-04-15T10:08:00Z">
            <w:rPr>
              <w:szCs w:val="22"/>
            </w:rPr>
          </w:rPrChange>
        </w:rPr>
      </w:pPr>
    </w:p>
    <w:p w14:paraId="1323D648" w14:textId="77777777" w:rsidR="007A6094" w:rsidRPr="00A547EA" w:rsidRDefault="007A6094" w:rsidP="007A6094">
      <w:pPr>
        <w:rPr>
          <w:sz w:val="22"/>
          <w:szCs w:val="22"/>
          <w:lang w:val="nl-NL"/>
          <w:rPrChange w:id="65" w:author="Eurocept" w:date="2026-04-15T12:08:00Z" w16du:dateUtc="2026-04-15T10:08:00Z">
            <w:rPr>
              <w:szCs w:val="22"/>
            </w:rPr>
          </w:rPrChange>
        </w:rPr>
      </w:pPr>
    </w:p>
    <w:p w14:paraId="60E034E3" w14:textId="77777777" w:rsidR="007A6094" w:rsidRPr="00A547EA" w:rsidRDefault="007A6094" w:rsidP="007A6094">
      <w:pPr>
        <w:rPr>
          <w:sz w:val="22"/>
          <w:szCs w:val="22"/>
          <w:lang w:val="nl-NL"/>
          <w:rPrChange w:id="66" w:author="Eurocept" w:date="2026-04-15T12:08:00Z" w16du:dateUtc="2026-04-15T10:08:00Z">
            <w:rPr>
              <w:szCs w:val="22"/>
            </w:rPr>
          </w:rPrChange>
        </w:rPr>
      </w:pPr>
    </w:p>
    <w:p w14:paraId="1459D32A" w14:textId="77777777" w:rsidR="007A6094" w:rsidRPr="00A547EA" w:rsidRDefault="007A6094" w:rsidP="007A6094">
      <w:pPr>
        <w:pStyle w:val="Koptekst"/>
        <w:rPr>
          <w:sz w:val="22"/>
          <w:szCs w:val="22"/>
          <w:lang w:val="nl-NL"/>
          <w:rPrChange w:id="67" w:author="Eurocept" w:date="2026-04-15T12:08:00Z" w16du:dateUtc="2026-04-15T10:08:00Z">
            <w:rPr>
              <w:szCs w:val="22"/>
            </w:rPr>
          </w:rPrChange>
        </w:rPr>
      </w:pPr>
    </w:p>
    <w:p w14:paraId="5506BEE9" w14:textId="77777777" w:rsidR="007A6094" w:rsidRPr="00A547EA" w:rsidRDefault="007A6094" w:rsidP="007A6094">
      <w:pPr>
        <w:rPr>
          <w:sz w:val="22"/>
          <w:szCs w:val="22"/>
          <w:lang w:val="nl-NL"/>
          <w:rPrChange w:id="68" w:author="Eurocept" w:date="2026-04-15T12:08:00Z" w16du:dateUtc="2026-04-15T10:08:00Z">
            <w:rPr>
              <w:szCs w:val="22"/>
            </w:rPr>
          </w:rPrChange>
        </w:rPr>
      </w:pPr>
    </w:p>
    <w:p w14:paraId="7ED6C383" w14:textId="77777777" w:rsidR="007A6094" w:rsidRPr="00A547EA" w:rsidRDefault="007A6094" w:rsidP="007A6094">
      <w:pPr>
        <w:rPr>
          <w:sz w:val="22"/>
          <w:szCs w:val="22"/>
          <w:lang w:val="nl-NL"/>
          <w:rPrChange w:id="69" w:author="Eurocept" w:date="2026-04-15T12:08:00Z" w16du:dateUtc="2026-04-15T10:08:00Z">
            <w:rPr>
              <w:szCs w:val="22"/>
            </w:rPr>
          </w:rPrChange>
        </w:rPr>
      </w:pPr>
    </w:p>
    <w:p w14:paraId="101774C0" w14:textId="77777777" w:rsidR="007A6094" w:rsidRPr="00A547EA" w:rsidRDefault="007A6094" w:rsidP="007A6094">
      <w:pPr>
        <w:jc w:val="center"/>
        <w:rPr>
          <w:sz w:val="22"/>
          <w:szCs w:val="22"/>
          <w:lang w:val="nl-NL"/>
          <w:rPrChange w:id="70" w:author="Eurocept" w:date="2026-04-15T12:08:00Z" w16du:dateUtc="2026-04-15T10:08:00Z">
            <w:rPr>
              <w:szCs w:val="22"/>
            </w:rPr>
          </w:rPrChange>
        </w:rPr>
      </w:pPr>
    </w:p>
    <w:p w14:paraId="6EE69C79" w14:textId="77777777" w:rsidR="007A6094" w:rsidRPr="00AD6CDE" w:rsidRDefault="007A6094" w:rsidP="007A6094">
      <w:pPr>
        <w:jc w:val="center"/>
        <w:rPr>
          <w:b/>
          <w:sz w:val="22"/>
          <w:szCs w:val="22"/>
          <w:lang w:val="it-IT"/>
          <w:rPrChange w:id="71" w:author="JAZMP" w:date="2026-03-06T08:49:00Z" w16du:dateUtc="2026-03-06T07:49:00Z">
            <w:rPr>
              <w:b/>
              <w:lang w:val="it-IT"/>
            </w:rPr>
          </w:rPrChange>
        </w:rPr>
      </w:pPr>
      <w:r w:rsidRPr="00AD6CDE">
        <w:rPr>
          <w:b/>
          <w:sz w:val="22"/>
          <w:szCs w:val="22"/>
          <w:lang w:val="it-IT"/>
          <w:rPrChange w:id="72" w:author="JAZMP" w:date="2026-03-06T08:49:00Z" w16du:dateUtc="2026-03-06T07:49:00Z">
            <w:rPr>
              <w:b/>
              <w:lang w:val="it-IT"/>
            </w:rPr>
          </w:rPrChange>
        </w:rPr>
        <w:t>PRILOGA I</w:t>
      </w:r>
    </w:p>
    <w:p w14:paraId="200DCD0A" w14:textId="77777777" w:rsidR="007A6094" w:rsidRPr="00AD6CDE" w:rsidRDefault="007A6094" w:rsidP="007A6094">
      <w:pPr>
        <w:pStyle w:val="StyleA"/>
        <w:rPr>
          <w:lang w:val="it-IT"/>
        </w:rPr>
      </w:pPr>
      <w:r w:rsidRPr="00AD6CDE">
        <w:rPr>
          <w:lang w:val="it-IT"/>
        </w:rPr>
        <w:t>POVZETEK GLAVNIH ZNAČILNOSTI ZDRAVILA</w:t>
      </w:r>
    </w:p>
    <w:p w14:paraId="4C7FAE81" w14:textId="77777777" w:rsidR="007A6094" w:rsidRPr="00AD6CDE" w:rsidRDefault="007A6094" w:rsidP="007A6094">
      <w:pPr>
        <w:rPr>
          <w:b/>
          <w:sz w:val="22"/>
          <w:szCs w:val="22"/>
          <w:lang w:val="it-IT"/>
          <w:rPrChange w:id="73" w:author="JAZMP" w:date="2026-03-06T08:49:00Z" w16du:dateUtc="2026-03-06T07:49:00Z">
            <w:rPr>
              <w:b/>
              <w:szCs w:val="22"/>
              <w:lang w:val="it-IT"/>
            </w:rPr>
          </w:rPrChange>
        </w:rPr>
      </w:pPr>
    </w:p>
    <w:p w14:paraId="59567BB4" w14:textId="77777777" w:rsidR="007A6094" w:rsidRPr="00AD6CDE" w:rsidRDefault="007A6094" w:rsidP="007A6094">
      <w:pPr>
        <w:rPr>
          <w:b/>
          <w:sz w:val="22"/>
          <w:szCs w:val="22"/>
          <w:lang w:val="it-IT"/>
          <w:rPrChange w:id="74" w:author="JAZMP" w:date="2026-03-06T08:49:00Z" w16du:dateUtc="2026-03-06T07:49:00Z">
            <w:rPr>
              <w:b/>
              <w:szCs w:val="22"/>
              <w:lang w:val="it-IT"/>
            </w:rPr>
          </w:rPrChange>
        </w:rPr>
      </w:pPr>
      <w:r w:rsidRPr="00AD6CDE">
        <w:rPr>
          <w:b/>
          <w:sz w:val="22"/>
          <w:szCs w:val="22"/>
          <w:lang w:val="it-IT"/>
          <w:rPrChange w:id="75" w:author="JAZMP" w:date="2026-03-06T08:49:00Z" w16du:dateUtc="2026-03-06T07:49:00Z">
            <w:rPr>
              <w:b/>
              <w:szCs w:val="22"/>
              <w:lang w:val="it-IT"/>
            </w:rPr>
          </w:rPrChange>
        </w:rPr>
        <w:br w:type="page"/>
      </w:r>
    </w:p>
    <w:p w14:paraId="65D4975C" w14:textId="77777777" w:rsidR="007A6094" w:rsidRPr="00AD6CDE" w:rsidRDefault="007A6094" w:rsidP="007A6094">
      <w:pPr>
        <w:rPr>
          <w:sz w:val="22"/>
          <w:szCs w:val="22"/>
          <w:lang w:val="it-IT"/>
          <w:rPrChange w:id="76" w:author="JAZMP" w:date="2026-03-06T08:49:00Z" w16du:dateUtc="2026-03-06T07:49:00Z">
            <w:rPr>
              <w:szCs w:val="22"/>
              <w:lang w:val="it-IT"/>
            </w:rPr>
          </w:rPrChange>
        </w:rPr>
      </w:pPr>
      <w:r w:rsidRPr="00AD6CDE">
        <w:rPr>
          <w:b/>
          <w:sz w:val="22"/>
          <w:szCs w:val="22"/>
          <w:lang w:val="it-IT"/>
          <w:rPrChange w:id="77" w:author="JAZMP" w:date="2026-03-06T08:49:00Z" w16du:dateUtc="2026-03-06T07:49:00Z">
            <w:rPr>
              <w:b/>
              <w:szCs w:val="22"/>
              <w:lang w:val="it-IT"/>
            </w:rPr>
          </w:rPrChange>
        </w:rPr>
        <w:lastRenderedPageBreak/>
        <w:t>1.</w:t>
      </w:r>
      <w:r w:rsidRPr="00AD6CDE">
        <w:rPr>
          <w:b/>
          <w:sz w:val="22"/>
          <w:szCs w:val="22"/>
          <w:lang w:val="it-IT"/>
          <w:rPrChange w:id="78" w:author="JAZMP" w:date="2026-03-06T08:49:00Z" w16du:dateUtc="2026-03-06T07:49:00Z">
            <w:rPr>
              <w:b/>
              <w:szCs w:val="22"/>
              <w:lang w:val="it-IT"/>
            </w:rPr>
          </w:rPrChange>
        </w:rPr>
        <w:tab/>
        <w:t xml:space="preserve">IME ZDRAVILA </w:t>
      </w:r>
    </w:p>
    <w:p w14:paraId="27BF7EA3" w14:textId="77777777" w:rsidR="007A6094" w:rsidRPr="00AD6CDE" w:rsidRDefault="007A6094" w:rsidP="007A6094">
      <w:pPr>
        <w:rPr>
          <w:sz w:val="22"/>
          <w:szCs w:val="22"/>
          <w:lang w:val="it-IT"/>
          <w:rPrChange w:id="79" w:author="JAZMP" w:date="2026-03-06T08:49:00Z" w16du:dateUtc="2026-03-06T07:49:00Z">
            <w:rPr>
              <w:szCs w:val="22"/>
              <w:lang w:val="it-IT"/>
            </w:rPr>
          </w:rPrChange>
        </w:rPr>
      </w:pPr>
    </w:p>
    <w:p w14:paraId="786A015D" w14:textId="77777777" w:rsidR="007A6094" w:rsidRPr="00AD6CDE" w:rsidRDefault="007A6094" w:rsidP="007A6094">
      <w:pPr>
        <w:rPr>
          <w:sz w:val="22"/>
          <w:szCs w:val="22"/>
          <w:lang w:val="it-IT"/>
          <w:rPrChange w:id="80" w:author="JAZMP" w:date="2026-03-06T08:49:00Z" w16du:dateUtc="2026-03-06T07:49:00Z">
            <w:rPr>
              <w:szCs w:val="22"/>
              <w:lang w:val="it-IT"/>
            </w:rPr>
          </w:rPrChange>
        </w:rPr>
      </w:pPr>
      <w:r w:rsidRPr="00AD6CDE">
        <w:rPr>
          <w:sz w:val="22"/>
          <w:szCs w:val="22"/>
          <w:lang w:val="it-IT"/>
          <w:rPrChange w:id="81" w:author="JAZMP" w:date="2026-03-06T08:49:00Z" w16du:dateUtc="2026-03-06T07:49:00Z">
            <w:rPr>
              <w:lang w:val="it-IT"/>
            </w:rPr>
          </w:rPrChange>
        </w:rPr>
        <w:t>PHEBURANE 483</w:t>
      </w:r>
      <w:r w:rsidRPr="00AD6CDE">
        <w:rPr>
          <w:sz w:val="22"/>
          <w:szCs w:val="22"/>
          <w:lang w:val="it-IT"/>
          <w:rPrChange w:id="82" w:author="JAZMP" w:date="2026-03-06T08:49:00Z" w16du:dateUtc="2026-03-06T07:49:00Z">
            <w:rPr>
              <w:szCs w:val="22"/>
              <w:lang w:val="it-IT"/>
            </w:rPr>
          </w:rPrChange>
        </w:rPr>
        <w:t> mg/g zrnca</w:t>
      </w:r>
    </w:p>
    <w:p w14:paraId="15C337EF" w14:textId="77777777" w:rsidR="007A6094" w:rsidRPr="00AD6CDE" w:rsidRDefault="007A6094" w:rsidP="007A6094">
      <w:pPr>
        <w:rPr>
          <w:sz w:val="22"/>
          <w:szCs w:val="22"/>
          <w:lang w:val="it-IT"/>
          <w:rPrChange w:id="83" w:author="JAZMP" w:date="2026-03-06T08:49:00Z" w16du:dateUtc="2026-03-06T07:49:00Z">
            <w:rPr>
              <w:szCs w:val="22"/>
              <w:lang w:val="it-IT"/>
            </w:rPr>
          </w:rPrChange>
        </w:rPr>
      </w:pPr>
    </w:p>
    <w:p w14:paraId="7D459C12" w14:textId="77777777" w:rsidR="007A6094" w:rsidRPr="00AD6CDE" w:rsidRDefault="007A6094" w:rsidP="007A6094">
      <w:pPr>
        <w:rPr>
          <w:sz w:val="22"/>
          <w:szCs w:val="22"/>
          <w:lang w:val="it-IT"/>
          <w:rPrChange w:id="84" w:author="JAZMP" w:date="2026-03-06T08:49:00Z" w16du:dateUtc="2026-03-06T07:49:00Z">
            <w:rPr>
              <w:szCs w:val="22"/>
              <w:lang w:val="it-IT"/>
            </w:rPr>
          </w:rPrChange>
        </w:rPr>
      </w:pPr>
    </w:p>
    <w:p w14:paraId="72814CFB" w14:textId="77777777" w:rsidR="007A6094" w:rsidRPr="00AD6CDE" w:rsidRDefault="007A6094" w:rsidP="007A6094">
      <w:pPr>
        <w:rPr>
          <w:b/>
          <w:sz w:val="22"/>
          <w:szCs w:val="22"/>
          <w:lang w:val="it-IT"/>
          <w:rPrChange w:id="85" w:author="JAZMP" w:date="2026-03-06T08:49:00Z" w16du:dateUtc="2026-03-06T07:49:00Z">
            <w:rPr>
              <w:b/>
              <w:szCs w:val="22"/>
              <w:lang w:val="it-IT"/>
            </w:rPr>
          </w:rPrChange>
        </w:rPr>
      </w:pPr>
      <w:r w:rsidRPr="00AD6CDE">
        <w:rPr>
          <w:b/>
          <w:sz w:val="22"/>
          <w:szCs w:val="22"/>
          <w:lang w:val="it-IT"/>
          <w:rPrChange w:id="86" w:author="JAZMP" w:date="2026-03-06T08:49:00Z" w16du:dateUtc="2026-03-06T07:49:00Z">
            <w:rPr>
              <w:b/>
              <w:szCs w:val="22"/>
              <w:lang w:val="it-IT"/>
            </w:rPr>
          </w:rPrChange>
        </w:rPr>
        <w:t>2.</w:t>
      </w:r>
      <w:r w:rsidRPr="00AD6CDE">
        <w:rPr>
          <w:b/>
          <w:sz w:val="22"/>
          <w:szCs w:val="22"/>
          <w:lang w:val="it-IT"/>
          <w:rPrChange w:id="87" w:author="JAZMP" w:date="2026-03-06T08:49:00Z" w16du:dateUtc="2026-03-06T07:49:00Z">
            <w:rPr>
              <w:b/>
              <w:szCs w:val="22"/>
              <w:lang w:val="it-IT"/>
            </w:rPr>
          </w:rPrChange>
        </w:rPr>
        <w:tab/>
        <w:t>KAKOVOSTNA IN KOLIČINSKA SESTAVA</w:t>
      </w:r>
    </w:p>
    <w:p w14:paraId="65732F7E" w14:textId="77777777" w:rsidR="007A6094" w:rsidRPr="00AD6CDE" w:rsidRDefault="007A6094" w:rsidP="007A6094">
      <w:pPr>
        <w:pStyle w:val="Eindnoottekst"/>
        <w:widowControl/>
        <w:tabs>
          <w:tab w:val="clear" w:pos="567"/>
        </w:tabs>
        <w:rPr>
          <w:sz w:val="22"/>
          <w:szCs w:val="22"/>
          <w:lang w:val="sl-SI"/>
        </w:rPr>
      </w:pPr>
    </w:p>
    <w:p w14:paraId="0EF1EDC9" w14:textId="77777777" w:rsidR="007A6094" w:rsidRPr="00AD6CDE" w:rsidRDefault="007A6094" w:rsidP="007A6094">
      <w:pPr>
        <w:rPr>
          <w:sz w:val="22"/>
          <w:szCs w:val="22"/>
          <w:lang w:val="it-IT"/>
          <w:rPrChange w:id="88" w:author="JAZMP" w:date="2026-03-06T08:49:00Z" w16du:dateUtc="2026-03-06T07:49:00Z">
            <w:rPr>
              <w:szCs w:val="22"/>
              <w:lang w:val="it-IT"/>
            </w:rPr>
          </w:rPrChange>
        </w:rPr>
      </w:pPr>
      <w:r w:rsidRPr="00AD6CDE">
        <w:rPr>
          <w:sz w:val="22"/>
          <w:szCs w:val="22"/>
          <w:lang w:val="it-IT"/>
          <w:rPrChange w:id="89" w:author="JAZMP" w:date="2026-03-06T08:49:00Z" w16du:dateUtc="2026-03-06T07:49:00Z">
            <w:rPr>
              <w:szCs w:val="22"/>
              <w:lang w:val="it-IT"/>
            </w:rPr>
          </w:rPrChange>
        </w:rPr>
        <w:t xml:space="preserve">En gram zrnc vsebuje </w:t>
      </w:r>
      <w:r w:rsidRPr="00AD6CDE">
        <w:rPr>
          <w:sz w:val="22"/>
          <w:szCs w:val="22"/>
          <w:lang w:val="it-IT"/>
          <w:rPrChange w:id="90" w:author="JAZMP" w:date="2026-03-06T08:49:00Z" w16du:dateUtc="2026-03-06T07:49:00Z">
            <w:rPr>
              <w:lang w:val="it-IT"/>
            </w:rPr>
          </w:rPrChange>
        </w:rPr>
        <w:t>483</w:t>
      </w:r>
      <w:r w:rsidRPr="00AD6CDE">
        <w:rPr>
          <w:sz w:val="22"/>
          <w:szCs w:val="22"/>
          <w:lang w:val="it-IT"/>
          <w:rPrChange w:id="91" w:author="JAZMP" w:date="2026-03-06T08:49:00Z" w16du:dateUtc="2026-03-06T07:49:00Z">
            <w:rPr>
              <w:szCs w:val="22"/>
              <w:lang w:val="it-IT"/>
            </w:rPr>
          </w:rPrChange>
        </w:rPr>
        <w:t> mg natrijevega fenilbutirata.</w:t>
      </w:r>
    </w:p>
    <w:p w14:paraId="723BF8E8" w14:textId="77777777" w:rsidR="007A6094" w:rsidRPr="00AD6CDE" w:rsidRDefault="007A6094" w:rsidP="007A6094">
      <w:pPr>
        <w:rPr>
          <w:sz w:val="22"/>
          <w:szCs w:val="22"/>
          <w:lang w:val="it-IT"/>
          <w:rPrChange w:id="92" w:author="JAZMP" w:date="2026-03-06T08:49:00Z" w16du:dateUtc="2026-03-06T07:49:00Z">
            <w:rPr>
              <w:szCs w:val="22"/>
              <w:lang w:val="it-IT"/>
            </w:rPr>
          </w:rPrChange>
        </w:rPr>
      </w:pPr>
    </w:p>
    <w:p w14:paraId="01C8C1AA" w14:textId="77777777" w:rsidR="007A6094" w:rsidRPr="00AD6CDE" w:rsidRDefault="007A6094" w:rsidP="007A6094">
      <w:pPr>
        <w:rPr>
          <w:sz w:val="22"/>
          <w:szCs w:val="22"/>
          <w:u w:val="single"/>
          <w:lang w:val="it-IT"/>
          <w:rPrChange w:id="93" w:author="JAZMP" w:date="2026-03-06T08:49:00Z" w16du:dateUtc="2026-03-06T07:49:00Z">
            <w:rPr>
              <w:szCs w:val="22"/>
              <w:u w:val="single"/>
              <w:lang w:val="it-IT"/>
            </w:rPr>
          </w:rPrChange>
        </w:rPr>
      </w:pPr>
      <w:r w:rsidRPr="00AD6CDE">
        <w:rPr>
          <w:sz w:val="22"/>
          <w:szCs w:val="22"/>
          <w:u w:val="single"/>
          <w:lang w:val="it-IT"/>
          <w:rPrChange w:id="94" w:author="JAZMP" w:date="2026-03-06T08:49:00Z" w16du:dateUtc="2026-03-06T07:49:00Z">
            <w:rPr>
              <w:szCs w:val="22"/>
              <w:u w:val="single"/>
              <w:lang w:val="it-IT"/>
            </w:rPr>
          </w:rPrChange>
        </w:rPr>
        <w:t>Pomožne snovi z znanim učinkom:</w:t>
      </w:r>
    </w:p>
    <w:p w14:paraId="0DBA4118" w14:textId="77777777" w:rsidR="007A6094" w:rsidRPr="00AD6CDE" w:rsidRDefault="007A6094" w:rsidP="007A6094">
      <w:pPr>
        <w:rPr>
          <w:sz w:val="22"/>
          <w:szCs w:val="22"/>
          <w:lang w:val="it-IT"/>
          <w:rPrChange w:id="95" w:author="JAZMP" w:date="2026-03-06T08:49:00Z" w16du:dateUtc="2026-03-06T07:49:00Z">
            <w:rPr>
              <w:szCs w:val="22"/>
              <w:lang w:val="it-IT"/>
            </w:rPr>
          </w:rPrChange>
        </w:rPr>
      </w:pPr>
      <w:r w:rsidRPr="00AD6CDE">
        <w:rPr>
          <w:sz w:val="22"/>
          <w:szCs w:val="22"/>
          <w:lang w:val="it-IT"/>
          <w:rPrChange w:id="96" w:author="JAZMP" w:date="2026-03-06T08:49:00Z" w16du:dateUtc="2026-03-06T07:49:00Z">
            <w:rPr>
              <w:szCs w:val="22"/>
              <w:lang w:val="it-IT"/>
            </w:rPr>
          </w:rPrChange>
        </w:rPr>
        <w:t>En gram natrijevega fenilbutirata vsebuje 124 mg (5,4 mmol) natrija in 768 mg saharoze.</w:t>
      </w:r>
    </w:p>
    <w:p w14:paraId="3D600140" w14:textId="77777777" w:rsidR="007A6094" w:rsidRPr="00AD6CDE" w:rsidRDefault="007A6094" w:rsidP="007A6094">
      <w:pPr>
        <w:rPr>
          <w:sz w:val="22"/>
          <w:szCs w:val="22"/>
          <w:lang w:val="it-IT"/>
          <w:rPrChange w:id="97" w:author="JAZMP" w:date="2026-03-06T08:49:00Z" w16du:dateUtc="2026-03-06T07:49:00Z">
            <w:rPr>
              <w:szCs w:val="22"/>
              <w:lang w:val="it-IT"/>
            </w:rPr>
          </w:rPrChange>
        </w:rPr>
      </w:pPr>
      <w:r w:rsidRPr="00AD6CDE">
        <w:rPr>
          <w:sz w:val="22"/>
          <w:szCs w:val="22"/>
          <w:lang w:val="it-IT"/>
          <w:rPrChange w:id="98" w:author="JAZMP" w:date="2026-03-06T08:49:00Z" w16du:dateUtc="2026-03-06T07:49:00Z">
            <w:rPr>
              <w:szCs w:val="22"/>
              <w:lang w:val="it-IT"/>
            </w:rPr>
          </w:rPrChange>
        </w:rPr>
        <w:t>Za celoten seznam pomožnih snovi glejte poglavje 6.1.</w:t>
      </w:r>
    </w:p>
    <w:p w14:paraId="271CC254" w14:textId="77777777" w:rsidR="007A6094" w:rsidRPr="00AD6CDE" w:rsidRDefault="007A6094" w:rsidP="007A6094">
      <w:pPr>
        <w:rPr>
          <w:sz w:val="22"/>
          <w:szCs w:val="22"/>
          <w:lang w:val="it-IT"/>
          <w:rPrChange w:id="99" w:author="JAZMP" w:date="2026-03-06T08:49:00Z" w16du:dateUtc="2026-03-06T07:49:00Z">
            <w:rPr>
              <w:szCs w:val="22"/>
              <w:lang w:val="it-IT"/>
            </w:rPr>
          </w:rPrChange>
        </w:rPr>
      </w:pPr>
    </w:p>
    <w:p w14:paraId="1557CE56" w14:textId="77777777" w:rsidR="007A6094" w:rsidRPr="00AD6CDE" w:rsidRDefault="007A6094" w:rsidP="007A6094">
      <w:pPr>
        <w:rPr>
          <w:sz w:val="22"/>
          <w:szCs w:val="22"/>
          <w:lang w:val="it-IT"/>
          <w:rPrChange w:id="100" w:author="JAZMP" w:date="2026-03-06T08:49:00Z" w16du:dateUtc="2026-03-06T07:49:00Z">
            <w:rPr>
              <w:szCs w:val="22"/>
              <w:lang w:val="it-IT"/>
            </w:rPr>
          </w:rPrChange>
        </w:rPr>
      </w:pPr>
    </w:p>
    <w:p w14:paraId="64936719" w14:textId="77777777" w:rsidR="007A6094" w:rsidRPr="00AD6CDE" w:rsidRDefault="007A6094" w:rsidP="007A6094">
      <w:pPr>
        <w:rPr>
          <w:b/>
          <w:sz w:val="22"/>
          <w:szCs w:val="22"/>
          <w:lang w:val="it-IT"/>
          <w:rPrChange w:id="101" w:author="JAZMP" w:date="2026-03-06T08:49:00Z" w16du:dateUtc="2026-03-06T07:49:00Z">
            <w:rPr>
              <w:b/>
              <w:szCs w:val="22"/>
              <w:lang w:val="it-IT"/>
            </w:rPr>
          </w:rPrChange>
        </w:rPr>
      </w:pPr>
      <w:r w:rsidRPr="00AD6CDE">
        <w:rPr>
          <w:b/>
          <w:sz w:val="22"/>
          <w:szCs w:val="22"/>
          <w:lang w:val="it-IT"/>
          <w:rPrChange w:id="102" w:author="JAZMP" w:date="2026-03-06T08:49:00Z" w16du:dateUtc="2026-03-06T07:49:00Z">
            <w:rPr>
              <w:b/>
              <w:szCs w:val="22"/>
              <w:lang w:val="it-IT"/>
            </w:rPr>
          </w:rPrChange>
        </w:rPr>
        <w:t>3.</w:t>
      </w:r>
      <w:r w:rsidRPr="00AD6CDE">
        <w:rPr>
          <w:b/>
          <w:sz w:val="22"/>
          <w:szCs w:val="22"/>
          <w:lang w:val="it-IT"/>
          <w:rPrChange w:id="103" w:author="JAZMP" w:date="2026-03-06T08:49:00Z" w16du:dateUtc="2026-03-06T07:49:00Z">
            <w:rPr>
              <w:b/>
              <w:szCs w:val="22"/>
              <w:lang w:val="it-IT"/>
            </w:rPr>
          </w:rPrChange>
        </w:rPr>
        <w:tab/>
        <w:t>FARMACEVTSKA OBLIKA</w:t>
      </w:r>
    </w:p>
    <w:p w14:paraId="05E70A38" w14:textId="77777777" w:rsidR="007A6094" w:rsidRPr="00AD6CDE" w:rsidRDefault="007A6094" w:rsidP="007A6094">
      <w:pPr>
        <w:rPr>
          <w:sz w:val="22"/>
          <w:szCs w:val="22"/>
          <w:lang w:val="it-IT"/>
          <w:rPrChange w:id="104" w:author="JAZMP" w:date="2026-03-06T08:49:00Z" w16du:dateUtc="2026-03-06T07:49:00Z">
            <w:rPr>
              <w:szCs w:val="22"/>
              <w:lang w:val="it-IT"/>
            </w:rPr>
          </w:rPrChange>
        </w:rPr>
      </w:pPr>
    </w:p>
    <w:p w14:paraId="0B7FBB8C" w14:textId="77777777" w:rsidR="007A6094" w:rsidRPr="00AD6CDE" w:rsidRDefault="007A6094" w:rsidP="007A6094">
      <w:pPr>
        <w:rPr>
          <w:sz w:val="22"/>
          <w:szCs w:val="22"/>
          <w:lang w:val="it-IT"/>
          <w:rPrChange w:id="105" w:author="JAZMP" w:date="2026-03-06T08:49:00Z" w16du:dateUtc="2026-03-06T07:49:00Z">
            <w:rPr>
              <w:szCs w:val="22"/>
              <w:lang w:val="it-IT"/>
            </w:rPr>
          </w:rPrChange>
        </w:rPr>
      </w:pPr>
      <w:r w:rsidRPr="00AD6CDE">
        <w:rPr>
          <w:sz w:val="22"/>
          <w:szCs w:val="22"/>
          <w:lang w:val="it-IT"/>
          <w:rPrChange w:id="106" w:author="JAZMP" w:date="2026-03-06T08:49:00Z" w16du:dateUtc="2026-03-06T07:49:00Z">
            <w:rPr>
              <w:szCs w:val="22"/>
              <w:lang w:val="it-IT"/>
            </w:rPr>
          </w:rPrChange>
        </w:rPr>
        <w:t>zrnca</w:t>
      </w:r>
    </w:p>
    <w:p w14:paraId="3E4A9BFD" w14:textId="77777777" w:rsidR="007A6094" w:rsidRPr="00AD6CDE" w:rsidRDefault="007A6094" w:rsidP="007A6094">
      <w:pPr>
        <w:rPr>
          <w:sz w:val="22"/>
          <w:szCs w:val="22"/>
          <w:lang w:val="it-IT"/>
          <w:rPrChange w:id="107" w:author="JAZMP" w:date="2026-03-06T08:49:00Z" w16du:dateUtc="2026-03-06T07:49:00Z">
            <w:rPr>
              <w:szCs w:val="22"/>
              <w:lang w:val="it-IT"/>
            </w:rPr>
          </w:rPrChange>
        </w:rPr>
      </w:pPr>
    </w:p>
    <w:p w14:paraId="4F4F003E" w14:textId="77777777" w:rsidR="007A6094" w:rsidRPr="00AD6CDE" w:rsidRDefault="007A6094" w:rsidP="007A6094">
      <w:pPr>
        <w:rPr>
          <w:sz w:val="22"/>
          <w:szCs w:val="22"/>
          <w:lang w:val="it-IT"/>
          <w:rPrChange w:id="108" w:author="JAZMP" w:date="2026-03-06T08:49:00Z" w16du:dateUtc="2026-03-06T07:49:00Z">
            <w:rPr>
              <w:szCs w:val="22"/>
              <w:lang w:val="it-IT"/>
            </w:rPr>
          </w:rPrChange>
        </w:rPr>
      </w:pPr>
      <w:r w:rsidRPr="00AD6CDE">
        <w:rPr>
          <w:sz w:val="22"/>
          <w:szCs w:val="22"/>
          <w:lang w:val="it-IT"/>
          <w:rPrChange w:id="109" w:author="JAZMP" w:date="2026-03-06T08:49:00Z" w16du:dateUtc="2026-03-06T07:49:00Z">
            <w:rPr>
              <w:szCs w:val="22"/>
              <w:lang w:val="it-IT"/>
            </w:rPr>
          </w:rPrChange>
        </w:rPr>
        <w:t>Zrnca so bela ali belkasta.</w:t>
      </w:r>
    </w:p>
    <w:p w14:paraId="24C9215E" w14:textId="77777777" w:rsidR="007A6094" w:rsidRPr="00AD6CDE" w:rsidRDefault="007A6094" w:rsidP="007A6094">
      <w:pPr>
        <w:rPr>
          <w:sz w:val="22"/>
          <w:szCs w:val="22"/>
          <w:lang w:val="it-IT"/>
          <w:rPrChange w:id="110" w:author="JAZMP" w:date="2026-03-06T08:49:00Z" w16du:dateUtc="2026-03-06T07:49:00Z">
            <w:rPr>
              <w:szCs w:val="22"/>
              <w:lang w:val="it-IT"/>
            </w:rPr>
          </w:rPrChange>
        </w:rPr>
      </w:pPr>
    </w:p>
    <w:p w14:paraId="5311DAA1" w14:textId="77777777" w:rsidR="007A6094" w:rsidRPr="00AD6CDE" w:rsidRDefault="007A6094" w:rsidP="007A6094">
      <w:pPr>
        <w:pStyle w:val="Koptekst"/>
        <w:rPr>
          <w:sz w:val="22"/>
          <w:szCs w:val="22"/>
          <w:lang w:val="sl-SI"/>
          <w:rPrChange w:id="111" w:author="JAZMP" w:date="2026-03-06T08:49:00Z" w16du:dateUtc="2026-03-06T07:49:00Z">
            <w:rPr>
              <w:szCs w:val="22"/>
              <w:lang w:val="sl-SI"/>
            </w:rPr>
          </w:rPrChange>
        </w:rPr>
      </w:pPr>
    </w:p>
    <w:p w14:paraId="6EFD3744" w14:textId="77777777" w:rsidR="007A6094" w:rsidRPr="00AD6CDE" w:rsidRDefault="007A6094" w:rsidP="007A6094">
      <w:pPr>
        <w:rPr>
          <w:b/>
          <w:sz w:val="22"/>
          <w:szCs w:val="22"/>
          <w:lang w:val="sl-SI"/>
          <w:rPrChange w:id="112" w:author="JAZMP" w:date="2026-03-06T08:49:00Z" w16du:dateUtc="2026-03-06T07:49:00Z">
            <w:rPr>
              <w:b/>
              <w:szCs w:val="22"/>
              <w:lang w:val="sl-SI"/>
            </w:rPr>
          </w:rPrChange>
        </w:rPr>
      </w:pPr>
      <w:r w:rsidRPr="00AD6CDE">
        <w:rPr>
          <w:b/>
          <w:sz w:val="22"/>
          <w:szCs w:val="22"/>
          <w:lang w:val="sl-SI"/>
          <w:rPrChange w:id="113" w:author="JAZMP" w:date="2026-03-06T08:49:00Z" w16du:dateUtc="2026-03-06T07:49:00Z">
            <w:rPr>
              <w:b/>
              <w:szCs w:val="22"/>
              <w:lang w:val="sl-SI"/>
            </w:rPr>
          </w:rPrChange>
        </w:rPr>
        <w:t>4.</w:t>
      </w:r>
      <w:r w:rsidRPr="00AD6CDE">
        <w:rPr>
          <w:b/>
          <w:sz w:val="22"/>
          <w:szCs w:val="22"/>
          <w:lang w:val="sl-SI"/>
          <w:rPrChange w:id="114" w:author="JAZMP" w:date="2026-03-06T08:49:00Z" w16du:dateUtc="2026-03-06T07:49:00Z">
            <w:rPr>
              <w:b/>
              <w:szCs w:val="22"/>
              <w:lang w:val="sl-SI"/>
            </w:rPr>
          </w:rPrChange>
        </w:rPr>
        <w:tab/>
        <w:t>KLINIČNI PODATKI</w:t>
      </w:r>
    </w:p>
    <w:p w14:paraId="033E114F" w14:textId="77777777" w:rsidR="007A6094" w:rsidRPr="00AD6CDE" w:rsidRDefault="007A6094" w:rsidP="007A6094">
      <w:pPr>
        <w:rPr>
          <w:sz w:val="22"/>
          <w:szCs w:val="22"/>
          <w:lang w:val="sl-SI"/>
          <w:rPrChange w:id="115" w:author="JAZMP" w:date="2026-03-06T08:49:00Z" w16du:dateUtc="2026-03-06T07:49:00Z">
            <w:rPr>
              <w:szCs w:val="22"/>
              <w:lang w:val="sl-SI"/>
            </w:rPr>
          </w:rPrChange>
        </w:rPr>
      </w:pPr>
    </w:p>
    <w:p w14:paraId="7F2AC2DC" w14:textId="77777777" w:rsidR="007A6094" w:rsidRPr="00AD6CDE" w:rsidRDefault="007A6094" w:rsidP="007A6094">
      <w:pPr>
        <w:rPr>
          <w:b/>
          <w:sz w:val="22"/>
          <w:szCs w:val="22"/>
          <w:lang w:val="sl-SI"/>
          <w:rPrChange w:id="116" w:author="JAZMP" w:date="2026-03-06T08:49:00Z" w16du:dateUtc="2026-03-06T07:49:00Z">
            <w:rPr>
              <w:b/>
              <w:szCs w:val="22"/>
              <w:lang w:val="sl-SI"/>
            </w:rPr>
          </w:rPrChange>
        </w:rPr>
      </w:pPr>
      <w:r w:rsidRPr="00AD6CDE">
        <w:rPr>
          <w:b/>
          <w:sz w:val="22"/>
          <w:szCs w:val="22"/>
          <w:lang w:val="sl-SI"/>
          <w:rPrChange w:id="117" w:author="JAZMP" w:date="2026-03-06T08:49:00Z" w16du:dateUtc="2026-03-06T07:49:00Z">
            <w:rPr>
              <w:b/>
              <w:szCs w:val="22"/>
              <w:lang w:val="sl-SI"/>
            </w:rPr>
          </w:rPrChange>
        </w:rPr>
        <w:t>4.1</w:t>
      </w:r>
      <w:r w:rsidRPr="00AD6CDE">
        <w:rPr>
          <w:b/>
          <w:sz w:val="22"/>
          <w:szCs w:val="22"/>
          <w:lang w:val="sl-SI"/>
          <w:rPrChange w:id="118" w:author="JAZMP" w:date="2026-03-06T08:49:00Z" w16du:dateUtc="2026-03-06T07:49:00Z">
            <w:rPr>
              <w:b/>
              <w:szCs w:val="22"/>
              <w:lang w:val="sl-SI"/>
            </w:rPr>
          </w:rPrChange>
        </w:rPr>
        <w:tab/>
        <w:t>Terapevtske indikacije</w:t>
      </w:r>
    </w:p>
    <w:p w14:paraId="268276D9" w14:textId="77777777" w:rsidR="007A6094" w:rsidRPr="00AD6CDE" w:rsidRDefault="007A6094" w:rsidP="007A6094">
      <w:pPr>
        <w:rPr>
          <w:sz w:val="22"/>
          <w:szCs w:val="22"/>
          <w:lang w:val="sl-SI"/>
          <w:rPrChange w:id="119" w:author="JAZMP" w:date="2026-03-06T08:49:00Z" w16du:dateUtc="2026-03-06T07:49:00Z">
            <w:rPr>
              <w:szCs w:val="22"/>
              <w:lang w:val="sl-SI"/>
            </w:rPr>
          </w:rPrChange>
        </w:rPr>
      </w:pPr>
    </w:p>
    <w:p w14:paraId="76163639" w14:textId="77777777" w:rsidR="007A6094" w:rsidRPr="00AD6CDE" w:rsidRDefault="007A6094" w:rsidP="007A6094">
      <w:pPr>
        <w:rPr>
          <w:sz w:val="22"/>
          <w:szCs w:val="22"/>
          <w:lang w:val="sl-SI"/>
          <w:rPrChange w:id="120" w:author="JAZMP" w:date="2026-03-06T08:49:00Z" w16du:dateUtc="2026-03-06T07:49:00Z">
            <w:rPr>
              <w:szCs w:val="22"/>
              <w:lang w:val="sl-SI"/>
            </w:rPr>
          </w:rPrChange>
        </w:rPr>
      </w:pPr>
      <w:r w:rsidRPr="00AD6CDE">
        <w:rPr>
          <w:sz w:val="22"/>
          <w:szCs w:val="22"/>
          <w:lang w:val="sl-SI"/>
          <w:rPrChange w:id="121" w:author="JAZMP" w:date="2026-03-06T08:49:00Z" w16du:dateUtc="2026-03-06T07:49:00Z">
            <w:rPr>
              <w:szCs w:val="22"/>
              <w:lang w:val="sl-SI"/>
            </w:rPr>
          </w:rPrChange>
        </w:rPr>
        <w:t xml:space="preserve">Zdravilo </w:t>
      </w:r>
      <w:r w:rsidRPr="00AD6CDE">
        <w:rPr>
          <w:sz w:val="22"/>
          <w:szCs w:val="22"/>
          <w:lang w:val="sl-SI"/>
          <w:rPrChange w:id="122" w:author="JAZMP" w:date="2026-03-06T08:49:00Z" w16du:dateUtc="2026-03-06T07:49:00Z">
            <w:rPr>
              <w:lang w:val="sl-SI"/>
            </w:rPr>
          </w:rPrChange>
        </w:rPr>
        <w:t>PHEBURANE</w:t>
      </w:r>
      <w:r w:rsidRPr="00AD6CDE">
        <w:rPr>
          <w:sz w:val="22"/>
          <w:szCs w:val="22"/>
          <w:lang w:val="sl-SI"/>
          <w:rPrChange w:id="123" w:author="JAZMP" w:date="2026-03-06T08:49:00Z" w16du:dateUtc="2026-03-06T07:49:00Z">
            <w:rPr>
              <w:szCs w:val="22"/>
              <w:lang w:val="sl-SI"/>
            </w:rPr>
          </w:rPrChange>
        </w:rPr>
        <w:t xml:space="preserve"> je indicirano kot dodatno zdravljenje pri dolgoročnem obravnavanju motenj ciklusa sečnine, ki vključujejo pomanjkanje karbamoilfosfat-sintaze, ornitin-transkarbamoilaze ali argininosukcinat-sintaze.</w:t>
      </w:r>
    </w:p>
    <w:p w14:paraId="4D2B2F47" w14:textId="77777777" w:rsidR="007A6094" w:rsidRPr="00AD6CDE" w:rsidRDefault="007A6094" w:rsidP="007A6094">
      <w:pPr>
        <w:rPr>
          <w:sz w:val="22"/>
          <w:szCs w:val="22"/>
          <w:lang w:val="sl-SI"/>
          <w:rPrChange w:id="124" w:author="JAZMP" w:date="2026-03-06T08:49:00Z" w16du:dateUtc="2026-03-06T07:49:00Z">
            <w:rPr>
              <w:szCs w:val="22"/>
              <w:lang w:val="sl-SI"/>
            </w:rPr>
          </w:rPrChange>
        </w:rPr>
      </w:pPr>
    </w:p>
    <w:p w14:paraId="0CC19954" w14:textId="77777777" w:rsidR="007A6094" w:rsidRPr="00AD6CDE" w:rsidRDefault="007A6094" w:rsidP="007A6094">
      <w:pPr>
        <w:rPr>
          <w:sz w:val="22"/>
          <w:szCs w:val="22"/>
          <w:lang w:val="sl-SI"/>
          <w:rPrChange w:id="125" w:author="JAZMP" w:date="2026-03-06T08:49:00Z" w16du:dateUtc="2026-03-06T07:49:00Z">
            <w:rPr>
              <w:szCs w:val="22"/>
              <w:lang w:val="sl-SI"/>
            </w:rPr>
          </w:rPrChange>
        </w:rPr>
      </w:pPr>
      <w:r w:rsidRPr="00AD6CDE">
        <w:rPr>
          <w:sz w:val="22"/>
          <w:szCs w:val="22"/>
          <w:lang w:val="sl-SI"/>
          <w:rPrChange w:id="126" w:author="JAZMP" w:date="2026-03-06T08:49:00Z" w16du:dateUtc="2026-03-06T07:49:00Z">
            <w:rPr>
              <w:szCs w:val="22"/>
              <w:lang w:val="sl-SI"/>
            </w:rPr>
          </w:rPrChange>
        </w:rPr>
        <w:t xml:space="preserve">Indicirano je pri vseh bolnikih, pri katerih se bolezen pojavi v neonatalnem obdobju (popolno pomanjkanje encimov, ki se pokaže v prvih 28 dneh življenja). Indicirano je tudi pri bolnikih, pri katerih se bolezen pojavi s t.i. </w:t>
      </w:r>
      <w:r w:rsidRPr="00AD6CDE">
        <w:rPr>
          <w:i/>
          <w:sz w:val="22"/>
          <w:szCs w:val="22"/>
          <w:lang w:val="sl-SI"/>
          <w:rPrChange w:id="127" w:author="JAZMP" w:date="2026-03-06T08:49:00Z" w16du:dateUtc="2026-03-06T07:49:00Z">
            <w:rPr>
              <w:i/>
              <w:szCs w:val="22"/>
              <w:lang w:val="sl-SI"/>
            </w:rPr>
          </w:rPrChange>
        </w:rPr>
        <w:t>zakasnjenim pojavom</w:t>
      </w:r>
      <w:r w:rsidRPr="00AD6CDE">
        <w:rPr>
          <w:sz w:val="22"/>
          <w:szCs w:val="22"/>
          <w:lang w:val="sl-SI"/>
          <w:rPrChange w:id="128" w:author="JAZMP" w:date="2026-03-06T08:49:00Z" w16du:dateUtc="2026-03-06T07:49:00Z">
            <w:rPr>
              <w:szCs w:val="22"/>
              <w:lang w:val="sl-SI"/>
            </w:rPr>
          </w:rPrChange>
        </w:rPr>
        <w:t xml:space="preserve"> (delno pomanjkanje encimov, ki se pokaže po prvem mesecu življenja) in imajo anamnezo hiperamonemične encefalopatije.</w:t>
      </w:r>
    </w:p>
    <w:p w14:paraId="7A23D985" w14:textId="77777777" w:rsidR="007A6094" w:rsidRPr="00AD6CDE" w:rsidRDefault="007A6094" w:rsidP="007A6094">
      <w:pPr>
        <w:rPr>
          <w:sz w:val="22"/>
          <w:szCs w:val="22"/>
          <w:lang w:val="sl-SI"/>
          <w:rPrChange w:id="129" w:author="JAZMP" w:date="2026-03-06T08:49:00Z" w16du:dateUtc="2026-03-06T07:49:00Z">
            <w:rPr>
              <w:szCs w:val="22"/>
              <w:lang w:val="sl-SI"/>
            </w:rPr>
          </w:rPrChange>
        </w:rPr>
      </w:pPr>
    </w:p>
    <w:p w14:paraId="4C5CB163" w14:textId="77777777" w:rsidR="007A6094" w:rsidRPr="00AD6CDE" w:rsidRDefault="007A6094" w:rsidP="007A6094">
      <w:pPr>
        <w:rPr>
          <w:b/>
          <w:sz w:val="22"/>
          <w:szCs w:val="22"/>
          <w:lang w:val="sl-SI"/>
          <w:rPrChange w:id="130" w:author="JAZMP" w:date="2026-03-06T08:49:00Z" w16du:dateUtc="2026-03-06T07:49:00Z">
            <w:rPr>
              <w:b/>
              <w:szCs w:val="22"/>
              <w:lang w:val="sl-SI"/>
            </w:rPr>
          </w:rPrChange>
        </w:rPr>
      </w:pPr>
      <w:r w:rsidRPr="00AD6CDE">
        <w:rPr>
          <w:b/>
          <w:sz w:val="22"/>
          <w:szCs w:val="22"/>
          <w:lang w:val="sl-SI"/>
          <w:rPrChange w:id="131" w:author="JAZMP" w:date="2026-03-06T08:49:00Z" w16du:dateUtc="2026-03-06T07:49:00Z">
            <w:rPr>
              <w:b/>
              <w:szCs w:val="22"/>
              <w:lang w:val="sl-SI"/>
            </w:rPr>
          </w:rPrChange>
        </w:rPr>
        <w:t>4.2</w:t>
      </w:r>
      <w:r w:rsidRPr="00AD6CDE">
        <w:rPr>
          <w:b/>
          <w:sz w:val="22"/>
          <w:szCs w:val="22"/>
          <w:lang w:val="sl-SI"/>
          <w:rPrChange w:id="132" w:author="JAZMP" w:date="2026-03-06T08:49:00Z" w16du:dateUtc="2026-03-06T07:49:00Z">
            <w:rPr>
              <w:b/>
              <w:szCs w:val="22"/>
              <w:lang w:val="sl-SI"/>
            </w:rPr>
          </w:rPrChange>
        </w:rPr>
        <w:tab/>
        <w:t>Odmerjanje in način uporabe</w:t>
      </w:r>
    </w:p>
    <w:p w14:paraId="1B0DF65D" w14:textId="77777777" w:rsidR="007A6094" w:rsidRPr="00AD6CDE" w:rsidRDefault="007A6094" w:rsidP="007A6094">
      <w:pPr>
        <w:rPr>
          <w:sz w:val="22"/>
          <w:szCs w:val="22"/>
          <w:lang w:val="sl-SI"/>
          <w:rPrChange w:id="133" w:author="JAZMP" w:date="2026-03-06T08:49:00Z" w16du:dateUtc="2026-03-06T07:49:00Z">
            <w:rPr>
              <w:szCs w:val="22"/>
              <w:lang w:val="sl-SI"/>
            </w:rPr>
          </w:rPrChange>
        </w:rPr>
      </w:pPr>
    </w:p>
    <w:p w14:paraId="01B107A2" w14:textId="77777777" w:rsidR="007A6094" w:rsidRPr="00AD6CDE" w:rsidRDefault="007A6094" w:rsidP="007A6094">
      <w:pPr>
        <w:rPr>
          <w:sz w:val="22"/>
          <w:szCs w:val="22"/>
          <w:lang w:val="sl-SI"/>
          <w:rPrChange w:id="134" w:author="JAZMP" w:date="2026-03-06T08:49:00Z" w16du:dateUtc="2026-03-06T07:49:00Z">
            <w:rPr>
              <w:szCs w:val="22"/>
              <w:lang w:val="sl-SI"/>
            </w:rPr>
          </w:rPrChange>
        </w:rPr>
      </w:pPr>
      <w:r w:rsidRPr="00AD6CDE">
        <w:rPr>
          <w:sz w:val="22"/>
          <w:szCs w:val="22"/>
          <w:lang w:val="sl-SI"/>
          <w:rPrChange w:id="135" w:author="JAZMP" w:date="2026-03-06T08:49:00Z" w16du:dateUtc="2026-03-06T07:49:00Z">
            <w:rPr>
              <w:szCs w:val="22"/>
              <w:lang w:val="sl-SI"/>
            </w:rPr>
          </w:rPrChange>
        </w:rPr>
        <w:t xml:space="preserve">Zdravljenje z zdravilom </w:t>
      </w:r>
      <w:r w:rsidRPr="00AD6CDE">
        <w:rPr>
          <w:sz w:val="22"/>
          <w:szCs w:val="22"/>
          <w:lang w:val="sl-SI"/>
          <w:rPrChange w:id="136" w:author="JAZMP" w:date="2026-03-06T08:49:00Z" w16du:dateUtc="2026-03-06T07:49:00Z">
            <w:rPr>
              <w:lang w:val="sl-SI"/>
            </w:rPr>
          </w:rPrChange>
        </w:rPr>
        <w:t>PHEBURANE</w:t>
      </w:r>
      <w:r w:rsidRPr="00AD6CDE">
        <w:rPr>
          <w:sz w:val="22"/>
          <w:szCs w:val="22"/>
          <w:lang w:val="sl-SI"/>
          <w:rPrChange w:id="137" w:author="JAZMP" w:date="2026-03-06T08:49:00Z" w16du:dateUtc="2026-03-06T07:49:00Z">
            <w:rPr>
              <w:szCs w:val="22"/>
              <w:lang w:val="sl-SI"/>
            </w:rPr>
          </w:rPrChange>
        </w:rPr>
        <w:t xml:space="preserve"> naj nadzoruje zdravnik, ki je izkušen pri zdravljenju motenj ciklusa sečnine.</w:t>
      </w:r>
    </w:p>
    <w:p w14:paraId="7F7E8E04" w14:textId="77777777" w:rsidR="007A6094" w:rsidRPr="00AD6CDE" w:rsidRDefault="007A6094" w:rsidP="007A6094">
      <w:pPr>
        <w:rPr>
          <w:i/>
          <w:sz w:val="22"/>
          <w:szCs w:val="22"/>
          <w:lang w:val="sl-SI"/>
          <w:rPrChange w:id="138" w:author="JAZMP" w:date="2026-03-06T08:49:00Z" w16du:dateUtc="2026-03-06T07:49:00Z">
            <w:rPr>
              <w:i/>
              <w:szCs w:val="22"/>
              <w:lang w:val="sl-SI"/>
            </w:rPr>
          </w:rPrChange>
        </w:rPr>
      </w:pPr>
    </w:p>
    <w:p w14:paraId="351B2A30" w14:textId="77777777" w:rsidR="007A6094" w:rsidRPr="00AD6CDE" w:rsidRDefault="007A6094" w:rsidP="007A6094">
      <w:pPr>
        <w:rPr>
          <w:sz w:val="22"/>
          <w:szCs w:val="22"/>
          <w:u w:val="single"/>
          <w:lang w:val="sl-SI"/>
          <w:rPrChange w:id="139" w:author="JAZMP" w:date="2026-03-06T08:49:00Z" w16du:dateUtc="2026-03-06T07:49:00Z">
            <w:rPr>
              <w:szCs w:val="22"/>
              <w:u w:val="single"/>
              <w:lang w:val="sl-SI"/>
            </w:rPr>
          </w:rPrChange>
        </w:rPr>
      </w:pPr>
      <w:r w:rsidRPr="00AD6CDE">
        <w:rPr>
          <w:sz w:val="22"/>
          <w:szCs w:val="22"/>
          <w:u w:val="single"/>
          <w:lang w:val="sl-SI"/>
          <w:rPrChange w:id="140" w:author="JAZMP" w:date="2026-03-06T08:49:00Z" w16du:dateUtc="2026-03-06T07:49:00Z">
            <w:rPr>
              <w:szCs w:val="22"/>
              <w:u w:val="single"/>
              <w:lang w:val="sl-SI"/>
            </w:rPr>
          </w:rPrChange>
        </w:rPr>
        <w:t>Odmerjanje</w:t>
      </w:r>
    </w:p>
    <w:p w14:paraId="6E2E5238" w14:textId="77777777" w:rsidR="007A6094" w:rsidRPr="00AD6CDE" w:rsidRDefault="007A6094" w:rsidP="007A6094">
      <w:pPr>
        <w:rPr>
          <w:sz w:val="22"/>
          <w:szCs w:val="22"/>
          <w:lang w:val="sl-SI"/>
          <w:rPrChange w:id="141" w:author="JAZMP" w:date="2026-03-06T08:49:00Z" w16du:dateUtc="2026-03-06T07:49:00Z">
            <w:rPr>
              <w:szCs w:val="22"/>
              <w:lang w:val="sl-SI"/>
            </w:rPr>
          </w:rPrChange>
        </w:rPr>
      </w:pPr>
      <w:r w:rsidRPr="00AD6CDE">
        <w:rPr>
          <w:sz w:val="22"/>
          <w:szCs w:val="22"/>
          <w:lang w:val="sl-SI"/>
          <w:rPrChange w:id="142" w:author="JAZMP" w:date="2026-03-06T08:49:00Z" w16du:dateUtc="2026-03-06T07:49:00Z">
            <w:rPr>
              <w:szCs w:val="22"/>
              <w:lang w:val="sl-SI"/>
            </w:rPr>
          </w:rPrChange>
        </w:rPr>
        <w:t xml:space="preserve">Dnevni odmerek je treba prilagoditi individualno glede na bolnikovo toleranco za beljakovine in na potreben dnevni vnos beljakovin za pospeševanje rasti in razvoja. </w:t>
      </w:r>
    </w:p>
    <w:p w14:paraId="021525EF" w14:textId="77777777" w:rsidR="007A6094" w:rsidRPr="00AD6CDE" w:rsidRDefault="007A6094" w:rsidP="007A6094">
      <w:pPr>
        <w:rPr>
          <w:sz w:val="22"/>
          <w:szCs w:val="22"/>
          <w:lang w:val="sl-SI"/>
          <w:rPrChange w:id="143" w:author="JAZMP" w:date="2026-03-06T08:49:00Z" w16du:dateUtc="2026-03-06T07:49:00Z">
            <w:rPr>
              <w:szCs w:val="22"/>
              <w:lang w:val="sl-SI"/>
            </w:rPr>
          </w:rPrChange>
        </w:rPr>
      </w:pPr>
    </w:p>
    <w:p w14:paraId="005CF168" w14:textId="77777777" w:rsidR="007A6094" w:rsidRPr="00AD6CDE" w:rsidRDefault="007A6094" w:rsidP="007A6094">
      <w:pPr>
        <w:rPr>
          <w:sz w:val="22"/>
          <w:szCs w:val="22"/>
          <w:lang w:val="sl-SI"/>
          <w:rPrChange w:id="144" w:author="JAZMP" w:date="2026-03-06T08:49:00Z" w16du:dateUtc="2026-03-06T07:49:00Z">
            <w:rPr>
              <w:szCs w:val="22"/>
              <w:lang w:val="sl-SI"/>
            </w:rPr>
          </w:rPrChange>
        </w:rPr>
      </w:pPr>
      <w:r w:rsidRPr="00AD6CDE">
        <w:rPr>
          <w:sz w:val="22"/>
          <w:szCs w:val="22"/>
          <w:lang w:val="sl-SI"/>
          <w:rPrChange w:id="145" w:author="JAZMP" w:date="2026-03-06T08:49:00Z" w16du:dateUtc="2026-03-06T07:49:00Z">
            <w:rPr>
              <w:szCs w:val="22"/>
              <w:lang w:val="sl-SI"/>
            </w:rPr>
          </w:rPrChange>
        </w:rPr>
        <w:t>Običajni celokupni dnevni odmerek natrijevega fenilbutirata je po kliničnih izkušnjah:</w:t>
      </w:r>
    </w:p>
    <w:p w14:paraId="08A5E360" w14:textId="77777777" w:rsidR="007A6094" w:rsidRPr="00AD6CDE" w:rsidRDefault="007A6094" w:rsidP="007A6094">
      <w:pPr>
        <w:numPr>
          <w:ilvl w:val="0"/>
          <w:numId w:val="21"/>
        </w:numPr>
        <w:rPr>
          <w:sz w:val="22"/>
          <w:szCs w:val="22"/>
          <w:lang w:val="sl-SI"/>
          <w:rPrChange w:id="146" w:author="JAZMP" w:date="2026-03-06T08:49:00Z" w16du:dateUtc="2026-03-06T07:49:00Z">
            <w:rPr>
              <w:szCs w:val="22"/>
              <w:lang w:val="sl-SI"/>
            </w:rPr>
          </w:rPrChange>
        </w:rPr>
      </w:pPr>
      <w:r w:rsidRPr="00AD6CDE">
        <w:rPr>
          <w:sz w:val="22"/>
          <w:szCs w:val="22"/>
          <w:lang w:val="sl-SI"/>
          <w:rPrChange w:id="147" w:author="JAZMP" w:date="2026-03-06T08:49:00Z" w16du:dateUtc="2026-03-06T07:49:00Z">
            <w:rPr>
              <w:szCs w:val="22"/>
              <w:lang w:val="sl-SI"/>
            </w:rPr>
          </w:rPrChange>
        </w:rPr>
        <w:t>450–600 mg/kg/dan pri novorojenčkih, dojenčkih in otrocih, ki tehtajo manj kot 20 kg,</w:t>
      </w:r>
    </w:p>
    <w:p w14:paraId="5F109403" w14:textId="77777777" w:rsidR="007A6094" w:rsidRPr="00AD6CDE" w:rsidRDefault="007A6094" w:rsidP="007A6094">
      <w:pPr>
        <w:numPr>
          <w:ilvl w:val="0"/>
          <w:numId w:val="21"/>
        </w:numPr>
        <w:rPr>
          <w:sz w:val="22"/>
          <w:szCs w:val="22"/>
          <w:lang w:val="sl-SI"/>
          <w:rPrChange w:id="148" w:author="JAZMP" w:date="2026-03-06T08:49:00Z" w16du:dateUtc="2026-03-06T07:49:00Z">
            <w:rPr>
              <w:szCs w:val="22"/>
              <w:lang w:val="sl-SI"/>
            </w:rPr>
          </w:rPrChange>
        </w:rPr>
      </w:pPr>
      <w:r w:rsidRPr="00AD6CDE">
        <w:rPr>
          <w:sz w:val="22"/>
          <w:szCs w:val="22"/>
          <w:lang w:val="sl-SI"/>
          <w:rPrChange w:id="149" w:author="JAZMP" w:date="2026-03-06T08:49:00Z" w16du:dateUtc="2026-03-06T07:49:00Z">
            <w:rPr>
              <w:szCs w:val="22"/>
              <w:lang w:val="sl-SI"/>
            </w:rPr>
          </w:rPrChange>
        </w:rPr>
        <w:t>9,9–13,0 g/m</w:t>
      </w:r>
      <w:r w:rsidRPr="00AD6CDE">
        <w:rPr>
          <w:sz w:val="22"/>
          <w:szCs w:val="22"/>
          <w:vertAlign w:val="superscript"/>
          <w:lang w:val="sl-SI"/>
          <w:rPrChange w:id="150" w:author="JAZMP" w:date="2026-03-06T08:49:00Z" w16du:dateUtc="2026-03-06T07:49:00Z">
            <w:rPr>
              <w:szCs w:val="22"/>
              <w:vertAlign w:val="superscript"/>
              <w:lang w:val="sl-SI"/>
            </w:rPr>
          </w:rPrChange>
        </w:rPr>
        <w:t>2</w:t>
      </w:r>
      <w:r w:rsidRPr="00AD6CDE">
        <w:rPr>
          <w:sz w:val="22"/>
          <w:szCs w:val="22"/>
          <w:lang w:val="sl-SI"/>
          <w:rPrChange w:id="151" w:author="JAZMP" w:date="2026-03-06T08:49:00Z" w16du:dateUtc="2026-03-06T07:49:00Z">
            <w:rPr>
              <w:szCs w:val="22"/>
              <w:lang w:val="sl-SI"/>
            </w:rPr>
          </w:rPrChange>
        </w:rPr>
        <w:t>/dan pri otrocih, ki tehtajo več kot 20 kg, ter pri mladostnikih in odraslih.</w:t>
      </w:r>
    </w:p>
    <w:p w14:paraId="1A0B253F" w14:textId="77777777" w:rsidR="007A6094" w:rsidRPr="00AD6CDE" w:rsidRDefault="007A6094" w:rsidP="007A6094">
      <w:pPr>
        <w:numPr>
          <w:ilvl w:val="12"/>
          <w:numId w:val="0"/>
        </w:numPr>
        <w:rPr>
          <w:sz w:val="22"/>
          <w:szCs w:val="22"/>
          <w:lang w:val="sl-SI"/>
          <w:rPrChange w:id="152" w:author="JAZMP" w:date="2026-03-06T08:49:00Z" w16du:dateUtc="2026-03-06T07:49:00Z">
            <w:rPr>
              <w:szCs w:val="22"/>
              <w:lang w:val="sl-SI"/>
            </w:rPr>
          </w:rPrChange>
        </w:rPr>
      </w:pPr>
    </w:p>
    <w:p w14:paraId="38A0A519" w14:textId="77777777" w:rsidR="007A6094" w:rsidRPr="00AD6CDE" w:rsidRDefault="007A6094" w:rsidP="007A6094">
      <w:pPr>
        <w:numPr>
          <w:ilvl w:val="12"/>
          <w:numId w:val="0"/>
        </w:numPr>
        <w:rPr>
          <w:sz w:val="22"/>
          <w:szCs w:val="22"/>
          <w:lang w:val="sl-SI"/>
          <w:rPrChange w:id="153" w:author="JAZMP" w:date="2026-03-06T08:49:00Z" w16du:dateUtc="2026-03-06T07:49:00Z">
            <w:rPr>
              <w:szCs w:val="22"/>
              <w:lang w:val="sl-SI"/>
            </w:rPr>
          </w:rPrChange>
        </w:rPr>
      </w:pPr>
      <w:r w:rsidRPr="00AD6CDE">
        <w:rPr>
          <w:sz w:val="22"/>
          <w:szCs w:val="22"/>
          <w:lang w:val="sl-SI"/>
          <w:rPrChange w:id="154" w:author="JAZMP" w:date="2026-03-06T08:49:00Z" w16du:dateUtc="2026-03-06T07:49:00Z">
            <w:rPr>
              <w:lang w:val="sl-SI"/>
            </w:rPr>
          </w:rPrChange>
        </w:rPr>
        <w:t>Varnost in učinkovitost odmerkov, večjih od 20 g/dan natrijevega fenilbutirata, nista bili ugotovljeni.</w:t>
      </w:r>
    </w:p>
    <w:p w14:paraId="05EA874D" w14:textId="77777777" w:rsidR="007A6094" w:rsidRPr="00AD6CDE" w:rsidRDefault="007A6094" w:rsidP="007A6094">
      <w:pPr>
        <w:numPr>
          <w:ilvl w:val="12"/>
          <w:numId w:val="0"/>
        </w:numPr>
        <w:rPr>
          <w:sz w:val="22"/>
          <w:szCs w:val="22"/>
          <w:lang w:val="sl-SI"/>
          <w:rPrChange w:id="155" w:author="JAZMP" w:date="2026-03-06T08:49:00Z" w16du:dateUtc="2026-03-06T07:49:00Z">
            <w:rPr>
              <w:szCs w:val="22"/>
              <w:lang w:val="sl-SI"/>
            </w:rPr>
          </w:rPrChange>
        </w:rPr>
      </w:pPr>
    </w:p>
    <w:p w14:paraId="115558F0" w14:textId="77777777" w:rsidR="007A6094" w:rsidRPr="00AD6CDE" w:rsidRDefault="007A6094" w:rsidP="007A6094">
      <w:pPr>
        <w:numPr>
          <w:ilvl w:val="12"/>
          <w:numId w:val="0"/>
        </w:numPr>
        <w:rPr>
          <w:sz w:val="22"/>
          <w:szCs w:val="22"/>
          <w:lang w:val="sl-SI"/>
          <w:rPrChange w:id="156" w:author="JAZMP" w:date="2026-03-06T08:49:00Z" w16du:dateUtc="2026-03-06T07:49:00Z">
            <w:rPr>
              <w:szCs w:val="22"/>
              <w:lang w:val="sl-SI"/>
            </w:rPr>
          </w:rPrChange>
        </w:rPr>
      </w:pPr>
      <w:r w:rsidRPr="00AD6CDE">
        <w:rPr>
          <w:i/>
          <w:sz w:val="22"/>
          <w:szCs w:val="22"/>
          <w:u w:val="single"/>
          <w:lang w:val="sl-SI"/>
          <w:rPrChange w:id="157" w:author="JAZMP" w:date="2026-03-06T08:49:00Z" w16du:dateUtc="2026-03-06T07:49:00Z">
            <w:rPr>
              <w:i/>
              <w:szCs w:val="22"/>
              <w:u w:val="single"/>
              <w:lang w:val="sl-SI"/>
            </w:rPr>
          </w:rPrChange>
        </w:rPr>
        <w:t>Nadzorovanje zdravljenja</w:t>
      </w:r>
      <w:r w:rsidRPr="00AD6CDE">
        <w:rPr>
          <w:sz w:val="22"/>
          <w:szCs w:val="22"/>
          <w:lang w:val="sl-SI"/>
          <w:rPrChange w:id="158" w:author="JAZMP" w:date="2026-03-06T08:49:00Z" w16du:dateUtc="2026-03-06T07:49:00Z">
            <w:rPr>
              <w:szCs w:val="22"/>
              <w:lang w:val="sl-SI"/>
            </w:rPr>
          </w:rPrChange>
        </w:rPr>
        <w:t xml:space="preserve"> </w:t>
      </w:r>
    </w:p>
    <w:p w14:paraId="12419900" w14:textId="77777777" w:rsidR="007A6094" w:rsidRPr="00AD6CDE" w:rsidRDefault="007A6094" w:rsidP="007A6094">
      <w:pPr>
        <w:numPr>
          <w:ilvl w:val="12"/>
          <w:numId w:val="0"/>
        </w:numPr>
        <w:rPr>
          <w:sz w:val="22"/>
          <w:szCs w:val="22"/>
          <w:lang w:val="sl-SI"/>
          <w:rPrChange w:id="159" w:author="JAZMP" w:date="2026-03-06T08:49:00Z" w16du:dateUtc="2026-03-06T07:49:00Z">
            <w:rPr>
              <w:szCs w:val="22"/>
              <w:lang w:val="sl-SI"/>
            </w:rPr>
          </w:rPrChange>
        </w:rPr>
      </w:pPr>
      <w:r w:rsidRPr="00AD6CDE">
        <w:rPr>
          <w:sz w:val="22"/>
          <w:szCs w:val="22"/>
          <w:lang w:val="sl-SI"/>
          <w:rPrChange w:id="160" w:author="JAZMP" w:date="2026-03-06T08:49:00Z" w16du:dateUtc="2026-03-06T07:49:00Z">
            <w:rPr>
              <w:szCs w:val="22"/>
              <w:lang w:val="sl-SI"/>
            </w:rPr>
          </w:rPrChange>
        </w:rPr>
        <w:t>Plazemske koncentracije amoniaka, arginina, esencialnih aminokislin (predvsem aminokislin z razvejano verigo), karnitina in serumskih beljakovin je treba vzdrževati v normalnih mejah. Plazemske koncentracije glutamina je treba vzdrževati pod 1000 µmol/l.</w:t>
      </w:r>
    </w:p>
    <w:p w14:paraId="7997561C" w14:textId="77777777" w:rsidR="007A6094" w:rsidRPr="00AD6CDE" w:rsidRDefault="007A6094" w:rsidP="007A6094">
      <w:pPr>
        <w:numPr>
          <w:ilvl w:val="12"/>
          <w:numId w:val="0"/>
        </w:numPr>
        <w:rPr>
          <w:sz w:val="22"/>
          <w:szCs w:val="22"/>
          <w:lang w:val="sl-SI"/>
          <w:rPrChange w:id="161" w:author="JAZMP" w:date="2026-03-06T08:49:00Z" w16du:dateUtc="2026-03-06T07:49:00Z">
            <w:rPr>
              <w:szCs w:val="22"/>
              <w:lang w:val="sl-SI"/>
            </w:rPr>
          </w:rPrChange>
        </w:rPr>
      </w:pPr>
    </w:p>
    <w:p w14:paraId="3DCF6A75" w14:textId="77777777" w:rsidR="007A6094" w:rsidRPr="00AD6CDE" w:rsidRDefault="007A6094">
      <w:pPr>
        <w:keepNext/>
        <w:numPr>
          <w:ilvl w:val="12"/>
          <w:numId w:val="0"/>
        </w:numPr>
        <w:rPr>
          <w:i/>
          <w:sz w:val="22"/>
          <w:szCs w:val="22"/>
          <w:lang w:val="sl-SI"/>
          <w:rPrChange w:id="162" w:author="JAZMP" w:date="2026-03-06T08:49:00Z" w16du:dateUtc="2026-03-06T07:49:00Z">
            <w:rPr>
              <w:i/>
              <w:szCs w:val="22"/>
              <w:lang w:val="sl-SI"/>
            </w:rPr>
          </w:rPrChange>
        </w:rPr>
        <w:pPrChange w:id="163" w:author="JAZMP" w:date="2026-03-06T08:54:00Z" w16du:dateUtc="2026-03-06T07:54:00Z">
          <w:pPr>
            <w:numPr>
              <w:ilvl w:val="12"/>
            </w:numPr>
          </w:pPr>
        </w:pPrChange>
      </w:pPr>
      <w:r w:rsidRPr="00AD6CDE">
        <w:rPr>
          <w:i/>
          <w:sz w:val="22"/>
          <w:szCs w:val="22"/>
          <w:u w:val="single"/>
          <w:lang w:val="sl-SI"/>
          <w:rPrChange w:id="164" w:author="JAZMP" w:date="2026-03-06T08:49:00Z" w16du:dateUtc="2026-03-06T07:49:00Z">
            <w:rPr>
              <w:i/>
              <w:szCs w:val="22"/>
              <w:u w:val="single"/>
              <w:lang w:val="sl-SI"/>
            </w:rPr>
          </w:rPrChange>
        </w:rPr>
        <w:lastRenderedPageBreak/>
        <w:t>Prehrana bolnika</w:t>
      </w:r>
    </w:p>
    <w:p w14:paraId="5933CEC3" w14:textId="77777777" w:rsidR="007A6094" w:rsidRPr="00AD6CDE" w:rsidRDefault="007A6094" w:rsidP="007A6094">
      <w:pPr>
        <w:numPr>
          <w:ilvl w:val="12"/>
          <w:numId w:val="0"/>
        </w:numPr>
        <w:rPr>
          <w:sz w:val="22"/>
          <w:szCs w:val="22"/>
          <w:lang w:val="sl-SI"/>
          <w:rPrChange w:id="165" w:author="JAZMP" w:date="2026-03-06T08:49:00Z" w16du:dateUtc="2026-03-06T07:49:00Z">
            <w:rPr>
              <w:szCs w:val="22"/>
              <w:lang w:val="sl-SI"/>
            </w:rPr>
          </w:rPrChange>
        </w:rPr>
      </w:pPr>
      <w:r w:rsidRPr="00AD6CDE">
        <w:rPr>
          <w:sz w:val="22"/>
          <w:szCs w:val="22"/>
          <w:lang w:val="sl-SI"/>
          <w:rPrChange w:id="166" w:author="JAZMP" w:date="2026-03-06T08:49:00Z" w16du:dateUtc="2026-03-06T07:49:00Z">
            <w:rPr>
              <w:szCs w:val="22"/>
              <w:lang w:val="sl-SI"/>
            </w:rPr>
          </w:rPrChange>
        </w:rPr>
        <w:t xml:space="preserve">Zdravilo </w:t>
      </w:r>
      <w:r w:rsidRPr="00AD6CDE">
        <w:rPr>
          <w:sz w:val="22"/>
          <w:szCs w:val="22"/>
          <w:lang w:val="sl-SI"/>
          <w:rPrChange w:id="167" w:author="JAZMP" w:date="2026-03-06T08:49:00Z" w16du:dateUtc="2026-03-06T07:49:00Z">
            <w:rPr>
              <w:lang w:val="sl-SI"/>
            </w:rPr>
          </w:rPrChange>
        </w:rPr>
        <w:t>PHEBURANE</w:t>
      </w:r>
      <w:r w:rsidRPr="00AD6CDE">
        <w:rPr>
          <w:sz w:val="22"/>
          <w:szCs w:val="22"/>
          <w:lang w:val="sl-SI"/>
          <w:rPrChange w:id="168" w:author="JAZMP" w:date="2026-03-06T08:49:00Z" w16du:dateUtc="2026-03-06T07:49:00Z">
            <w:rPr>
              <w:szCs w:val="22"/>
              <w:lang w:val="sl-SI"/>
            </w:rPr>
          </w:rPrChange>
        </w:rPr>
        <w:t xml:space="preserve"> moramo kombinirati z omejitvami prehranskega vnosa beljakovin in v določenih primerih tudi s prehranskimi dopolnili esencialnih aminokislin in karnitina. </w:t>
      </w:r>
    </w:p>
    <w:p w14:paraId="338FFAE3" w14:textId="77777777" w:rsidR="007A6094" w:rsidRPr="00AD6CDE" w:rsidRDefault="007A6094" w:rsidP="007A6094">
      <w:pPr>
        <w:numPr>
          <w:ilvl w:val="12"/>
          <w:numId w:val="0"/>
        </w:numPr>
        <w:rPr>
          <w:sz w:val="22"/>
          <w:szCs w:val="22"/>
          <w:lang w:val="sl-SI"/>
          <w:rPrChange w:id="169" w:author="JAZMP" w:date="2026-03-06T08:49:00Z" w16du:dateUtc="2026-03-06T07:49:00Z">
            <w:rPr>
              <w:szCs w:val="22"/>
              <w:lang w:val="sl-SI"/>
            </w:rPr>
          </w:rPrChange>
        </w:rPr>
      </w:pPr>
    </w:p>
    <w:p w14:paraId="3598AD75" w14:textId="77777777" w:rsidR="007A6094" w:rsidRPr="00AD6CDE" w:rsidRDefault="007A6094" w:rsidP="007A6094">
      <w:pPr>
        <w:numPr>
          <w:ilvl w:val="12"/>
          <w:numId w:val="0"/>
        </w:numPr>
        <w:rPr>
          <w:sz w:val="22"/>
          <w:szCs w:val="22"/>
          <w:lang w:val="sl-SI"/>
          <w:rPrChange w:id="170" w:author="JAZMP" w:date="2026-03-06T08:49:00Z" w16du:dateUtc="2026-03-06T07:49:00Z">
            <w:rPr>
              <w:szCs w:val="22"/>
              <w:lang w:val="sl-SI"/>
            </w:rPr>
          </w:rPrChange>
        </w:rPr>
      </w:pPr>
      <w:r w:rsidRPr="00AD6CDE">
        <w:rPr>
          <w:sz w:val="22"/>
          <w:szCs w:val="22"/>
          <w:lang w:val="sl-SI"/>
          <w:rPrChange w:id="171" w:author="JAZMP" w:date="2026-03-06T08:49:00Z" w16du:dateUtc="2026-03-06T07:49:00Z">
            <w:rPr>
              <w:szCs w:val="22"/>
              <w:lang w:val="sl-SI"/>
            </w:rPr>
          </w:rPrChange>
        </w:rPr>
        <w:t xml:space="preserve">Za bolnike z diagnozo </w:t>
      </w:r>
      <w:r w:rsidRPr="00AD6CDE">
        <w:rPr>
          <w:i/>
          <w:sz w:val="22"/>
          <w:szCs w:val="22"/>
          <w:lang w:val="sl-SI"/>
          <w:rPrChange w:id="172" w:author="JAZMP" w:date="2026-03-06T08:49:00Z" w16du:dateUtc="2026-03-06T07:49:00Z">
            <w:rPr>
              <w:i/>
              <w:szCs w:val="22"/>
              <w:lang w:val="sl-SI"/>
            </w:rPr>
          </w:rPrChange>
        </w:rPr>
        <w:t>neonatalnega pojava</w:t>
      </w:r>
      <w:r w:rsidRPr="00AD6CDE">
        <w:rPr>
          <w:sz w:val="22"/>
          <w:szCs w:val="22"/>
          <w:lang w:val="sl-SI"/>
          <w:rPrChange w:id="173" w:author="JAZMP" w:date="2026-03-06T08:49:00Z" w16du:dateUtc="2026-03-06T07:49:00Z">
            <w:rPr>
              <w:szCs w:val="22"/>
              <w:lang w:val="sl-SI"/>
            </w:rPr>
          </w:rPrChange>
        </w:rPr>
        <w:t xml:space="preserve"> pomanjkanja karbamoilfosfat</w:t>
      </w:r>
      <w:r w:rsidRPr="00AD6CDE">
        <w:rPr>
          <w:sz w:val="22"/>
          <w:szCs w:val="22"/>
          <w:lang w:val="sl-SI"/>
          <w:rPrChange w:id="174" w:author="JAZMP" w:date="2026-03-06T08:49:00Z" w16du:dateUtc="2026-03-06T07:49:00Z">
            <w:rPr>
              <w:szCs w:val="22"/>
              <w:lang w:val="sl-SI"/>
            </w:rPr>
          </w:rPrChange>
        </w:rPr>
        <w:noBreakHyphen/>
        <w:t>sintaze je potrebno dopolnjevanje prehrane s citrulinom v odmerku 0,17 g/kg/dan oziroma pri pomanjkljivosti ornitin transkarbamoilaze dopolnjevanje prehrane z argininom v odmerku 3,8 g/m</w:t>
      </w:r>
      <w:r w:rsidRPr="00AD6CDE">
        <w:rPr>
          <w:sz w:val="22"/>
          <w:szCs w:val="22"/>
          <w:vertAlign w:val="superscript"/>
          <w:lang w:val="sl-SI"/>
          <w:rPrChange w:id="175" w:author="JAZMP" w:date="2026-03-06T08:49:00Z" w16du:dateUtc="2026-03-06T07:49:00Z">
            <w:rPr>
              <w:szCs w:val="22"/>
              <w:vertAlign w:val="superscript"/>
              <w:lang w:val="sl-SI"/>
            </w:rPr>
          </w:rPrChange>
        </w:rPr>
        <w:t>2</w:t>
      </w:r>
      <w:r w:rsidRPr="00AD6CDE">
        <w:rPr>
          <w:sz w:val="22"/>
          <w:szCs w:val="22"/>
          <w:lang w:val="sl-SI"/>
          <w:rPrChange w:id="176" w:author="JAZMP" w:date="2026-03-06T08:49:00Z" w16du:dateUtc="2026-03-06T07:49:00Z">
            <w:rPr>
              <w:szCs w:val="22"/>
              <w:lang w:val="sl-SI"/>
            </w:rPr>
          </w:rPrChange>
        </w:rPr>
        <w:t>/dan.</w:t>
      </w:r>
    </w:p>
    <w:p w14:paraId="3D4336EC" w14:textId="77777777" w:rsidR="007A6094" w:rsidRPr="00AD6CDE" w:rsidRDefault="007A6094" w:rsidP="007A6094">
      <w:pPr>
        <w:numPr>
          <w:ilvl w:val="12"/>
          <w:numId w:val="0"/>
        </w:numPr>
        <w:rPr>
          <w:sz w:val="22"/>
          <w:szCs w:val="22"/>
          <w:lang w:val="sl-SI"/>
          <w:rPrChange w:id="177" w:author="JAZMP" w:date="2026-03-06T08:49:00Z" w16du:dateUtc="2026-03-06T07:49:00Z">
            <w:rPr>
              <w:szCs w:val="22"/>
              <w:lang w:val="sl-SI"/>
            </w:rPr>
          </w:rPrChange>
        </w:rPr>
      </w:pPr>
    </w:p>
    <w:p w14:paraId="569ED845" w14:textId="77777777" w:rsidR="007A6094" w:rsidRPr="00AD6CDE" w:rsidRDefault="007A6094" w:rsidP="007A6094">
      <w:pPr>
        <w:numPr>
          <w:ilvl w:val="12"/>
          <w:numId w:val="0"/>
        </w:numPr>
        <w:rPr>
          <w:sz w:val="22"/>
          <w:szCs w:val="22"/>
          <w:lang w:val="sl-SI"/>
          <w:rPrChange w:id="178" w:author="JAZMP" w:date="2026-03-06T08:49:00Z" w16du:dateUtc="2026-03-06T07:49:00Z">
            <w:rPr>
              <w:szCs w:val="22"/>
              <w:lang w:val="sl-SI"/>
            </w:rPr>
          </w:rPrChange>
        </w:rPr>
      </w:pPr>
      <w:r w:rsidRPr="00AD6CDE">
        <w:rPr>
          <w:sz w:val="22"/>
          <w:szCs w:val="22"/>
          <w:lang w:val="sl-SI"/>
          <w:rPrChange w:id="179" w:author="JAZMP" w:date="2026-03-06T08:49:00Z" w16du:dateUtc="2026-03-06T07:49:00Z">
            <w:rPr>
              <w:szCs w:val="22"/>
              <w:lang w:val="sl-SI"/>
            </w:rPr>
          </w:rPrChange>
        </w:rPr>
        <w:t>Dopolnjevanje prehrane z argininom je potrebno za bolnike z diagnozo pomanjkljivosti argininosukcinat-sintaze, in sicer z odmerki 0,4–0,7 g/kg/dan ali 8,8–15,4 g/m</w:t>
      </w:r>
      <w:r w:rsidRPr="00AD6CDE">
        <w:rPr>
          <w:sz w:val="22"/>
          <w:szCs w:val="22"/>
          <w:vertAlign w:val="superscript"/>
          <w:lang w:val="sl-SI"/>
          <w:rPrChange w:id="180" w:author="JAZMP" w:date="2026-03-06T08:49:00Z" w16du:dateUtc="2026-03-06T07:49:00Z">
            <w:rPr>
              <w:szCs w:val="22"/>
              <w:vertAlign w:val="superscript"/>
              <w:lang w:val="sl-SI"/>
            </w:rPr>
          </w:rPrChange>
        </w:rPr>
        <w:t>2</w:t>
      </w:r>
      <w:r w:rsidRPr="00AD6CDE">
        <w:rPr>
          <w:sz w:val="22"/>
          <w:szCs w:val="22"/>
          <w:lang w:val="sl-SI"/>
          <w:rPrChange w:id="181" w:author="JAZMP" w:date="2026-03-06T08:49:00Z" w16du:dateUtc="2026-03-06T07:49:00Z">
            <w:rPr>
              <w:szCs w:val="22"/>
              <w:lang w:val="sl-SI"/>
            </w:rPr>
          </w:rPrChange>
        </w:rPr>
        <w:t>/dan.</w:t>
      </w:r>
    </w:p>
    <w:p w14:paraId="26DBB56C" w14:textId="77777777" w:rsidR="007A6094" w:rsidRPr="00AD6CDE" w:rsidRDefault="007A6094" w:rsidP="007A6094">
      <w:pPr>
        <w:numPr>
          <w:ilvl w:val="12"/>
          <w:numId w:val="0"/>
        </w:numPr>
        <w:rPr>
          <w:sz w:val="22"/>
          <w:szCs w:val="22"/>
          <w:lang w:val="sl-SI"/>
          <w:rPrChange w:id="182" w:author="JAZMP" w:date="2026-03-06T08:49:00Z" w16du:dateUtc="2026-03-06T07:49:00Z">
            <w:rPr>
              <w:szCs w:val="22"/>
              <w:lang w:val="sl-SI"/>
            </w:rPr>
          </w:rPrChange>
        </w:rPr>
      </w:pPr>
    </w:p>
    <w:p w14:paraId="55CBA85B" w14:textId="77777777" w:rsidR="007A6094" w:rsidRPr="00AD6CDE" w:rsidRDefault="007A6094" w:rsidP="007A6094">
      <w:pPr>
        <w:numPr>
          <w:ilvl w:val="12"/>
          <w:numId w:val="0"/>
        </w:numPr>
        <w:rPr>
          <w:sz w:val="22"/>
          <w:szCs w:val="22"/>
          <w:lang w:val="sl-SI"/>
          <w:rPrChange w:id="183" w:author="JAZMP" w:date="2026-03-06T08:49:00Z" w16du:dateUtc="2026-03-06T07:49:00Z">
            <w:rPr>
              <w:szCs w:val="22"/>
              <w:lang w:val="sl-SI"/>
            </w:rPr>
          </w:rPrChange>
        </w:rPr>
      </w:pPr>
      <w:r w:rsidRPr="00AD6CDE">
        <w:rPr>
          <w:sz w:val="22"/>
          <w:szCs w:val="22"/>
          <w:lang w:val="sl-SI"/>
          <w:rPrChange w:id="184" w:author="JAZMP" w:date="2026-03-06T08:49:00Z" w16du:dateUtc="2026-03-06T07:49:00Z">
            <w:rPr>
              <w:szCs w:val="22"/>
              <w:lang w:val="sl-SI"/>
            </w:rPr>
          </w:rPrChange>
        </w:rPr>
        <w:t>Če je indicirano kalorično dopolnjevanje prehrane, priporočamo izdelke brez beljakovin.</w:t>
      </w:r>
    </w:p>
    <w:p w14:paraId="010686C6" w14:textId="77777777" w:rsidR="007A6094" w:rsidRPr="00AD6CDE" w:rsidRDefault="007A6094" w:rsidP="007A6094">
      <w:pPr>
        <w:numPr>
          <w:ilvl w:val="12"/>
          <w:numId w:val="0"/>
        </w:numPr>
        <w:rPr>
          <w:sz w:val="22"/>
          <w:szCs w:val="22"/>
          <w:lang w:val="sl-SI"/>
          <w:rPrChange w:id="185" w:author="JAZMP" w:date="2026-03-06T08:49:00Z" w16du:dateUtc="2026-03-06T07:49:00Z">
            <w:rPr>
              <w:szCs w:val="22"/>
              <w:lang w:val="sl-SI"/>
            </w:rPr>
          </w:rPrChange>
        </w:rPr>
      </w:pPr>
    </w:p>
    <w:p w14:paraId="726D19FE" w14:textId="77777777" w:rsidR="007A6094" w:rsidRPr="00AD6CDE" w:rsidRDefault="007A6094" w:rsidP="007A6094">
      <w:pPr>
        <w:numPr>
          <w:ilvl w:val="12"/>
          <w:numId w:val="0"/>
        </w:numPr>
        <w:rPr>
          <w:sz w:val="22"/>
          <w:szCs w:val="22"/>
          <w:u w:val="single"/>
          <w:lang w:val="sl-SI"/>
          <w:rPrChange w:id="186" w:author="JAZMP" w:date="2026-03-06T08:49:00Z" w16du:dateUtc="2026-03-06T07:49:00Z">
            <w:rPr>
              <w:szCs w:val="22"/>
              <w:u w:val="single"/>
              <w:lang w:val="sl-SI"/>
            </w:rPr>
          </w:rPrChange>
        </w:rPr>
      </w:pPr>
      <w:r w:rsidRPr="00AD6CDE">
        <w:rPr>
          <w:sz w:val="22"/>
          <w:szCs w:val="22"/>
          <w:u w:val="single"/>
          <w:lang w:val="sl-SI"/>
          <w:rPrChange w:id="187" w:author="JAZMP" w:date="2026-03-06T08:49:00Z" w16du:dateUtc="2026-03-06T07:49:00Z">
            <w:rPr>
              <w:szCs w:val="22"/>
              <w:u w:val="single"/>
              <w:lang w:val="sl-SI"/>
            </w:rPr>
          </w:rPrChange>
        </w:rPr>
        <w:t>Posebne skupine bolnikov</w:t>
      </w:r>
    </w:p>
    <w:p w14:paraId="5E8B0ABA" w14:textId="77777777" w:rsidR="007A6094" w:rsidRPr="00AD6CDE" w:rsidRDefault="007A6094" w:rsidP="007A6094">
      <w:pPr>
        <w:numPr>
          <w:ilvl w:val="12"/>
          <w:numId w:val="0"/>
        </w:numPr>
        <w:rPr>
          <w:sz w:val="22"/>
          <w:szCs w:val="22"/>
          <w:u w:val="single"/>
          <w:lang w:val="sl-SI"/>
          <w:rPrChange w:id="188" w:author="JAZMP" w:date="2026-03-06T08:49:00Z" w16du:dateUtc="2026-03-06T07:49:00Z">
            <w:rPr>
              <w:szCs w:val="22"/>
              <w:u w:val="single"/>
              <w:lang w:val="sl-SI"/>
            </w:rPr>
          </w:rPrChange>
        </w:rPr>
      </w:pPr>
    </w:p>
    <w:p w14:paraId="172764B4" w14:textId="3810BB0C" w:rsidR="007A6094" w:rsidRPr="00AD6CDE" w:rsidRDefault="007A6094" w:rsidP="007A6094">
      <w:pPr>
        <w:numPr>
          <w:ilvl w:val="12"/>
          <w:numId w:val="0"/>
        </w:numPr>
        <w:rPr>
          <w:i/>
          <w:sz w:val="22"/>
          <w:szCs w:val="22"/>
          <w:u w:val="single"/>
          <w:lang w:val="sl-SI"/>
          <w:rPrChange w:id="189" w:author="JAZMP" w:date="2026-03-06T08:49:00Z" w16du:dateUtc="2026-03-06T07:49:00Z">
            <w:rPr>
              <w:i/>
              <w:szCs w:val="22"/>
              <w:u w:val="single"/>
              <w:lang w:val="sl-SI"/>
            </w:rPr>
          </w:rPrChange>
        </w:rPr>
      </w:pPr>
      <w:r w:rsidRPr="00AD6CDE">
        <w:rPr>
          <w:i/>
          <w:sz w:val="22"/>
          <w:szCs w:val="22"/>
          <w:u w:val="single"/>
          <w:lang w:val="sl-SI"/>
          <w:rPrChange w:id="190" w:author="JAZMP" w:date="2026-03-06T08:49:00Z" w16du:dateUtc="2026-03-06T07:49:00Z">
            <w:rPr>
              <w:i/>
              <w:szCs w:val="22"/>
              <w:u w:val="single"/>
              <w:lang w:val="sl-SI"/>
            </w:rPr>
          </w:rPrChange>
        </w:rPr>
        <w:t xml:space="preserve">Bolniki z </w:t>
      </w:r>
      <w:del w:id="191" w:author="JAZMP" w:date="2026-03-06T08:51:00Z" w16du:dateUtc="2026-03-06T07:51:00Z">
        <w:r w:rsidRPr="00AD6CDE" w:rsidDel="00AD6CDE">
          <w:rPr>
            <w:i/>
            <w:sz w:val="22"/>
            <w:szCs w:val="22"/>
            <w:u w:val="single"/>
            <w:lang w:val="sl-SI"/>
            <w:rPrChange w:id="192" w:author="JAZMP" w:date="2026-03-06T08:49:00Z" w16du:dateUtc="2026-03-06T07:49:00Z">
              <w:rPr>
                <w:i/>
                <w:szCs w:val="22"/>
                <w:u w:val="single"/>
                <w:lang w:val="sl-SI"/>
              </w:rPr>
            </w:rPrChange>
          </w:rPr>
          <w:delText>oslabljenim delovanjem</w:delText>
        </w:r>
      </w:del>
      <w:ins w:id="193" w:author="JAZMP" w:date="2026-03-06T08:51:00Z" w16du:dateUtc="2026-03-06T07:51:00Z">
        <w:r w:rsidR="00AD6CDE">
          <w:rPr>
            <w:i/>
            <w:sz w:val="22"/>
            <w:szCs w:val="22"/>
            <w:u w:val="single"/>
            <w:lang w:val="sl-SI"/>
          </w:rPr>
          <w:t>okvaro</w:t>
        </w:r>
      </w:ins>
      <w:r w:rsidRPr="00AD6CDE">
        <w:rPr>
          <w:i/>
          <w:sz w:val="22"/>
          <w:szCs w:val="22"/>
          <w:u w:val="single"/>
          <w:lang w:val="sl-SI"/>
          <w:rPrChange w:id="194" w:author="JAZMP" w:date="2026-03-06T08:49:00Z" w16du:dateUtc="2026-03-06T07:49:00Z">
            <w:rPr>
              <w:i/>
              <w:szCs w:val="22"/>
              <w:u w:val="single"/>
              <w:lang w:val="sl-SI"/>
            </w:rPr>
          </w:rPrChange>
        </w:rPr>
        <w:t xml:space="preserve"> jeter </w:t>
      </w:r>
      <w:del w:id="195" w:author="JAZMP" w:date="2026-03-06T08:51:00Z" w16du:dateUtc="2026-03-06T07:51:00Z">
        <w:r w:rsidRPr="00AD6CDE" w:rsidDel="00AD6CDE">
          <w:rPr>
            <w:i/>
            <w:sz w:val="22"/>
            <w:szCs w:val="22"/>
            <w:u w:val="single"/>
            <w:lang w:val="sl-SI"/>
            <w:rPrChange w:id="196" w:author="JAZMP" w:date="2026-03-06T08:49:00Z" w16du:dateUtc="2026-03-06T07:49:00Z">
              <w:rPr>
                <w:i/>
                <w:szCs w:val="22"/>
                <w:u w:val="single"/>
                <w:lang w:val="sl-SI"/>
              </w:rPr>
            </w:rPrChange>
          </w:rPr>
          <w:delText xml:space="preserve">in </w:delText>
        </w:r>
      </w:del>
      <w:ins w:id="197" w:author="JAZMP" w:date="2026-03-06T08:51:00Z" w16du:dateUtc="2026-03-06T07:51:00Z">
        <w:r w:rsidR="00AD6CDE">
          <w:rPr>
            <w:i/>
            <w:sz w:val="22"/>
            <w:szCs w:val="22"/>
            <w:u w:val="single"/>
            <w:lang w:val="sl-SI"/>
          </w:rPr>
          <w:t>ali</w:t>
        </w:r>
        <w:r w:rsidR="00AD6CDE" w:rsidRPr="00AD6CDE">
          <w:rPr>
            <w:i/>
            <w:sz w:val="22"/>
            <w:szCs w:val="22"/>
            <w:u w:val="single"/>
            <w:lang w:val="sl-SI"/>
            <w:rPrChange w:id="198" w:author="JAZMP" w:date="2026-03-06T08:49:00Z" w16du:dateUtc="2026-03-06T07:49:00Z">
              <w:rPr>
                <w:i/>
                <w:szCs w:val="22"/>
                <w:u w:val="single"/>
                <w:lang w:val="sl-SI"/>
              </w:rPr>
            </w:rPrChange>
          </w:rPr>
          <w:t xml:space="preserve"> </w:t>
        </w:r>
      </w:ins>
      <w:r w:rsidRPr="00AD6CDE">
        <w:rPr>
          <w:i/>
          <w:sz w:val="22"/>
          <w:szCs w:val="22"/>
          <w:u w:val="single"/>
          <w:lang w:val="sl-SI"/>
          <w:rPrChange w:id="199" w:author="JAZMP" w:date="2026-03-06T08:49:00Z" w16du:dateUtc="2026-03-06T07:49:00Z">
            <w:rPr>
              <w:i/>
              <w:szCs w:val="22"/>
              <w:u w:val="single"/>
              <w:lang w:val="sl-SI"/>
            </w:rPr>
          </w:rPrChange>
        </w:rPr>
        <w:t>ledvic</w:t>
      </w:r>
    </w:p>
    <w:p w14:paraId="5D4F0CC7" w14:textId="2C4EDBD5" w:rsidR="007A6094" w:rsidRPr="00AD6CDE" w:rsidRDefault="007A6094" w:rsidP="007A6094">
      <w:pPr>
        <w:numPr>
          <w:ilvl w:val="12"/>
          <w:numId w:val="0"/>
        </w:numPr>
        <w:rPr>
          <w:sz w:val="22"/>
          <w:szCs w:val="22"/>
          <w:lang w:val="sl-SI"/>
          <w:rPrChange w:id="200" w:author="JAZMP" w:date="2026-03-06T08:49:00Z" w16du:dateUtc="2026-03-06T07:49:00Z">
            <w:rPr>
              <w:szCs w:val="22"/>
              <w:lang w:val="sl-SI"/>
            </w:rPr>
          </w:rPrChange>
        </w:rPr>
      </w:pPr>
      <w:r w:rsidRPr="00AD6CDE">
        <w:rPr>
          <w:sz w:val="22"/>
          <w:szCs w:val="22"/>
          <w:lang w:val="sl-SI"/>
          <w:rPrChange w:id="201" w:author="JAZMP" w:date="2026-03-06T08:49:00Z" w16du:dateUtc="2026-03-06T07:49:00Z">
            <w:rPr>
              <w:szCs w:val="22"/>
              <w:lang w:val="sl-SI"/>
            </w:rPr>
          </w:rPrChange>
        </w:rPr>
        <w:t xml:space="preserve">Ker presnova in izločanje natrijevega fenilbutirata vključuje jetra in ledvice, je potrebna previdnost pri predpisovanju zdravila </w:t>
      </w:r>
      <w:r w:rsidRPr="00AD6CDE">
        <w:rPr>
          <w:sz w:val="22"/>
          <w:szCs w:val="22"/>
          <w:lang w:val="sl-SI"/>
          <w:rPrChange w:id="202" w:author="JAZMP" w:date="2026-03-06T08:49:00Z" w16du:dateUtc="2026-03-06T07:49:00Z">
            <w:rPr>
              <w:lang w:val="sl-SI"/>
            </w:rPr>
          </w:rPrChange>
        </w:rPr>
        <w:t xml:space="preserve">PHEBURANE </w:t>
      </w:r>
      <w:r w:rsidRPr="00AD6CDE">
        <w:rPr>
          <w:sz w:val="22"/>
          <w:szCs w:val="22"/>
          <w:lang w:val="sl-SI"/>
          <w:rPrChange w:id="203" w:author="JAZMP" w:date="2026-03-06T08:49:00Z" w16du:dateUtc="2026-03-06T07:49:00Z">
            <w:rPr>
              <w:szCs w:val="22"/>
              <w:lang w:val="sl-SI"/>
            </w:rPr>
          </w:rPrChange>
        </w:rPr>
        <w:t xml:space="preserve">bolnikom z </w:t>
      </w:r>
      <w:ins w:id="204" w:author="JAZMP" w:date="2026-03-06T09:09:00Z" w16du:dateUtc="2026-03-06T08:09:00Z">
        <w:r w:rsidR="00E24DFB" w:rsidRPr="00AD6CDE">
          <w:rPr>
            <w:sz w:val="22"/>
            <w:szCs w:val="22"/>
            <w:lang w:val="sl"/>
          </w:rPr>
          <w:t>insuficienco</w:t>
        </w:r>
      </w:ins>
      <w:del w:id="205" w:author="JAZMP" w:date="2026-03-06T09:09:00Z" w16du:dateUtc="2026-03-06T08:09:00Z">
        <w:r w:rsidRPr="00AD6CDE" w:rsidDel="00E24DFB">
          <w:rPr>
            <w:sz w:val="22"/>
            <w:szCs w:val="22"/>
            <w:lang w:val="sl-SI"/>
            <w:rPrChange w:id="206" w:author="JAZMP" w:date="2026-03-06T08:49:00Z" w16du:dateUtc="2026-03-06T07:49:00Z">
              <w:rPr>
                <w:szCs w:val="22"/>
                <w:lang w:val="sl-SI"/>
              </w:rPr>
            </w:rPrChange>
          </w:rPr>
          <w:delText>motnjami v delovanju</w:delText>
        </w:r>
      </w:del>
      <w:r w:rsidRPr="00AD6CDE">
        <w:rPr>
          <w:sz w:val="22"/>
          <w:szCs w:val="22"/>
          <w:lang w:val="sl-SI"/>
          <w:rPrChange w:id="207" w:author="JAZMP" w:date="2026-03-06T08:49:00Z" w16du:dateUtc="2026-03-06T07:49:00Z">
            <w:rPr>
              <w:szCs w:val="22"/>
              <w:lang w:val="sl-SI"/>
            </w:rPr>
          </w:rPrChange>
        </w:rPr>
        <w:t xml:space="preserve"> jeter </w:t>
      </w:r>
      <w:del w:id="208" w:author="JAZMP" w:date="2026-03-06T08:52:00Z" w16du:dateUtc="2026-03-06T07:52:00Z">
        <w:r w:rsidRPr="00AD6CDE" w:rsidDel="00AD6CDE">
          <w:rPr>
            <w:sz w:val="22"/>
            <w:szCs w:val="22"/>
            <w:lang w:val="sl-SI"/>
            <w:rPrChange w:id="209" w:author="JAZMP" w:date="2026-03-06T08:49:00Z" w16du:dateUtc="2026-03-06T07:49:00Z">
              <w:rPr>
                <w:szCs w:val="22"/>
                <w:lang w:val="sl-SI"/>
              </w:rPr>
            </w:rPrChange>
          </w:rPr>
          <w:delText xml:space="preserve">in </w:delText>
        </w:r>
      </w:del>
      <w:ins w:id="210" w:author="JAZMP" w:date="2026-03-06T08:52:00Z" w16du:dateUtc="2026-03-06T07:52:00Z">
        <w:r w:rsidR="00AD6CDE">
          <w:rPr>
            <w:sz w:val="22"/>
            <w:szCs w:val="22"/>
            <w:lang w:val="sl-SI"/>
          </w:rPr>
          <w:t>ali</w:t>
        </w:r>
        <w:r w:rsidR="00AD6CDE" w:rsidRPr="00AD6CDE">
          <w:rPr>
            <w:sz w:val="22"/>
            <w:szCs w:val="22"/>
            <w:lang w:val="sl-SI"/>
            <w:rPrChange w:id="211" w:author="JAZMP" w:date="2026-03-06T08:49:00Z" w16du:dateUtc="2026-03-06T07:49:00Z">
              <w:rPr>
                <w:szCs w:val="22"/>
                <w:lang w:val="sl-SI"/>
              </w:rPr>
            </w:rPrChange>
          </w:rPr>
          <w:t xml:space="preserve"> </w:t>
        </w:r>
      </w:ins>
      <w:r w:rsidRPr="00AD6CDE">
        <w:rPr>
          <w:sz w:val="22"/>
          <w:szCs w:val="22"/>
          <w:lang w:val="sl-SI"/>
          <w:rPrChange w:id="212" w:author="JAZMP" w:date="2026-03-06T08:49:00Z" w16du:dateUtc="2026-03-06T07:49:00Z">
            <w:rPr>
              <w:szCs w:val="22"/>
              <w:lang w:val="sl-SI"/>
            </w:rPr>
          </w:rPrChange>
        </w:rPr>
        <w:t>ledvic.</w:t>
      </w:r>
    </w:p>
    <w:p w14:paraId="3CAA21C2" w14:textId="77777777" w:rsidR="007A6094" w:rsidRPr="00AD6CDE" w:rsidRDefault="007A6094" w:rsidP="007A6094">
      <w:pPr>
        <w:numPr>
          <w:ilvl w:val="12"/>
          <w:numId w:val="0"/>
        </w:numPr>
        <w:rPr>
          <w:sz w:val="22"/>
          <w:szCs w:val="22"/>
          <w:lang w:val="sl-SI"/>
          <w:rPrChange w:id="213" w:author="JAZMP" w:date="2026-03-06T08:49:00Z" w16du:dateUtc="2026-03-06T07:49:00Z">
            <w:rPr>
              <w:szCs w:val="22"/>
              <w:lang w:val="sl-SI"/>
            </w:rPr>
          </w:rPrChange>
        </w:rPr>
      </w:pPr>
    </w:p>
    <w:p w14:paraId="65DDE5CB" w14:textId="77777777" w:rsidR="007A6094" w:rsidRPr="00AD6CDE" w:rsidRDefault="007A6094" w:rsidP="007A6094">
      <w:pPr>
        <w:numPr>
          <w:ilvl w:val="12"/>
          <w:numId w:val="0"/>
        </w:numPr>
        <w:rPr>
          <w:sz w:val="22"/>
          <w:szCs w:val="22"/>
          <w:u w:val="single"/>
          <w:lang w:val="it-IT"/>
          <w:rPrChange w:id="214" w:author="JAZMP" w:date="2026-03-06T08:49:00Z" w16du:dateUtc="2026-03-06T07:49:00Z">
            <w:rPr>
              <w:szCs w:val="22"/>
              <w:u w:val="single"/>
              <w:lang w:val="it-IT"/>
            </w:rPr>
          </w:rPrChange>
        </w:rPr>
      </w:pPr>
      <w:r w:rsidRPr="00AD6CDE">
        <w:rPr>
          <w:sz w:val="22"/>
          <w:szCs w:val="22"/>
          <w:u w:val="single"/>
          <w:lang w:val="it-IT"/>
          <w:rPrChange w:id="215" w:author="JAZMP" w:date="2026-03-06T08:49:00Z" w16du:dateUtc="2026-03-06T07:49:00Z">
            <w:rPr>
              <w:szCs w:val="22"/>
              <w:u w:val="single"/>
              <w:lang w:val="it-IT"/>
            </w:rPr>
          </w:rPrChange>
        </w:rPr>
        <w:t>Način uporabe</w:t>
      </w:r>
    </w:p>
    <w:p w14:paraId="0CC5802E" w14:textId="7C96D8F1" w:rsidR="007A6094" w:rsidRPr="00AD6CDE" w:rsidRDefault="007A6094" w:rsidP="007A6094">
      <w:pPr>
        <w:numPr>
          <w:ilvl w:val="12"/>
          <w:numId w:val="0"/>
        </w:numPr>
        <w:rPr>
          <w:sz w:val="22"/>
          <w:szCs w:val="22"/>
          <w:lang w:val="it-IT"/>
          <w:rPrChange w:id="216" w:author="JAZMP" w:date="2026-03-06T08:49:00Z" w16du:dateUtc="2026-03-06T07:49:00Z">
            <w:rPr>
              <w:szCs w:val="22"/>
              <w:lang w:val="it-IT"/>
            </w:rPr>
          </w:rPrChange>
        </w:rPr>
      </w:pPr>
      <w:r w:rsidRPr="00AD6CDE">
        <w:rPr>
          <w:sz w:val="22"/>
          <w:szCs w:val="22"/>
          <w:lang w:val="it-IT"/>
          <w:rPrChange w:id="217" w:author="JAZMP" w:date="2026-03-06T08:49:00Z" w16du:dateUtc="2026-03-06T07:49:00Z">
            <w:rPr>
              <w:szCs w:val="22"/>
              <w:lang w:val="it-IT"/>
            </w:rPr>
          </w:rPrChange>
        </w:rPr>
        <w:t xml:space="preserve">Zdravilo </w:t>
      </w:r>
      <w:r w:rsidRPr="00AD6CDE">
        <w:rPr>
          <w:sz w:val="22"/>
          <w:szCs w:val="22"/>
          <w:lang w:val="it-IT"/>
          <w:rPrChange w:id="218" w:author="JAZMP" w:date="2026-03-06T08:49:00Z" w16du:dateUtc="2026-03-06T07:49:00Z">
            <w:rPr>
              <w:lang w:val="it-IT"/>
            </w:rPr>
          </w:rPrChange>
        </w:rPr>
        <w:t>PHEBURANE</w:t>
      </w:r>
      <w:r w:rsidRPr="00AD6CDE">
        <w:rPr>
          <w:sz w:val="22"/>
          <w:szCs w:val="22"/>
          <w:lang w:val="it-IT"/>
          <w:rPrChange w:id="219" w:author="JAZMP" w:date="2026-03-06T08:49:00Z" w16du:dateUtc="2026-03-06T07:49:00Z">
            <w:rPr>
              <w:szCs w:val="22"/>
              <w:lang w:val="it-IT"/>
            </w:rPr>
          </w:rPrChange>
        </w:rPr>
        <w:t xml:space="preserve"> morate jemati peroralno. Ker se </w:t>
      </w:r>
      <w:del w:id="220" w:author="Avtor">
        <w:r w:rsidRPr="00AD6CDE" w:rsidDel="00B912DD">
          <w:rPr>
            <w:sz w:val="22"/>
            <w:szCs w:val="22"/>
            <w:lang w:val="it-IT"/>
            <w:rPrChange w:id="221" w:author="JAZMP" w:date="2026-03-06T08:49:00Z" w16du:dateUtc="2026-03-06T07:49:00Z">
              <w:rPr>
                <w:szCs w:val="22"/>
                <w:lang w:val="it-IT"/>
              </w:rPr>
            </w:rPrChange>
          </w:rPr>
          <w:delText xml:space="preserve">zdravilo </w:delText>
        </w:r>
      </w:del>
      <w:ins w:id="222" w:author="Avtor">
        <w:del w:id="223" w:author="JAZMP" w:date="2026-03-06T09:04:00Z" w16du:dateUtc="2026-03-06T08:04:00Z">
          <w:r w:rsidR="00B912DD" w:rsidRPr="00AD6CDE" w:rsidDel="005525FE">
            <w:rPr>
              <w:sz w:val="22"/>
              <w:szCs w:val="22"/>
              <w:lang w:val="it-IT"/>
              <w:rPrChange w:id="224" w:author="JAZMP" w:date="2026-03-06T08:49:00Z" w16du:dateUtc="2026-03-06T07:49:00Z">
                <w:rPr>
                  <w:szCs w:val="22"/>
                  <w:lang w:val="it-IT"/>
                </w:rPr>
              </w:rPrChange>
            </w:rPr>
            <w:delText>granule</w:delText>
          </w:r>
        </w:del>
      </w:ins>
      <w:ins w:id="225" w:author="JAZMP" w:date="2026-03-06T09:04:00Z" w16du:dateUtc="2026-03-06T08:04:00Z">
        <w:r w:rsidR="005525FE">
          <w:rPr>
            <w:sz w:val="22"/>
            <w:szCs w:val="22"/>
            <w:lang w:val="it-IT"/>
          </w:rPr>
          <w:t xml:space="preserve">zrnca </w:t>
        </w:r>
      </w:ins>
      <w:ins w:id="226" w:author="Avtor">
        <w:del w:id="227" w:author="JAZMP" w:date="2026-03-06T09:09:00Z" w16du:dateUtc="2026-03-06T08:09:00Z">
          <w:r w:rsidR="00B912DD" w:rsidRPr="00AD6CDE" w:rsidDel="00E24DFB">
            <w:rPr>
              <w:sz w:val="22"/>
              <w:szCs w:val="22"/>
              <w:lang w:val="it-IT"/>
              <w:rPrChange w:id="228" w:author="JAZMP" w:date="2026-03-06T08:49:00Z" w16du:dateUtc="2026-03-06T07:49:00Z">
                <w:rPr>
                  <w:szCs w:val="22"/>
                  <w:lang w:val="it-IT"/>
                </w:rPr>
              </w:rPrChange>
            </w:rPr>
            <w:delText xml:space="preserve"> </w:delText>
          </w:r>
        </w:del>
      </w:ins>
      <w:r w:rsidRPr="00AD6CDE">
        <w:rPr>
          <w:sz w:val="22"/>
          <w:szCs w:val="22"/>
          <w:lang w:val="it-IT"/>
          <w:rPrChange w:id="229" w:author="JAZMP" w:date="2026-03-06T08:49:00Z" w16du:dateUtc="2026-03-06T07:49:00Z">
            <w:rPr>
              <w:lang w:val="it-IT"/>
            </w:rPr>
          </w:rPrChange>
        </w:rPr>
        <w:t>PHEBURANE raztaplja</w:t>
      </w:r>
      <w:ins w:id="230" w:author="Avtor">
        <w:r w:rsidR="00B912DD" w:rsidRPr="00AD6CDE">
          <w:rPr>
            <w:sz w:val="22"/>
            <w:szCs w:val="22"/>
            <w:lang w:val="it-IT"/>
            <w:rPrChange w:id="231" w:author="JAZMP" w:date="2026-03-06T08:49:00Z" w16du:dateUtc="2026-03-06T07:49:00Z">
              <w:rPr>
                <w:lang w:val="it-IT"/>
              </w:rPr>
            </w:rPrChange>
          </w:rPr>
          <w:t>jo</w:t>
        </w:r>
      </w:ins>
      <w:r w:rsidRPr="00AD6CDE">
        <w:rPr>
          <w:sz w:val="22"/>
          <w:szCs w:val="22"/>
          <w:lang w:val="it-IT"/>
          <w:rPrChange w:id="232" w:author="JAZMP" w:date="2026-03-06T08:49:00Z" w16du:dateUtc="2026-03-06T07:49:00Z">
            <w:rPr>
              <w:lang w:val="it-IT"/>
            </w:rPr>
          </w:rPrChange>
        </w:rPr>
        <w:t xml:space="preserve"> počasi, </w:t>
      </w:r>
      <w:ins w:id="233" w:author="Avtor">
        <w:r w:rsidR="00B912DD" w:rsidRPr="00AD6CDE">
          <w:rPr>
            <w:sz w:val="22"/>
            <w:szCs w:val="22"/>
            <w:lang w:val="it-IT"/>
            <w:rPrChange w:id="234" w:author="JAZMP" w:date="2026-03-06T08:49:00Z" w16du:dateUtc="2026-03-06T07:49:00Z">
              <w:rPr>
                <w:lang w:val="it-IT"/>
              </w:rPr>
            </w:rPrChange>
          </w:rPr>
          <w:t>jih</w:t>
        </w:r>
      </w:ins>
      <w:del w:id="235" w:author="Avtor">
        <w:r w:rsidRPr="00AD6CDE" w:rsidDel="00B912DD">
          <w:rPr>
            <w:sz w:val="22"/>
            <w:szCs w:val="22"/>
            <w:lang w:val="it-IT"/>
            <w:rPrChange w:id="236" w:author="JAZMP" w:date="2026-03-06T08:49:00Z" w16du:dateUtc="2026-03-06T07:49:00Z">
              <w:rPr>
                <w:lang w:val="it-IT"/>
              </w:rPr>
            </w:rPrChange>
          </w:rPr>
          <w:delText>ga</w:delText>
        </w:r>
      </w:del>
      <w:r w:rsidRPr="00AD6CDE">
        <w:rPr>
          <w:sz w:val="22"/>
          <w:szCs w:val="22"/>
          <w:lang w:val="it-IT"/>
          <w:rPrChange w:id="237" w:author="JAZMP" w:date="2026-03-06T08:49:00Z" w16du:dateUtc="2026-03-06T07:49:00Z">
            <w:rPr>
              <w:lang w:val="it-IT"/>
            </w:rPr>
          </w:rPrChange>
        </w:rPr>
        <w:t xml:space="preserve"> ne smemo dajati prek gastrostome ali nazogastrične cevke.</w:t>
      </w:r>
      <w:r w:rsidRPr="00AD6CDE">
        <w:rPr>
          <w:sz w:val="22"/>
          <w:szCs w:val="22"/>
          <w:lang w:val="it-IT"/>
          <w:rPrChange w:id="238" w:author="JAZMP" w:date="2026-03-06T08:49:00Z" w16du:dateUtc="2026-03-06T07:49:00Z">
            <w:rPr>
              <w:szCs w:val="22"/>
              <w:lang w:val="it-IT"/>
            </w:rPr>
          </w:rPrChange>
        </w:rPr>
        <w:t xml:space="preserve"> </w:t>
      </w:r>
    </w:p>
    <w:p w14:paraId="0FD3199D" w14:textId="77777777" w:rsidR="007A6094" w:rsidRPr="00AD6CDE" w:rsidRDefault="007A6094" w:rsidP="007A6094">
      <w:pPr>
        <w:numPr>
          <w:ilvl w:val="12"/>
          <w:numId w:val="0"/>
        </w:numPr>
        <w:rPr>
          <w:sz w:val="22"/>
          <w:szCs w:val="22"/>
          <w:lang w:val="it-IT"/>
          <w:rPrChange w:id="239" w:author="JAZMP" w:date="2026-03-06T08:49:00Z" w16du:dateUtc="2026-03-06T07:49:00Z">
            <w:rPr>
              <w:szCs w:val="22"/>
              <w:lang w:val="it-IT"/>
            </w:rPr>
          </w:rPrChange>
        </w:rPr>
      </w:pPr>
    </w:p>
    <w:p w14:paraId="308A58A7" w14:textId="4C382F9F" w:rsidR="007A6094" w:rsidRPr="00AD6CDE" w:rsidRDefault="007A6094" w:rsidP="007A6094">
      <w:pPr>
        <w:rPr>
          <w:sz w:val="22"/>
          <w:szCs w:val="22"/>
          <w:lang w:val="it-IT"/>
          <w:rPrChange w:id="240" w:author="JAZMP" w:date="2026-03-06T08:49:00Z" w16du:dateUtc="2026-03-06T07:49:00Z">
            <w:rPr>
              <w:szCs w:val="22"/>
              <w:lang w:val="it-IT"/>
            </w:rPr>
          </w:rPrChange>
        </w:rPr>
      </w:pPr>
      <w:r w:rsidRPr="00AD6CDE">
        <w:rPr>
          <w:sz w:val="22"/>
          <w:szCs w:val="22"/>
          <w:lang w:val="it-IT"/>
          <w:rPrChange w:id="241" w:author="JAZMP" w:date="2026-03-06T08:49:00Z" w16du:dateUtc="2026-03-06T07:49:00Z">
            <w:rPr>
              <w:szCs w:val="22"/>
              <w:lang w:val="it-IT"/>
            </w:rPr>
          </w:rPrChange>
        </w:rPr>
        <w:t>Celokupni dnevni odmerek naj se razdeli na enake dele in se daje z vsakim obrokom ali hranjenjem (npr. 4–6 krat dnevno pri majhnih otrocih). Zrnca lahko bolnik zaužije neposredno s pijačo (</w:t>
      </w:r>
      <w:ins w:id="242" w:author="Avtor">
        <w:r w:rsidR="00B912DD" w:rsidRPr="00AD6CDE">
          <w:rPr>
            <w:sz w:val="22"/>
            <w:szCs w:val="22"/>
            <w:lang w:val="it-IT"/>
            <w:rPrChange w:id="243" w:author="JAZMP" w:date="2026-03-06T08:49:00Z" w16du:dateUtc="2026-03-06T07:49:00Z">
              <w:rPr>
                <w:szCs w:val="22"/>
                <w:lang w:val="it-IT"/>
              </w:rPr>
            </w:rPrChange>
          </w:rPr>
          <w:t xml:space="preserve">kot so </w:t>
        </w:r>
      </w:ins>
      <w:r w:rsidRPr="00AD6CDE">
        <w:rPr>
          <w:sz w:val="22"/>
          <w:szCs w:val="22"/>
          <w:lang w:val="it-IT"/>
          <w:rPrChange w:id="244" w:author="JAZMP" w:date="2026-03-06T08:49:00Z" w16du:dateUtc="2026-03-06T07:49:00Z">
            <w:rPr>
              <w:szCs w:val="22"/>
              <w:lang w:val="it-IT"/>
            </w:rPr>
          </w:rPrChange>
        </w:rPr>
        <w:t>voda, sadni sokovi, tekoči pripravki brez beljakovin za dojenčke) ali pa se jih nasuje na žlico čvrste hrane (</w:t>
      </w:r>
      <w:ins w:id="245" w:author="Avtor">
        <w:r w:rsidR="00B912DD" w:rsidRPr="00AD6CDE">
          <w:rPr>
            <w:sz w:val="22"/>
            <w:szCs w:val="22"/>
            <w:lang w:val="it-IT"/>
            <w:rPrChange w:id="246" w:author="JAZMP" w:date="2026-03-06T08:49:00Z" w16du:dateUtc="2026-03-06T07:49:00Z">
              <w:rPr>
                <w:szCs w:val="22"/>
                <w:lang w:val="it-IT"/>
              </w:rPr>
            </w:rPrChange>
          </w:rPr>
          <w:t xml:space="preserve">kot </w:t>
        </w:r>
        <w:del w:id="247" w:author="JAZMP" w:date="2026-03-06T08:52:00Z" w16du:dateUtc="2026-03-06T07:52:00Z">
          <w:r w:rsidR="00B912DD" w:rsidRPr="00AD6CDE" w:rsidDel="00AD6CDE">
            <w:rPr>
              <w:sz w:val="22"/>
              <w:szCs w:val="22"/>
              <w:lang w:val="it-IT"/>
              <w:rPrChange w:id="248" w:author="JAZMP" w:date="2026-03-06T08:49:00Z" w16du:dateUtc="2026-03-06T07:49:00Z">
                <w:rPr>
                  <w:szCs w:val="22"/>
                  <w:lang w:val="it-IT"/>
                </w:rPr>
              </w:rPrChange>
            </w:rPr>
            <w:delText>je</w:delText>
          </w:r>
        </w:del>
      </w:ins>
      <w:ins w:id="249" w:author="JAZMP" w:date="2026-03-06T08:52:00Z" w16du:dateUtc="2026-03-06T07:52:00Z">
        <w:r w:rsidR="00AD6CDE">
          <w:rPr>
            <w:sz w:val="22"/>
            <w:szCs w:val="22"/>
            <w:lang w:val="it-IT"/>
          </w:rPr>
          <w:t>sta</w:t>
        </w:r>
      </w:ins>
      <w:ins w:id="250" w:author="Avtor">
        <w:r w:rsidR="00B912DD" w:rsidRPr="00AD6CDE">
          <w:rPr>
            <w:sz w:val="22"/>
            <w:szCs w:val="22"/>
            <w:lang w:val="it-IT"/>
            <w:rPrChange w:id="251" w:author="JAZMP" w:date="2026-03-06T08:49:00Z" w16du:dateUtc="2026-03-06T07:49:00Z">
              <w:rPr>
                <w:szCs w:val="22"/>
                <w:lang w:val="it-IT"/>
              </w:rPr>
            </w:rPrChange>
          </w:rPr>
          <w:t xml:space="preserve"> </w:t>
        </w:r>
      </w:ins>
      <w:r w:rsidRPr="00AD6CDE">
        <w:rPr>
          <w:sz w:val="22"/>
          <w:szCs w:val="22"/>
          <w:lang w:val="it-IT"/>
          <w:rPrChange w:id="252" w:author="JAZMP" w:date="2026-03-06T08:49:00Z" w16du:dateUtc="2026-03-06T07:49:00Z">
            <w:rPr>
              <w:szCs w:val="22"/>
              <w:lang w:val="it-IT"/>
            </w:rPr>
          </w:rPrChange>
        </w:rPr>
        <w:t xml:space="preserve">pire krompir ali čežana). Če se jih zmeša s hrano, je pomembno, da se jih zaužije takoj. Tako zrnca ne bodo razvila okusa. </w:t>
      </w:r>
    </w:p>
    <w:p w14:paraId="4677D67C" w14:textId="77777777" w:rsidR="007A6094" w:rsidRPr="00AD6CDE" w:rsidRDefault="007A6094" w:rsidP="007A6094">
      <w:pPr>
        <w:numPr>
          <w:ilvl w:val="12"/>
          <w:numId w:val="0"/>
        </w:numPr>
        <w:rPr>
          <w:sz w:val="22"/>
          <w:szCs w:val="22"/>
          <w:lang w:val="it-IT"/>
          <w:rPrChange w:id="253" w:author="JAZMP" w:date="2026-03-06T08:49:00Z" w16du:dateUtc="2026-03-06T07:49:00Z">
            <w:rPr>
              <w:szCs w:val="22"/>
              <w:lang w:val="it-IT"/>
            </w:rPr>
          </w:rPrChange>
        </w:rPr>
      </w:pPr>
    </w:p>
    <w:p w14:paraId="7E6C2863" w14:textId="77777777" w:rsidR="007A6094" w:rsidRPr="00AD6CDE" w:rsidRDefault="007A6094" w:rsidP="007A6094">
      <w:pPr>
        <w:numPr>
          <w:ilvl w:val="12"/>
          <w:numId w:val="0"/>
        </w:numPr>
        <w:rPr>
          <w:sz w:val="22"/>
          <w:szCs w:val="22"/>
          <w:lang w:val="it-IT"/>
          <w:rPrChange w:id="254" w:author="JAZMP" w:date="2026-03-06T08:49:00Z" w16du:dateUtc="2026-03-06T07:49:00Z">
            <w:rPr>
              <w:szCs w:val="22"/>
              <w:lang w:val="it-IT"/>
            </w:rPr>
          </w:rPrChange>
        </w:rPr>
      </w:pPr>
      <w:r w:rsidRPr="00AD6CDE">
        <w:rPr>
          <w:sz w:val="22"/>
          <w:szCs w:val="22"/>
          <w:lang w:val="it-IT"/>
          <w:rPrChange w:id="255" w:author="JAZMP" w:date="2026-03-06T08:49:00Z" w16du:dateUtc="2026-03-06T07:49:00Z">
            <w:rPr>
              <w:lang w:val="it-IT"/>
            </w:rPr>
          </w:rPrChange>
        </w:rPr>
        <w:t>Odmerek zdravila PHEBURANE je izražen v gramih natrijevega fenilbutirata. Priložena je umerjena odmerna žlička. Dovede do 3 g natrijevega fenilbutirata z graduacijo po 250 mg.</w:t>
      </w:r>
      <w:r w:rsidRPr="00AD6CDE">
        <w:rPr>
          <w:sz w:val="22"/>
          <w:szCs w:val="22"/>
          <w:lang w:val="it-IT"/>
          <w:rPrChange w:id="256" w:author="JAZMP" w:date="2026-03-06T08:49:00Z" w16du:dateUtc="2026-03-06T07:49:00Z">
            <w:rPr>
              <w:szCs w:val="22"/>
              <w:lang w:val="it-IT"/>
            </w:rPr>
          </w:rPrChange>
        </w:rPr>
        <w:t xml:space="preserve"> </w:t>
      </w:r>
    </w:p>
    <w:p w14:paraId="165659E6" w14:textId="77777777" w:rsidR="007A6094" w:rsidRPr="00AD6CDE" w:rsidRDefault="007A6094" w:rsidP="007A6094">
      <w:pPr>
        <w:numPr>
          <w:ilvl w:val="12"/>
          <w:numId w:val="0"/>
        </w:numPr>
        <w:rPr>
          <w:sz w:val="22"/>
          <w:szCs w:val="22"/>
          <w:lang w:val="it-IT"/>
          <w:rPrChange w:id="257" w:author="JAZMP" w:date="2026-03-06T08:49:00Z" w16du:dateUtc="2026-03-06T07:49:00Z">
            <w:rPr>
              <w:szCs w:val="22"/>
              <w:lang w:val="it-IT"/>
            </w:rPr>
          </w:rPrChange>
        </w:rPr>
      </w:pPr>
    </w:p>
    <w:p w14:paraId="09C390D1" w14:textId="77777777" w:rsidR="007A6094" w:rsidRPr="00AD6CDE" w:rsidRDefault="007A6094" w:rsidP="007A6094">
      <w:pPr>
        <w:numPr>
          <w:ilvl w:val="12"/>
          <w:numId w:val="0"/>
        </w:numPr>
        <w:rPr>
          <w:vanish/>
          <w:sz w:val="22"/>
          <w:szCs w:val="22"/>
          <w:lang w:val="it-IT"/>
          <w:rPrChange w:id="258" w:author="JAZMP" w:date="2026-03-06T08:49:00Z" w16du:dateUtc="2026-03-06T07:49:00Z">
            <w:rPr>
              <w:vanish/>
              <w:szCs w:val="22"/>
              <w:lang w:val="it-IT"/>
            </w:rPr>
          </w:rPrChange>
        </w:rPr>
      </w:pPr>
    </w:p>
    <w:p w14:paraId="2E97679C" w14:textId="77777777" w:rsidR="007A6094" w:rsidRPr="00AD6CDE" w:rsidRDefault="007A6094" w:rsidP="007A6094">
      <w:pPr>
        <w:numPr>
          <w:ilvl w:val="12"/>
          <w:numId w:val="0"/>
        </w:numPr>
        <w:rPr>
          <w:b/>
          <w:sz w:val="22"/>
          <w:szCs w:val="22"/>
          <w:rPrChange w:id="259" w:author="JAZMP" w:date="2026-03-06T08:49:00Z" w16du:dateUtc="2026-03-06T07:49:00Z">
            <w:rPr>
              <w:b/>
              <w:szCs w:val="22"/>
            </w:rPr>
          </w:rPrChange>
        </w:rPr>
      </w:pPr>
      <w:r w:rsidRPr="00AD6CDE">
        <w:rPr>
          <w:b/>
          <w:sz w:val="22"/>
          <w:szCs w:val="22"/>
          <w:rPrChange w:id="260" w:author="JAZMP" w:date="2026-03-06T08:49:00Z" w16du:dateUtc="2026-03-06T07:49:00Z">
            <w:rPr>
              <w:b/>
              <w:szCs w:val="22"/>
            </w:rPr>
          </w:rPrChange>
        </w:rPr>
        <w:t>4.3</w:t>
      </w:r>
      <w:r w:rsidRPr="00AD6CDE">
        <w:rPr>
          <w:b/>
          <w:sz w:val="22"/>
          <w:szCs w:val="22"/>
          <w:rPrChange w:id="261" w:author="JAZMP" w:date="2026-03-06T08:49:00Z" w16du:dateUtc="2026-03-06T07:49:00Z">
            <w:rPr>
              <w:b/>
              <w:szCs w:val="22"/>
            </w:rPr>
          </w:rPrChange>
        </w:rPr>
        <w:tab/>
      </w:r>
      <w:proofErr w:type="spellStart"/>
      <w:r w:rsidRPr="00AD6CDE">
        <w:rPr>
          <w:b/>
          <w:sz w:val="22"/>
          <w:szCs w:val="22"/>
          <w:rPrChange w:id="262" w:author="JAZMP" w:date="2026-03-06T08:49:00Z" w16du:dateUtc="2026-03-06T07:49:00Z">
            <w:rPr>
              <w:b/>
              <w:szCs w:val="22"/>
            </w:rPr>
          </w:rPrChange>
        </w:rPr>
        <w:t>Kontraindikacije</w:t>
      </w:r>
      <w:proofErr w:type="spellEnd"/>
    </w:p>
    <w:p w14:paraId="016EA2AB" w14:textId="77777777" w:rsidR="007A6094" w:rsidRPr="00AD6CDE" w:rsidRDefault="007A6094" w:rsidP="007A6094">
      <w:pPr>
        <w:pStyle w:val="Eindnoottekst"/>
        <w:widowControl/>
        <w:numPr>
          <w:ilvl w:val="12"/>
          <w:numId w:val="0"/>
        </w:numPr>
        <w:tabs>
          <w:tab w:val="clear" w:pos="567"/>
        </w:tabs>
        <w:rPr>
          <w:sz w:val="22"/>
          <w:szCs w:val="22"/>
        </w:rPr>
      </w:pPr>
    </w:p>
    <w:p w14:paraId="0C63292E" w14:textId="77777777" w:rsidR="007A6094" w:rsidRPr="00AD6CDE" w:rsidRDefault="007A6094" w:rsidP="007A6094">
      <w:pPr>
        <w:pStyle w:val="Eindnoottekst"/>
        <w:widowControl/>
        <w:numPr>
          <w:ilvl w:val="0"/>
          <w:numId w:val="22"/>
        </w:numPr>
        <w:tabs>
          <w:tab w:val="clear" w:pos="567"/>
          <w:tab w:val="left" w:pos="709"/>
        </w:tabs>
        <w:rPr>
          <w:sz w:val="22"/>
          <w:szCs w:val="22"/>
          <w:lang w:val="pl-PL"/>
          <w:rPrChange w:id="263" w:author="JAZMP" w:date="2026-03-06T08:49:00Z" w16du:dateUtc="2026-03-06T07:49:00Z">
            <w:rPr>
              <w:lang w:val="pl-PL"/>
            </w:rPr>
          </w:rPrChange>
        </w:rPr>
      </w:pPr>
      <w:r w:rsidRPr="00AD6CDE">
        <w:rPr>
          <w:sz w:val="22"/>
          <w:szCs w:val="22"/>
          <w:lang w:val="pl-PL"/>
          <w:rPrChange w:id="264" w:author="JAZMP" w:date="2026-03-06T08:49:00Z" w16du:dateUtc="2026-03-06T07:49:00Z">
            <w:rPr>
              <w:lang w:val="pl-PL"/>
            </w:rPr>
          </w:rPrChange>
        </w:rPr>
        <w:t>preobčutljivost na učinkovino ali katero koli pomožno snov, navedeno v poglavju 6.1.</w:t>
      </w:r>
    </w:p>
    <w:p w14:paraId="532F7FE2" w14:textId="77777777" w:rsidR="007A6094" w:rsidRPr="00AD6CDE" w:rsidRDefault="007A6094" w:rsidP="007A6094">
      <w:pPr>
        <w:numPr>
          <w:ilvl w:val="0"/>
          <w:numId w:val="22"/>
        </w:numPr>
        <w:tabs>
          <w:tab w:val="left" w:pos="709"/>
        </w:tabs>
        <w:rPr>
          <w:sz w:val="22"/>
          <w:szCs w:val="22"/>
          <w:rPrChange w:id="265" w:author="JAZMP" w:date="2026-03-06T08:49:00Z" w16du:dateUtc="2026-03-06T07:49:00Z">
            <w:rPr>
              <w:szCs w:val="22"/>
            </w:rPr>
          </w:rPrChange>
        </w:rPr>
      </w:pPr>
      <w:proofErr w:type="spellStart"/>
      <w:r w:rsidRPr="00AD6CDE">
        <w:rPr>
          <w:sz w:val="22"/>
          <w:szCs w:val="22"/>
          <w:rPrChange w:id="266" w:author="JAZMP" w:date="2026-03-06T08:49:00Z" w16du:dateUtc="2026-03-06T07:49:00Z">
            <w:rPr>
              <w:szCs w:val="22"/>
            </w:rPr>
          </w:rPrChange>
        </w:rPr>
        <w:t>nosečnost</w:t>
      </w:r>
      <w:proofErr w:type="spellEnd"/>
    </w:p>
    <w:p w14:paraId="6049F2F4" w14:textId="77777777" w:rsidR="007A6094" w:rsidRPr="00AD6CDE" w:rsidRDefault="007A6094" w:rsidP="007A6094">
      <w:pPr>
        <w:numPr>
          <w:ilvl w:val="0"/>
          <w:numId w:val="22"/>
        </w:numPr>
        <w:tabs>
          <w:tab w:val="left" w:pos="709"/>
        </w:tabs>
        <w:rPr>
          <w:sz w:val="22"/>
          <w:szCs w:val="22"/>
          <w:rPrChange w:id="267" w:author="JAZMP" w:date="2026-03-06T08:49:00Z" w16du:dateUtc="2026-03-06T07:49:00Z">
            <w:rPr>
              <w:szCs w:val="22"/>
            </w:rPr>
          </w:rPrChange>
        </w:rPr>
      </w:pPr>
      <w:proofErr w:type="spellStart"/>
      <w:r w:rsidRPr="00AD6CDE">
        <w:rPr>
          <w:sz w:val="22"/>
          <w:szCs w:val="22"/>
          <w:rPrChange w:id="268" w:author="JAZMP" w:date="2026-03-06T08:49:00Z" w16du:dateUtc="2026-03-06T07:49:00Z">
            <w:rPr>
              <w:szCs w:val="22"/>
            </w:rPr>
          </w:rPrChange>
        </w:rPr>
        <w:t>dojenje</w:t>
      </w:r>
      <w:proofErr w:type="spellEnd"/>
    </w:p>
    <w:p w14:paraId="0FFA67BD" w14:textId="77777777" w:rsidR="007A6094" w:rsidRPr="00AD6CDE" w:rsidRDefault="007A6094" w:rsidP="007A6094">
      <w:pPr>
        <w:numPr>
          <w:ilvl w:val="12"/>
          <w:numId w:val="0"/>
        </w:numPr>
        <w:rPr>
          <w:sz w:val="22"/>
          <w:szCs w:val="22"/>
          <w:rPrChange w:id="269" w:author="JAZMP" w:date="2026-03-06T08:49:00Z" w16du:dateUtc="2026-03-06T07:49:00Z">
            <w:rPr>
              <w:szCs w:val="22"/>
            </w:rPr>
          </w:rPrChange>
        </w:rPr>
      </w:pPr>
    </w:p>
    <w:p w14:paraId="146A831F" w14:textId="77777777" w:rsidR="007A6094" w:rsidRPr="00AD6CDE" w:rsidRDefault="007A6094" w:rsidP="007A6094">
      <w:pPr>
        <w:numPr>
          <w:ilvl w:val="12"/>
          <w:numId w:val="0"/>
        </w:numPr>
        <w:rPr>
          <w:b/>
          <w:sz w:val="22"/>
          <w:szCs w:val="22"/>
          <w:rPrChange w:id="270" w:author="JAZMP" w:date="2026-03-06T08:49:00Z" w16du:dateUtc="2026-03-06T07:49:00Z">
            <w:rPr>
              <w:b/>
              <w:szCs w:val="22"/>
            </w:rPr>
          </w:rPrChange>
        </w:rPr>
      </w:pPr>
      <w:r w:rsidRPr="00AD6CDE">
        <w:rPr>
          <w:b/>
          <w:sz w:val="22"/>
          <w:szCs w:val="22"/>
          <w:rPrChange w:id="271" w:author="JAZMP" w:date="2026-03-06T08:49:00Z" w16du:dateUtc="2026-03-06T07:49:00Z">
            <w:rPr>
              <w:b/>
              <w:szCs w:val="22"/>
            </w:rPr>
          </w:rPrChange>
        </w:rPr>
        <w:t>4.4</w:t>
      </w:r>
      <w:r w:rsidRPr="00AD6CDE">
        <w:rPr>
          <w:b/>
          <w:sz w:val="22"/>
          <w:szCs w:val="22"/>
          <w:rPrChange w:id="272" w:author="JAZMP" w:date="2026-03-06T08:49:00Z" w16du:dateUtc="2026-03-06T07:49:00Z">
            <w:rPr>
              <w:b/>
              <w:szCs w:val="22"/>
            </w:rPr>
          </w:rPrChange>
        </w:rPr>
        <w:tab/>
      </w:r>
      <w:proofErr w:type="spellStart"/>
      <w:r w:rsidRPr="00AD6CDE">
        <w:rPr>
          <w:b/>
          <w:sz w:val="22"/>
          <w:szCs w:val="22"/>
          <w:rPrChange w:id="273" w:author="JAZMP" w:date="2026-03-06T08:49:00Z" w16du:dateUtc="2026-03-06T07:49:00Z">
            <w:rPr>
              <w:b/>
              <w:szCs w:val="22"/>
            </w:rPr>
          </w:rPrChange>
        </w:rPr>
        <w:t>Posebna</w:t>
      </w:r>
      <w:proofErr w:type="spellEnd"/>
      <w:r w:rsidRPr="00AD6CDE">
        <w:rPr>
          <w:b/>
          <w:sz w:val="22"/>
          <w:szCs w:val="22"/>
          <w:rPrChange w:id="274" w:author="JAZMP" w:date="2026-03-06T08:49:00Z" w16du:dateUtc="2026-03-06T07:49:00Z">
            <w:rPr>
              <w:b/>
              <w:szCs w:val="22"/>
            </w:rPr>
          </w:rPrChange>
        </w:rPr>
        <w:t xml:space="preserve"> </w:t>
      </w:r>
      <w:proofErr w:type="spellStart"/>
      <w:r w:rsidRPr="00AD6CDE">
        <w:rPr>
          <w:b/>
          <w:sz w:val="22"/>
          <w:szCs w:val="22"/>
          <w:rPrChange w:id="275" w:author="JAZMP" w:date="2026-03-06T08:49:00Z" w16du:dateUtc="2026-03-06T07:49:00Z">
            <w:rPr>
              <w:b/>
              <w:szCs w:val="22"/>
            </w:rPr>
          </w:rPrChange>
        </w:rPr>
        <w:t>opozorila</w:t>
      </w:r>
      <w:proofErr w:type="spellEnd"/>
      <w:r w:rsidRPr="00AD6CDE">
        <w:rPr>
          <w:b/>
          <w:sz w:val="22"/>
          <w:szCs w:val="22"/>
          <w:rPrChange w:id="276" w:author="JAZMP" w:date="2026-03-06T08:49:00Z" w16du:dateUtc="2026-03-06T07:49:00Z">
            <w:rPr>
              <w:b/>
              <w:szCs w:val="22"/>
            </w:rPr>
          </w:rPrChange>
        </w:rPr>
        <w:t xml:space="preserve"> in </w:t>
      </w:r>
      <w:proofErr w:type="spellStart"/>
      <w:r w:rsidRPr="00AD6CDE">
        <w:rPr>
          <w:b/>
          <w:sz w:val="22"/>
          <w:szCs w:val="22"/>
          <w:rPrChange w:id="277" w:author="JAZMP" w:date="2026-03-06T08:49:00Z" w16du:dateUtc="2026-03-06T07:49:00Z">
            <w:rPr>
              <w:b/>
              <w:szCs w:val="22"/>
            </w:rPr>
          </w:rPrChange>
        </w:rPr>
        <w:t>previdnostni</w:t>
      </w:r>
      <w:proofErr w:type="spellEnd"/>
      <w:r w:rsidRPr="00AD6CDE">
        <w:rPr>
          <w:b/>
          <w:sz w:val="22"/>
          <w:szCs w:val="22"/>
          <w:rPrChange w:id="278" w:author="JAZMP" w:date="2026-03-06T08:49:00Z" w16du:dateUtc="2026-03-06T07:49:00Z">
            <w:rPr>
              <w:b/>
              <w:szCs w:val="22"/>
            </w:rPr>
          </w:rPrChange>
        </w:rPr>
        <w:t xml:space="preserve"> </w:t>
      </w:r>
      <w:proofErr w:type="spellStart"/>
      <w:r w:rsidRPr="00AD6CDE">
        <w:rPr>
          <w:b/>
          <w:sz w:val="22"/>
          <w:szCs w:val="22"/>
          <w:rPrChange w:id="279" w:author="JAZMP" w:date="2026-03-06T08:49:00Z" w16du:dateUtc="2026-03-06T07:49:00Z">
            <w:rPr>
              <w:b/>
              <w:szCs w:val="22"/>
            </w:rPr>
          </w:rPrChange>
        </w:rPr>
        <w:t>ukrepi</w:t>
      </w:r>
      <w:proofErr w:type="spellEnd"/>
    </w:p>
    <w:p w14:paraId="5534FE59" w14:textId="77777777" w:rsidR="007A6094" w:rsidRPr="00AD6CDE" w:rsidRDefault="007A6094" w:rsidP="007A6094">
      <w:pPr>
        <w:numPr>
          <w:ilvl w:val="12"/>
          <w:numId w:val="0"/>
        </w:numPr>
        <w:rPr>
          <w:sz w:val="22"/>
          <w:szCs w:val="22"/>
          <w:rPrChange w:id="280" w:author="JAZMP" w:date="2026-03-06T08:49:00Z" w16du:dateUtc="2026-03-06T07:49:00Z">
            <w:rPr>
              <w:szCs w:val="22"/>
            </w:rPr>
          </w:rPrChange>
        </w:rPr>
      </w:pPr>
    </w:p>
    <w:p w14:paraId="6D0E7E1C" w14:textId="77777777" w:rsidR="007A6094" w:rsidRPr="00AD6CDE" w:rsidRDefault="007A6094" w:rsidP="007A6094">
      <w:pPr>
        <w:numPr>
          <w:ilvl w:val="12"/>
          <w:numId w:val="0"/>
        </w:numPr>
        <w:rPr>
          <w:sz w:val="22"/>
          <w:szCs w:val="22"/>
          <w:u w:val="single"/>
          <w:rPrChange w:id="281" w:author="JAZMP" w:date="2026-03-06T08:49:00Z" w16du:dateUtc="2026-03-06T07:49:00Z">
            <w:rPr>
              <w:szCs w:val="22"/>
              <w:u w:val="single"/>
            </w:rPr>
          </w:rPrChange>
        </w:rPr>
      </w:pPr>
      <w:proofErr w:type="spellStart"/>
      <w:r w:rsidRPr="00AD6CDE">
        <w:rPr>
          <w:sz w:val="22"/>
          <w:szCs w:val="22"/>
          <w:u w:val="single"/>
          <w:rPrChange w:id="282" w:author="JAZMP" w:date="2026-03-06T08:49:00Z" w16du:dateUtc="2026-03-06T07:49:00Z">
            <w:rPr>
              <w:szCs w:val="22"/>
              <w:u w:val="single"/>
            </w:rPr>
          </w:rPrChange>
        </w:rPr>
        <w:t>Vsebnost</w:t>
      </w:r>
      <w:proofErr w:type="spellEnd"/>
      <w:r w:rsidRPr="00AD6CDE">
        <w:rPr>
          <w:sz w:val="22"/>
          <w:szCs w:val="22"/>
          <w:u w:val="single"/>
          <w:rPrChange w:id="283" w:author="JAZMP" w:date="2026-03-06T08:49:00Z" w16du:dateUtc="2026-03-06T07:49:00Z">
            <w:rPr>
              <w:szCs w:val="22"/>
              <w:u w:val="single"/>
            </w:rPr>
          </w:rPrChange>
        </w:rPr>
        <w:t xml:space="preserve"> </w:t>
      </w:r>
      <w:proofErr w:type="spellStart"/>
      <w:r w:rsidRPr="00AD6CDE">
        <w:rPr>
          <w:sz w:val="22"/>
          <w:szCs w:val="22"/>
          <w:u w:val="single"/>
          <w:rPrChange w:id="284" w:author="JAZMP" w:date="2026-03-06T08:49:00Z" w16du:dateUtc="2026-03-06T07:49:00Z">
            <w:rPr>
              <w:szCs w:val="22"/>
              <w:u w:val="single"/>
            </w:rPr>
          </w:rPrChange>
        </w:rPr>
        <w:t>klinično</w:t>
      </w:r>
      <w:proofErr w:type="spellEnd"/>
      <w:r w:rsidRPr="00AD6CDE">
        <w:rPr>
          <w:sz w:val="22"/>
          <w:szCs w:val="22"/>
          <w:u w:val="single"/>
          <w:rPrChange w:id="285" w:author="JAZMP" w:date="2026-03-06T08:49:00Z" w16du:dateUtc="2026-03-06T07:49:00Z">
            <w:rPr>
              <w:szCs w:val="22"/>
              <w:u w:val="single"/>
            </w:rPr>
          </w:rPrChange>
        </w:rPr>
        <w:t xml:space="preserve"> </w:t>
      </w:r>
      <w:proofErr w:type="spellStart"/>
      <w:r w:rsidRPr="00AD6CDE">
        <w:rPr>
          <w:sz w:val="22"/>
          <w:szCs w:val="22"/>
          <w:u w:val="single"/>
          <w:rPrChange w:id="286" w:author="JAZMP" w:date="2026-03-06T08:49:00Z" w16du:dateUtc="2026-03-06T07:49:00Z">
            <w:rPr>
              <w:szCs w:val="22"/>
              <w:u w:val="single"/>
            </w:rPr>
          </w:rPrChange>
        </w:rPr>
        <w:t>pomembnih</w:t>
      </w:r>
      <w:proofErr w:type="spellEnd"/>
      <w:r w:rsidRPr="00AD6CDE">
        <w:rPr>
          <w:sz w:val="22"/>
          <w:szCs w:val="22"/>
          <w:u w:val="single"/>
          <w:rPrChange w:id="287" w:author="JAZMP" w:date="2026-03-06T08:49:00Z" w16du:dateUtc="2026-03-06T07:49:00Z">
            <w:rPr>
              <w:szCs w:val="22"/>
              <w:u w:val="single"/>
            </w:rPr>
          </w:rPrChange>
        </w:rPr>
        <w:t xml:space="preserve"> </w:t>
      </w:r>
      <w:proofErr w:type="spellStart"/>
      <w:r w:rsidRPr="00AD6CDE">
        <w:rPr>
          <w:sz w:val="22"/>
          <w:szCs w:val="22"/>
          <w:u w:val="single"/>
          <w:rPrChange w:id="288" w:author="JAZMP" w:date="2026-03-06T08:49:00Z" w16du:dateUtc="2026-03-06T07:49:00Z">
            <w:rPr>
              <w:szCs w:val="22"/>
              <w:u w:val="single"/>
            </w:rPr>
          </w:rPrChange>
        </w:rPr>
        <w:t>elektrolitov</w:t>
      </w:r>
      <w:proofErr w:type="spellEnd"/>
    </w:p>
    <w:p w14:paraId="6008F9F2" w14:textId="366A2FA9" w:rsidR="007A6094" w:rsidRPr="00AD6CDE" w:rsidRDefault="007A6094" w:rsidP="007A6094">
      <w:pPr>
        <w:pStyle w:val="Eindnoottekst"/>
        <w:widowControl/>
        <w:numPr>
          <w:ilvl w:val="0"/>
          <w:numId w:val="22"/>
        </w:numPr>
        <w:tabs>
          <w:tab w:val="clear" w:pos="567"/>
          <w:tab w:val="left" w:pos="709"/>
        </w:tabs>
        <w:rPr>
          <w:b/>
          <w:sz w:val="22"/>
          <w:szCs w:val="22"/>
          <w:lang w:val="sl-SI"/>
          <w:rPrChange w:id="289" w:author="JAZMP" w:date="2026-03-06T08:49:00Z" w16du:dateUtc="2026-03-06T07:49:00Z">
            <w:rPr>
              <w:b/>
              <w:lang w:val="sl-SI"/>
            </w:rPr>
          </w:rPrChange>
        </w:rPr>
      </w:pPr>
      <w:r w:rsidRPr="00AD6CDE">
        <w:rPr>
          <w:sz w:val="22"/>
          <w:szCs w:val="22"/>
          <w:lang w:val="sl-SI"/>
          <w:rPrChange w:id="290" w:author="JAZMP" w:date="2026-03-06T08:49:00Z" w16du:dateUtc="2026-03-06T07:49:00Z">
            <w:rPr>
              <w:lang w:val="sl-SI"/>
            </w:rPr>
          </w:rPrChange>
        </w:rPr>
        <w:t xml:space="preserve">Zdravilo PHEBURANE vsebuje 124 mg (5,4 mmol) natrija na gram natrijevega fenilbutirata, kar ustreza 2,5 g (108 mmol) natrija v največjem dnevnem odmerku natrijevega fenilbutirata, ki znaša 20 g. Pri predpisovanju zdravila PHEBURANE bolnikom s kongestivnim srčnim popuščanjem, s </w:t>
      </w:r>
      <w:del w:id="291" w:author="JAZMP" w:date="2026-03-06T09:10:00Z" w16du:dateUtc="2026-03-06T08:10:00Z">
        <w:r w:rsidRPr="00AD6CDE" w:rsidDel="00E24DFB">
          <w:rPr>
            <w:sz w:val="22"/>
            <w:szCs w:val="22"/>
            <w:lang w:val="sl-SI"/>
            <w:rPrChange w:id="292" w:author="JAZMP" w:date="2026-03-06T08:49:00Z" w16du:dateUtc="2026-03-06T07:49:00Z">
              <w:rPr>
                <w:lang w:val="sl-SI"/>
              </w:rPr>
            </w:rPrChange>
          </w:rPr>
          <w:delText xml:space="preserve">hudimi </w:delText>
        </w:r>
      </w:del>
      <w:ins w:id="293" w:author="JAZMP" w:date="2026-03-06T09:10:00Z" w16du:dateUtc="2026-03-06T08:10:00Z">
        <w:r w:rsidR="00E24DFB" w:rsidRPr="00AD6CDE">
          <w:rPr>
            <w:sz w:val="22"/>
            <w:szCs w:val="22"/>
            <w:lang w:val="sl-SI"/>
            <w:rPrChange w:id="294" w:author="JAZMP" w:date="2026-03-06T08:49:00Z" w16du:dateUtc="2026-03-06T07:49:00Z">
              <w:rPr>
                <w:lang w:val="sl-SI"/>
              </w:rPr>
            </w:rPrChange>
          </w:rPr>
          <w:t>hud</w:t>
        </w:r>
        <w:r w:rsidR="00E24DFB">
          <w:rPr>
            <w:sz w:val="22"/>
            <w:szCs w:val="22"/>
            <w:lang w:val="sl-SI"/>
          </w:rPr>
          <w:t xml:space="preserve">o </w:t>
        </w:r>
        <w:r w:rsidR="00E24DFB" w:rsidRPr="00AD6CDE">
          <w:rPr>
            <w:sz w:val="22"/>
            <w:szCs w:val="22"/>
            <w:lang w:val="sl"/>
          </w:rPr>
          <w:t>insuficienco</w:t>
        </w:r>
      </w:ins>
      <w:del w:id="295" w:author="JAZMP" w:date="2026-03-06T09:10:00Z" w16du:dateUtc="2026-03-06T08:10:00Z">
        <w:r w:rsidRPr="00AD6CDE" w:rsidDel="00E24DFB">
          <w:rPr>
            <w:sz w:val="22"/>
            <w:szCs w:val="22"/>
            <w:lang w:val="sl-SI"/>
            <w:rPrChange w:id="296" w:author="JAZMP" w:date="2026-03-06T08:49:00Z" w16du:dateUtc="2026-03-06T07:49:00Z">
              <w:rPr>
                <w:lang w:val="sl-SI"/>
              </w:rPr>
            </w:rPrChange>
          </w:rPr>
          <w:delText>motnjami v delovanju</w:delText>
        </w:r>
      </w:del>
      <w:r w:rsidRPr="00AD6CDE">
        <w:rPr>
          <w:sz w:val="22"/>
          <w:szCs w:val="22"/>
          <w:lang w:val="sl-SI"/>
          <w:rPrChange w:id="297" w:author="JAZMP" w:date="2026-03-06T08:49:00Z" w16du:dateUtc="2026-03-06T07:49:00Z">
            <w:rPr>
              <w:lang w:val="sl-SI"/>
            </w:rPr>
          </w:rPrChange>
        </w:rPr>
        <w:t xml:space="preserve"> ledvic ali kliničnimi stanji, pri katerih se pojavlja zadrževanje natrija z edemi, je zato potrebna previdnost. </w:t>
      </w:r>
    </w:p>
    <w:p w14:paraId="5369A9D5" w14:textId="77777777" w:rsidR="007A6094" w:rsidRPr="00AD6CDE" w:rsidRDefault="007A6094" w:rsidP="007A6094">
      <w:pPr>
        <w:pStyle w:val="Eindnoottekst"/>
        <w:widowControl/>
        <w:numPr>
          <w:ilvl w:val="0"/>
          <w:numId w:val="22"/>
        </w:numPr>
        <w:tabs>
          <w:tab w:val="clear" w:pos="567"/>
          <w:tab w:val="left" w:pos="709"/>
        </w:tabs>
        <w:rPr>
          <w:sz w:val="22"/>
          <w:szCs w:val="22"/>
          <w:lang w:val="sl-SI"/>
          <w:rPrChange w:id="298" w:author="JAZMP" w:date="2026-03-06T08:49:00Z" w16du:dateUtc="2026-03-06T07:49:00Z">
            <w:rPr>
              <w:lang w:val="sl-SI"/>
            </w:rPr>
          </w:rPrChange>
        </w:rPr>
      </w:pPr>
      <w:r w:rsidRPr="00AD6CDE">
        <w:rPr>
          <w:sz w:val="22"/>
          <w:szCs w:val="22"/>
          <w:lang w:val="sl-SI"/>
          <w:rPrChange w:id="299" w:author="JAZMP" w:date="2026-03-06T08:49:00Z" w16du:dateUtc="2026-03-06T07:49:00Z">
            <w:rPr>
              <w:lang w:val="sl-SI"/>
            </w:rPr>
          </w:rPrChange>
        </w:rPr>
        <w:t>Med zdravljenjem je treba spremljati serumski kalij, ker utegne izločanje fenilacetilglutamina skozi ledvici povzročiti izgubo kalija z urinom.</w:t>
      </w:r>
    </w:p>
    <w:p w14:paraId="17A51FF5" w14:textId="77777777" w:rsidR="007A6094" w:rsidRPr="00AD6CDE" w:rsidRDefault="007A6094" w:rsidP="007A6094">
      <w:pPr>
        <w:numPr>
          <w:ilvl w:val="12"/>
          <w:numId w:val="0"/>
        </w:numPr>
        <w:rPr>
          <w:sz w:val="22"/>
          <w:szCs w:val="22"/>
          <w:lang w:val="sl-SI"/>
          <w:rPrChange w:id="300" w:author="JAZMP" w:date="2026-03-06T08:49:00Z" w16du:dateUtc="2026-03-06T07:49:00Z">
            <w:rPr>
              <w:szCs w:val="22"/>
              <w:lang w:val="sl-SI"/>
            </w:rPr>
          </w:rPrChange>
        </w:rPr>
      </w:pPr>
    </w:p>
    <w:p w14:paraId="34C7A9BC" w14:textId="77777777" w:rsidR="007A6094" w:rsidRPr="00AD6CDE" w:rsidRDefault="007A6094" w:rsidP="007A6094">
      <w:pPr>
        <w:numPr>
          <w:ilvl w:val="12"/>
          <w:numId w:val="0"/>
        </w:numPr>
        <w:rPr>
          <w:sz w:val="22"/>
          <w:szCs w:val="22"/>
          <w:u w:val="single"/>
          <w:rPrChange w:id="301" w:author="JAZMP" w:date="2026-03-06T08:49:00Z" w16du:dateUtc="2026-03-06T07:49:00Z">
            <w:rPr>
              <w:szCs w:val="22"/>
              <w:u w:val="single"/>
            </w:rPr>
          </w:rPrChange>
        </w:rPr>
      </w:pPr>
      <w:proofErr w:type="spellStart"/>
      <w:r w:rsidRPr="00AD6CDE">
        <w:rPr>
          <w:sz w:val="22"/>
          <w:szCs w:val="22"/>
          <w:u w:val="single"/>
          <w:rPrChange w:id="302" w:author="JAZMP" w:date="2026-03-06T08:49:00Z" w16du:dateUtc="2026-03-06T07:49:00Z">
            <w:rPr>
              <w:szCs w:val="22"/>
              <w:u w:val="single"/>
            </w:rPr>
          </w:rPrChange>
        </w:rPr>
        <w:t>Splošne</w:t>
      </w:r>
      <w:proofErr w:type="spellEnd"/>
      <w:r w:rsidRPr="00AD6CDE">
        <w:rPr>
          <w:sz w:val="22"/>
          <w:szCs w:val="22"/>
          <w:u w:val="single"/>
          <w:rPrChange w:id="303" w:author="JAZMP" w:date="2026-03-06T08:49:00Z" w16du:dateUtc="2026-03-06T07:49:00Z">
            <w:rPr>
              <w:szCs w:val="22"/>
              <w:u w:val="single"/>
            </w:rPr>
          </w:rPrChange>
        </w:rPr>
        <w:t xml:space="preserve"> </w:t>
      </w:r>
      <w:proofErr w:type="spellStart"/>
      <w:r w:rsidRPr="00AD6CDE">
        <w:rPr>
          <w:sz w:val="22"/>
          <w:szCs w:val="22"/>
          <w:u w:val="single"/>
          <w:rPrChange w:id="304" w:author="JAZMP" w:date="2026-03-06T08:49:00Z" w16du:dateUtc="2026-03-06T07:49:00Z">
            <w:rPr>
              <w:szCs w:val="22"/>
              <w:u w:val="single"/>
            </w:rPr>
          </w:rPrChange>
        </w:rPr>
        <w:t>ugotovitve</w:t>
      </w:r>
      <w:proofErr w:type="spellEnd"/>
    </w:p>
    <w:p w14:paraId="6AC75FD2" w14:textId="77777777" w:rsidR="007A6094" w:rsidRPr="00AD6CDE" w:rsidRDefault="007A6094" w:rsidP="007A6094">
      <w:pPr>
        <w:pStyle w:val="Eindnoottekst"/>
        <w:widowControl/>
        <w:numPr>
          <w:ilvl w:val="0"/>
          <w:numId w:val="22"/>
        </w:numPr>
        <w:tabs>
          <w:tab w:val="clear" w:pos="567"/>
          <w:tab w:val="left" w:pos="709"/>
        </w:tabs>
        <w:rPr>
          <w:sz w:val="22"/>
          <w:szCs w:val="22"/>
          <w:lang w:val="sl-SI"/>
        </w:rPr>
      </w:pPr>
      <w:r w:rsidRPr="00AD6CDE">
        <w:rPr>
          <w:sz w:val="22"/>
          <w:szCs w:val="22"/>
          <w:lang w:val="sl-SI"/>
        </w:rPr>
        <w:t>Pri številnih bolnikih se lahko akutna hiperamonemična encefalopatija pojavi celo med zdravljenjem.</w:t>
      </w:r>
    </w:p>
    <w:p w14:paraId="7DB3E2E9" w14:textId="77777777" w:rsidR="007A6094" w:rsidRPr="00AD6CDE" w:rsidRDefault="007A6094" w:rsidP="007A6094">
      <w:pPr>
        <w:pStyle w:val="Eindnoottekst"/>
        <w:widowControl/>
        <w:numPr>
          <w:ilvl w:val="0"/>
          <w:numId w:val="22"/>
        </w:numPr>
        <w:tabs>
          <w:tab w:val="clear" w:pos="567"/>
          <w:tab w:val="left" w:pos="709"/>
        </w:tabs>
        <w:rPr>
          <w:sz w:val="22"/>
          <w:szCs w:val="22"/>
          <w:lang w:val="sl-SI"/>
        </w:rPr>
      </w:pPr>
      <w:r w:rsidRPr="00AD6CDE">
        <w:rPr>
          <w:sz w:val="22"/>
          <w:szCs w:val="22"/>
          <w:lang w:val="sl-SI"/>
        </w:rPr>
        <w:lastRenderedPageBreak/>
        <w:t>Zdravila PHEBURANE ne priporočajo za zdravljenje akutne hiperamonemije, ki je medicinski nujen primer.</w:t>
      </w:r>
    </w:p>
    <w:p w14:paraId="79150CF0" w14:textId="77777777" w:rsidR="007A6094" w:rsidRPr="00AD6CDE" w:rsidRDefault="007A6094" w:rsidP="007A6094">
      <w:pPr>
        <w:numPr>
          <w:ilvl w:val="12"/>
          <w:numId w:val="0"/>
        </w:numPr>
        <w:rPr>
          <w:sz w:val="22"/>
          <w:szCs w:val="22"/>
          <w:lang w:val="sl-SI"/>
          <w:rPrChange w:id="305" w:author="JAZMP" w:date="2026-03-06T08:49:00Z" w16du:dateUtc="2026-03-06T07:49:00Z">
            <w:rPr>
              <w:szCs w:val="22"/>
              <w:lang w:val="sl-SI"/>
            </w:rPr>
          </w:rPrChange>
        </w:rPr>
      </w:pPr>
    </w:p>
    <w:p w14:paraId="379E3C9D" w14:textId="77777777" w:rsidR="007A6094" w:rsidRPr="00AD6CDE" w:rsidRDefault="007A6094" w:rsidP="007A6094">
      <w:pPr>
        <w:numPr>
          <w:ilvl w:val="12"/>
          <w:numId w:val="0"/>
        </w:numPr>
        <w:rPr>
          <w:sz w:val="22"/>
          <w:szCs w:val="22"/>
          <w:u w:val="single"/>
          <w:rPrChange w:id="306" w:author="JAZMP" w:date="2026-03-06T08:49:00Z" w16du:dateUtc="2026-03-06T07:49:00Z">
            <w:rPr>
              <w:szCs w:val="22"/>
              <w:u w:val="single"/>
            </w:rPr>
          </w:rPrChange>
        </w:rPr>
      </w:pPr>
      <w:proofErr w:type="spellStart"/>
      <w:r w:rsidRPr="00AD6CDE">
        <w:rPr>
          <w:sz w:val="22"/>
          <w:szCs w:val="22"/>
          <w:u w:val="single"/>
          <w:rPrChange w:id="307" w:author="JAZMP" w:date="2026-03-06T08:49:00Z" w16du:dateUtc="2026-03-06T07:49:00Z">
            <w:rPr>
              <w:szCs w:val="22"/>
              <w:u w:val="single"/>
            </w:rPr>
          </w:rPrChange>
        </w:rPr>
        <w:t>Pomožne</w:t>
      </w:r>
      <w:proofErr w:type="spellEnd"/>
      <w:r w:rsidRPr="00AD6CDE">
        <w:rPr>
          <w:sz w:val="22"/>
          <w:szCs w:val="22"/>
          <w:u w:val="single"/>
          <w:rPrChange w:id="308" w:author="JAZMP" w:date="2026-03-06T08:49:00Z" w16du:dateUtc="2026-03-06T07:49:00Z">
            <w:rPr>
              <w:szCs w:val="22"/>
              <w:u w:val="single"/>
            </w:rPr>
          </w:rPrChange>
        </w:rPr>
        <w:t xml:space="preserve"> </w:t>
      </w:r>
      <w:proofErr w:type="spellStart"/>
      <w:r w:rsidRPr="00AD6CDE">
        <w:rPr>
          <w:sz w:val="22"/>
          <w:szCs w:val="22"/>
          <w:u w:val="single"/>
          <w:rPrChange w:id="309" w:author="JAZMP" w:date="2026-03-06T08:49:00Z" w16du:dateUtc="2026-03-06T07:49:00Z">
            <w:rPr>
              <w:szCs w:val="22"/>
              <w:u w:val="single"/>
            </w:rPr>
          </w:rPrChange>
        </w:rPr>
        <w:t>snovi</w:t>
      </w:r>
      <w:proofErr w:type="spellEnd"/>
      <w:r w:rsidRPr="00AD6CDE">
        <w:rPr>
          <w:sz w:val="22"/>
          <w:szCs w:val="22"/>
          <w:u w:val="single"/>
          <w:rPrChange w:id="310" w:author="JAZMP" w:date="2026-03-06T08:49:00Z" w16du:dateUtc="2026-03-06T07:49:00Z">
            <w:rPr>
              <w:szCs w:val="22"/>
              <w:u w:val="single"/>
            </w:rPr>
          </w:rPrChange>
        </w:rPr>
        <w:t xml:space="preserve"> z </w:t>
      </w:r>
      <w:proofErr w:type="spellStart"/>
      <w:r w:rsidRPr="00AD6CDE">
        <w:rPr>
          <w:sz w:val="22"/>
          <w:szCs w:val="22"/>
          <w:u w:val="single"/>
          <w:rPrChange w:id="311" w:author="JAZMP" w:date="2026-03-06T08:49:00Z" w16du:dateUtc="2026-03-06T07:49:00Z">
            <w:rPr>
              <w:szCs w:val="22"/>
              <w:u w:val="single"/>
            </w:rPr>
          </w:rPrChange>
        </w:rPr>
        <w:t>znanim</w:t>
      </w:r>
      <w:proofErr w:type="spellEnd"/>
      <w:r w:rsidRPr="00AD6CDE">
        <w:rPr>
          <w:sz w:val="22"/>
          <w:szCs w:val="22"/>
          <w:u w:val="single"/>
          <w:rPrChange w:id="312" w:author="JAZMP" w:date="2026-03-06T08:49:00Z" w16du:dateUtc="2026-03-06T07:49:00Z">
            <w:rPr>
              <w:szCs w:val="22"/>
              <w:u w:val="single"/>
            </w:rPr>
          </w:rPrChange>
        </w:rPr>
        <w:t xml:space="preserve"> </w:t>
      </w:r>
      <w:proofErr w:type="spellStart"/>
      <w:r w:rsidRPr="00AD6CDE">
        <w:rPr>
          <w:sz w:val="22"/>
          <w:szCs w:val="22"/>
          <w:u w:val="single"/>
          <w:rPrChange w:id="313" w:author="JAZMP" w:date="2026-03-06T08:49:00Z" w16du:dateUtc="2026-03-06T07:49:00Z">
            <w:rPr>
              <w:szCs w:val="22"/>
              <w:u w:val="single"/>
            </w:rPr>
          </w:rPrChange>
        </w:rPr>
        <w:t>učinkom</w:t>
      </w:r>
      <w:proofErr w:type="spellEnd"/>
    </w:p>
    <w:p w14:paraId="4C881C64" w14:textId="77777777" w:rsidR="007A6094" w:rsidRPr="00AD6CDE" w:rsidRDefault="007A6094" w:rsidP="007A6094">
      <w:pPr>
        <w:numPr>
          <w:ilvl w:val="0"/>
          <w:numId w:val="23"/>
        </w:numPr>
        <w:tabs>
          <w:tab w:val="left" w:pos="709"/>
        </w:tabs>
        <w:ind w:right="-2"/>
        <w:rPr>
          <w:sz w:val="22"/>
          <w:szCs w:val="22"/>
          <w:rPrChange w:id="314" w:author="JAZMP" w:date="2026-03-06T08:49:00Z" w16du:dateUtc="2026-03-06T07:49:00Z">
            <w:rPr>
              <w:szCs w:val="22"/>
            </w:rPr>
          </w:rPrChange>
        </w:rPr>
      </w:pPr>
      <w:proofErr w:type="spellStart"/>
      <w:r w:rsidRPr="00AD6CDE">
        <w:rPr>
          <w:sz w:val="22"/>
          <w:szCs w:val="22"/>
          <w:rPrChange w:id="315" w:author="JAZMP" w:date="2026-03-06T08:49:00Z" w16du:dateUtc="2026-03-06T07:49:00Z">
            <w:rPr/>
          </w:rPrChange>
        </w:rPr>
        <w:t>Zdravilo</w:t>
      </w:r>
      <w:proofErr w:type="spellEnd"/>
      <w:r w:rsidRPr="00AD6CDE">
        <w:rPr>
          <w:sz w:val="22"/>
          <w:szCs w:val="22"/>
          <w:rPrChange w:id="316" w:author="JAZMP" w:date="2026-03-06T08:49:00Z" w16du:dateUtc="2026-03-06T07:49:00Z">
            <w:rPr/>
          </w:rPrChange>
        </w:rPr>
        <w:t xml:space="preserve"> </w:t>
      </w:r>
      <w:proofErr w:type="spellStart"/>
      <w:r w:rsidRPr="00AD6CDE">
        <w:rPr>
          <w:sz w:val="22"/>
          <w:szCs w:val="22"/>
          <w:rPrChange w:id="317" w:author="JAZMP" w:date="2026-03-06T08:49:00Z" w16du:dateUtc="2026-03-06T07:49:00Z">
            <w:rPr/>
          </w:rPrChange>
        </w:rPr>
        <w:t>vsebuje</w:t>
      </w:r>
      <w:proofErr w:type="spellEnd"/>
      <w:r w:rsidRPr="00AD6CDE">
        <w:rPr>
          <w:sz w:val="22"/>
          <w:szCs w:val="22"/>
          <w:rPrChange w:id="318" w:author="JAZMP" w:date="2026-03-06T08:49:00Z" w16du:dateUtc="2026-03-06T07:49:00Z">
            <w:rPr/>
          </w:rPrChange>
        </w:rPr>
        <w:t xml:space="preserve"> 124 mg </w:t>
      </w:r>
      <w:proofErr w:type="spellStart"/>
      <w:r w:rsidRPr="00AD6CDE">
        <w:rPr>
          <w:sz w:val="22"/>
          <w:szCs w:val="22"/>
          <w:rPrChange w:id="319" w:author="JAZMP" w:date="2026-03-06T08:49:00Z" w16du:dateUtc="2026-03-06T07:49:00Z">
            <w:rPr/>
          </w:rPrChange>
        </w:rPr>
        <w:t>natrija</w:t>
      </w:r>
      <w:proofErr w:type="spellEnd"/>
      <w:r w:rsidRPr="00AD6CDE">
        <w:rPr>
          <w:sz w:val="22"/>
          <w:szCs w:val="22"/>
          <w:rPrChange w:id="320" w:author="JAZMP" w:date="2026-03-06T08:49:00Z" w16du:dateUtc="2026-03-06T07:49:00Z">
            <w:rPr/>
          </w:rPrChange>
        </w:rPr>
        <w:t xml:space="preserve"> </w:t>
      </w:r>
      <w:proofErr w:type="spellStart"/>
      <w:r w:rsidRPr="00AD6CDE">
        <w:rPr>
          <w:sz w:val="22"/>
          <w:szCs w:val="22"/>
          <w:rPrChange w:id="321" w:author="JAZMP" w:date="2026-03-06T08:49:00Z" w16du:dateUtc="2026-03-06T07:49:00Z">
            <w:rPr/>
          </w:rPrChange>
        </w:rPr>
        <w:t>na</w:t>
      </w:r>
      <w:proofErr w:type="spellEnd"/>
      <w:r w:rsidRPr="00AD6CDE">
        <w:rPr>
          <w:sz w:val="22"/>
          <w:szCs w:val="22"/>
          <w:rPrChange w:id="322" w:author="JAZMP" w:date="2026-03-06T08:49:00Z" w16du:dateUtc="2026-03-06T07:49:00Z">
            <w:rPr/>
          </w:rPrChange>
        </w:rPr>
        <w:t xml:space="preserve"> gram </w:t>
      </w:r>
      <w:proofErr w:type="spellStart"/>
      <w:r w:rsidRPr="00AD6CDE">
        <w:rPr>
          <w:sz w:val="22"/>
          <w:szCs w:val="22"/>
          <w:rPrChange w:id="323" w:author="JAZMP" w:date="2026-03-06T08:49:00Z" w16du:dateUtc="2026-03-06T07:49:00Z">
            <w:rPr/>
          </w:rPrChange>
        </w:rPr>
        <w:t>natrijevega</w:t>
      </w:r>
      <w:proofErr w:type="spellEnd"/>
      <w:r w:rsidRPr="00AD6CDE">
        <w:rPr>
          <w:sz w:val="22"/>
          <w:szCs w:val="22"/>
          <w:rPrChange w:id="324" w:author="JAZMP" w:date="2026-03-06T08:49:00Z" w16du:dateUtc="2026-03-06T07:49:00Z">
            <w:rPr/>
          </w:rPrChange>
        </w:rPr>
        <w:t xml:space="preserve"> </w:t>
      </w:r>
      <w:proofErr w:type="spellStart"/>
      <w:r w:rsidRPr="00AD6CDE">
        <w:rPr>
          <w:sz w:val="22"/>
          <w:szCs w:val="22"/>
          <w:rPrChange w:id="325" w:author="JAZMP" w:date="2026-03-06T08:49:00Z" w16du:dateUtc="2026-03-06T07:49:00Z">
            <w:rPr/>
          </w:rPrChange>
        </w:rPr>
        <w:t>fenilbutirata</w:t>
      </w:r>
      <w:proofErr w:type="spellEnd"/>
      <w:r w:rsidRPr="00AD6CDE">
        <w:rPr>
          <w:sz w:val="22"/>
          <w:szCs w:val="22"/>
          <w:rPrChange w:id="326" w:author="JAZMP" w:date="2026-03-06T08:49:00Z" w16du:dateUtc="2026-03-06T07:49:00Z">
            <w:rPr/>
          </w:rPrChange>
        </w:rPr>
        <w:t xml:space="preserve">, </w:t>
      </w:r>
      <w:proofErr w:type="spellStart"/>
      <w:r w:rsidRPr="00AD6CDE">
        <w:rPr>
          <w:sz w:val="22"/>
          <w:szCs w:val="22"/>
          <w:rPrChange w:id="327" w:author="JAZMP" w:date="2026-03-06T08:49:00Z" w16du:dateUtc="2026-03-06T07:49:00Z">
            <w:rPr/>
          </w:rPrChange>
        </w:rPr>
        <w:t>kar</w:t>
      </w:r>
      <w:proofErr w:type="spellEnd"/>
      <w:r w:rsidRPr="00AD6CDE">
        <w:rPr>
          <w:sz w:val="22"/>
          <w:szCs w:val="22"/>
          <w:rPrChange w:id="328" w:author="JAZMP" w:date="2026-03-06T08:49:00Z" w16du:dateUtc="2026-03-06T07:49:00Z">
            <w:rPr/>
          </w:rPrChange>
        </w:rPr>
        <w:t xml:space="preserve"> </w:t>
      </w:r>
      <w:proofErr w:type="spellStart"/>
      <w:r w:rsidRPr="00AD6CDE">
        <w:rPr>
          <w:sz w:val="22"/>
          <w:szCs w:val="22"/>
          <w:rPrChange w:id="329" w:author="JAZMP" w:date="2026-03-06T08:49:00Z" w16du:dateUtc="2026-03-06T07:49:00Z">
            <w:rPr/>
          </w:rPrChange>
        </w:rPr>
        <w:t>ustreza</w:t>
      </w:r>
      <w:proofErr w:type="spellEnd"/>
      <w:r w:rsidRPr="00AD6CDE">
        <w:rPr>
          <w:sz w:val="22"/>
          <w:szCs w:val="22"/>
          <w:rPrChange w:id="330" w:author="JAZMP" w:date="2026-03-06T08:49:00Z" w16du:dateUtc="2026-03-06T07:49:00Z">
            <w:rPr/>
          </w:rPrChange>
        </w:rPr>
        <w:t xml:space="preserve"> 6,2 % </w:t>
      </w:r>
      <w:proofErr w:type="spellStart"/>
      <w:r w:rsidRPr="00AD6CDE">
        <w:rPr>
          <w:sz w:val="22"/>
          <w:szCs w:val="22"/>
          <w:rPrChange w:id="331" w:author="JAZMP" w:date="2026-03-06T08:49:00Z" w16du:dateUtc="2026-03-06T07:49:00Z">
            <w:rPr/>
          </w:rPrChange>
        </w:rPr>
        <w:t>največjega</w:t>
      </w:r>
      <w:proofErr w:type="spellEnd"/>
      <w:r w:rsidRPr="00AD6CDE">
        <w:rPr>
          <w:sz w:val="22"/>
          <w:szCs w:val="22"/>
          <w:rPrChange w:id="332" w:author="JAZMP" w:date="2026-03-06T08:49:00Z" w16du:dateUtc="2026-03-06T07:49:00Z">
            <w:rPr/>
          </w:rPrChange>
        </w:rPr>
        <w:t xml:space="preserve"> </w:t>
      </w:r>
      <w:proofErr w:type="spellStart"/>
      <w:r w:rsidRPr="00AD6CDE">
        <w:rPr>
          <w:sz w:val="22"/>
          <w:szCs w:val="22"/>
          <w:rPrChange w:id="333" w:author="JAZMP" w:date="2026-03-06T08:49:00Z" w16du:dateUtc="2026-03-06T07:49:00Z">
            <w:rPr/>
          </w:rPrChange>
        </w:rPr>
        <w:t>dnevnega</w:t>
      </w:r>
      <w:proofErr w:type="spellEnd"/>
      <w:r w:rsidRPr="00AD6CDE">
        <w:rPr>
          <w:sz w:val="22"/>
          <w:szCs w:val="22"/>
          <w:rPrChange w:id="334" w:author="JAZMP" w:date="2026-03-06T08:49:00Z" w16du:dateUtc="2026-03-06T07:49:00Z">
            <w:rPr/>
          </w:rPrChange>
        </w:rPr>
        <w:t xml:space="preserve"> </w:t>
      </w:r>
      <w:proofErr w:type="spellStart"/>
      <w:r w:rsidRPr="00AD6CDE">
        <w:rPr>
          <w:sz w:val="22"/>
          <w:szCs w:val="22"/>
          <w:rPrChange w:id="335" w:author="JAZMP" w:date="2026-03-06T08:49:00Z" w16du:dateUtc="2026-03-06T07:49:00Z">
            <w:rPr/>
          </w:rPrChange>
        </w:rPr>
        <w:t>vnosa</w:t>
      </w:r>
      <w:proofErr w:type="spellEnd"/>
      <w:r w:rsidRPr="00AD6CDE">
        <w:rPr>
          <w:sz w:val="22"/>
          <w:szCs w:val="22"/>
          <w:rPrChange w:id="336" w:author="JAZMP" w:date="2026-03-06T08:49:00Z" w16du:dateUtc="2026-03-06T07:49:00Z">
            <w:rPr/>
          </w:rPrChange>
        </w:rPr>
        <w:t xml:space="preserve"> </w:t>
      </w:r>
      <w:proofErr w:type="spellStart"/>
      <w:r w:rsidRPr="00AD6CDE">
        <w:rPr>
          <w:sz w:val="22"/>
          <w:szCs w:val="22"/>
          <w:rPrChange w:id="337" w:author="JAZMP" w:date="2026-03-06T08:49:00Z" w16du:dateUtc="2026-03-06T07:49:00Z">
            <w:rPr/>
          </w:rPrChange>
        </w:rPr>
        <w:t>natrija</w:t>
      </w:r>
      <w:proofErr w:type="spellEnd"/>
      <w:r w:rsidRPr="00AD6CDE">
        <w:rPr>
          <w:sz w:val="22"/>
          <w:szCs w:val="22"/>
          <w:rPrChange w:id="338" w:author="JAZMP" w:date="2026-03-06T08:49:00Z" w16du:dateUtc="2026-03-06T07:49:00Z">
            <w:rPr/>
          </w:rPrChange>
        </w:rPr>
        <w:t xml:space="preserve">, ki ga </w:t>
      </w:r>
      <w:proofErr w:type="spellStart"/>
      <w:r w:rsidRPr="00AD6CDE">
        <w:rPr>
          <w:sz w:val="22"/>
          <w:szCs w:val="22"/>
          <w:rPrChange w:id="339" w:author="JAZMP" w:date="2026-03-06T08:49:00Z" w16du:dateUtc="2026-03-06T07:49:00Z">
            <w:rPr/>
          </w:rPrChange>
        </w:rPr>
        <w:t>priporoča</w:t>
      </w:r>
      <w:proofErr w:type="spellEnd"/>
      <w:r w:rsidRPr="00AD6CDE">
        <w:rPr>
          <w:sz w:val="22"/>
          <w:szCs w:val="22"/>
          <w:rPrChange w:id="340" w:author="JAZMP" w:date="2026-03-06T08:49:00Z" w16du:dateUtc="2026-03-06T07:49:00Z">
            <w:rPr/>
          </w:rPrChange>
        </w:rPr>
        <w:t xml:space="preserve"> </w:t>
      </w:r>
      <w:proofErr w:type="spellStart"/>
      <w:r w:rsidRPr="00AD6CDE">
        <w:rPr>
          <w:sz w:val="22"/>
          <w:szCs w:val="22"/>
          <w:rPrChange w:id="341" w:author="JAZMP" w:date="2026-03-06T08:49:00Z" w16du:dateUtc="2026-03-06T07:49:00Z">
            <w:rPr/>
          </w:rPrChange>
        </w:rPr>
        <w:t>Svetovna</w:t>
      </w:r>
      <w:proofErr w:type="spellEnd"/>
      <w:r w:rsidRPr="00AD6CDE">
        <w:rPr>
          <w:sz w:val="22"/>
          <w:szCs w:val="22"/>
          <w:rPrChange w:id="342" w:author="JAZMP" w:date="2026-03-06T08:49:00Z" w16du:dateUtc="2026-03-06T07:49:00Z">
            <w:rPr/>
          </w:rPrChange>
        </w:rPr>
        <w:t xml:space="preserve"> </w:t>
      </w:r>
      <w:proofErr w:type="spellStart"/>
      <w:r w:rsidRPr="00AD6CDE">
        <w:rPr>
          <w:sz w:val="22"/>
          <w:szCs w:val="22"/>
          <w:rPrChange w:id="343" w:author="JAZMP" w:date="2026-03-06T08:49:00Z" w16du:dateUtc="2026-03-06T07:49:00Z">
            <w:rPr/>
          </w:rPrChange>
        </w:rPr>
        <w:t>zdravstvena</w:t>
      </w:r>
      <w:proofErr w:type="spellEnd"/>
      <w:r w:rsidRPr="00AD6CDE">
        <w:rPr>
          <w:sz w:val="22"/>
          <w:szCs w:val="22"/>
          <w:rPrChange w:id="344" w:author="JAZMP" w:date="2026-03-06T08:49:00Z" w16du:dateUtc="2026-03-06T07:49:00Z">
            <w:rPr/>
          </w:rPrChange>
        </w:rPr>
        <w:t xml:space="preserve"> </w:t>
      </w:r>
      <w:proofErr w:type="spellStart"/>
      <w:r w:rsidRPr="00AD6CDE">
        <w:rPr>
          <w:sz w:val="22"/>
          <w:szCs w:val="22"/>
          <w:rPrChange w:id="345" w:author="JAZMP" w:date="2026-03-06T08:49:00Z" w16du:dateUtc="2026-03-06T07:49:00Z">
            <w:rPr/>
          </w:rPrChange>
        </w:rPr>
        <w:t>organizacija</w:t>
      </w:r>
      <w:proofErr w:type="spellEnd"/>
      <w:r w:rsidRPr="00AD6CDE">
        <w:rPr>
          <w:sz w:val="22"/>
          <w:szCs w:val="22"/>
          <w:rPrChange w:id="346" w:author="JAZMP" w:date="2026-03-06T08:49:00Z" w16du:dateUtc="2026-03-06T07:49:00Z">
            <w:rPr/>
          </w:rPrChange>
        </w:rPr>
        <w:t>.</w:t>
      </w:r>
      <w:r w:rsidRPr="00AD6CDE">
        <w:rPr>
          <w:sz w:val="22"/>
          <w:szCs w:val="22"/>
          <w:rPrChange w:id="347" w:author="JAZMP" w:date="2026-03-06T08:49:00Z" w16du:dateUtc="2026-03-06T07:49:00Z">
            <w:rPr>
              <w:szCs w:val="22"/>
            </w:rPr>
          </w:rPrChange>
        </w:rPr>
        <w:br/>
      </w:r>
      <w:proofErr w:type="spellStart"/>
      <w:r w:rsidRPr="00AD6CDE">
        <w:rPr>
          <w:sz w:val="22"/>
          <w:szCs w:val="22"/>
          <w:rPrChange w:id="348" w:author="JAZMP" w:date="2026-03-06T08:49:00Z" w16du:dateUtc="2026-03-06T07:49:00Z">
            <w:rPr>
              <w:szCs w:val="22"/>
            </w:rPr>
          </w:rPrChange>
        </w:rPr>
        <w:t>Največji</w:t>
      </w:r>
      <w:proofErr w:type="spellEnd"/>
      <w:r w:rsidRPr="00AD6CDE">
        <w:rPr>
          <w:sz w:val="22"/>
          <w:szCs w:val="22"/>
          <w:rPrChange w:id="349" w:author="JAZMP" w:date="2026-03-06T08:49:00Z" w16du:dateUtc="2026-03-06T07:49:00Z">
            <w:rPr>
              <w:szCs w:val="22"/>
            </w:rPr>
          </w:rPrChange>
        </w:rPr>
        <w:t xml:space="preserve"> </w:t>
      </w:r>
      <w:proofErr w:type="spellStart"/>
      <w:r w:rsidRPr="00AD6CDE">
        <w:rPr>
          <w:sz w:val="22"/>
          <w:szCs w:val="22"/>
          <w:rPrChange w:id="350" w:author="JAZMP" w:date="2026-03-06T08:49:00Z" w16du:dateUtc="2026-03-06T07:49:00Z">
            <w:rPr>
              <w:szCs w:val="22"/>
            </w:rPr>
          </w:rPrChange>
        </w:rPr>
        <w:t>dnevni</w:t>
      </w:r>
      <w:proofErr w:type="spellEnd"/>
      <w:r w:rsidRPr="00AD6CDE">
        <w:rPr>
          <w:sz w:val="22"/>
          <w:szCs w:val="22"/>
          <w:rPrChange w:id="351" w:author="JAZMP" w:date="2026-03-06T08:49:00Z" w16du:dateUtc="2026-03-06T07:49:00Z">
            <w:rPr>
              <w:szCs w:val="22"/>
            </w:rPr>
          </w:rPrChange>
        </w:rPr>
        <w:t xml:space="preserve"> </w:t>
      </w:r>
      <w:proofErr w:type="spellStart"/>
      <w:r w:rsidRPr="00AD6CDE">
        <w:rPr>
          <w:sz w:val="22"/>
          <w:szCs w:val="22"/>
          <w:rPrChange w:id="352" w:author="JAZMP" w:date="2026-03-06T08:49:00Z" w16du:dateUtc="2026-03-06T07:49:00Z">
            <w:rPr>
              <w:szCs w:val="22"/>
            </w:rPr>
          </w:rPrChange>
        </w:rPr>
        <w:t>odmerek</w:t>
      </w:r>
      <w:proofErr w:type="spellEnd"/>
      <w:r w:rsidRPr="00AD6CDE">
        <w:rPr>
          <w:sz w:val="22"/>
          <w:szCs w:val="22"/>
          <w:rPrChange w:id="353" w:author="JAZMP" w:date="2026-03-06T08:49:00Z" w16du:dateUtc="2026-03-06T07:49:00Z">
            <w:rPr>
              <w:szCs w:val="22"/>
            </w:rPr>
          </w:rPrChange>
        </w:rPr>
        <w:t xml:space="preserve"> </w:t>
      </w:r>
      <w:proofErr w:type="spellStart"/>
      <w:r w:rsidRPr="00AD6CDE">
        <w:rPr>
          <w:sz w:val="22"/>
          <w:szCs w:val="22"/>
          <w:rPrChange w:id="354" w:author="JAZMP" w:date="2026-03-06T08:49:00Z" w16du:dateUtc="2026-03-06T07:49:00Z">
            <w:rPr>
              <w:szCs w:val="22"/>
            </w:rPr>
          </w:rPrChange>
        </w:rPr>
        <w:t>tega</w:t>
      </w:r>
      <w:proofErr w:type="spellEnd"/>
      <w:r w:rsidRPr="00AD6CDE">
        <w:rPr>
          <w:sz w:val="22"/>
          <w:szCs w:val="22"/>
          <w:rPrChange w:id="355" w:author="JAZMP" w:date="2026-03-06T08:49:00Z" w16du:dateUtc="2026-03-06T07:49:00Z">
            <w:rPr>
              <w:szCs w:val="22"/>
            </w:rPr>
          </w:rPrChange>
        </w:rPr>
        <w:t xml:space="preserve"> </w:t>
      </w:r>
      <w:proofErr w:type="spellStart"/>
      <w:r w:rsidRPr="00AD6CDE">
        <w:rPr>
          <w:sz w:val="22"/>
          <w:szCs w:val="22"/>
          <w:rPrChange w:id="356" w:author="JAZMP" w:date="2026-03-06T08:49:00Z" w16du:dateUtc="2026-03-06T07:49:00Z">
            <w:rPr>
              <w:szCs w:val="22"/>
            </w:rPr>
          </w:rPrChange>
        </w:rPr>
        <w:t>zdravila</w:t>
      </w:r>
      <w:proofErr w:type="spellEnd"/>
      <w:r w:rsidRPr="00AD6CDE">
        <w:rPr>
          <w:sz w:val="22"/>
          <w:szCs w:val="22"/>
          <w:rPrChange w:id="357" w:author="JAZMP" w:date="2026-03-06T08:49:00Z" w16du:dateUtc="2026-03-06T07:49:00Z">
            <w:rPr>
              <w:szCs w:val="22"/>
            </w:rPr>
          </w:rPrChange>
        </w:rPr>
        <w:t xml:space="preserve"> je </w:t>
      </w:r>
      <w:proofErr w:type="spellStart"/>
      <w:r w:rsidRPr="00AD6CDE">
        <w:rPr>
          <w:sz w:val="22"/>
          <w:szCs w:val="22"/>
          <w:rPrChange w:id="358" w:author="JAZMP" w:date="2026-03-06T08:49:00Z" w16du:dateUtc="2026-03-06T07:49:00Z">
            <w:rPr>
              <w:szCs w:val="22"/>
            </w:rPr>
          </w:rPrChange>
        </w:rPr>
        <w:t>enak</w:t>
      </w:r>
      <w:proofErr w:type="spellEnd"/>
      <w:r w:rsidRPr="00AD6CDE">
        <w:rPr>
          <w:sz w:val="22"/>
          <w:szCs w:val="22"/>
          <w:rPrChange w:id="359" w:author="JAZMP" w:date="2026-03-06T08:49:00Z" w16du:dateUtc="2026-03-06T07:49:00Z">
            <w:rPr>
              <w:szCs w:val="22"/>
            </w:rPr>
          </w:rPrChange>
        </w:rPr>
        <w:t xml:space="preserve"> 125 % </w:t>
      </w:r>
      <w:proofErr w:type="spellStart"/>
      <w:r w:rsidRPr="00AD6CDE">
        <w:rPr>
          <w:sz w:val="22"/>
          <w:szCs w:val="22"/>
          <w:rPrChange w:id="360" w:author="JAZMP" w:date="2026-03-06T08:49:00Z" w16du:dateUtc="2026-03-06T07:49:00Z">
            <w:rPr>
              <w:szCs w:val="22"/>
            </w:rPr>
          </w:rPrChange>
        </w:rPr>
        <w:t>največjega</w:t>
      </w:r>
      <w:proofErr w:type="spellEnd"/>
      <w:r w:rsidRPr="00AD6CDE">
        <w:rPr>
          <w:sz w:val="22"/>
          <w:szCs w:val="22"/>
          <w:rPrChange w:id="361" w:author="JAZMP" w:date="2026-03-06T08:49:00Z" w16du:dateUtc="2026-03-06T07:49:00Z">
            <w:rPr>
              <w:szCs w:val="22"/>
            </w:rPr>
          </w:rPrChange>
        </w:rPr>
        <w:t xml:space="preserve"> </w:t>
      </w:r>
      <w:proofErr w:type="spellStart"/>
      <w:r w:rsidRPr="00AD6CDE">
        <w:rPr>
          <w:sz w:val="22"/>
          <w:szCs w:val="22"/>
          <w:rPrChange w:id="362" w:author="JAZMP" w:date="2026-03-06T08:49:00Z" w16du:dateUtc="2026-03-06T07:49:00Z">
            <w:rPr>
              <w:szCs w:val="22"/>
            </w:rPr>
          </w:rPrChange>
        </w:rPr>
        <w:t>dnevnega</w:t>
      </w:r>
      <w:proofErr w:type="spellEnd"/>
      <w:r w:rsidRPr="00AD6CDE">
        <w:rPr>
          <w:sz w:val="22"/>
          <w:szCs w:val="22"/>
          <w:rPrChange w:id="363" w:author="JAZMP" w:date="2026-03-06T08:49:00Z" w16du:dateUtc="2026-03-06T07:49:00Z">
            <w:rPr>
              <w:szCs w:val="22"/>
            </w:rPr>
          </w:rPrChange>
        </w:rPr>
        <w:t xml:space="preserve"> </w:t>
      </w:r>
      <w:proofErr w:type="spellStart"/>
      <w:r w:rsidRPr="00AD6CDE">
        <w:rPr>
          <w:sz w:val="22"/>
          <w:szCs w:val="22"/>
          <w:rPrChange w:id="364" w:author="JAZMP" w:date="2026-03-06T08:49:00Z" w16du:dateUtc="2026-03-06T07:49:00Z">
            <w:rPr>
              <w:szCs w:val="22"/>
            </w:rPr>
          </w:rPrChange>
        </w:rPr>
        <w:t>vnosa</w:t>
      </w:r>
      <w:proofErr w:type="spellEnd"/>
      <w:r w:rsidRPr="00AD6CDE">
        <w:rPr>
          <w:sz w:val="22"/>
          <w:szCs w:val="22"/>
          <w:rPrChange w:id="365" w:author="JAZMP" w:date="2026-03-06T08:49:00Z" w16du:dateUtc="2026-03-06T07:49:00Z">
            <w:rPr>
              <w:szCs w:val="22"/>
            </w:rPr>
          </w:rPrChange>
        </w:rPr>
        <w:t xml:space="preserve"> </w:t>
      </w:r>
      <w:proofErr w:type="spellStart"/>
      <w:r w:rsidRPr="00AD6CDE">
        <w:rPr>
          <w:sz w:val="22"/>
          <w:szCs w:val="22"/>
          <w:rPrChange w:id="366" w:author="JAZMP" w:date="2026-03-06T08:49:00Z" w16du:dateUtc="2026-03-06T07:49:00Z">
            <w:rPr>
              <w:szCs w:val="22"/>
            </w:rPr>
          </w:rPrChange>
        </w:rPr>
        <w:t>natrija</w:t>
      </w:r>
      <w:proofErr w:type="spellEnd"/>
      <w:r w:rsidRPr="00AD6CDE">
        <w:rPr>
          <w:sz w:val="22"/>
          <w:szCs w:val="22"/>
          <w:rPrChange w:id="367" w:author="JAZMP" w:date="2026-03-06T08:49:00Z" w16du:dateUtc="2026-03-06T07:49:00Z">
            <w:rPr>
              <w:szCs w:val="22"/>
            </w:rPr>
          </w:rPrChange>
        </w:rPr>
        <w:t xml:space="preserve"> po </w:t>
      </w:r>
      <w:proofErr w:type="spellStart"/>
      <w:r w:rsidRPr="00AD6CDE">
        <w:rPr>
          <w:sz w:val="22"/>
          <w:szCs w:val="22"/>
          <w:rPrChange w:id="368" w:author="JAZMP" w:date="2026-03-06T08:49:00Z" w16du:dateUtc="2026-03-06T07:49:00Z">
            <w:rPr>
              <w:szCs w:val="22"/>
            </w:rPr>
          </w:rPrChange>
        </w:rPr>
        <w:t>priporočilu</w:t>
      </w:r>
      <w:proofErr w:type="spellEnd"/>
      <w:r w:rsidRPr="00AD6CDE">
        <w:rPr>
          <w:sz w:val="22"/>
          <w:szCs w:val="22"/>
          <w:rPrChange w:id="369" w:author="JAZMP" w:date="2026-03-06T08:49:00Z" w16du:dateUtc="2026-03-06T07:49:00Z">
            <w:rPr>
              <w:szCs w:val="22"/>
            </w:rPr>
          </w:rPrChange>
        </w:rPr>
        <w:t xml:space="preserve"> </w:t>
      </w:r>
      <w:proofErr w:type="spellStart"/>
      <w:r w:rsidRPr="00AD6CDE">
        <w:rPr>
          <w:sz w:val="22"/>
          <w:szCs w:val="22"/>
          <w:rPrChange w:id="370" w:author="JAZMP" w:date="2026-03-06T08:49:00Z" w16du:dateUtc="2026-03-06T07:49:00Z">
            <w:rPr>
              <w:szCs w:val="22"/>
            </w:rPr>
          </w:rPrChange>
        </w:rPr>
        <w:t>Svetovne</w:t>
      </w:r>
      <w:proofErr w:type="spellEnd"/>
      <w:r w:rsidRPr="00AD6CDE">
        <w:rPr>
          <w:sz w:val="22"/>
          <w:szCs w:val="22"/>
          <w:rPrChange w:id="371" w:author="JAZMP" w:date="2026-03-06T08:49:00Z" w16du:dateUtc="2026-03-06T07:49:00Z">
            <w:rPr>
              <w:szCs w:val="22"/>
            </w:rPr>
          </w:rPrChange>
        </w:rPr>
        <w:t xml:space="preserve"> </w:t>
      </w:r>
      <w:proofErr w:type="spellStart"/>
      <w:r w:rsidRPr="00AD6CDE">
        <w:rPr>
          <w:sz w:val="22"/>
          <w:szCs w:val="22"/>
          <w:rPrChange w:id="372" w:author="JAZMP" w:date="2026-03-06T08:49:00Z" w16du:dateUtc="2026-03-06T07:49:00Z">
            <w:rPr>
              <w:szCs w:val="22"/>
            </w:rPr>
          </w:rPrChange>
        </w:rPr>
        <w:t>zdravstvene</w:t>
      </w:r>
      <w:proofErr w:type="spellEnd"/>
      <w:r w:rsidRPr="00AD6CDE">
        <w:rPr>
          <w:sz w:val="22"/>
          <w:szCs w:val="22"/>
          <w:rPrChange w:id="373" w:author="JAZMP" w:date="2026-03-06T08:49:00Z" w16du:dateUtc="2026-03-06T07:49:00Z">
            <w:rPr>
              <w:szCs w:val="22"/>
            </w:rPr>
          </w:rPrChange>
        </w:rPr>
        <w:t xml:space="preserve"> </w:t>
      </w:r>
      <w:proofErr w:type="spellStart"/>
      <w:r w:rsidRPr="00AD6CDE">
        <w:rPr>
          <w:sz w:val="22"/>
          <w:szCs w:val="22"/>
          <w:rPrChange w:id="374" w:author="JAZMP" w:date="2026-03-06T08:49:00Z" w16du:dateUtc="2026-03-06T07:49:00Z">
            <w:rPr>
              <w:szCs w:val="22"/>
            </w:rPr>
          </w:rPrChange>
        </w:rPr>
        <w:t>organizacije</w:t>
      </w:r>
      <w:proofErr w:type="spellEnd"/>
      <w:r w:rsidRPr="00AD6CDE">
        <w:rPr>
          <w:sz w:val="22"/>
          <w:szCs w:val="22"/>
          <w:rPrChange w:id="375" w:author="JAZMP" w:date="2026-03-06T08:49:00Z" w16du:dateUtc="2026-03-06T07:49:00Z">
            <w:rPr>
              <w:szCs w:val="22"/>
            </w:rPr>
          </w:rPrChange>
        </w:rPr>
        <w:t>.</w:t>
      </w:r>
    </w:p>
    <w:p w14:paraId="1CB5FB80" w14:textId="77777777" w:rsidR="007A6094" w:rsidRPr="00AD6CDE" w:rsidRDefault="007A6094" w:rsidP="007A6094">
      <w:pPr>
        <w:numPr>
          <w:ilvl w:val="0"/>
          <w:numId w:val="23"/>
        </w:numPr>
        <w:tabs>
          <w:tab w:val="left" w:pos="709"/>
        </w:tabs>
        <w:ind w:right="-2"/>
        <w:rPr>
          <w:sz w:val="22"/>
          <w:szCs w:val="22"/>
          <w:lang w:val="pl-PL"/>
          <w:rPrChange w:id="376" w:author="JAZMP" w:date="2026-03-06T08:49:00Z" w16du:dateUtc="2026-03-06T07:49:00Z">
            <w:rPr>
              <w:szCs w:val="22"/>
              <w:lang w:val="pl-PL"/>
            </w:rPr>
          </w:rPrChange>
        </w:rPr>
      </w:pPr>
      <w:r w:rsidRPr="00AD6CDE">
        <w:rPr>
          <w:sz w:val="22"/>
          <w:szCs w:val="22"/>
          <w:lang w:val="pl-PL"/>
          <w:rPrChange w:id="377" w:author="JAZMP" w:date="2026-03-06T08:49:00Z" w16du:dateUtc="2026-03-06T07:49:00Z">
            <w:rPr>
              <w:szCs w:val="22"/>
              <w:lang w:val="pl-PL"/>
            </w:rPr>
          </w:rPrChange>
        </w:rPr>
        <w:t xml:space="preserve">Zdravilo PHEBURANE sodi med zdravila z visoko vsebnostjo natrija. To je treba posebej skrbno upoštevati pri bolnikih na dieti z zmanjšanim vnosom soli. </w:t>
      </w:r>
    </w:p>
    <w:p w14:paraId="0C7E28CE" w14:textId="77777777" w:rsidR="007A6094" w:rsidRPr="00AD6CDE" w:rsidRDefault="007A6094" w:rsidP="007A6094">
      <w:pPr>
        <w:numPr>
          <w:ilvl w:val="0"/>
          <w:numId w:val="23"/>
        </w:numPr>
        <w:tabs>
          <w:tab w:val="left" w:pos="709"/>
        </w:tabs>
        <w:ind w:right="-2"/>
        <w:rPr>
          <w:sz w:val="22"/>
          <w:szCs w:val="22"/>
          <w:lang w:val="pl-PL"/>
          <w:rPrChange w:id="378" w:author="JAZMP" w:date="2026-03-06T08:49:00Z" w16du:dateUtc="2026-03-06T07:49:00Z">
            <w:rPr>
              <w:szCs w:val="22"/>
              <w:lang w:val="pl-PL"/>
            </w:rPr>
          </w:rPrChange>
        </w:rPr>
      </w:pPr>
      <w:r w:rsidRPr="00AD6CDE">
        <w:rPr>
          <w:sz w:val="22"/>
          <w:szCs w:val="22"/>
          <w:lang w:val="pl-PL"/>
          <w:rPrChange w:id="379" w:author="JAZMP" w:date="2026-03-06T08:49:00Z" w16du:dateUtc="2026-03-06T07:49:00Z">
            <w:rPr>
              <w:lang w:val="pl-PL"/>
            </w:rPr>
          </w:rPrChange>
        </w:rPr>
        <w:t>Zdravilo vsebuje 768 mg saharoze na gram natrijevega fenilbutirata.</w:t>
      </w:r>
      <w:r w:rsidRPr="00AD6CDE">
        <w:rPr>
          <w:sz w:val="22"/>
          <w:szCs w:val="22"/>
          <w:lang w:val="pl-PL"/>
          <w:rPrChange w:id="380" w:author="JAZMP" w:date="2026-03-06T08:49:00Z" w16du:dateUtc="2026-03-06T07:49:00Z">
            <w:rPr>
              <w:szCs w:val="22"/>
              <w:lang w:val="pl-PL"/>
            </w:rPr>
          </w:rPrChange>
        </w:rPr>
        <w:t xml:space="preserve"> To je treba upoštevati pri bolnikih s sladkorno boleznijo.. </w:t>
      </w:r>
      <w:r w:rsidRPr="00AD6CDE">
        <w:rPr>
          <w:sz w:val="22"/>
          <w:szCs w:val="22"/>
          <w:lang w:val="pl-PL"/>
          <w:rPrChange w:id="381" w:author="JAZMP" w:date="2026-03-06T08:49:00Z" w16du:dateUtc="2026-03-06T07:49:00Z">
            <w:rPr>
              <w:lang w:val="pl-PL"/>
            </w:rPr>
          </w:rPrChange>
        </w:rPr>
        <w:t>Bolniki z redko dedno intoleranco za fruktozo, malabsorpcijo glukoze/galaktoze ali pomanjkanjem saharoza-izomaltaze ne smejo jemati tega zdravila.</w:t>
      </w:r>
    </w:p>
    <w:p w14:paraId="5EF02F5D" w14:textId="77777777" w:rsidR="007A6094" w:rsidRPr="00AD6CDE" w:rsidRDefault="007A6094" w:rsidP="007A6094">
      <w:pPr>
        <w:numPr>
          <w:ilvl w:val="12"/>
          <w:numId w:val="0"/>
        </w:numPr>
        <w:rPr>
          <w:sz w:val="22"/>
          <w:szCs w:val="22"/>
          <w:lang w:val="pl-PL"/>
          <w:rPrChange w:id="382" w:author="JAZMP" w:date="2026-03-06T08:49:00Z" w16du:dateUtc="2026-03-06T07:49:00Z">
            <w:rPr>
              <w:szCs w:val="22"/>
              <w:lang w:val="pl-PL"/>
            </w:rPr>
          </w:rPrChange>
        </w:rPr>
      </w:pPr>
    </w:p>
    <w:p w14:paraId="3F55FC65" w14:textId="77777777" w:rsidR="007A6094" w:rsidRPr="00AD6CDE" w:rsidRDefault="007A6094" w:rsidP="007A6094">
      <w:pPr>
        <w:numPr>
          <w:ilvl w:val="12"/>
          <w:numId w:val="0"/>
        </w:numPr>
        <w:rPr>
          <w:b/>
          <w:sz w:val="22"/>
          <w:szCs w:val="22"/>
          <w:lang w:val="pl-PL"/>
          <w:rPrChange w:id="383" w:author="JAZMP" w:date="2026-03-06T08:49:00Z" w16du:dateUtc="2026-03-06T07:49:00Z">
            <w:rPr>
              <w:b/>
              <w:szCs w:val="22"/>
              <w:lang w:val="pl-PL"/>
            </w:rPr>
          </w:rPrChange>
        </w:rPr>
      </w:pPr>
      <w:r w:rsidRPr="00AD6CDE">
        <w:rPr>
          <w:b/>
          <w:sz w:val="22"/>
          <w:szCs w:val="22"/>
          <w:lang w:val="pl-PL"/>
          <w:rPrChange w:id="384" w:author="JAZMP" w:date="2026-03-06T08:49:00Z" w16du:dateUtc="2026-03-06T07:49:00Z">
            <w:rPr>
              <w:b/>
              <w:szCs w:val="22"/>
              <w:lang w:val="pl-PL"/>
            </w:rPr>
          </w:rPrChange>
        </w:rPr>
        <w:t>4.5</w:t>
      </w:r>
      <w:r w:rsidRPr="00AD6CDE">
        <w:rPr>
          <w:b/>
          <w:sz w:val="22"/>
          <w:szCs w:val="22"/>
          <w:lang w:val="pl-PL"/>
          <w:rPrChange w:id="385" w:author="JAZMP" w:date="2026-03-06T08:49:00Z" w16du:dateUtc="2026-03-06T07:49:00Z">
            <w:rPr>
              <w:b/>
              <w:szCs w:val="22"/>
              <w:lang w:val="pl-PL"/>
            </w:rPr>
          </w:rPrChange>
        </w:rPr>
        <w:tab/>
        <w:t>Medsebojno delovanje z drugimi zdravili in druge oblike interakcij</w:t>
      </w:r>
    </w:p>
    <w:p w14:paraId="60C080F6" w14:textId="77777777" w:rsidR="007A6094" w:rsidRPr="00AD6CDE" w:rsidRDefault="007A6094" w:rsidP="007A6094">
      <w:pPr>
        <w:numPr>
          <w:ilvl w:val="12"/>
          <w:numId w:val="0"/>
        </w:numPr>
        <w:rPr>
          <w:sz w:val="22"/>
          <w:szCs w:val="22"/>
          <w:lang w:val="pl-PL"/>
          <w:rPrChange w:id="386" w:author="JAZMP" w:date="2026-03-06T08:49:00Z" w16du:dateUtc="2026-03-06T07:49:00Z">
            <w:rPr>
              <w:szCs w:val="22"/>
              <w:lang w:val="pl-PL"/>
            </w:rPr>
          </w:rPrChange>
        </w:rPr>
      </w:pPr>
    </w:p>
    <w:p w14:paraId="54204824" w14:textId="77777777" w:rsidR="007A6094" w:rsidRPr="00AD6CDE" w:rsidRDefault="007A6094" w:rsidP="007A6094">
      <w:pPr>
        <w:numPr>
          <w:ilvl w:val="12"/>
          <w:numId w:val="0"/>
        </w:numPr>
        <w:rPr>
          <w:sz w:val="22"/>
          <w:szCs w:val="22"/>
          <w:lang w:val="pl-PL"/>
          <w:rPrChange w:id="387" w:author="JAZMP" w:date="2026-03-06T08:49:00Z" w16du:dateUtc="2026-03-06T07:49:00Z">
            <w:rPr>
              <w:szCs w:val="22"/>
              <w:lang w:val="pl-PL"/>
            </w:rPr>
          </w:rPrChange>
        </w:rPr>
      </w:pPr>
      <w:r w:rsidRPr="00AD6CDE">
        <w:rPr>
          <w:sz w:val="22"/>
          <w:szCs w:val="22"/>
          <w:lang w:val="pl-PL"/>
          <w:rPrChange w:id="388" w:author="JAZMP" w:date="2026-03-06T08:49:00Z" w16du:dateUtc="2026-03-06T07:49:00Z">
            <w:rPr>
              <w:szCs w:val="22"/>
              <w:lang w:val="pl-PL"/>
            </w:rPr>
          </w:rPrChange>
        </w:rPr>
        <w:t>Sočasno dajanje probenecida lahko vpliva na izločanje konjugiranega produkta natrijevega fenilbutirata preko ledvic. Objavljena so poročila o hiperamonemiji, sproženi s haloperidolom in z valproatom. Kortikosteroidi lahko povzročijo razgradnjo telesnih beljakovin in s tem povečanje plazemskih koncentracij amoniaka. Če se dajejo ta zdravila, svetujemo pogostejše nadzorovanje plazemskih koncentracij amoniaka.</w:t>
      </w:r>
    </w:p>
    <w:p w14:paraId="757C60B2" w14:textId="77777777" w:rsidR="007A6094" w:rsidRPr="00AD6CDE" w:rsidRDefault="007A6094" w:rsidP="007A6094">
      <w:pPr>
        <w:numPr>
          <w:ilvl w:val="12"/>
          <w:numId w:val="0"/>
        </w:numPr>
        <w:rPr>
          <w:sz w:val="22"/>
          <w:szCs w:val="22"/>
          <w:lang w:val="pl-PL"/>
          <w:rPrChange w:id="389" w:author="JAZMP" w:date="2026-03-06T08:49:00Z" w16du:dateUtc="2026-03-06T07:49:00Z">
            <w:rPr>
              <w:szCs w:val="22"/>
              <w:lang w:val="pl-PL"/>
            </w:rPr>
          </w:rPrChange>
        </w:rPr>
      </w:pPr>
    </w:p>
    <w:p w14:paraId="3F9681C7" w14:textId="77777777" w:rsidR="007A6094" w:rsidRPr="00AD6CDE" w:rsidRDefault="007A6094" w:rsidP="007A6094">
      <w:pPr>
        <w:numPr>
          <w:ilvl w:val="12"/>
          <w:numId w:val="0"/>
        </w:numPr>
        <w:rPr>
          <w:b/>
          <w:sz w:val="22"/>
          <w:szCs w:val="22"/>
          <w:lang w:val="pl-PL"/>
          <w:rPrChange w:id="390" w:author="JAZMP" w:date="2026-03-06T08:49:00Z" w16du:dateUtc="2026-03-06T07:49:00Z">
            <w:rPr>
              <w:b/>
              <w:szCs w:val="22"/>
              <w:lang w:val="pl-PL"/>
            </w:rPr>
          </w:rPrChange>
        </w:rPr>
      </w:pPr>
      <w:r w:rsidRPr="00AD6CDE">
        <w:rPr>
          <w:b/>
          <w:sz w:val="22"/>
          <w:szCs w:val="22"/>
          <w:lang w:val="pl-PL"/>
          <w:rPrChange w:id="391" w:author="JAZMP" w:date="2026-03-06T08:49:00Z" w16du:dateUtc="2026-03-06T07:49:00Z">
            <w:rPr>
              <w:b/>
              <w:szCs w:val="22"/>
              <w:lang w:val="pl-PL"/>
            </w:rPr>
          </w:rPrChange>
        </w:rPr>
        <w:t>4.6</w:t>
      </w:r>
      <w:r w:rsidRPr="00AD6CDE">
        <w:rPr>
          <w:b/>
          <w:sz w:val="22"/>
          <w:szCs w:val="22"/>
          <w:lang w:val="pl-PL"/>
          <w:rPrChange w:id="392" w:author="JAZMP" w:date="2026-03-06T08:49:00Z" w16du:dateUtc="2026-03-06T07:49:00Z">
            <w:rPr>
              <w:b/>
              <w:szCs w:val="22"/>
              <w:lang w:val="pl-PL"/>
            </w:rPr>
          </w:rPrChange>
        </w:rPr>
        <w:tab/>
        <w:t>Plodnost, nosečnost in dojenje</w:t>
      </w:r>
    </w:p>
    <w:p w14:paraId="0BFD858A" w14:textId="77777777" w:rsidR="007A6094" w:rsidRPr="00AD6CDE" w:rsidRDefault="007A6094" w:rsidP="007A6094">
      <w:pPr>
        <w:numPr>
          <w:ilvl w:val="12"/>
          <w:numId w:val="0"/>
        </w:numPr>
        <w:rPr>
          <w:i/>
          <w:sz w:val="22"/>
          <w:szCs w:val="22"/>
          <w:lang w:val="pl-PL"/>
          <w:rPrChange w:id="393" w:author="JAZMP" w:date="2026-03-06T08:49:00Z" w16du:dateUtc="2026-03-06T07:49:00Z">
            <w:rPr>
              <w:i/>
              <w:szCs w:val="22"/>
              <w:lang w:val="pl-PL"/>
            </w:rPr>
          </w:rPrChange>
        </w:rPr>
      </w:pPr>
    </w:p>
    <w:p w14:paraId="17F8B53C" w14:textId="77777777" w:rsidR="007A6094" w:rsidRPr="00AD6CDE" w:rsidRDefault="007A6094" w:rsidP="007A6094">
      <w:pPr>
        <w:numPr>
          <w:ilvl w:val="12"/>
          <w:numId w:val="0"/>
        </w:numPr>
        <w:rPr>
          <w:sz w:val="22"/>
          <w:szCs w:val="22"/>
          <w:u w:val="single"/>
          <w:lang w:val="pl-PL"/>
          <w:rPrChange w:id="394" w:author="JAZMP" w:date="2026-03-06T08:49:00Z" w16du:dateUtc="2026-03-06T07:49:00Z">
            <w:rPr>
              <w:szCs w:val="22"/>
              <w:u w:val="single"/>
              <w:lang w:val="pl-PL"/>
            </w:rPr>
          </w:rPrChange>
        </w:rPr>
      </w:pPr>
      <w:r w:rsidRPr="00AD6CDE">
        <w:rPr>
          <w:sz w:val="22"/>
          <w:szCs w:val="22"/>
          <w:u w:val="single"/>
          <w:lang w:val="pl-PL"/>
          <w:rPrChange w:id="395" w:author="JAZMP" w:date="2026-03-06T08:49:00Z" w16du:dateUtc="2026-03-06T07:49:00Z">
            <w:rPr>
              <w:szCs w:val="22"/>
              <w:u w:val="single"/>
              <w:lang w:val="pl-PL"/>
            </w:rPr>
          </w:rPrChange>
        </w:rPr>
        <w:t>Ženske v rodni dobi/kontracepcija pri moških in ženskah</w:t>
      </w:r>
    </w:p>
    <w:p w14:paraId="3B4D77D1" w14:textId="77777777" w:rsidR="007A6094" w:rsidRPr="00AD6CDE" w:rsidRDefault="007A6094" w:rsidP="007A6094">
      <w:pPr>
        <w:numPr>
          <w:ilvl w:val="12"/>
          <w:numId w:val="0"/>
        </w:numPr>
        <w:rPr>
          <w:sz w:val="22"/>
          <w:szCs w:val="22"/>
          <w:lang w:val="pl-PL"/>
          <w:rPrChange w:id="396" w:author="JAZMP" w:date="2026-03-06T08:49:00Z" w16du:dateUtc="2026-03-06T07:49:00Z">
            <w:rPr>
              <w:szCs w:val="22"/>
              <w:lang w:val="pl-PL"/>
            </w:rPr>
          </w:rPrChange>
        </w:rPr>
      </w:pPr>
      <w:r w:rsidRPr="00AD6CDE">
        <w:rPr>
          <w:sz w:val="22"/>
          <w:szCs w:val="22"/>
          <w:lang w:val="pl-PL"/>
          <w:rPrChange w:id="397" w:author="JAZMP" w:date="2026-03-06T08:49:00Z" w16du:dateUtc="2026-03-06T07:49:00Z">
            <w:rPr>
              <w:szCs w:val="22"/>
              <w:lang w:val="pl-PL"/>
            </w:rPr>
          </w:rPrChange>
        </w:rPr>
        <w:t>Ženske v rodni dobi morajo uporabljati učinkovito kontracepcijsko zaščito.</w:t>
      </w:r>
    </w:p>
    <w:p w14:paraId="25FA6F89" w14:textId="77777777" w:rsidR="007A6094" w:rsidRPr="00AD6CDE" w:rsidRDefault="007A6094" w:rsidP="007A6094">
      <w:pPr>
        <w:numPr>
          <w:ilvl w:val="12"/>
          <w:numId w:val="0"/>
        </w:numPr>
        <w:rPr>
          <w:i/>
          <w:sz w:val="22"/>
          <w:szCs w:val="22"/>
          <w:lang w:val="pl-PL"/>
          <w:rPrChange w:id="398" w:author="JAZMP" w:date="2026-03-06T08:49:00Z" w16du:dateUtc="2026-03-06T07:49:00Z">
            <w:rPr>
              <w:i/>
              <w:szCs w:val="22"/>
              <w:lang w:val="pl-PL"/>
            </w:rPr>
          </w:rPrChange>
        </w:rPr>
      </w:pPr>
    </w:p>
    <w:p w14:paraId="13958FBF" w14:textId="77777777" w:rsidR="007A6094" w:rsidRPr="00AD6CDE" w:rsidRDefault="007A6094" w:rsidP="007A6094">
      <w:pPr>
        <w:numPr>
          <w:ilvl w:val="12"/>
          <w:numId w:val="0"/>
        </w:numPr>
        <w:rPr>
          <w:sz w:val="22"/>
          <w:szCs w:val="22"/>
          <w:u w:val="single"/>
          <w:lang w:val="it-IT"/>
          <w:rPrChange w:id="399" w:author="JAZMP" w:date="2026-03-06T08:49:00Z" w16du:dateUtc="2026-03-06T07:49:00Z">
            <w:rPr>
              <w:szCs w:val="22"/>
              <w:u w:val="single"/>
              <w:lang w:val="it-IT"/>
            </w:rPr>
          </w:rPrChange>
        </w:rPr>
      </w:pPr>
      <w:r w:rsidRPr="00AD6CDE">
        <w:rPr>
          <w:sz w:val="22"/>
          <w:szCs w:val="22"/>
          <w:u w:val="single"/>
          <w:lang w:val="it-IT"/>
          <w:rPrChange w:id="400" w:author="JAZMP" w:date="2026-03-06T08:49:00Z" w16du:dateUtc="2026-03-06T07:49:00Z">
            <w:rPr>
              <w:szCs w:val="22"/>
              <w:u w:val="single"/>
              <w:lang w:val="it-IT"/>
            </w:rPr>
          </w:rPrChange>
        </w:rPr>
        <w:t>Nosečnost</w:t>
      </w:r>
    </w:p>
    <w:p w14:paraId="6BB855F8" w14:textId="48D0FDDF" w:rsidR="007A6094" w:rsidRPr="00AD6CDE" w:rsidRDefault="007A6094" w:rsidP="007A6094">
      <w:pPr>
        <w:numPr>
          <w:ilvl w:val="12"/>
          <w:numId w:val="0"/>
        </w:numPr>
        <w:rPr>
          <w:sz w:val="22"/>
          <w:szCs w:val="22"/>
          <w:lang w:val="it-IT"/>
          <w:rPrChange w:id="401" w:author="JAZMP" w:date="2026-03-06T08:49:00Z" w16du:dateUtc="2026-03-06T07:49:00Z">
            <w:rPr>
              <w:szCs w:val="22"/>
              <w:lang w:val="it-IT"/>
            </w:rPr>
          </w:rPrChange>
        </w:rPr>
      </w:pPr>
      <w:r w:rsidRPr="00AD6CDE">
        <w:rPr>
          <w:sz w:val="22"/>
          <w:szCs w:val="22"/>
          <w:lang w:val="it-IT"/>
          <w:rPrChange w:id="402" w:author="JAZMP" w:date="2026-03-06T08:49:00Z" w16du:dateUtc="2026-03-06T07:49:00Z">
            <w:rPr>
              <w:szCs w:val="22"/>
              <w:lang w:val="it-IT"/>
            </w:rPr>
          </w:rPrChange>
        </w:rPr>
        <w:t xml:space="preserve">Podatkov o uporabi natrijevega fenilbutirata pri nosečnicah ni ali </w:t>
      </w:r>
      <w:del w:id="403" w:author="JAZMP" w:date="2026-03-06T08:54:00Z" w16du:dateUtc="2026-03-06T07:54:00Z">
        <w:r w:rsidRPr="00AD6CDE" w:rsidDel="00DB0D9C">
          <w:rPr>
            <w:sz w:val="22"/>
            <w:szCs w:val="22"/>
            <w:lang w:val="it-IT"/>
            <w:rPrChange w:id="404" w:author="JAZMP" w:date="2026-03-06T08:49:00Z" w16du:dateUtc="2026-03-06T07:49:00Z">
              <w:rPr>
                <w:szCs w:val="22"/>
                <w:lang w:val="it-IT"/>
              </w:rPr>
            </w:rPrChange>
          </w:rPr>
          <w:delText>so omojeni</w:delText>
        </w:r>
      </w:del>
      <w:ins w:id="405" w:author="JAZMP" w:date="2026-03-06T08:54:00Z" w16du:dateUtc="2026-03-06T07:54:00Z">
        <w:r w:rsidR="00DB0D9C">
          <w:rPr>
            <w:sz w:val="22"/>
            <w:szCs w:val="22"/>
            <w:lang w:val="it-IT"/>
          </w:rPr>
          <w:t>jih je malo</w:t>
        </w:r>
      </w:ins>
      <w:r w:rsidRPr="00AD6CDE">
        <w:rPr>
          <w:sz w:val="22"/>
          <w:szCs w:val="22"/>
          <w:lang w:val="it-IT"/>
          <w:rPrChange w:id="406" w:author="JAZMP" w:date="2026-03-06T08:49:00Z" w16du:dateUtc="2026-03-06T07:49:00Z">
            <w:rPr>
              <w:szCs w:val="22"/>
              <w:lang w:val="it-IT"/>
            </w:rPr>
          </w:rPrChange>
        </w:rPr>
        <w:t xml:space="preserve">. Študije na živalih so pokazale </w:t>
      </w:r>
      <w:ins w:id="407" w:author="JAZMP" w:date="2026-03-06T08:55:00Z" w16du:dateUtc="2026-03-06T07:55:00Z">
        <w:r w:rsidR="00DB0D9C">
          <w:rPr>
            <w:sz w:val="22"/>
            <w:szCs w:val="22"/>
            <w:lang w:val="it-IT"/>
          </w:rPr>
          <w:t xml:space="preserve">škodljiv </w:t>
        </w:r>
      </w:ins>
      <w:r w:rsidRPr="00AD6CDE">
        <w:rPr>
          <w:sz w:val="22"/>
          <w:szCs w:val="22"/>
          <w:lang w:val="it-IT"/>
          <w:rPrChange w:id="408" w:author="JAZMP" w:date="2026-03-06T08:49:00Z" w16du:dateUtc="2026-03-06T07:49:00Z">
            <w:rPr>
              <w:szCs w:val="22"/>
              <w:lang w:val="it-IT"/>
            </w:rPr>
          </w:rPrChange>
        </w:rPr>
        <w:t xml:space="preserve">vpliv na </w:t>
      </w:r>
      <w:del w:id="409" w:author="JAZMP" w:date="2026-03-06T08:55:00Z" w16du:dateUtc="2026-03-06T07:55:00Z">
        <w:r w:rsidRPr="00AD6CDE" w:rsidDel="00DB0D9C">
          <w:rPr>
            <w:sz w:val="22"/>
            <w:szCs w:val="22"/>
            <w:lang w:val="it-IT"/>
            <w:rPrChange w:id="410" w:author="JAZMP" w:date="2026-03-06T08:49:00Z" w16du:dateUtc="2026-03-06T07:49:00Z">
              <w:rPr>
                <w:szCs w:val="22"/>
                <w:lang w:val="it-IT"/>
              </w:rPr>
            </w:rPrChange>
          </w:rPr>
          <w:delText xml:space="preserve">sposobnost </w:delText>
        </w:r>
      </w:del>
      <w:r w:rsidRPr="00AD6CDE">
        <w:rPr>
          <w:sz w:val="22"/>
          <w:szCs w:val="22"/>
          <w:lang w:val="it-IT"/>
          <w:rPrChange w:id="411" w:author="JAZMP" w:date="2026-03-06T08:49:00Z" w16du:dateUtc="2026-03-06T07:49:00Z">
            <w:rPr>
              <w:szCs w:val="22"/>
              <w:lang w:val="it-IT"/>
            </w:rPr>
          </w:rPrChange>
        </w:rPr>
        <w:t>razmnoževanj</w:t>
      </w:r>
      <w:ins w:id="412" w:author="JAZMP" w:date="2026-03-06T08:55:00Z" w16du:dateUtc="2026-03-06T07:55:00Z">
        <w:r w:rsidR="00DB0D9C">
          <w:rPr>
            <w:sz w:val="22"/>
            <w:szCs w:val="22"/>
            <w:lang w:val="it-IT"/>
          </w:rPr>
          <w:t>e</w:t>
        </w:r>
      </w:ins>
      <w:del w:id="413" w:author="JAZMP" w:date="2026-03-06T08:55:00Z" w16du:dateUtc="2026-03-06T07:55:00Z">
        <w:r w:rsidRPr="00AD6CDE" w:rsidDel="00DB0D9C">
          <w:rPr>
            <w:sz w:val="22"/>
            <w:szCs w:val="22"/>
            <w:lang w:val="it-IT"/>
            <w:rPrChange w:id="414" w:author="JAZMP" w:date="2026-03-06T08:49:00Z" w16du:dateUtc="2026-03-06T07:49:00Z">
              <w:rPr>
                <w:szCs w:val="22"/>
                <w:lang w:val="it-IT"/>
              </w:rPr>
            </w:rPrChange>
          </w:rPr>
          <w:delText>a</w:delText>
        </w:r>
      </w:del>
      <w:r w:rsidRPr="00AD6CDE">
        <w:rPr>
          <w:sz w:val="22"/>
          <w:szCs w:val="22"/>
          <w:lang w:val="it-IT"/>
          <w:rPrChange w:id="415" w:author="JAZMP" w:date="2026-03-06T08:49:00Z" w16du:dateUtc="2026-03-06T07:49:00Z">
            <w:rPr>
              <w:szCs w:val="22"/>
              <w:lang w:val="it-IT"/>
            </w:rPr>
          </w:rPrChange>
        </w:rPr>
        <w:t xml:space="preserve"> (glejte poglavje 5.3). Zdravilo Pheburane je kontraindicirano v nosečnosti (glejte poglavje 4.3). Ženske v rodni dobi morajo med zdravljenjem uporabljati učinkovito kontracepcijo.</w:t>
      </w:r>
    </w:p>
    <w:p w14:paraId="19C70528" w14:textId="77777777" w:rsidR="007A6094" w:rsidRPr="00AD6CDE" w:rsidRDefault="007A6094" w:rsidP="007A6094">
      <w:pPr>
        <w:pStyle w:val="Koptekst"/>
        <w:numPr>
          <w:ilvl w:val="12"/>
          <w:numId w:val="0"/>
        </w:numPr>
        <w:rPr>
          <w:sz w:val="22"/>
          <w:szCs w:val="22"/>
          <w:lang w:val="sl-SI"/>
          <w:rPrChange w:id="416" w:author="JAZMP" w:date="2026-03-06T08:49:00Z" w16du:dateUtc="2026-03-06T07:49:00Z">
            <w:rPr>
              <w:szCs w:val="22"/>
              <w:lang w:val="sl-SI"/>
            </w:rPr>
          </w:rPrChange>
        </w:rPr>
      </w:pPr>
    </w:p>
    <w:p w14:paraId="031D7EF7" w14:textId="77777777" w:rsidR="007A6094" w:rsidRPr="00AD6CDE" w:rsidRDefault="007A6094" w:rsidP="007A6094">
      <w:pPr>
        <w:numPr>
          <w:ilvl w:val="12"/>
          <w:numId w:val="0"/>
        </w:numPr>
        <w:rPr>
          <w:sz w:val="22"/>
          <w:szCs w:val="22"/>
          <w:u w:val="single"/>
          <w:lang w:val="sl-SI"/>
          <w:rPrChange w:id="417" w:author="JAZMP" w:date="2026-03-06T08:49:00Z" w16du:dateUtc="2026-03-06T07:49:00Z">
            <w:rPr>
              <w:szCs w:val="22"/>
              <w:u w:val="single"/>
              <w:lang w:val="sl-SI"/>
            </w:rPr>
          </w:rPrChange>
        </w:rPr>
      </w:pPr>
      <w:r w:rsidRPr="00AD6CDE">
        <w:rPr>
          <w:sz w:val="22"/>
          <w:szCs w:val="22"/>
          <w:u w:val="single"/>
          <w:lang w:val="sl-SI"/>
          <w:rPrChange w:id="418" w:author="JAZMP" w:date="2026-03-06T08:49:00Z" w16du:dateUtc="2026-03-06T07:49:00Z">
            <w:rPr>
              <w:szCs w:val="22"/>
              <w:u w:val="single"/>
              <w:lang w:val="sl-SI"/>
            </w:rPr>
          </w:rPrChange>
        </w:rPr>
        <w:t>Dojenje</w:t>
      </w:r>
    </w:p>
    <w:p w14:paraId="1D9C7C62" w14:textId="77777777" w:rsidR="007A6094" w:rsidRPr="00AD6CDE" w:rsidRDefault="007A6094" w:rsidP="007A6094">
      <w:pPr>
        <w:numPr>
          <w:ilvl w:val="12"/>
          <w:numId w:val="0"/>
        </w:numPr>
        <w:rPr>
          <w:b/>
          <w:sz w:val="22"/>
          <w:szCs w:val="22"/>
          <w:lang w:val="it-IT"/>
          <w:rPrChange w:id="419" w:author="JAZMP" w:date="2026-03-06T08:49:00Z" w16du:dateUtc="2026-03-06T07:49:00Z">
            <w:rPr>
              <w:b/>
              <w:szCs w:val="22"/>
              <w:lang w:val="it-IT"/>
            </w:rPr>
          </w:rPrChange>
        </w:rPr>
      </w:pPr>
      <w:r w:rsidRPr="00AD6CDE">
        <w:rPr>
          <w:sz w:val="22"/>
          <w:szCs w:val="22"/>
          <w:lang w:val="sl-SI"/>
          <w:rPrChange w:id="420" w:author="JAZMP" w:date="2026-03-06T08:49:00Z" w16du:dateUtc="2026-03-06T07:49:00Z">
            <w:rPr>
              <w:szCs w:val="22"/>
              <w:lang w:val="sl-SI"/>
            </w:rPr>
          </w:rPrChange>
        </w:rPr>
        <w:t xml:space="preserve">Farmakodinamični/toksikološki podatki iz študij na živalih, ki so na voljo, kažejo izločanje natrijevega fenilbutirata/presnovkov v mleko (glejte poglavje 5.3). </w:t>
      </w:r>
      <w:r w:rsidRPr="00AD6CDE">
        <w:rPr>
          <w:sz w:val="22"/>
          <w:szCs w:val="22"/>
          <w:lang w:val="it-IT"/>
          <w:rPrChange w:id="421" w:author="JAZMP" w:date="2026-03-06T08:49:00Z" w16du:dateUtc="2026-03-06T07:49:00Z">
            <w:rPr>
              <w:szCs w:val="22"/>
              <w:lang w:val="it-IT"/>
            </w:rPr>
          </w:rPrChange>
        </w:rPr>
        <w:t xml:space="preserve">Ni znano, ali se natrijev fenilbutirat/presnovki izločajo v materino mleko. Tveganja pri novorojenčkih/dojenčkih ni mogoče izključiti. Zdravilo </w:t>
      </w:r>
      <w:r w:rsidRPr="00AD6CDE">
        <w:rPr>
          <w:sz w:val="22"/>
          <w:szCs w:val="22"/>
          <w:lang w:val="it-IT"/>
          <w:rPrChange w:id="422" w:author="JAZMP" w:date="2026-03-06T08:49:00Z" w16du:dateUtc="2026-03-06T07:49:00Z">
            <w:rPr>
              <w:lang w:val="it-IT"/>
            </w:rPr>
          </w:rPrChange>
        </w:rPr>
        <w:t xml:space="preserve">Pheburane je kontraindicirano </w:t>
      </w:r>
      <w:r w:rsidRPr="00AD6CDE">
        <w:rPr>
          <w:sz w:val="22"/>
          <w:szCs w:val="22"/>
          <w:lang w:val="it-IT"/>
          <w:rPrChange w:id="423" w:author="JAZMP" w:date="2026-03-06T08:49:00Z" w16du:dateUtc="2026-03-06T07:49:00Z">
            <w:rPr>
              <w:szCs w:val="22"/>
              <w:lang w:val="it-IT"/>
            </w:rPr>
          </w:rPrChange>
        </w:rPr>
        <w:t xml:space="preserve">med dojenjem (glejte poglavje 4.3). </w:t>
      </w:r>
    </w:p>
    <w:p w14:paraId="175C8D5A" w14:textId="77777777" w:rsidR="007A6094" w:rsidRPr="00AD6CDE" w:rsidRDefault="007A6094" w:rsidP="007A6094">
      <w:pPr>
        <w:numPr>
          <w:ilvl w:val="12"/>
          <w:numId w:val="0"/>
        </w:numPr>
        <w:rPr>
          <w:b/>
          <w:sz w:val="22"/>
          <w:szCs w:val="22"/>
          <w:lang w:val="it-IT"/>
          <w:rPrChange w:id="424" w:author="JAZMP" w:date="2026-03-06T08:49:00Z" w16du:dateUtc="2026-03-06T07:49:00Z">
            <w:rPr>
              <w:b/>
              <w:szCs w:val="22"/>
              <w:lang w:val="it-IT"/>
            </w:rPr>
          </w:rPrChange>
        </w:rPr>
      </w:pPr>
    </w:p>
    <w:p w14:paraId="54A786B1" w14:textId="77777777" w:rsidR="007A6094" w:rsidRPr="00AD6CDE" w:rsidRDefault="007A6094" w:rsidP="007A6094">
      <w:pPr>
        <w:pStyle w:val="Koptekst"/>
        <w:numPr>
          <w:ilvl w:val="12"/>
          <w:numId w:val="0"/>
        </w:numPr>
        <w:rPr>
          <w:sz w:val="22"/>
          <w:szCs w:val="22"/>
          <w:u w:val="single"/>
          <w:lang w:val="sl-SI"/>
          <w:rPrChange w:id="425" w:author="JAZMP" w:date="2026-03-06T08:49:00Z" w16du:dateUtc="2026-03-06T07:49:00Z">
            <w:rPr>
              <w:szCs w:val="22"/>
              <w:u w:val="single"/>
              <w:lang w:val="sl-SI"/>
            </w:rPr>
          </w:rPrChange>
        </w:rPr>
      </w:pPr>
      <w:r w:rsidRPr="00AD6CDE">
        <w:rPr>
          <w:sz w:val="22"/>
          <w:szCs w:val="22"/>
          <w:u w:val="single"/>
          <w:lang w:val="sl-SI"/>
          <w:rPrChange w:id="426" w:author="JAZMP" w:date="2026-03-06T08:49:00Z" w16du:dateUtc="2026-03-06T07:49:00Z">
            <w:rPr>
              <w:szCs w:val="22"/>
              <w:u w:val="single"/>
              <w:lang w:val="sl-SI"/>
            </w:rPr>
          </w:rPrChange>
        </w:rPr>
        <w:t>Plodnost</w:t>
      </w:r>
    </w:p>
    <w:p w14:paraId="39E71BB4" w14:textId="77777777" w:rsidR="007A6094" w:rsidRPr="00AD6CDE" w:rsidRDefault="007A6094" w:rsidP="007A6094">
      <w:pPr>
        <w:pStyle w:val="Koptekst"/>
        <w:numPr>
          <w:ilvl w:val="12"/>
          <w:numId w:val="0"/>
        </w:numPr>
        <w:rPr>
          <w:sz w:val="22"/>
          <w:szCs w:val="22"/>
          <w:lang w:val="sl-SI"/>
          <w:rPrChange w:id="427" w:author="JAZMP" w:date="2026-03-06T08:49:00Z" w16du:dateUtc="2026-03-06T07:49:00Z">
            <w:rPr>
              <w:szCs w:val="22"/>
              <w:lang w:val="sl-SI"/>
            </w:rPr>
          </w:rPrChange>
        </w:rPr>
      </w:pPr>
      <w:r w:rsidRPr="00AD6CDE">
        <w:rPr>
          <w:sz w:val="22"/>
          <w:szCs w:val="22"/>
          <w:lang w:val="sl-SI"/>
          <w:rPrChange w:id="428" w:author="JAZMP" w:date="2026-03-06T08:49:00Z" w16du:dateUtc="2026-03-06T07:49:00Z">
            <w:rPr>
              <w:szCs w:val="22"/>
              <w:lang w:val="sl-SI"/>
            </w:rPr>
          </w:rPrChange>
        </w:rPr>
        <w:t>O učinkih natrijevega fenilbutirata na plodnost ni na voljo nobenih podatkov.</w:t>
      </w:r>
    </w:p>
    <w:p w14:paraId="721E9557" w14:textId="77777777" w:rsidR="007A6094" w:rsidRPr="00AD6CDE" w:rsidRDefault="007A6094" w:rsidP="007A6094">
      <w:pPr>
        <w:pStyle w:val="Koptekst"/>
        <w:numPr>
          <w:ilvl w:val="12"/>
          <w:numId w:val="0"/>
        </w:numPr>
        <w:rPr>
          <w:sz w:val="22"/>
          <w:szCs w:val="22"/>
          <w:lang w:val="sl-SI"/>
          <w:rPrChange w:id="429" w:author="JAZMP" w:date="2026-03-06T08:49:00Z" w16du:dateUtc="2026-03-06T07:49:00Z">
            <w:rPr>
              <w:szCs w:val="22"/>
              <w:lang w:val="sl-SI"/>
            </w:rPr>
          </w:rPrChange>
        </w:rPr>
      </w:pPr>
    </w:p>
    <w:p w14:paraId="1A54195A" w14:textId="77777777" w:rsidR="007A6094" w:rsidRPr="00AD6CDE" w:rsidRDefault="007A6094" w:rsidP="007A6094">
      <w:pPr>
        <w:numPr>
          <w:ilvl w:val="12"/>
          <w:numId w:val="0"/>
        </w:numPr>
        <w:rPr>
          <w:b/>
          <w:sz w:val="22"/>
          <w:szCs w:val="22"/>
          <w:lang w:val="sl-SI"/>
          <w:rPrChange w:id="430" w:author="JAZMP" w:date="2026-03-06T08:49:00Z" w16du:dateUtc="2026-03-06T07:49:00Z">
            <w:rPr>
              <w:b/>
              <w:szCs w:val="22"/>
              <w:lang w:val="sl-SI"/>
            </w:rPr>
          </w:rPrChange>
        </w:rPr>
      </w:pPr>
      <w:r w:rsidRPr="00AD6CDE">
        <w:rPr>
          <w:b/>
          <w:sz w:val="22"/>
          <w:szCs w:val="22"/>
          <w:lang w:val="sl-SI"/>
          <w:rPrChange w:id="431" w:author="JAZMP" w:date="2026-03-06T08:49:00Z" w16du:dateUtc="2026-03-06T07:49:00Z">
            <w:rPr>
              <w:b/>
              <w:szCs w:val="22"/>
              <w:lang w:val="sl-SI"/>
            </w:rPr>
          </w:rPrChange>
        </w:rPr>
        <w:t>4.7</w:t>
      </w:r>
      <w:r w:rsidRPr="00AD6CDE">
        <w:rPr>
          <w:b/>
          <w:sz w:val="22"/>
          <w:szCs w:val="22"/>
          <w:lang w:val="sl-SI"/>
          <w:rPrChange w:id="432" w:author="JAZMP" w:date="2026-03-06T08:49:00Z" w16du:dateUtc="2026-03-06T07:49:00Z">
            <w:rPr>
              <w:b/>
              <w:szCs w:val="22"/>
              <w:lang w:val="sl-SI"/>
            </w:rPr>
          </w:rPrChange>
        </w:rPr>
        <w:tab/>
        <w:t>Vpliv na sposobnost vožnje in upravljanja strojev</w:t>
      </w:r>
    </w:p>
    <w:p w14:paraId="275D5728" w14:textId="77777777" w:rsidR="007A6094" w:rsidRPr="00AD6CDE" w:rsidRDefault="007A6094" w:rsidP="007A6094">
      <w:pPr>
        <w:numPr>
          <w:ilvl w:val="12"/>
          <w:numId w:val="0"/>
        </w:numPr>
        <w:rPr>
          <w:sz w:val="22"/>
          <w:szCs w:val="22"/>
          <w:lang w:val="sl-SI"/>
          <w:rPrChange w:id="433" w:author="JAZMP" w:date="2026-03-06T08:49:00Z" w16du:dateUtc="2026-03-06T07:49:00Z">
            <w:rPr>
              <w:szCs w:val="22"/>
              <w:lang w:val="sl-SI"/>
            </w:rPr>
          </w:rPrChange>
        </w:rPr>
      </w:pPr>
    </w:p>
    <w:p w14:paraId="42E55B9E" w14:textId="77777777" w:rsidR="007A6094" w:rsidRPr="00AD6CDE" w:rsidRDefault="007A6094" w:rsidP="007A6094">
      <w:pPr>
        <w:numPr>
          <w:ilvl w:val="12"/>
          <w:numId w:val="0"/>
        </w:numPr>
        <w:rPr>
          <w:sz w:val="22"/>
          <w:szCs w:val="22"/>
          <w:lang w:val="sl-SI"/>
          <w:rPrChange w:id="434" w:author="JAZMP" w:date="2026-03-06T08:49:00Z" w16du:dateUtc="2026-03-06T07:49:00Z">
            <w:rPr>
              <w:szCs w:val="22"/>
              <w:lang w:val="sl-SI"/>
            </w:rPr>
          </w:rPrChange>
        </w:rPr>
      </w:pPr>
      <w:r w:rsidRPr="00AD6CDE">
        <w:rPr>
          <w:sz w:val="22"/>
          <w:szCs w:val="22"/>
          <w:lang w:val="sl-SI"/>
          <w:rPrChange w:id="435" w:author="JAZMP" w:date="2026-03-06T08:49:00Z" w16du:dateUtc="2026-03-06T07:49:00Z">
            <w:rPr>
              <w:szCs w:val="22"/>
              <w:lang w:val="sl-SI"/>
            </w:rPr>
          </w:rPrChange>
        </w:rPr>
        <w:t xml:space="preserve">Zdravilo </w:t>
      </w:r>
      <w:r w:rsidRPr="00AD6CDE">
        <w:rPr>
          <w:sz w:val="22"/>
          <w:szCs w:val="22"/>
          <w:lang w:val="sl-SI"/>
          <w:rPrChange w:id="436" w:author="JAZMP" w:date="2026-03-06T08:49:00Z" w16du:dateUtc="2026-03-06T07:49:00Z">
            <w:rPr>
              <w:lang w:val="sl-SI"/>
            </w:rPr>
          </w:rPrChange>
        </w:rPr>
        <w:t>PHEBURANE ima zanemarljiv</w:t>
      </w:r>
      <w:r w:rsidRPr="00AD6CDE">
        <w:rPr>
          <w:sz w:val="22"/>
          <w:szCs w:val="22"/>
          <w:lang w:val="sl-SI"/>
          <w:rPrChange w:id="437" w:author="JAZMP" w:date="2026-03-06T08:49:00Z" w16du:dateUtc="2026-03-06T07:49:00Z">
            <w:rPr>
              <w:szCs w:val="22"/>
              <w:lang w:val="sl-SI"/>
            </w:rPr>
          </w:rPrChange>
        </w:rPr>
        <w:t xml:space="preserve"> vpliv na sposobnost vožnje in upravljanja strojev.</w:t>
      </w:r>
    </w:p>
    <w:p w14:paraId="73F89E2D" w14:textId="77777777" w:rsidR="007A6094" w:rsidRPr="00AD6CDE" w:rsidRDefault="007A6094" w:rsidP="007A6094">
      <w:pPr>
        <w:numPr>
          <w:ilvl w:val="12"/>
          <w:numId w:val="0"/>
        </w:numPr>
        <w:rPr>
          <w:sz w:val="22"/>
          <w:szCs w:val="22"/>
          <w:lang w:val="sl-SI"/>
          <w:rPrChange w:id="438" w:author="JAZMP" w:date="2026-03-06T08:49:00Z" w16du:dateUtc="2026-03-06T07:49:00Z">
            <w:rPr>
              <w:szCs w:val="22"/>
              <w:lang w:val="sl-SI"/>
            </w:rPr>
          </w:rPrChange>
        </w:rPr>
      </w:pPr>
    </w:p>
    <w:p w14:paraId="23D92620" w14:textId="77777777" w:rsidR="007A6094" w:rsidRPr="00AD6CDE" w:rsidRDefault="007A6094" w:rsidP="007A6094">
      <w:pPr>
        <w:numPr>
          <w:ilvl w:val="12"/>
          <w:numId w:val="0"/>
        </w:numPr>
        <w:rPr>
          <w:b/>
          <w:sz w:val="22"/>
          <w:szCs w:val="22"/>
          <w:lang w:val="sl-SI"/>
          <w:rPrChange w:id="439" w:author="JAZMP" w:date="2026-03-06T08:49:00Z" w16du:dateUtc="2026-03-06T07:49:00Z">
            <w:rPr>
              <w:b/>
              <w:szCs w:val="22"/>
              <w:lang w:val="sl-SI"/>
            </w:rPr>
          </w:rPrChange>
        </w:rPr>
      </w:pPr>
      <w:r w:rsidRPr="00AD6CDE">
        <w:rPr>
          <w:b/>
          <w:sz w:val="22"/>
          <w:szCs w:val="22"/>
          <w:lang w:val="sl-SI"/>
          <w:rPrChange w:id="440" w:author="JAZMP" w:date="2026-03-06T08:49:00Z" w16du:dateUtc="2026-03-06T07:49:00Z">
            <w:rPr>
              <w:b/>
              <w:szCs w:val="22"/>
              <w:lang w:val="sl-SI"/>
            </w:rPr>
          </w:rPrChange>
        </w:rPr>
        <w:t>4.8</w:t>
      </w:r>
      <w:r w:rsidRPr="00AD6CDE">
        <w:rPr>
          <w:b/>
          <w:sz w:val="22"/>
          <w:szCs w:val="22"/>
          <w:lang w:val="sl-SI"/>
          <w:rPrChange w:id="441" w:author="JAZMP" w:date="2026-03-06T08:49:00Z" w16du:dateUtc="2026-03-06T07:49:00Z">
            <w:rPr>
              <w:b/>
              <w:szCs w:val="22"/>
              <w:lang w:val="sl-SI"/>
            </w:rPr>
          </w:rPrChange>
        </w:rPr>
        <w:tab/>
        <w:t>Neželeni učinki</w:t>
      </w:r>
    </w:p>
    <w:p w14:paraId="5C98642D" w14:textId="77777777" w:rsidR="007A6094" w:rsidRPr="00AD6CDE" w:rsidRDefault="007A6094" w:rsidP="007A6094">
      <w:pPr>
        <w:numPr>
          <w:ilvl w:val="12"/>
          <w:numId w:val="0"/>
        </w:numPr>
        <w:rPr>
          <w:sz w:val="22"/>
          <w:szCs w:val="22"/>
          <w:lang w:val="sl-SI"/>
          <w:rPrChange w:id="442" w:author="JAZMP" w:date="2026-03-06T08:49:00Z" w16du:dateUtc="2026-03-06T07:49:00Z">
            <w:rPr>
              <w:szCs w:val="22"/>
              <w:lang w:val="sl-SI"/>
            </w:rPr>
          </w:rPrChange>
        </w:rPr>
      </w:pPr>
    </w:p>
    <w:p w14:paraId="5D480849" w14:textId="77777777" w:rsidR="007A6094" w:rsidRPr="00AD6CDE" w:rsidRDefault="007A6094" w:rsidP="007A6094">
      <w:pPr>
        <w:rPr>
          <w:sz w:val="22"/>
          <w:szCs w:val="22"/>
          <w:u w:val="single"/>
          <w:lang w:val="sl-SI"/>
          <w:rPrChange w:id="443" w:author="JAZMP" w:date="2026-03-06T08:49:00Z" w16du:dateUtc="2026-03-06T07:49:00Z">
            <w:rPr>
              <w:szCs w:val="22"/>
              <w:u w:val="single"/>
              <w:lang w:val="sl-SI"/>
            </w:rPr>
          </w:rPrChange>
        </w:rPr>
      </w:pPr>
      <w:r w:rsidRPr="00AD6CDE">
        <w:rPr>
          <w:sz w:val="22"/>
          <w:szCs w:val="22"/>
          <w:u w:val="single"/>
          <w:lang w:val="sl-SI"/>
          <w:rPrChange w:id="444" w:author="JAZMP" w:date="2026-03-06T08:49:00Z" w16du:dateUtc="2026-03-06T07:49:00Z">
            <w:rPr>
              <w:szCs w:val="22"/>
              <w:u w:val="single"/>
              <w:lang w:val="sl-SI"/>
            </w:rPr>
          </w:rPrChange>
        </w:rPr>
        <w:t>Povzetek varnostnega profila</w:t>
      </w:r>
    </w:p>
    <w:p w14:paraId="2F72AE9D" w14:textId="31E07A62" w:rsidR="007A6094" w:rsidRPr="00AD6CDE" w:rsidRDefault="007A6094" w:rsidP="007A6094">
      <w:pPr>
        <w:rPr>
          <w:sz w:val="22"/>
          <w:szCs w:val="22"/>
          <w:lang w:val="sl-SI"/>
          <w:rPrChange w:id="445" w:author="JAZMP" w:date="2026-03-06T08:49:00Z" w16du:dateUtc="2026-03-06T07:49:00Z">
            <w:rPr>
              <w:szCs w:val="22"/>
              <w:lang w:val="sl-SI"/>
            </w:rPr>
          </w:rPrChange>
        </w:rPr>
      </w:pPr>
      <w:r w:rsidRPr="00AD6CDE">
        <w:rPr>
          <w:sz w:val="22"/>
          <w:szCs w:val="22"/>
          <w:lang w:val="sl-SI"/>
          <w:rPrChange w:id="446" w:author="JAZMP" w:date="2026-03-06T08:49:00Z" w16du:dateUtc="2026-03-06T07:49:00Z">
            <w:rPr>
              <w:szCs w:val="22"/>
              <w:lang w:val="sl-SI"/>
            </w:rPr>
          </w:rPrChange>
        </w:rPr>
        <w:t>V kliničnih preskušanjih z natrijevim fenilbutiratom je 56 % bolnikov doživelo najmanj en neželeni učinek, vendar se za 78 % teh neželenih učinkovšteje, da niso povezani z natrijevim fenilbutirat</w:t>
      </w:r>
      <w:ins w:id="447" w:author="JAZMP" w:date="2026-03-06T09:21:00Z" w16du:dateUtc="2026-03-06T08:21:00Z">
        <w:r w:rsidR="00314F9A">
          <w:rPr>
            <w:sz w:val="22"/>
            <w:szCs w:val="22"/>
            <w:lang w:val="sl-SI"/>
          </w:rPr>
          <w:t>om</w:t>
        </w:r>
      </w:ins>
      <w:r w:rsidRPr="00AD6CDE">
        <w:rPr>
          <w:sz w:val="22"/>
          <w:szCs w:val="22"/>
          <w:lang w:val="sl-SI"/>
          <w:rPrChange w:id="448" w:author="JAZMP" w:date="2026-03-06T08:49:00Z" w16du:dateUtc="2026-03-06T07:49:00Z">
            <w:rPr>
              <w:szCs w:val="22"/>
              <w:lang w:val="sl-SI"/>
            </w:rPr>
          </w:rPrChange>
        </w:rPr>
        <w:t xml:space="preserve">. </w:t>
      </w:r>
    </w:p>
    <w:p w14:paraId="5DA18B8F" w14:textId="77777777" w:rsidR="007A6094" w:rsidRPr="00AD6CDE" w:rsidRDefault="007A6094" w:rsidP="007A6094">
      <w:pPr>
        <w:rPr>
          <w:sz w:val="22"/>
          <w:szCs w:val="22"/>
          <w:lang w:val="sl-SI"/>
          <w:rPrChange w:id="449" w:author="JAZMP" w:date="2026-03-06T08:49:00Z" w16du:dateUtc="2026-03-06T07:49:00Z">
            <w:rPr>
              <w:szCs w:val="22"/>
              <w:lang w:val="sl-SI"/>
            </w:rPr>
          </w:rPrChange>
        </w:rPr>
      </w:pPr>
    </w:p>
    <w:p w14:paraId="1973D494" w14:textId="77777777" w:rsidR="007A6094" w:rsidRPr="00AD6CDE" w:rsidRDefault="007A6094" w:rsidP="007A6094">
      <w:pPr>
        <w:rPr>
          <w:sz w:val="22"/>
          <w:szCs w:val="22"/>
          <w:lang w:val="it-IT"/>
          <w:rPrChange w:id="450" w:author="JAZMP" w:date="2026-03-06T08:49:00Z" w16du:dateUtc="2026-03-06T07:49:00Z">
            <w:rPr>
              <w:szCs w:val="22"/>
              <w:lang w:val="it-IT"/>
            </w:rPr>
          </w:rPrChange>
        </w:rPr>
      </w:pPr>
      <w:r w:rsidRPr="00AD6CDE">
        <w:rPr>
          <w:sz w:val="22"/>
          <w:szCs w:val="22"/>
          <w:lang w:val="it-IT"/>
          <w:rPrChange w:id="451" w:author="JAZMP" w:date="2026-03-06T08:49:00Z" w16du:dateUtc="2026-03-06T07:49:00Z">
            <w:rPr>
              <w:szCs w:val="22"/>
              <w:lang w:val="it-IT"/>
            </w:rPr>
          </w:rPrChange>
        </w:rPr>
        <w:t xml:space="preserve">Neželeni učinki so prizadeli predvsem reproduktivni in prebavni sistem. </w:t>
      </w:r>
    </w:p>
    <w:p w14:paraId="0BAEED43" w14:textId="77777777" w:rsidR="007A6094" w:rsidRPr="00AD6CDE" w:rsidRDefault="007A6094" w:rsidP="007A6094">
      <w:pPr>
        <w:rPr>
          <w:sz w:val="22"/>
          <w:szCs w:val="22"/>
          <w:lang w:val="it-IT"/>
          <w:rPrChange w:id="452" w:author="JAZMP" w:date="2026-03-06T08:49:00Z" w16du:dateUtc="2026-03-06T07:49:00Z">
            <w:rPr>
              <w:szCs w:val="22"/>
              <w:lang w:val="it-IT"/>
            </w:rPr>
          </w:rPrChange>
        </w:rPr>
      </w:pPr>
    </w:p>
    <w:p w14:paraId="50D0DF5B" w14:textId="7931EB4B" w:rsidR="007A6094" w:rsidRPr="00AD6CDE" w:rsidRDefault="007A6094" w:rsidP="007A6094">
      <w:pPr>
        <w:rPr>
          <w:sz w:val="22"/>
          <w:szCs w:val="22"/>
          <w:u w:val="single"/>
          <w:lang w:val="it-IT"/>
          <w:rPrChange w:id="453" w:author="JAZMP" w:date="2026-03-06T08:49:00Z" w16du:dateUtc="2026-03-06T07:49:00Z">
            <w:rPr>
              <w:szCs w:val="22"/>
              <w:u w:val="single"/>
              <w:lang w:val="it-IT"/>
            </w:rPr>
          </w:rPrChange>
        </w:rPr>
      </w:pPr>
      <w:r w:rsidRPr="00AD6CDE">
        <w:rPr>
          <w:sz w:val="22"/>
          <w:szCs w:val="22"/>
          <w:u w:val="single"/>
          <w:lang w:val="it-IT"/>
          <w:rPrChange w:id="454" w:author="JAZMP" w:date="2026-03-06T08:49:00Z" w16du:dateUtc="2026-03-06T07:49:00Z">
            <w:rPr>
              <w:szCs w:val="22"/>
              <w:u w:val="single"/>
              <w:lang w:val="it-IT"/>
            </w:rPr>
          </w:rPrChange>
        </w:rPr>
        <w:t xml:space="preserve">Seznam neželenih učinkov </w:t>
      </w:r>
      <w:del w:id="455" w:author="JAZMP" w:date="2026-03-06T08:55:00Z" w16du:dateUtc="2026-03-06T07:55:00Z">
        <w:r w:rsidRPr="00AD6CDE" w:rsidDel="00DB0D9C">
          <w:rPr>
            <w:sz w:val="22"/>
            <w:szCs w:val="22"/>
            <w:u w:val="single"/>
            <w:lang w:val="it-IT"/>
            <w:rPrChange w:id="456" w:author="JAZMP" w:date="2026-03-06T08:49:00Z" w16du:dateUtc="2026-03-06T07:49:00Z">
              <w:rPr>
                <w:szCs w:val="22"/>
                <w:u w:val="single"/>
                <w:lang w:val="it-IT"/>
              </w:rPr>
            </w:rPrChange>
          </w:rPr>
          <w:delText>v obliki preglednice</w:delText>
        </w:r>
      </w:del>
    </w:p>
    <w:p w14:paraId="781592DA" w14:textId="56E9E429" w:rsidR="007A6094" w:rsidRPr="00AD6CDE" w:rsidRDefault="007A6094" w:rsidP="007A6094">
      <w:pPr>
        <w:rPr>
          <w:noProof/>
          <w:sz w:val="22"/>
          <w:szCs w:val="22"/>
          <w:lang w:val="it-IT"/>
          <w:rPrChange w:id="457" w:author="JAZMP" w:date="2026-03-06T08:49:00Z" w16du:dateUtc="2026-03-06T07:49:00Z">
            <w:rPr>
              <w:noProof/>
              <w:szCs w:val="22"/>
              <w:lang w:val="it-IT"/>
            </w:rPr>
          </w:rPrChange>
        </w:rPr>
      </w:pPr>
      <w:r w:rsidRPr="00AD6CDE">
        <w:rPr>
          <w:sz w:val="22"/>
          <w:szCs w:val="22"/>
          <w:lang w:val="it-IT"/>
          <w:rPrChange w:id="458" w:author="JAZMP" w:date="2026-03-06T08:49:00Z" w16du:dateUtc="2026-03-06T07:49:00Z">
            <w:rPr>
              <w:szCs w:val="22"/>
              <w:lang w:val="it-IT"/>
            </w:rPr>
          </w:rPrChange>
        </w:rPr>
        <w:t>Neželeni učinki so navedeni v spodnji preglednici, razvrščeni po organskih sistemih in pogostnosti. Pogostnost neželenih učinkov je opredeljena kot zelo pogosti (</w:t>
      </w:r>
      <w:r w:rsidRPr="00AD6CDE">
        <w:rPr>
          <w:sz w:val="22"/>
          <w:szCs w:val="22"/>
          <w:rPrChange w:id="459" w:author="JAZMP" w:date="2026-03-06T08:49:00Z" w16du:dateUtc="2026-03-06T07:49:00Z">
            <w:rPr/>
          </w:rPrChange>
        </w:rPr>
        <w:sym w:font="Symbol" w:char="F0B3"/>
      </w:r>
      <w:r w:rsidRPr="00AD6CDE">
        <w:rPr>
          <w:sz w:val="22"/>
          <w:szCs w:val="22"/>
          <w:lang w:val="it-IT"/>
          <w:rPrChange w:id="460" w:author="JAZMP" w:date="2026-03-06T08:49:00Z" w16du:dateUtc="2026-03-06T07:49:00Z">
            <w:rPr>
              <w:szCs w:val="22"/>
              <w:lang w:val="it-IT"/>
            </w:rPr>
          </w:rPrChange>
        </w:rPr>
        <w:t>1/10), pogosti (</w:t>
      </w:r>
      <w:r w:rsidRPr="00AD6CDE">
        <w:rPr>
          <w:bCs/>
          <w:sz w:val="22"/>
          <w:szCs w:val="22"/>
          <w:lang w:val="it-IT"/>
          <w:rPrChange w:id="461" w:author="JAZMP" w:date="2026-03-06T08:49:00Z" w16du:dateUtc="2026-03-06T07:49:00Z">
            <w:rPr>
              <w:bCs/>
              <w:szCs w:val="22"/>
              <w:lang w:val="it-IT"/>
            </w:rPr>
          </w:rPrChange>
        </w:rPr>
        <w:t>≥</w:t>
      </w:r>
      <w:r w:rsidRPr="00AD6CDE">
        <w:rPr>
          <w:sz w:val="22"/>
          <w:szCs w:val="22"/>
          <w:lang w:val="it-IT"/>
          <w:rPrChange w:id="462" w:author="JAZMP" w:date="2026-03-06T08:49:00Z" w16du:dateUtc="2026-03-06T07:49:00Z">
            <w:rPr>
              <w:szCs w:val="22"/>
              <w:lang w:val="it-IT"/>
            </w:rPr>
          </w:rPrChange>
        </w:rPr>
        <w:t>1/100 do &lt;1/10), občasni (</w:t>
      </w:r>
      <w:r w:rsidRPr="00AD6CDE">
        <w:rPr>
          <w:bCs/>
          <w:sz w:val="22"/>
          <w:szCs w:val="22"/>
          <w:lang w:val="it-IT"/>
          <w:rPrChange w:id="463" w:author="JAZMP" w:date="2026-03-06T08:49:00Z" w16du:dateUtc="2026-03-06T07:49:00Z">
            <w:rPr>
              <w:bCs/>
              <w:szCs w:val="22"/>
              <w:lang w:val="it-IT"/>
            </w:rPr>
          </w:rPrChange>
        </w:rPr>
        <w:t>≥</w:t>
      </w:r>
      <w:r w:rsidRPr="00AD6CDE">
        <w:rPr>
          <w:sz w:val="22"/>
          <w:szCs w:val="22"/>
          <w:lang w:val="it-IT"/>
          <w:rPrChange w:id="464" w:author="JAZMP" w:date="2026-03-06T08:49:00Z" w16du:dateUtc="2026-03-06T07:49:00Z">
            <w:rPr>
              <w:szCs w:val="22"/>
              <w:lang w:val="it-IT"/>
            </w:rPr>
          </w:rPrChange>
        </w:rPr>
        <w:t>1/1.000 do &lt;1/100), redki (</w:t>
      </w:r>
      <w:r w:rsidRPr="00AD6CDE">
        <w:rPr>
          <w:bCs/>
          <w:sz w:val="22"/>
          <w:szCs w:val="22"/>
          <w:lang w:val="it-IT"/>
          <w:rPrChange w:id="465" w:author="JAZMP" w:date="2026-03-06T08:49:00Z" w16du:dateUtc="2026-03-06T07:49:00Z">
            <w:rPr>
              <w:bCs/>
              <w:szCs w:val="22"/>
              <w:lang w:val="it-IT"/>
            </w:rPr>
          </w:rPrChange>
        </w:rPr>
        <w:t>≥ </w:t>
      </w:r>
      <w:r w:rsidRPr="00AD6CDE">
        <w:rPr>
          <w:sz w:val="22"/>
          <w:szCs w:val="22"/>
          <w:lang w:val="it-IT"/>
          <w:rPrChange w:id="466" w:author="JAZMP" w:date="2026-03-06T08:49:00Z" w16du:dateUtc="2026-03-06T07:49:00Z">
            <w:rPr>
              <w:szCs w:val="22"/>
              <w:lang w:val="it-IT"/>
            </w:rPr>
          </w:rPrChange>
        </w:rPr>
        <w:t xml:space="preserve">1/10.000 do &lt; 1/1 000), zelo redki (&lt; 1/10 000), neznana </w:t>
      </w:r>
      <w:ins w:id="467" w:author="JAZMP" w:date="2026-03-06T08:55:00Z" w16du:dateUtc="2026-03-06T07:55:00Z">
        <w:r w:rsidR="00DB0D9C">
          <w:rPr>
            <w:sz w:val="22"/>
            <w:szCs w:val="22"/>
            <w:lang w:val="it-IT"/>
          </w:rPr>
          <w:t xml:space="preserve">pogostnost </w:t>
        </w:r>
      </w:ins>
      <w:r w:rsidRPr="00AD6CDE">
        <w:rPr>
          <w:sz w:val="22"/>
          <w:szCs w:val="22"/>
          <w:lang w:val="it-IT"/>
          <w:rPrChange w:id="468" w:author="JAZMP" w:date="2026-03-06T08:49:00Z" w16du:dateUtc="2026-03-06T07:49:00Z">
            <w:rPr>
              <w:szCs w:val="22"/>
              <w:lang w:val="it-IT"/>
            </w:rPr>
          </w:rPrChange>
        </w:rPr>
        <w:t xml:space="preserve">(ni mogoče oceniti iz razpoložljivih podatkov). </w:t>
      </w:r>
      <w:r w:rsidRPr="00AD6CDE">
        <w:rPr>
          <w:noProof/>
          <w:sz w:val="22"/>
          <w:szCs w:val="22"/>
          <w:lang w:val="it-IT"/>
          <w:rPrChange w:id="469" w:author="JAZMP" w:date="2026-03-06T08:49:00Z" w16du:dateUtc="2026-03-06T07:49:00Z">
            <w:rPr>
              <w:noProof/>
              <w:szCs w:val="22"/>
              <w:lang w:val="it-IT"/>
            </w:rPr>
          </w:rPrChange>
        </w:rPr>
        <w:t>V razvrstitvah pogostnosti so neželeni učinki navedeni po padajoči resnosti.</w:t>
      </w:r>
    </w:p>
    <w:p w14:paraId="6EAFAB81" w14:textId="77777777" w:rsidR="007A6094" w:rsidRPr="00AD6CDE" w:rsidRDefault="007A6094" w:rsidP="007A6094">
      <w:pPr>
        <w:rPr>
          <w:sz w:val="22"/>
          <w:szCs w:val="22"/>
          <w:lang w:val="it-IT"/>
          <w:rPrChange w:id="470" w:author="JAZMP" w:date="2026-03-06T08:49:00Z" w16du:dateUtc="2026-03-06T07:49:00Z">
            <w:rPr>
              <w:szCs w:val="22"/>
              <w:lang w:val="it-IT"/>
            </w:rPr>
          </w:rPrChange>
        </w:rPr>
      </w:pPr>
    </w:p>
    <w:p w14:paraId="64536CDF" w14:textId="77777777" w:rsidR="007A6094" w:rsidRPr="00AD6CDE" w:rsidRDefault="007A6094" w:rsidP="007A6094">
      <w:pPr>
        <w:numPr>
          <w:ilvl w:val="12"/>
          <w:numId w:val="0"/>
        </w:numPr>
        <w:rPr>
          <w:sz w:val="22"/>
          <w:szCs w:val="22"/>
          <w:lang w:val="it-IT"/>
          <w:rPrChange w:id="471" w:author="JAZMP" w:date="2026-03-06T08:49:00Z" w16du:dateUtc="2026-03-06T07:49:00Z">
            <w:rPr>
              <w:szCs w:val="22"/>
              <w:lang w:val="it-IT"/>
            </w:rPr>
          </w:rPrChange>
        </w:rPr>
      </w:pPr>
    </w:p>
    <w:p w14:paraId="6F848E56" w14:textId="77777777" w:rsidR="007A6094" w:rsidRPr="00AD6CDE" w:rsidRDefault="007A6094" w:rsidP="007A6094">
      <w:pPr>
        <w:numPr>
          <w:ilvl w:val="12"/>
          <w:numId w:val="0"/>
        </w:numPr>
        <w:rPr>
          <w:sz w:val="22"/>
          <w:szCs w:val="22"/>
          <w:lang w:val="it-IT"/>
          <w:rPrChange w:id="472" w:author="JAZMP" w:date="2026-03-06T08:49:00Z" w16du:dateUtc="2026-03-06T07:49:00Z">
            <w:rPr>
              <w:szCs w:val="22"/>
              <w:lang w:val="it-IT"/>
            </w:rPr>
          </w:rPrChange>
        </w:rPr>
      </w:pPr>
    </w:p>
    <w:p w14:paraId="4B556597" w14:textId="77777777" w:rsidR="007A6094" w:rsidRPr="00AD6CDE" w:rsidRDefault="007A6094" w:rsidP="007A6094">
      <w:pPr>
        <w:numPr>
          <w:ilvl w:val="12"/>
          <w:numId w:val="0"/>
        </w:numPr>
        <w:rPr>
          <w:sz w:val="22"/>
          <w:szCs w:val="22"/>
          <w:lang w:val="it-IT"/>
          <w:rPrChange w:id="473" w:author="JAZMP" w:date="2026-03-06T08:49:00Z" w16du:dateUtc="2026-03-06T07:49:00Z">
            <w:rPr>
              <w:szCs w:val="22"/>
              <w:lang w:val="it-IT"/>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7A6094" w:rsidRPr="00AD6CDE" w14:paraId="46530264" w14:textId="77777777" w:rsidTr="0038696F">
        <w:trPr>
          <w:cantSplit/>
          <w:trHeight w:val="146"/>
          <w:tblHeader/>
        </w:trPr>
        <w:tc>
          <w:tcPr>
            <w:tcW w:w="1610" w:type="pct"/>
            <w:vAlign w:val="center"/>
          </w:tcPr>
          <w:p w14:paraId="26271E82" w14:textId="77777777" w:rsidR="007A6094" w:rsidRPr="00AD6CDE" w:rsidRDefault="007A6094" w:rsidP="0038696F">
            <w:pPr>
              <w:pStyle w:val="Default"/>
              <w:jc w:val="center"/>
              <w:rPr>
                <w:color w:val="auto"/>
                <w:sz w:val="22"/>
                <w:szCs w:val="22"/>
                <w:lang w:val="sl-SI"/>
              </w:rPr>
            </w:pPr>
            <w:r w:rsidRPr="00AD6CDE">
              <w:rPr>
                <w:b/>
                <w:bCs/>
                <w:color w:val="auto"/>
                <w:sz w:val="22"/>
                <w:szCs w:val="22"/>
                <w:lang w:val="sl-SI"/>
              </w:rPr>
              <w:t>Organski sistem</w:t>
            </w:r>
          </w:p>
        </w:tc>
        <w:tc>
          <w:tcPr>
            <w:tcW w:w="952" w:type="pct"/>
            <w:vAlign w:val="center"/>
          </w:tcPr>
          <w:p w14:paraId="45CA3419" w14:textId="77777777" w:rsidR="007A6094" w:rsidRPr="00AD6CDE" w:rsidRDefault="007A6094" w:rsidP="0038696F">
            <w:pPr>
              <w:pStyle w:val="Default"/>
              <w:jc w:val="center"/>
              <w:rPr>
                <w:color w:val="auto"/>
                <w:sz w:val="22"/>
                <w:szCs w:val="22"/>
                <w:lang w:val="sl-SI"/>
              </w:rPr>
            </w:pPr>
            <w:r w:rsidRPr="00AD6CDE">
              <w:rPr>
                <w:b/>
                <w:bCs/>
                <w:color w:val="auto"/>
                <w:sz w:val="22"/>
                <w:szCs w:val="22"/>
                <w:lang w:val="sl-SI"/>
              </w:rPr>
              <w:t>Pogostnost</w:t>
            </w:r>
          </w:p>
        </w:tc>
        <w:tc>
          <w:tcPr>
            <w:tcW w:w="2438" w:type="pct"/>
            <w:vAlign w:val="center"/>
          </w:tcPr>
          <w:p w14:paraId="793D78DF" w14:textId="77777777" w:rsidR="007A6094" w:rsidRPr="00AD6CDE" w:rsidRDefault="007A6094" w:rsidP="0038696F">
            <w:pPr>
              <w:pStyle w:val="Default"/>
              <w:jc w:val="center"/>
              <w:rPr>
                <w:color w:val="auto"/>
                <w:sz w:val="22"/>
                <w:szCs w:val="22"/>
                <w:lang w:val="sl-SI"/>
              </w:rPr>
            </w:pPr>
            <w:r w:rsidRPr="00AD6CDE">
              <w:rPr>
                <w:b/>
                <w:bCs/>
                <w:color w:val="auto"/>
                <w:sz w:val="22"/>
                <w:szCs w:val="22"/>
                <w:lang w:val="sl-SI"/>
              </w:rPr>
              <w:t>Neželeni učinek</w:t>
            </w:r>
          </w:p>
        </w:tc>
      </w:tr>
      <w:tr w:rsidR="007A6094" w:rsidRPr="00BB2CEB" w14:paraId="51E18E48" w14:textId="77777777" w:rsidTr="0038696F">
        <w:trPr>
          <w:cantSplit/>
          <w:trHeight w:val="146"/>
        </w:trPr>
        <w:tc>
          <w:tcPr>
            <w:tcW w:w="1610" w:type="pct"/>
            <w:vMerge w:val="restart"/>
            <w:vAlign w:val="center"/>
          </w:tcPr>
          <w:p w14:paraId="798F8812"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Bolezni krvi in limfatičnega sistema</w:t>
            </w:r>
          </w:p>
        </w:tc>
        <w:tc>
          <w:tcPr>
            <w:tcW w:w="952" w:type="pct"/>
            <w:vAlign w:val="center"/>
          </w:tcPr>
          <w:p w14:paraId="12642143"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265CD198" w14:textId="77777777" w:rsidR="007A6094" w:rsidRPr="00AD6CDE" w:rsidRDefault="007A6094" w:rsidP="0038696F">
            <w:pPr>
              <w:pStyle w:val="Default"/>
              <w:jc w:val="center"/>
              <w:rPr>
                <w:bCs/>
                <w:color w:val="auto"/>
                <w:sz w:val="22"/>
                <w:szCs w:val="22"/>
                <w:lang w:val="sl-SI"/>
              </w:rPr>
            </w:pPr>
            <w:r w:rsidRPr="00AD6CDE">
              <w:rPr>
                <w:sz w:val="22"/>
                <w:szCs w:val="22"/>
                <w:lang w:val="sl-SI"/>
              </w:rPr>
              <w:t>anemija, trombocitopenija, levkopenija, levkocitoza, trombocitoza</w:t>
            </w:r>
          </w:p>
        </w:tc>
      </w:tr>
      <w:tr w:rsidR="007A6094" w:rsidRPr="00AD6CDE" w14:paraId="7EE3D80C" w14:textId="77777777" w:rsidTr="0038696F">
        <w:trPr>
          <w:cantSplit/>
          <w:trHeight w:val="146"/>
        </w:trPr>
        <w:tc>
          <w:tcPr>
            <w:tcW w:w="1610" w:type="pct"/>
            <w:vMerge/>
            <w:vAlign w:val="center"/>
          </w:tcPr>
          <w:p w14:paraId="551C46BB" w14:textId="77777777" w:rsidR="007A6094" w:rsidRPr="00AD6CDE" w:rsidRDefault="007A6094" w:rsidP="0038696F">
            <w:pPr>
              <w:pStyle w:val="Default"/>
              <w:jc w:val="center"/>
              <w:rPr>
                <w:bCs/>
                <w:color w:val="auto"/>
                <w:sz w:val="22"/>
                <w:szCs w:val="22"/>
                <w:lang w:val="sl-SI"/>
              </w:rPr>
            </w:pPr>
          </w:p>
        </w:tc>
        <w:tc>
          <w:tcPr>
            <w:tcW w:w="952" w:type="pct"/>
            <w:vAlign w:val="center"/>
          </w:tcPr>
          <w:p w14:paraId="38D26753" w14:textId="77777777" w:rsidR="007A6094" w:rsidRPr="00AD6CDE" w:rsidRDefault="007A6094" w:rsidP="0038696F">
            <w:pPr>
              <w:pStyle w:val="Default"/>
              <w:jc w:val="center"/>
              <w:rPr>
                <w:bCs/>
                <w:color w:val="auto"/>
                <w:sz w:val="22"/>
                <w:szCs w:val="22"/>
                <w:lang w:val="sl-SI"/>
              </w:rPr>
            </w:pPr>
            <w:r w:rsidRPr="00AD6CDE">
              <w:rPr>
                <w:sz w:val="22"/>
                <w:szCs w:val="22"/>
                <w:lang w:val="sl-SI"/>
              </w:rPr>
              <w:t>Občasni</w:t>
            </w:r>
          </w:p>
        </w:tc>
        <w:tc>
          <w:tcPr>
            <w:tcW w:w="2438" w:type="pct"/>
            <w:vAlign w:val="center"/>
          </w:tcPr>
          <w:p w14:paraId="7AD2AA80" w14:textId="77777777" w:rsidR="007A6094" w:rsidRPr="00AD6CDE" w:rsidRDefault="007A6094" w:rsidP="0038696F">
            <w:pPr>
              <w:pStyle w:val="Default"/>
              <w:jc w:val="center"/>
              <w:rPr>
                <w:bCs/>
                <w:color w:val="auto"/>
                <w:sz w:val="22"/>
                <w:szCs w:val="22"/>
                <w:lang w:val="sl-SI"/>
              </w:rPr>
            </w:pPr>
            <w:r w:rsidRPr="00AD6CDE">
              <w:rPr>
                <w:sz w:val="22"/>
                <w:szCs w:val="22"/>
                <w:lang w:val="sl-SI"/>
              </w:rPr>
              <w:t>aplastična anemija, ekhimoza</w:t>
            </w:r>
          </w:p>
        </w:tc>
      </w:tr>
      <w:tr w:rsidR="007A6094" w:rsidRPr="00BB2CEB" w14:paraId="2EEE7F8D" w14:textId="77777777" w:rsidTr="0038696F">
        <w:trPr>
          <w:cantSplit/>
          <w:trHeight w:val="146"/>
        </w:trPr>
        <w:tc>
          <w:tcPr>
            <w:tcW w:w="1610" w:type="pct"/>
            <w:vAlign w:val="center"/>
          </w:tcPr>
          <w:p w14:paraId="05E445C4"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Presnovne in pehranske motnje</w:t>
            </w:r>
          </w:p>
        </w:tc>
        <w:tc>
          <w:tcPr>
            <w:tcW w:w="952" w:type="pct"/>
            <w:vAlign w:val="center"/>
          </w:tcPr>
          <w:p w14:paraId="215517FE"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5886300E" w14:textId="77777777" w:rsidR="007A6094" w:rsidRPr="00AD6CDE" w:rsidRDefault="007A6094" w:rsidP="0038696F">
            <w:pPr>
              <w:pStyle w:val="Default"/>
              <w:jc w:val="center"/>
              <w:rPr>
                <w:bCs/>
                <w:color w:val="auto"/>
                <w:sz w:val="22"/>
                <w:szCs w:val="22"/>
                <w:lang w:val="sl-SI"/>
              </w:rPr>
            </w:pPr>
            <w:r w:rsidRPr="00AD6CDE">
              <w:rPr>
                <w:sz w:val="22"/>
                <w:szCs w:val="22"/>
                <w:lang w:val="sl-SI"/>
              </w:rPr>
              <w:t>metabolična acidoza, alkaloza, zmanjšan tek</w:t>
            </w:r>
          </w:p>
        </w:tc>
      </w:tr>
      <w:tr w:rsidR="007A6094" w:rsidRPr="00AD6CDE" w14:paraId="4AE1CC24" w14:textId="77777777" w:rsidTr="0038696F">
        <w:trPr>
          <w:cantSplit/>
          <w:trHeight w:val="146"/>
        </w:trPr>
        <w:tc>
          <w:tcPr>
            <w:tcW w:w="1610" w:type="pct"/>
            <w:vAlign w:val="center"/>
          </w:tcPr>
          <w:p w14:paraId="0E9FFE5F"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Psihiatrične motnje</w:t>
            </w:r>
          </w:p>
        </w:tc>
        <w:tc>
          <w:tcPr>
            <w:tcW w:w="952" w:type="pct"/>
            <w:vAlign w:val="center"/>
          </w:tcPr>
          <w:p w14:paraId="2AEE3431"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0F54FFB0" w14:textId="77777777" w:rsidR="007A6094" w:rsidRPr="00AD6CDE" w:rsidRDefault="007A6094" w:rsidP="0038696F">
            <w:pPr>
              <w:pStyle w:val="Default"/>
              <w:jc w:val="center"/>
              <w:rPr>
                <w:bCs/>
                <w:color w:val="auto"/>
                <w:sz w:val="22"/>
                <w:szCs w:val="22"/>
                <w:lang w:val="sl-SI"/>
              </w:rPr>
            </w:pPr>
            <w:r w:rsidRPr="00AD6CDE">
              <w:rPr>
                <w:sz w:val="22"/>
                <w:szCs w:val="22"/>
                <w:lang w:val="sl-SI"/>
              </w:rPr>
              <w:t>depresija, razdražljivost</w:t>
            </w:r>
          </w:p>
        </w:tc>
      </w:tr>
      <w:tr w:rsidR="007A6094" w:rsidRPr="00AD6CDE" w14:paraId="0772DA40" w14:textId="77777777" w:rsidTr="0038696F">
        <w:trPr>
          <w:cantSplit/>
          <w:trHeight w:val="146"/>
        </w:trPr>
        <w:tc>
          <w:tcPr>
            <w:tcW w:w="1610" w:type="pct"/>
            <w:vAlign w:val="center"/>
          </w:tcPr>
          <w:p w14:paraId="53616CAD"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Bolezni živčevja</w:t>
            </w:r>
          </w:p>
        </w:tc>
        <w:tc>
          <w:tcPr>
            <w:tcW w:w="952" w:type="pct"/>
            <w:vAlign w:val="center"/>
          </w:tcPr>
          <w:p w14:paraId="5B92FC64"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30E97679" w14:textId="77777777" w:rsidR="007A6094" w:rsidRPr="00AD6CDE" w:rsidRDefault="007A6094" w:rsidP="0038696F">
            <w:pPr>
              <w:pStyle w:val="Default"/>
              <w:jc w:val="center"/>
              <w:rPr>
                <w:bCs/>
                <w:color w:val="auto"/>
                <w:sz w:val="22"/>
                <w:szCs w:val="22"/>
                <w:lang w:val="sl-SI"/>
              </w:rPr>
            </w:pPr>
            <w:r w:rsidRPr="00AD6CDE">
              <w:rPr>
                <w:sz w:val="22"/>
                <w:szCs w:val="22"/>
                <w:lang w:val="sl-SI"/>
              </w:rPr>
              <w:t>sinkopa, glavobol</w:t>
            </w:r>
          </w:p>
        </w:tc>
      </w:tr>
      <w:tr w:rsidR="007A6094" w:rsidRPr="00AD6CDE" w14:paraId="51FE3E75" w14:textId="77777777" w:rsidTr="0038696F">
        <w:trPr>
          <w:cantSplit/>
          <w:trHeight w:val="146"/>
        </w:trPr>
        <w:tc>
          <w:tcPr>
            <w:tcW w:w="1610" w:type="pct"/>
            <w:vMerge w:val="restart"/>
            <w:vAlign w:val="center"/>
          </w:tcPr>
          <w:p w14:paraId="5C2B7801"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Srčne bolezni</w:t>
            </w:r>
          </w:p>
        </w:tc>
        <w:tc>
          <w:tcPr>
            <w:tcW w:w="952" w:type="pct"/>
            <w:vAlign w:val="center"/>
          </w:tcPr>
          <w:p w14:paraId="0AA7A565"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5C80BDCD" w14:textId="77777777" w:rsidR="007A6094" w:rsidRPr="00AD6CDE" w:rsidRDefault="007A6094" w:rsidP="0038696F">
            <w:pPr>
              <w:pStyle w:val="Default"/>
              <w:jc w:val="center"/>
              <w:rPr>
                <w:bCs/>
                <w:color w:val="auto"/>
                <w:sz w:val="22"/>
                <w:szCs w:val="22"/>
                <w:lang w:val="sl-SI"/>
              </w:rPr>
            </w:pPr>
            <w:r w:rsidRPr="00AD6CDE">
              <w:rPr>
                <w:sz w:val="22"/>
                <w:szCs w:val="22"/>
                <w:lang w:val="sl-SI"/>
              </w:rPr>
              <w:t>edem</w:t>
            </w:r>
          </w:p>
        </w:tc>
      </w:tr>
      <w:tr w:rsidR="007A6094" w:rsidRPr="00AD6CDE" w14:paraId="03234083" w14:textId="77777777" w:rsidTr="0038696F">
        <w:trPr>
          <w:cantSplit/>
          <w:trHeight w:val="146"/>
        </w:trPr>
        <w:tc>
          <w:tcPr>
            <w:tcW w:w="1610" w:type="pct"/>
            <w:vMerge/>
            <w:vAlign w:val="center"/>
          </w:tcPr>
          <w:p w14:paraId="21AEF84E" w14:textId="77777777" w:rsidR="007A6094" w:rsidRPr="00AD6CDE" w:rsidRDefault="007A6094" w:rsidP="0038696F">
            <w:pPr>
              <w:pStyle w:val="Default"/>
              <w:jc w:val="center"/>
              <w:rPr>
                <w:bCs/>
                <w:color w:val="auto"/>
                <w:sz w:val="22"/>
                <w:szCs w:val="22"/>
                <w:lang w:val="sl-SI"/>
              </w:rPr>
            </w:pPr>
          </w:p>
        </w:tc>
        <w:tc>
          <w:tcPr>
            <w:tcW w:w="952" w:type="pct"/>
            <w:vAlign w:val="center"/>
          </w:tcPr>
          <w:p w14:paraId="50788E18" w14:textId="77777777" w:rsidR="007A6094" w:rsidRPr="00AD6CDE" w:rsidRDefault="007A6094" w:rsidP="0038696F">
            <w:pPr>
              <w:pStyle w:val="Default"/>
              <w:jc w:val="center"/>
              <w:rPr>
                <w:bCs/>
                <w:color w:val="auto"/>
                <w:sz w:val="22"/>
                <w:szCs w:val="22"/>
                <w:lang w:val="sl-SI"/>
              </w:rPr>
            </w:pPr>
            <w:r w:rsidRPr="00AD6CDE">
              <w:rPr>
                <w:sz w:val="22"/>
                <w:szCs w:val="22"/>
                <w:lang w:val="sl-SI"/>
              </w:rPr>
              <w:t>Občasni</w:t>
            </w:r>
          </w:p>
        </w:tc>
        <w:tc>
          <w:tcPr>
            <w:tcW w:w="2438" w:type="pct"/>
            <w:vAlign w:val="center"/>
          </w:tcPr>
          <w:p w14:paraId="3BF00CAE" w14:textId="77777777" w:rsidR="007A6094" w:rsidRPr="00AD6CDE" w:rsidRDefault="007A6094" w:rsidP="0038696F">
            <w:pPr>
              <w:pStyle w:val="Default"/>
              <w:jc w:val="center"/>
              <w:rPr>
                <w:bCs/>
                <w:color w:val="auto"/>
                <w:sz w:val="22"/>
                <w:szCs w:val="22"/>
                <w:lang w:val="sl-SI"/>
              </w:rPr>
            </w:pPr>
            <w:r w:rsidRPr="00AD6CDE">
              <w:rPr>
                <w:sz w:val="22"/>
                <w:szCs w:val="22"/>
                <w:lang w:val="sl-SI"/>
              </w:rPr>
              <w:t>aritmija</w:t>
            </w:r>
          </w:p>
        </w:tc>
      </w:tr>
      <w:tr w:rsidR="007A6094" w:rsidRPr="00BB2CEB" w14:paraId="5279BD9E" w14:textId="77777777" w:rsidTr="0038696F">
        <w:trPr>
          <w:cantSplit/>
          <w:trHeight w:val="146"/>
        </w:trPr>
        <w:tc>
          <w:tcPr>
            <w:tcW w:w="1610" w:type="pct"/>
            <w:vMerge w:val="restart"/>
            <w:vAlign w:val="center"/>
          </w:tcPr>
          <w:p w14:paraId="7A6E9822"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Bolezni prebavil</w:t>
            </w:r>
          </w:p>
        </w:tc>
        <w:tc>
          <w:tcPr>
            <w:tcW w:w="952" w:type="pct"/>
            <w:vAlign w:val="center"/>
          </w:tcPr>
          <w:p w14:paraId="7FCF598B"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50AB30BE" w14:textId="77777777" w:rsidR="007A6094" w:rsidRPr="00AD6CDE" w:rsidRDefault="007A6094" w:rsidP="0038696F">
            <w:pPr>
              <w:pStyle w:val="Default"/>
              <w:jc w:val="center"/>
              <w:rPr>
                <w:bCs/>
                <w:color w:val="auto"/>
                <w:sz w:val="22"/>
                <w:szCs w:val="22"/>
                <w:lang w:val="sl-SI"/>
              </w:rPr>
            </w:pPr>
            <w:r w:rsidRPr="00AD6CDE">
              <w:rPr>
                <w:sz w:val="22"/>
                <w:szCs w:val="22"/>
                <w:lang w:val="sl-SI"/>
              </w:rPr>
              <w:t>bolečine v trebuhu, bruhanje, navzea, zaprtost, disgevzija</w:t>
            </w:r>
          </w:p>
        </w:tc>
      </w:tr>
      <w:tr w:rsidR="007A6094" w:rsidRPr="00201D06" w14:paraId="25486C4C" w14:textId="77777777" w:rsidTr="0038696F">
        <w:trPr>
          <w:cantSplit/>
          <w:trHeight w:val="146"/>
        </w:trPr>
        <w:tc>
          <w:tcPr>
            <w:tcW w:w="1610" w:type="pct"/>
            <w:vMerge/>
            <w:vAlign w:val="center"/>
          </w:tcPr>
          <w:p w14:paraId="236C3303" w14:textId="77777777" w:rsidR="007A6094" w:rsidRPr="00AD6CDE" w:rsidRDefault="007A6094" w:rsidP="0038696F">
            <w:pPr>
              <w:pStyle w:val="Default"/>
              <w:jc w:val="center"/>
              <w:rPr>
                <w:bCs/>
                <w:color w:val="auto"/>
                <w:sz w:val="22"/>
                <w:szCs w:val="22"/>
                <w:lang w:val="sl-SI"/>
              </w:rPr>
            </w:pPr>
          </w:p>
        </w:tc>
        <w:tc>
          <w:tcPr>
            <w:tcW w:w="952" w:type="pct"/>
            <w:vAlign w:val="center"/>
          </w:tcPr>
          <w:p w14:paraId="08EDC10D" w14:textId="77777777" w:rsidR="007A6094" w:rsidRPr="00AD6CDE" w:rsidRDefault="007A6094" w:rsidP="0038696F">
            <w:pPr>
              <w:pStyle w:val="Default"/>
              <w:jc w:val="center"/>
              <w:rPr>
                <w:bCs/>
                <w:color w:val="auto"/>
                <w:sz w:val="22"/>
                <w:szCs w:val="22"/>
                <w:lang w:val="sl-SI"/>
              </w:rPr>
            </w:pPr>
            <w:r w:rsidRPr="00AD6CDE">
              <w:rPr>
                <w:sz w:val="22"/>
                <w:szCs w:val="22"/>
                <w:lang w:val="sl-SI"/>
              </w:rPr>
              <w:t>Občasni</w:t>
            </w:r>
          </w:p>
        </w:tc>
        <w:tc>
          <w:tcPr>
            <w:tcW w:w="2438" w:type="pct"/>
            <w:vAlign w:val="center"/>
          </w:tcPr>
          <w:p w14:paraId="2413C3BA" w14:textId="77777777" w:rsidR="007A6094" w:rsidRPr="00AD6CDE" w:rsidRDefault="007A6094" w:rsidP="0038696F">
            <w:pPr>
              <w:pStyle w:val="Default"/>
              <w:jc w:val="center"/>
              <w:rPr>
                <w:bCs/>
                <w:color w:val="auto"/>
                <w:sz w:val="22"/>
                <w:szCs w:val="22"/>
                <w:lang w:val="sl-SI"/>
              </w:rPr>
            </w:pPr>
            <w:r w:rsidRPr="00AD6CDE">
              <w:rPr>
                <w:sz w:val="22"/>
                <w:szCs w:val="22"/>
                <w:lang w:val="sl-SI"/>
              </w:rPr>
              <w:t>pankreatitis, želodčni ulkus, rektalna krvavitev, gastritis</w:t>
            </w:r>
          </w:p>
        </w:tc>
      </w:tr>
      <w:tr w:rsidR="007A6094" w:rsidRPr="00AD6CDE" w14:paraId="6176F390" w14:textId="77777777" w:rsidTr="0038696F">
        <w:trPr>
          <w:cantSplit/>
          <w:trHeight w:val="146"/>
        </w:trPr>
        <w:tc>
          <w:tcPr>
            <w:tcW w:w="1610" w:type="pct"/>
            <w:vAlign w:val="center"/>
          </w:tcPr>
          <w:p w14:paraId="666F5C26"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Bolezni kože in podkožja</w:t>
            </w:r>
          </w:p>
        </w:tc>
        <w:tc>
          <w:tcPr>
            <w:tcW w:w="952" w:type="pct"/>
            <w:vAlign w:val="center"/>
          </w:tcPr>
          <w:p w14:paraId="592F1504"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7E4613EA" w14:textId="77777777" w:rsidR="007A6094" w:rsidRPr="00AD6CDE" w:rsidRDefault="007A6094" w:rsidP="0038696F">
            <w:pPr>
              <w:pStyle w:val="Default"/>
              <w:jc w:val="center"/>
              <w:rPr>
                <w:bCs/>
                <w:color w:val="auto"/>
                <w:sz w:val="22"/>
                <w:szCs w:val="22"/>
                <w:lang w:val="sl-SI"/>
              </w:rPr>
            </w:pPr>
            <w:r w:rsidRPr="00AD6CDE">
              <w:rPr>
                <w:sz w:val="22"/>
                <w:szCs w:val="22"/>
                <w:lang w:val="sl-SI"/>
              </w:rPr>
              <w:t>izpuščaj, nenormalen telesni vonj</w:t>
            </w:r>
          </w:p>
        </w:tc>
      </w:tr>
      <w:tr w:rsidR="007A6094" w:rsidRPr="00AD6CDE" w14:paraId="2A6AD41C" w14:textId="77777777" w:rsidTr="0038696F">
        <w:trPr>
          <w:cantSplit/>
          <w:trHeight w:val="146"/>
        </w:trPr>
        <w:tc>
          <w:tcPr>
            <w:tcW w:w="1610" w:type="pct"/>
            <w:vAlign w:val="center"/>
          </w:tcPr>
          <w:p w14:paraId="2B6AC962"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Bolezni sečil</w:t>
            </w:r>
          </w:p>
        </w:tc>
        <w:tc>
          <w:tcPr>
            <w:tcW w:w="952" w:type="pct"/>
            <w:vAlign w:val="center"/>
          </w:tcPr>
          <w:p w14:paraId="3ABC87EC"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6DB741F9" w14:textId="77777777" w:rsidR="007A6094" w:rsidRPr="00AD6CDE" w:rsidRDefault="007A6094" w:rsidP="0038696F">
            <w:pPr>
              <w:pStyle w:val="Default"/>
              <w:jc w:val="center"/>
              <w:rPr>
                <w:bCs/>
                <w:color w:val="auto"/>
                <w:sz w:val="22"/>
                <w:szCs w:val="22"/>
                <w:lang w:val="sl-SI"/>
              </w:rPr>
            </w:pPr>
            <w:r w:rsidRPr="00AD6CDE">
              <w:rPr>
                <w:sz w:val="22"/>
                <w:szCs w:val="22"/>
                <w:lang w:val="sl-SI"/>
              </w:rPr>
              <w:t xml:space="preserve">ledvična tubulna acidoza </w:t>
            </w:r>
          </w:p>
        </w:tc>
      </w:tr>
      <w:tr w:rsidR="007A6094" w:rsidRPr="00AD6CDE" w14:paraId="5B39143F" w14:textId="77777777" w:rsidTr="0038696F">
        <w:trPr>
          <w:cantSplit/>
          <w:trHeight w:val="146"/>
        </w:trPr>
        <w:tc>
          <w:tcPr>
            <w:tcW w:w="1610" w:type="pct"/>
            <w:vAlign w:val="center"/>
          </w:tcPr>
          <w:p w14:paraId="5F580A51"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Motnje reprodukcije in dojk</w:t>
            </w:r>
          </w:p>
        </w:tc>
        <w:tc>
          <w:tcPr>
            <w:tcW w:w="952" w:type="pct"/>
            <w:vAlign w:val="center"/>
          </w:tcPr>
          <w:p w14:paraId="4F909E97" w14:textId="77777777" w:rsidR="007A6094" w:rsidRPr="00AD6CDE" w:rsidRDefault="007A6094" w:rsidP="0038696F">
            <w:pPr>
              <w:pStyle w:val="Default"/>
              <w:jc w:val="center"/>
              <w:rPr>
                <w:bCs/>
                <w:color w:val="auto"/>
                <w:sz w:val="22"/>
                <w:szCs w:val="22"/>
                <w:lang w:val="sl-SI"/>
              </w:rPr>
            </w:pPr>
            <w:r w:rsidRPr="00AD6CDE">
              <w:rPr>
                <w:sz w:val="22"/>
                <w:szCs w:val="22"/>
                <w:lang w:val="sl-SI"/>
              </w:rPr>
              <w:t>Zelo pogosti</w:t>
            </w:r>
          </w:p>
        </w:tc>
        <w:tc>
          <w:tcPr>
            <w:tcW w:w="2438" w:type="pct"/>
            <w:vAlign w:val="center"/>
          </w:tcPr>
          <w:p w14:paraId="7A20E689" w14:textId="77777777" w:rsidR="007A6094" w:rsidRPr="00AD6CDE" w:rsidRDefault="007A6094" w:rsidP="0038696F">
            <w:pPr>
              <w:pStyle w:val="Default"/>
              <w:jc w:val="center"/>
              <w:rPr>
                <w:bCs/>
                <w:color w:val="auto"/>
                <w:sz w:val="22"/>
                <w:szCs w:val="22"/>
                <w:lang w:val="sl-SI"/>
              </w:rPr>
            </w:pPr>
            <w:r w:rsidRPr="00AD6CDE">
              <w:rPr>
                <w:sz w:val="22"/>
                <w:szCs w:val="22"/>
                <w:lang w:val="sl-SI"/>
              </w:rPr>
              <w:t>amenoreja, neredna menstruacija</w:t>
            </w:r>
          </w:p>
        </w:tc>
      </w:tr>
      <w:tr w:rsidR="007A6094" w:rsidRPr="00AD6CDE" w14:paraId="0CF31493" w14:textId="77777777" w:rsidTr="0038696F">
        <w:trPr>
          <w:cantSplit/>
          <w:trHeight w:val="146"/>
        </w:trPr>
        <w:tc>
          <w:tcPr>
            <w:tcW w:w="1610" w:type="pct"/>
            <w:vAlign w:val="center"/>
          </w:tcPr>
          <w:p w14:paraId="37CAA61B" w14:textId="77777777" w:rsidR="007A6094" w:rsidRPr="00AD6CDE" w:rsidRDefault="007A6094" w:rsidP="0038696F">
            <w:pPr>
              <w:pStyle w:val="Default"/>
              <w:jc w:val="center"/>
              <w:rPr>
                <w:bCs/>
                <w:color w:val="auto"/>
                <w:sz w:val="22"/>
                <w:szCs w:val="22"/>
                <w:lang w:val="sl-SI"/>
              </w:rPr>
            </w:pPr>
            <w:r w:rsidRPr="00AD6CDE">
              <w:rPr>
                <w:i/>
                <w:iCs/>
                <w:sz w:val="22"/>
                <w:szCs w:val="22"/>
                <w:lang w:val="sl-SI"/>
              </w:rPr>
              <w:t>Preiskave</w:t>
            </w:r>
          </w:p>
        </w:tc>
        <w:tc>
          <w:tcPr>
            <w:tcW w:w="952" w:type="pct"/>
            <w:vAlign w:val="center"/>
          </w:tcPr>
          <w:p w14:paraId="74531EE4" w14:textId="77777777" w:rsidR="007A6094" w:rsidRPr="00AD6CDE" w:rsidRDefault="007A6094" w:rsidP="0038696F">
            <w:pPr>
              <w:pStyle w:val="Default"/>
              <w:jc w:val="center"/>
              <w:rPr>
                <w:bCs/>
                <w:color w:val="auto"/>
                <w:sz w:val="22"/>
                <w:szCs w:val="22"/>
                <w:lang w:val="sl-SI"/>
              </w:rPr>
            </w:pPr>
            <w:r w:rsidRPr="00AD6CDE">
              <w:rPr>
                <w:sz w:val="22"/>
                <w:szCs w:val="22"/>
                <w:lang w:val="sl-SI"/>
              </w:rPr>
              <w:t>Pogosti</w:t>
            </w:r>
          </w:p>
        </w:tc>
        <w:tc>
          <w:tcPr>
            <w:tcW w:w="2438" w:type="pct"/>
            <w:vAlign w:val="center"/>
          </w:tcPr>
          <w:p w14:paraId="33D4FCCD" w14:textId="77777777" w:rsidR="007A6094" w:rsidRPr="00AD6CDE" w:rsidRDefault="007A6094" w:rsidP="0038696F">
            <w:pPr>
              <w:pStyle w:val="Default"/>
              <w:jc w:val="center"/>
              <w:rPr>
                <w:bCs/>
                <w:color w:val="auto"/>
                <w:sz w:val="22"/>
                <w:szCs w:val="22"/>
                <w:lang w:val="sl-SI"/>
              </w:rPr>
            </w:pPr>
            <w:r w:rsidRPr="00AD6CDE">
              <w:rPr>
                <w:sz w:val="22"/>
                <w:szCs w:val="22"/>
                <w:lang w:val="sl-SI"/>
              </w:rPr>
              <w:t>znižana koncentracija kalija, albumina, celokupnih beljakovin in fosfata v krvi. Povišana koncentracija alkalne fosfataze, transaminaz, bilirubina, sečne kisline, klorida, fosfata in natrija v krvi. Povečana telesna masa</w:t>
            </w:r>
          </w:p>
        </w:tc>
      </w:tr>
    </w:tbl>
    <w:p w14:paraId="6469058B" w14:textId="77777777" w:rsidR="007A6094" w:rsidRPr="00AD6CDE" w:rsidRDefault="007A6094" w:rsidP="007A6094">
      <w:pPr>
        <w:numPr>
          <w:ilvl w:val="12"/>
          <w:numId w:val="0"/>
        </w:numPr>
        <w:rPr>
          <w:sz w:val="22"/>
          <w:szCs w:val="22"/>
          <w:rPrChange w:id="474" w:author="JAZMP" w:date="2026-03-06T08:49:00Z" w16du:dateUtc="2026-03-06T07:49:00Z">
            <w:rPr>
              <w:szCs w:val="22"/>
            </w:rPr>
          </w:rPrChange>
        </w:rPr>
      </w:pPr>
    </w:p>
    <w:p w14:paraId="2C06A3E7" w14:textId="77777777" w:rsidR="007A6094" w:rsidRPr="00AD6CDE" w:rsidRDefault="007A6094" w:rsidP="007A6094">
      <w:pPr>
        <w:numPr>
          <w:ilvl w:val="12"/>
          <w:numId w:val="0"/>
        </w:numPr>
        <w:rPr>
          <w:sz w:val="22"/>
          <w:szCs w:val="22"/>
          <w:u w:val="single"/>
          <w:rPrChange w:id="475" w:author="JAZMP" w:date="2026-03-06T08:49:00Z" w16du:dateUtc="2026-03-06T07:49:00Z">
            <w:rPr>
              <w:szCs w:val="22"/>
              <w:u w:val="single"/>
            </w:rPr>
          </w:rPrChange>
        </w:rPr>
      </w:pPr>
      <w:proofErr w:type="spellStart"/>
      <w:r w:rsidRPr="00AD6CDE">
        <w:rPr>
          <w:sz w:val="22"/>
          <w:szCs w:val="22"/>
          <w:u w:val="single"/>
          <w:rPrChange w:id="476" w:author="JAZMP" w:date="2026-03-06T08:49:00Z" w16du:dateUtc="2026-03-06T07:49:00Z">
            <w:rPr>
              <w:szCs w:val="22"/>
              <w:u w:val="single"/>
            </w:rPr>
          </w:rPrChange>
        </w:rPr>
        <w:t>Opis</w:t>
      </w:r>
      <w:proofErr w:type="spellEnd"/>
      <w:r w:rsidRPr="00AD6CDE">
        <w:rPr>
          <w:sz w:val="22"/>
          <w:szCs w:val="22"/>
          <w:u w:val="single"/>
          <w:rPrChange w:id="477" w:author="JAZMP" w:date="2026-03-06T08:49:00Z" w16du:dateUtc="2026-03-06T07:49:00Z">
            <w:rPr>
              <w:szCs w:val="22"/>
              <w:u w:val="single"/>
            </w:rPr>
          </w:rPrChange>
        </w:rPr>
        <w:t xml:space="preserve"> </w:t>
      </w:r>
      <w:proofErr w:type="spellStart"/>
      <w:r w:rsidRPr="00AD6CDE">
        <w:rPr>
          <w:sz w:val="22"/>
          <w:szCs w:val="22"/>
          <w:u w:val="single"/>
          <w:rPrChange w:id="478" w:author="JAZMP" w:date="2026-03-06T08:49:00Z" w16du:dateUtc="2026-03-06T07:49:00Z">
            <w:rPr>
              <w:szCs w:val="22"/>
              <w:u w:val="single"/>
            </w:rPr>
          </w:rPrChange>
        </w:rPr>
        <w:t>izbranih</w:t>
      </w:r>
      <w:proofErr w:type="spellEnd"/>
      <w:r w:rsidRPr="00AD6CDE">
        <w:rPr>
          <w:sz w:val="22"/>
          <w:szCs w:val="22"/>
          <w:u w:val="single"/>
          <w:rPrChange w:id="479" w:author="JAZMP" w:date="2026-03-06T08:49:00Z" w16du:dateUtc="2026-03-06T07:49:00Z">
            <w:rPr>
              <w:szCs w:val="22"/>
              <w:u w:val="single"/>
            </w:rPr>
          </w:rPrChange>
        </w:rPr>
        <w:t xml:space="preserve"> </w:t>
      </w:r>
      <w:proofErr w:type="spellStart"/>
      <w:r w:rsidRPr="00AD6CDE">
        <w:rPr>
          <w:sz w:val="22"/>
          <w:szCs w:val="22"/>
          <w:u w:val="single"/>
          <w:rPrChange w:id="480" w:author="JAZMP" w:date="2026-03-06T08:49:00Z" w16du:dateUtc="2026-03-06T07:49:00Z">
            <w:rPr>
              <w:szCs w:val="22"/>
              <w:u w:val="single"/>
            </w:rPr>
          </w:rPrChange>
        </w:rPr>
        <w:t>neželenih</w:t>
      </w:r>
      <w:proofErr w:type="spellEnd"/>
      <w:r w:rsidRPr="00AD6CDE">
        <w:rPr>
          <w:sz w:val="22"/>
          <w:szCs w:val="22"/>
          <w:u w:val="single"/>
          <w:rPrChange w:id="481" w:author="JAZMP" w:date="2026-03-06T08:49:00Z" w16du:dateUtc="2026-03-06T07:49:00Z">
            <w:rPr>
              <w:szCs w:val="22"/>
              <w:u w:val="single"/>
            </w:rPr>
          </w:rPrChange>
        </w:rPr>
        <w:t xml:space="preserve"> </w:t>
      </w:r>
      <w:proofErr w:type="spellStart"/>
      <w:r w:rsidRPr="00AD6CDE">
        <w:rPr>
          <w:sz w:val="22"/>
          <w:szCs w:val="22"/>
          <w:u w:val="single"/>
          <w:rPrChange w:id="482" w:author="JAZMP" w:date="2026-03-06T08:49:00Z" w16du:dateUtc="2026-03-06T07:49:00Z">
            <w:rPr>
              <w:szCs w:val="22"/>
              <w:u w:val="single"/>
            </w:rPr>
          </w:rPrChange>
        </w:rPr>
        <w:t>učinkov</w:t>
      </w:r>
      <w:proofErr w:type="spellEnd"/>
    </w:p>
    <w:p w14:paraId="15CA98CE" w14:textId="65BC426F" w:rsidR="007A6094" w:rsidRPr="00AD6CDE" w:rsidRDefault="007A6094" w:rsidP="007A6094">
      <w:pPr>
        <w:numPr>
          <w:ilvl w:val="12"/>
          <w:numId w:val="0"/>
        </w:numPr>
        <w:rPr>
          <w:sz w:val="22"/>
          <w:szCs w:val="22"/>
          <w:rPrChange w:id="483" w:author="JAZMP" w:date="2026-03-06T08:49:00Z" w16du:dateUtc="2026-03-06T07:49:00Z">
            <w:rPr>
              <w:szCs w:val="22"/>
            </w:rPr>
          </w:rPrChange>
        </w:rPr>
      </w:pPr>
      <w:proofErr w:type="spellStart"/>
      <w:r w:rsidRPr="00AD6CDE">
        <w:rPr>
          <w:sz w:val="22"/>
          <w:szCs w:val="22"/>
          <w:rPrChange w:id="484" w:author="JAZMP" w:date="2026-03-06T08:49:00Z" w16du:dateUtc="2026-03-06T07:49:00Z">
            <w:rPr>
              <w:szCs w:val="22"/>
            </w:rPr>
          </w:rPrChange>
        </w:rPr>
        <w:t>Poročali</w:t>
      </w:r>
      <w:proofErr w:type="spellEnd"/>
      <w:r w:rsidRPr="00AD6CDE">
        <w:rPr>
          <w:sz w:val="22"/>
          <w:szCs w:val="22"/>
          <w:rPrChange w:id="485" w:author="JAZMP" w:date="2026-03-06T08:49:00Z" w16du:dateUtc="2026-03-06T07:49:00Z">
            <w:rPr>
              <w:szCs w:val="22"/>
            </w:rPr>
          </w:rPrChange>
        </w:rPr>
        <w:t xml:space="preserve"> so o </w:t>
      </w:r>
      <w:proofErr w:type="spellStart"/>
      <w:r w:rsidRPr="00AD6CDE">
        <w:rPr>
          <w:sz w:val="22"/>
          <w:szCs w:val="22"/>
          <w:rPrChange w:id="486" w:author="JAZMP" w:date="2026-03-06T08:49:00Z" w16du:dateUtc="2026-03-06T07:49:00Z">
            <w:rPr>
              <w:szCs w:val="22"/>
            </w:rPr>
          </w:rPrChange>
        </w:rPr>
        <w:t>verjetnem</w:t>
      </w:r>
      <w:proofErr w:type="spellEnd"/>
      <w:r w:rsidRPr="00AD6CDE">
        <w:rPr>
          <w:sz w:val="22"/>
          <w:szCs w:val="22"/>
          <w:rPrChange w:id="487" w:author="JAZMP" w:date="2026-03-06T08:49:00Z" w16du:dateUtc="2026-03-06T07:49:00Z">
            <w:rPr>
              <w:szCs w:val="22"/>
            </w:rPr>
          </w:rPrChange>
        </w:rPr>
        <w:t xml:space="preserve"> </w:t>
      </w:r>
      <w:proofErr w:type="spellStart"/>
      <w:r w:rsidRPr="00AD6CDE">
        <w:rPr>
          <w:sz w:val="22"/>
          <w:szCs w:val="22"/>
          <w:rPrChange w:id="488" w:author="JAZMP" w:date="2026-03-06T08:49:00Z" w16du:dateUtc="2026-03-06T07:49:00Z">
            <w:rPr>
              <w:szCs w:val="22"/>
            </w:rPr>
          </w:rPrChange>
        </w:rPr>
        <w:t>primeru</w:t>
      </w:r>
      <w:proofErr w:type="spellEnd"/>
      <w:r w:rsidRPr="00AD6CDE">
        <w:rPr>
          <w:sz w:val="22"/>
          <w:szCs w:val="22"/>
          <w:rPrChange w:id="489" w:author="JAZMP" w:date="2026-03-06T08:49:00Z" w16du:dateUtc="2026-03-06T07:49:00Z">
            <w:rPr>
              <w:szCs w:val="22"/>
            </w:rPr>
          </w:rPrChange>
        </w:rPr>
        <w:t xml:space="preserve"> </w:t>
      </w:r>
      <w:proofErr w:type="spellStart"/>
      <w:r w:rsidRPr="00AD6CDE">
        <w:rPr>
          <w:sz w:val="22"/>
          <w:szCs w:val="22"/>
          <w:rPrChange w:id="490" w:author="JAZMP" w:date="2026-03-06T08:49:00Z" w16du:dateUtc="2026-03-06T07:49:00Z">
            <w:rPr>
              <w:szCs w:val="22"/>
            </w:rPr>
          </w:rPrChange>
        </w:rPr>
        <w:t>toksične</w:t>
      </w:r>
      <w:proofErr w:type="spellEnd"/>
      <w:r w:rsidRPr="00AD6CDE">
        <w:rPr>
          <w:sz w:val="22"/>
          <w:szCs w:val="22"/>
          <w:rPrChange w:id="491" w:author="JAZMP" w:date="2026-03-06T08:49:00Z" w16du:dateUtc="2026-03-06T07:49:00Z">
            <w:rPr>
              <w:szCs w:val="22"/>
            </w:rPr>
          </w:rPrChange>
        </w:rPr>
        <w:t xml:space="preserve"> </w:t>
      </w:r>
      <w:proofErr w:type="spellStart"/>
      <w:r w:rsidRPr="00AD6CDE">
        <w:rPr>
          <w:sz w:val="22"/>
          <w:szCs w:val="22"/>
          <w:rPrChange w:id="492" w:author="JAZMP" w:date="2026-03-06T08:49:00Z" w16du:dateUtc="2026-03-06T07:49:00Z">
            <w:rPr>
              <w:szCs w:val="22"/>
            </w:rPr>
          </w:rPrChange>
        </w:rPr>
        <w:t>reakcije</w:t>
      </w:r>
      <w:proofErr w:type="spellEnd"/>
      <w:r w:rsidRPr="00AD6CDE">
        <w:rPr>
          <w:sz w:val="22"/>
          <w:szCs w:val="22"/>
          <w:rPrChange w:id="493" w:author="JAZMP" w:date="2026-03-06T08:49:00Z" w16du:dateUtc="2026-03-06T07:49:00Z">
            <w:rPr>
              <w:szCs w:val="22"/>
            </w:rPr>
          </w:rPrChange>
        </w:rPr>
        <w:t xml:space="preserve"> </w:t>
      </w:r>
      <w:proofErr w:type="spellStart"/>
      <w:r w:rsidRPr="00AD6CDE">
        <w:rPr>
          <w:sz w:val="22"/>
          <w:szCs w:val="22"/>
          <w:rPrChange w:id="494" w:author="JAZMP" w:date="2026-03-06T08:49:00Z" w16du:dateUtc="2026-03-06T07:49:00Z">
            <w:rPr>
              <w:szCs w:val="22"/>
            </w:rPr>
          </w:rPrChange>
        </w:rPr>
        <w:t>na</w:t>
      </w:r>
      <w:proofErr w:type="spellEnd"/>
      <w:r w:rsidRPr="00AD6CDE">
        <w:rPr>
          <w:sz w:val="22"/>
          <w:szCs w:val="22"/>
          <w:rPrChange w:id="495" w:author="JAZMP" w:date="2026-03-06T08:49:00Z" w16du:dateUtc="2026-03-06T07:49:00Z">
            <w:rPr>
              <w:szCs w:val="22"/>
            </w:rPr>
          </w:rPrChange>
        </w:rPr>
        <w:t xml:space="preserve"> </w:t>
      </w:r>
      <w:proofErr w:type="spellStart"/>
      <w:r w:rsidRPr="00AD6CDE">
        <w:rPr>
          <w:sz w:val="22"/>
          <w:szCs w:val="22"/>
          <w:rPrChange w:id="496" w:author="JAZMP" w:date="2026-03-06T08:49:00Z" w16du:dateUtc="2026-03-06T07:49:00Z">
            <w:rPr>
              <w:szCs w:val="22"/>
            </w:rPr>
          </w:rPrChange>
        </w:rPr>
        <w:t>natrijev</w:t>
      </w:r>
      <w:proofErr w:type="spellEnd"/>
      <w:r w:rsidRPr="00AD6CDE">
        <w:rPr>
          <w:sz w:val="22"/>
          <w:szCs w:val="22"/>
          <w:rPrChange w:id="497" w:author="JAZMP" w:date="2026-03-06T08:49:00Z" w16du:dateUtc="2026-03-06T07:49:00Z">
            <w:rPr>
              <w:szCs w:val="22"/>
            </w:rPr>
          </w:rPrChange>
        </w:rPr>
        <w:t xml:space="preserve"> </w:t>
      </w:r>
      <w:proofErr w:type="spellStart"/>
      <w:r w:rsidRPr="00AD6CDE">
        <w:rPr>
          <w:sz w:val="22"/>
          <w:szCs w:val="22"/>
          <w:rPrChange w:id="498" w:author="JAZMP" w:date="2026-03-06T08:49:00Z" w16du:dateUtc="2026-03-06T07:49:00Z">
            <w:rPr>
              <w:szCs w:val="22"/>
            </w:rPr>
          </w:rPrChange>
        </w:rPr>
        <w:t>febilbutirat</w:t>
      </w:r>
      <w:proofErr w:type="spellEnd"/>
      <w:r w:rsidRPr="00AD6CDE">
        <w:rPr>
          <w:sz w:val="22"/>
          <w:szCs w:val="22"/>
          <w:rPrChange w:id="499" w:author="JAZMP" w:date="2026-03-06T08:49:00Z" w16du:dateUtc="2026-03-06T07:49:00Z">
            <w:rPr>
              <w:szCs w:val="22"/>
            </w:rPr>
          </w:rPrChange>
        </w:rPr>
        <w:t xml:space="preserve"> (450 mg/kg/d) </w:t>
      </w:r>
      <w:proofErr w:type="spellStart"/>
      <w:r w:rsidRPr="00AD6CDE">
        <w:rPr>
          <w:sz w:val="22"/>
          <w:szCs w:val="22"/>
          <w:rPrChange w:id="500" w:author="JAZMP" w:date="2026-03-06T08:49:00Z" w16du:dateUtc="2026-03-06T07:49:00Z">
            <w:rPr>
              <w:szCs w:val="22"/>
            </w:rPr>
          </w:rPrChange>
        </w:rPr>
        <w:t>pri</w:t>
      </w:r>
      <w:proofErr w:type="spellEnd"/>
      <w:r w:rsidRPr="00AD6CDE">
        <w:rPr>
          <w:sz w:val="22"/>
          <w:szCs w:val="22"/>
          <w:rPrChange w:id="501" w:author="JAZMP" w:date="2026-03-06T08:49:00Z" w16du:dateUtc="2026-03-06T07:49:00Z">
            <w:rPr>
              <w:szCs w:val="22"/>
            </w:rPr>
          </w:rPrChange>
        </w:rPr>
        <w:t xml:space="preserve"> 18-letni </w:t>
      </w:r>
      <w:proofErr w:type="spellStart"/>
      <w:r w:rsidRPr="00AD6CDE">
        <w:rPr>
          <w:sz w:val="22"/>
          <w:szCs w:val="22"/>
          <w:rPrChange w:id="502" w:author="JAZMP" w:date="2026-03-06T08:49:00Z" w16du:dateUtc="2026-03-06T07:49:00Z">
            <w:rPr>
              <w:szCs w:val="22"/>
            </w:rPr>
          </w:rPrChange>
        </w:rPr>
        <w:t>anorektični</w:t>
      </w:r>
      <w:proofErr w:type="spellEnd"/>
      <w:r w:rsidRPr="00AD6CDE">
        <w:rPr>
          <w:sz w:val="22"/>
          <w:szCs w:val="22"/>
          <w:rPrChange w:id="503" w:author="JAZMP" w:date="2026-03-06T08:49:00Z" w16du:dateUtc="2026-03-06T07:49:00Z">
            <w:rPr>
              <w:szCs w:val="22"/>
            </w:rPr>
          </w:rPrChange>
        </w:rPr>
        <w:t xml:space="preserve"> </w:t>
      </w:r>
      <w:proofErr w:type="spellStart"/>
      <w:r w:rsidRPr="00AD6CDE">
        <w:rPr>
          <w:sz w:val="22"/>
          <w:szCs w:val="22"/>
          <w:rPrChange w:id="504" w:author="JAZMP" w:date="2026-03-06T08:49:00Z" w16du:dateUtc="2026-03-06T07:49:00Z">
            <w:rPr>
              <w:szCs w:val="22"/>
            </w:rPr>
          </w:rPrChange>
        </w:rPr>
        <w:t>bolnici</w:t>
      </w:r>
      <w:proofErr w:type="spellEnd"/>
      <w:r w:rsidRPr="00AD6CDE">
        <w:rPr>
          <w:sz w:val="22"/>
          <w:szCs w:val="22"/>
          <w:rPrChange w:id="505" w:author="JAZMP" w:date="2026-03-06T08:49:00Z" w16du:dateUtc="2026-03-06T07:49:00Z">
            <w:rPr>
              <w:szCs w:val="22"/>
            </w:rPr>
          </w:rPrChange>
        </w:rPr>
        <w:t xml:space="preserve">, </w:t>
      </w:r>
      <w:proofErr w:type="spellStart"/>
      <w:r w:rsidRPr="00AD6CDE">
        <w:rPr>
          <w:sz w:val="22"/>
          <w:szCs w:val="22"/>
          <w:rPrChange w:id="506" w:author="JAZMP" w:date="2026-03-06T08:49:00Z" w16du:dateUtc="2026-03-06T07:49:00Z">
            <w:rPr>
              <w:szCs w:val="22"/>
            </w:rPr>
          </w:rPrChange>
        </w:rPr>
        <w:t>pri</w:t>
      </w:r>
      <w:proofErr w:type="spellEnd"/>
      <w:r w:rsidRPr="00AD6CDE">
        <w:rPr>
          <w:sz w:val="22"/>
          <w:szCs w:val="22"/>
          <w:rPrChange w:id="507" w:author="JAZMP" w:date="2026-03-06T08:49:00Z" w16du:dateUtc="2026-03-06T07:49:00Z">
            <w:rPr>
              <w:szCs w:val="22"/>
            </w:rPr>
          </w:rPrChange>
        </w:rPr>
        <w:t xml:space="preserve"> </w:t>
      </w:r>
      <w:proofErr w:type="spellStart"/>
      <w:r w:rsidRPr="00AD6CDE">
        <w:rPr>
          <w:sz w:val="22"/>
          <w:szCs w:val="22"/>
          <w:rPrChange w:id="508" w:author="JAZMP" w:date="2026-03-06T08:49:00Z" w16du:dateUtc="2026-03-06T07:49:00Z">
            <w:rPr>
              <w:szCs w:val="22"/>
            </w:rPr>
          </w:rPrChange>
        </w:rPr>
        <w:t>kateri</w:t>
      </w:r>
      <w:proofErr w:type="spellEnd"/>
      <w:r w:rsidRPr="00AD6CDE">
        <w:rPr>
          <w:sz w:val="22"/>
          <w:szCs w:val="22"/>
          <w:rPrChange w:id="509" w:author="JAZMP" w:date="2026-03-06T08:49:00Z" w16du:dateUtc="2026-03-06T07:49:00Z">
            <w:rPr>
              <w:szCs w:val="22"/>
            </w:rPr>
          </w:rPrChange>
        </w:rPr>
        <w:t xml:space="preserve"> se je </w:t>
      </w:r>
      <w:proofErr w:type="spellStart"/>
      <w:r w:rsidRPr="00AD6CDE">
        <w:rPr>
          <w:sz w:val="22"/>
          <w:szCs w:val="22"/>
          <w:rPrChange w:id="510" w:author="JAZMP" w:date="2026-03-06T08:49:00Z" w16du:dateUtc="2026-03-06T07:49:00Z">
            <w:rPr>
              <w:szCs w:val="22"/>
            </w:rPr>
          </w:rPrChange>
        </w:rPr>
        <w:t>razvila</w:t>
      </w:r>
      <w:proofErr w:type="spellEnd"/>
      <w:r w:rsidRPr="00AD6CDE">
        <w:rPr>
          <w:sz w:val="22"/>
          <w:szCs w:val="22"/>
          <w:rPrChange w:id="511" w:author="JAZMP" w:date="2026-03-06T08:49:00Z" w16du:dateUtc="2026-03-06T07:49:00Z">
            <w:rPr>
              <w:szCs w:val="22"/>
            </w:rPr>
          </w:rPrChange>
        </w:rPr>
        <w:t xml:space="preserve"> </w:t>
      </w:r>
      <w:proofErr w:type="spellStart"/>
      <w:r w:rsidRPr="00AD6CDE">
        <w:rPr>
          <w:sz w:val="22"/>
          <w:szCs w:val="22"/>
          <w:rPrChange w:id="512" w:author="JAZMP" w:date="2026-03-06T08:49:00Z" w16du:dateUtc="2026-03-06T07:49:00Z">
            <w:rPr>
              <w:szCs w:val="22"/>
            </w:rPr>
          </w:rPrChange>
        </w:rPr>
        <w:t>metabolična</w:t>
      </w:r>
      <w:proofErr w:type="spellEnd"/>
      <w:r w:rsidRPr="00AD6CDE">
        <w:rPr>
          <w:sz w:val="22"/>
          <w:szCs w:val="22"/>
          <w:rPrChange w:id="513" w:author="JAZMP" w:date="2026-03-06T08:49:00Z" w16du:dateUtc="2026-03-06T07:49:00Z">
            <w:rPr>
              <w:szCs w:val="22"/>
            </w:rPr>
          </w:rPrChange>
        </w:rPr>
        <w:t xml:space="preserve"> </w:t>
      </w:r>
      <w:proofErr w:type="spellStart"/>
      <w:r w:rsidRPr="00AD6CDE">
        <w:rPr>
          <w:sz w:val="22"/>
          <w:szCs w:val="22"/>
          <w:rPrChange w:id="514" w:author="JAZMP" w:date="2026-03-06T08:49:00Z" w16du:dateUtc="2026-03-06T07:49:00Z">
            <w:rPr>
              <w:szCs w:val="22"/>
            </w:rPr>
          </w:rPrChange>
        </w:rPr>
        <w:t>encefalopatija</w:t>
      </w:r>
      <w:proofErr w:type="spellEnd"/>
      <w:r w:rsidRPr="00AD6CDE">
        <w:rPr>
          <w:sz w:val="22"/>
          <w:szCs w:val="22"/>
          <w:rPrChange w:id="515" w:author="JAZMP" w:date="2026-03-06T08:49:00Z" w16du:dateUtc="2026-03-06T07:49:00Z">
            <w:rPr>
              <w:szCs w:val="22"/>
            </w:rPr>
          </w:rPrChange>
        </w:rPr>
        <w:t xml:space="preserve">, </w:t>
      </w:r>
      <w:proofErr w:type="spellStart"/>
      <w:r w:rsidRPr="00AD6CDE">
        <w:rPr>
          <w:sz w:val="22"/>
          <w:szCs w:val="22"/>
          <w:rPrChange w:id="516" w:author="JAZMP" w:date="2026-03-06T08:49:00Z" w16du:dateUtc="2026-03-06T07:49:00Z">
            <w:rPr>
              <w:szCs w:val="22"/>
            </w:rPr>
          </w:rPrChange>
        </w:rPr>
        <w:t>povezana</w:t>
      </w:r>
      <w:proofErr w:type="spellEnd"/>
      <w:r w:rsidRPr="00AD6CDE">
        <w:rPr>
          <w:sz w:val="22"/>
          <w:szCs w:val="22"/>
          <w:rPrChange w:id="517" w:author="JAZMP" w:date="2026-03-06T08:49:00Z" w16du:dateUtc="2026-03-06T07:49:00Z">
            <w:rPr>
              <w:szCs w:val="22"/>
            </w:rPr>
          </w:rPrChange>
        </w:rPr>
        <w:t xml:space="preserve"> z </w:t>
      </w:r>
      <w:proofErr w:type="spellStart"/>
      <w:r w:rsidRPr="00AD6CDE">
        <w:rPr>
          <w:sz w:val="22"/>
          <w:szCs w:val="22"/>
          <w:rPrChange w:id="518" w:author="JAZMP" w:date="2026-03-06T08:49:00Z" w16du:dateUtc="2026-03-06T07:49:00Z">
            <w:rPr>
              <w:szCs w:val="22"/>
            </w:rPr>
          </w:rPrChange>
        </w:rPr>
        <w:t>lakt</w:t>
      </w:r>
      <w:del w:id="519" w:author="JAZMP" w:date="2026-03-06T08:57:00Z" w16du:dateUtc="2026-03-06T07:57:00Z">
        <w:r w:rsidRPr="00AD6CDE" w:rsidDel="00DB0D9C">
          <w:rPr>
            <w:sz w:val="22"/>
            <w:szCs w:val="22"/>
            <w:rPrChange w:id="520" w:author="JAZMP" w:date="2026-03-06T08:49:00Z" w16du:dateUtc="2026-03-06T07:49:00Z">
              <w:rPr>
                <w:szCs w:val="22"/>
              </w:rPr>
            </w:rPrChange>
          </w:rPr>
          <w:delText xml:space="preserve">ično </w:delText>
        </w:r>
      </w:del>
      <w:r w:rsidRPr="00AD6CDE">
        <w:rPr>
          <w:sz w:val="22"/>
          <w:szCs w:val="22"/>
          <w:rPrChange w:id="521" w:author="JAZMP" w:date="2026-03-06T08:49:00Z" w16du:dateUtc="2026-03-06T07:49:00Z">
            <w:rPr>
              <w:szCs w:val="22"/>
            </w:rPr>
          </w:rPrChange>
        </w:rPr>
        <w:t>acidozo</w:t>
      </w:r>
      <w:proofErr w:type="spellEnd"/>
      <w:r w:rsidRPr="00AD6CDE">
        <w:rPr>
          <w:sz w:val="22"/>
          <w:szCs w:val="22"/>
          <w:rPrChange w:id="522" w:author="JAZMP" w:date="2026-03-06T08:49:00Z" w16du:dateUtc="2026-03-06T07:49:00Z">
            <w:rPr>
              <w:szCs w:val="22"/>
            </w:rPr>
          </w:rPrChange>
        </w:rPr>
        <w:t xml:space="preserve">, </w:t>
      </w:r>
      <w:proofErr w:type="spellStart"/>
      <w:r w:rsidRPr="00AD6CDE">
        <w:rPr>
          <w:sz w:val="22"/>
          <w:szCs w:val="22"/>
          <w:rPrChange w:id="523" w:author="JAZMP" w:date="2026-03-06T08:49:00Z" w16du:dateUtc="2026-03-06T07:49:00Z">
            <w:rPr>
              <w:szCs w:val="22"/>
            </w:rPr>
          </w:rPrChange>
        </w:rPr>
        <w:t>težko</w:t>
      </w:r>
      <w:proofErr w:type="spellEnd"/>
      <w:r w:rsidRPr="00AD6CDE">
        <w:rPr>
          <w:sz w:val="22"/>
          <w:szCs w:val="22"/>
          <w:rPrChange w:id="524" w:author="JAZMP" w:date="2026-03-06T08:49:00Z" w16du:dateUtc="2026-03-06T07:49:00Z">
            <w:rPr>
              <w:szCs w:val="22"/>
            </w:rPr>
          </w:rPrChange>
        </w:rPr>
        <w:t xml:space="preserve"> </w:t>
      </w:r>
      <w:proofErr w:type="spellStart"/>
      <w:r w:rsidRPr="00AD6CDE">
        <w:rPr>
          <w:sz w:val="22"/>
          <w:szCs w:val="22"/>
          <w:rPrChange w:id="525" w:author="JAZMP" w:date="2026-03-06T08:49:00Z" w16du:dateUtc="2026-03-06T07:49:00Z">
            <w:rPr>
              <w:szCs w:val="22"/>
            </w:rPr>
          </w:rPrChange>
        </w:rPr>
        <w:t>hipokaliemijo</w:t>
      </w:r>
      <w:proofErr w:type="spellEnd"/>
      <w:r w:rsidRPr="00AD6CDE">
        <w:rPr>
          <w:sz w:val="22"/>
          <w:szCs w:val="22"/>
          <w:rPrChange w:id="526" w:author="JAZMP" w:date="2026-03-06T08:49:00Z" w16du:dateUtc="2026-03-06T07:49:00Z">
            <w:rPr>
              <w:szCs w:val="22"/>
            </w:rPr>
          </w:rPrChange>
        </w:rPr>
        <w:t xml:space="preserve">, </w:t>
      </w:r>
      <w:proofErr w:type="spellStart"/>
      <w:r w:rsidRPr="00AD6CDE">
        <w:rPr>
          <w:sz w:val="22"/>
          <w:szCs w:val="22"/>
          <w:rPrChange w:id="527" w:author="JAZMP" w:date="2026-03-06T08:49:00Z" w16du:dateUtc="2026-03-06T07:49:00Z">
            <w:rPr>
              <w:szCs w:val="22"/>
            </w:rPr>
          </w:rPrChange>
        </w:rPr>
        <w:t>pancitopenijo</w:t>
      </w:r>
      <w:proofErr w:type="spellEnd"/>
      <w:r w:rsidRPr="00AD6CDE">
        <w:rPr>
          <w:sz w:val="22"/>
          <w:szCs w:val="22"/>
          <w:rPrChange w:id="528" w:author="JAZMP" w:date="2026-03-06T08:49:00Z" w16du:dateUtc="2026-03-06T07:49:00Z">
            <w:rPr>
              <w:szCs w:val="22"/>
            </w:rPr>
          </w:rPrChange>
        </w:rPr>
        <w:t xml:space="preserve">, </w:t>
      </w:r>
      <w:proofErr w:type="spellStart"/>
      <w:r w:rsidRPr="00AD6CDE">
        <w:rPr>
          <w:sz w:val="22"/>
          <w:szCs w:val="22"/>
          <w:rPrChange w:id="529" w:author="JAZMP" w:date="2026-03-06T08:49:00Z" w16du:dateUtc="2026-03-06T07:49:00Z">
            <w:rPr>
              <w:szCs w:val="22"/>
            </w:rPr>
          </w:rPrChange>
        </w:rPr>
        <w:t>periferno</w:t>
      </w:r>
      <w:proofErr w:type="spellEnd"/>
      <w:r w:rsidRPr="00AD6CDE">
        <w:rPr>
          <w:sz w:val="22"/>
          <w:szCs w:val="22"/>
          <w:rPrChange w:id="530" w:author="JAZMP" w:date="2026-03-06T08:49:00Z" w16du:dateUtc="2026-03-06T07:49:00Z">
            <w:rPr>
              <w:szCs w:val="22"/>
            </w:rPr>
          </w:rPrChange>
        </w:rPr>
        <w:t xml:space="preserve"> </w:t>
      </w:r>
      <w:proofErr w:type="spellStart"/>
      <w:r w:rsidRPr="00AD6CDE">
        <w:rPr>
          <w:sz w:val="22"/>
          <w:szCs w:val="22"/>
          <w:rPrChange w:id="531" w:author="JAZMP" w:date="2026-03-06T08:49:00Z" w16du:dateUtc="2026-03-06T07:49:00Z">
            <w:rPr>
              <w:szCs w:val="22"/>
            </w:rPr>
          </w:rPrChange>
        </w:rPr>
        <w:t>nevropatijo</w:t>
      </w:r>
      <w:proofErr w:type="spellEnd"/>
      <w:r w:rsidRPr="00AD6CDE">
        <w:rPr>
          <w:sz w:val="22"/>
          <w:szCs w:val="22"/>
          <w:rPrChange w:id="532" w:author="JAZMP" w:date="2026-03-06T08:49:00Z" w16du:dateUtc="2026-03-06T07:49:00Z">
            <w:rPr>
              <w:szCs w:val="22"/>
            </w:rPr>
          </w:rPrChange>
        </w:rPr>
        <w:t xml:space="preserve"> in </w:t>
      </w:r>
      <w:proofErr w:type="spellStart"/>
      <w:r w:rsidRPr="00AD6CDE">
        <w:rPr>
          <w:sz w:val="22"/>
          <w:szCs w:val="22"/>
          <w:rPrChange w:id="533" w:author="JAZMP" w:date="2026-03-06T08:49:00Z" w16du:dateUtc="2026-03-06T07:49:00Z">
            <w:rPr>
              <w:szCs w:val="22"/>
            </w:rPr>
          </w:rPrChange>
        </w:rPr>
        <w:t>pankreatitisom</w:t>
      </w:r>
      <w:proofErr w:type="spellEnd"/>
      <w:r w:rsidRPr="00AD6CDE">
        <w:rPr>
          <w:sz w:val="22"/>
          <w:szCs w:val="22"/>
          <w:rPrChange w:id="534" w:author="JAZMP" w:date="2026-03-06T08:49:00Z" w16du:dateUtc="2026-03-06T07:49:00Z">
            <w:rPr>
              <w:szCs w:val="22"/>
            </w:rPr>
          </w:rPrChange>
        </w:rPr>
        <w:t xml:space="preserve">. Po </w:t>
      </w:r>
      <w:proofErr w:type="spellStart"/>
      <w:r w:rsidRPr="00AD6CDE">
        <w:rPr>
          <w:sz w:val="22"/>
          <w:szCs w:val="22"/>
          <w:rPrChange w:id="535" w:author="JAZMP" w:date="2026-03-06T08:49:00Z" w16du:dateUtc="2026-03-06T07:49:00Z">
            <w:rPr>
              <w:szCs w:val="22"/>
            </w:rPr>
          </w:rPrChange>
        </w:rPr>
        <w:t>zmanjšanju</w:t>
      </w:r>
      <w:proofErr w:type="spellEnd"/>
      <w:r w:rsidRPr="00AD6CDE">
        <w:rPr>
          <w:sz w:val="22"/>
          <w:szCs w:val="22"/>
          <w:rPrChange w:id="536" w:author="JAZMP" w:date="2026-03-06T08:49:00Z" w16du:dateUtc="2026-03-06T07:49:00Z">
            <w:rPr>
              <w:szCs w:val="22"/>
            </w:rPr>
          </w:rPrChange>
        </w:rPr>
        <w:t xml:space="preserve"> </w:t>
      </w:r>
      <w:proofErr w:type="spellStart"/>
      <w:r w:rsidRPr="00AD6CDE">
        <w:rPr>
          <w:sz w:val="22"/>
          <w:szCs w:val="22"/>
          <w:rPrChange w:id="537" w:author="JAZMP" w:date="2026-03-06T08:49:00Z" w16du:dateUtc="2026-03-06T07:49:00Z">
            <w:rPr>
              <w:szCs w:val="22"/>
            </w:rPr>
          </w:rPrChange>
        </w:rPr>
        <w:t>odmerka</w:t>
      </w:r>
      <w:proofErr w:type="spellEnd"/>
      <w:r w:rsidRPr="00AD6CDE">
        <w:rPr>
          <w:sz w:val="22"/>
          <w:szCs w:val="22"/>
          <w:rPrChange w:id="538" w:author="JAZMP" w:date="2026-03-06T08:49:00Z" w16du:dateUtc="2026-03-06T07:49:00Z">
            <w:rPr>
              <w:szCs w:val="22"/>
            </w:rPr>
          </w:rPrChange>
        </w:rPr>
        <w:t xml:space="preserve"> je </w:t>
      </w:r>
      <w:proofErr w:type="spellStart"/>
      <w:r w:rsidRPr="00AD6CDE">
        <w:rPr>
          <w:sz w:val="22"/>
          <w:szCs w:val="22"/>
          <w:rPrChange w:id="539" w:author="JAZMP" w:date="2026-03-06T08:49:00Z" w16du:dateUtc="2026-03-06T07:49:00Z">
            <w:rPr>
              <w:szCs w:val="22"/>
            </w:rPr>
          </w:rPrChange>
        </w:rPr>
        <w:t>okrevala</w:t>
      </w:r>
      <w:proofErr w:type="spellEnd"/>
      <w:r w:rsidRPr="00AD6CDE">
        <w:rPr>
          <w:sz w:val="22"/>
          <w:szCs w:val="22"/>
          <w:rPrChange w:id="540" w:author="JAZMP" w:date="2026-03-06T08:49:00Z" w16du:dateUtc="2026-03-06T07:49:00Z">
            <w:rPr>
              <w:szCs w:val="22"/>
            </w:rPr>
          </w:rPrChange>
        </w:rPr>
        <w:t xml:space="preserve">, z </w:t>
      </w:r>
      <w:proofErr w:type="spellStart"/>
      <w:r w:rsidRPr="00AD6CDE">
        <w:rPr>
          <w:sz w:val="22"/>
          <w:szCs w:val="22"/>
          <w:rPrChange w:id="541" w:author="JAZMP" w:date="2026-03-06T08:49:00Z" w16du:dateUtc="2026-03-06T07:49:00Z">
            <w:rPr>
              <w:szCs w:val="22"/>
            </w:rPr>
          </w:rPrChange>
        </w:rPr>
        <w:t>izjemo</w:t>
      </w:r>
      <w:proofErr w:type="spellEnd"/>
      <w:r w:rsidRPr="00AD6CDE">
        <w:rPr>
          <w:sz w:val="22"/>
          <w:szCs w:val="22"/>
          <w:rPrChange w:id="542" w:author="JAZMP" w:date="2026-03-06T08:49:00Z" w16du:dateUtc="2026-03-06T07:49:00Z">
            <w:rPr>
              <w:szCs w:val="22"/>
            </w:rPr>
          </w:rPrChange>
        </w:rPr>
        <w:t xml:space="preserve"> </w:t>
      </w:r>
      <w:proofErr w:type="spellStart"/>
      <w:r w:rsidRPr="00AD6CDE">
        <w:rPr>
          <w:sz w:val="22"/>
          <w:szCs w:val="22"/>
          <w:rPrChange w:id="543" w:author="JAZMP" w:date="2026-03-06T08:49:00Z" w16du:dateUtc="2026-03-06T07:49:00Z">
            <w:rPr>
              <w:szCs w:val="22"/>
            </w:rPr>
          </w:rPrChange>
        </w:rPr>
        <w:t>ponavljajočih</w:t>
      </w:r>
      <w:proofErr w:type="spellEnd"/>
      <w:r w:rsidRPr="00AD6CDE">
        <w:rPr>
          <w:sz w:val="22"/>
          <w:szCs w:val="22"/>
          <w:rPrChange w:id="544" w:author="JAZMP" w:date="2026-03-06T08:49:00Z" w16du:dateUtc="2026-03-06T07:49:00Z">
            <w:rPr>
              <w:szCs w:val="22"/>
            </w:rPr>
          </w:rPrChange>
        </w:rPr>
        <w:t xml:space="preserve"> se </w:t>
      </w:r>
      <w:proofErr w:type="spellStart"/>
      <w:r w:rsidRPr="00AD6CDE">
        <w:rPr>
          <w:sz w:val="22"/>
          <w:szCs w:val="22"/>
          <w:rPrChange w:id="545" w:author="JAZMP" w:date="2026-03-06T08:49:00Z" w16du:dateUtc="2026-03-06T07:49:00Z">
            <w:rPr>
              <w:szCs w:val="22"/>
            </w:rPr>
          </w:rPrChange>
        </w:rPr>
        <w:t>epizod</w:t>
      </w:r>
      <w:proofErr w:type="spellEnd"/>
      <w:r w:rsidRPr="00AD6CDE">
        <w:rPr>
          <w:sz w:val="22"/>
          <w:szCs w:val="22"/>
          <w:rPrChange w:id="546" w:author="JAZMP" w:date="2026-03-06T08:49:00Z" w16du:dateUtc="2026-03-06T07:49:00Z">
            <w:rPr>
              <w:szCs w:val="22"/>
            </w:rPr>
          </w:rPrChange>
        </w:rPr>
        <w:t xml:space="preserve"> </w:t>
      </w:r>
      <w:proofErr w:type="spellStart"/>
      <w:r w:rsidRPr="00AD6CDE">
        <w:rPr>
          <w:sz w:val="22"/>
          <w:szCs w:val="22"/>
          <w:rPrChange w:id="547" w:author="JAZMP" w:date="2026-03-06T08:49:00Z" w16du:dateUtc="2026-03-06T07:49:00Z">
            <w:rPr>
              <w:szCs w:val="22"/>
            </w:rPr>
          </w:rPrChange>
        </w:rPr>
        <w:t>pankreatitisa</w:t>
      </w:r>
      <w:proofErr w:type="spellEnd"/>
      <w:r w:rsidRPr="00AD6CDE">
        <w:rPr>
          <w:sz w:val="22"/>
          <w:szCs w:val="22"/>
          <w:rPrChange w:id="548" w:author="JAZMP" w:date="2026-03-06T08:49:00Z" w16du:dateUtc="2026-03-06T07:49:00Z">
            <w:rPr>
              <w:szCs w:val="22"/>
            </w:rPr>
          </w:rPrChange>
        </w:rPr>
        <w:t xml:space="preserve">, </w:t>
      </w:r>
      <w:proofErr w:type="spellStart"/>
      <w:r w:rsidRPr="00AD6CDE">
        <w:rPr>
          <w:sz w:val="22"/>
          <w:szCs w:val="22"/>
          <w:rPrChange w:id="549" w:author="JAZMP" w:date="2026-03-06T08:49:00Z" w16du:dateUtc="2026-03-06T07:49:00Z">
            <w:rPr>
              <w:szCs w:val="22"/>
            </w:rPr>
          </w:rPrChange>
        </w:rPr>
        <w:t>zaradi</w:t>
      </w:r>
      <w:proofErr w:type="spellEnd"/>
      <w:r w:rsidRPr="00AD6CDE">
        <w:rPr>
          <w:sz w:val="22"/>
          <w:szCs w:val="22"/>
          <w:rPrChange w:id="550" w:author="JAZMP" w:date="2026-03-06T08:49:00Z" w16du:dateUtc="2026-03-06T07:49:00Z">
            <w:rPr>
              <w:szCs w:val="22"/>
            </w:rPr>
          </w:rPrChange>
        </w:rPr>
        <w:t xml:space="preserve"> </w:t>
      </w:r>
      <w:proofErr w:type="spellStart"/>
      <w:r w:rsidRPr="00AD6CDE">
        <w:rPr>
          <w:sz w:val="22"/>
          <w:szCs w:val="22"/>
          <w:rPrChange w:id="551" w:author="JAZMP" w:date="2026-03-06T08:49:00Z" w16du:dateUtc="2026-03-06T07:49:00Z">
            <w:rPr>
              <w:szCs w:val="22"/>
            </w:rPr>
          </w:rPrChange>
        </w:rPr>
        <w:t>katerih</w:t>
      </w:r>
      <w:proofErr w:type="spellEnd"/>
      <w:r w:rsidRPr="00AD6CDE">
        <w:rPr>
          <w:sz w:val="22"/>
          <w:szCs w:val="22"/>
          <w:rPrChange w:id="552" w:author="JAZMP" w:date="2026-03-06T08:49:00Z" w16du:dateUtc="2026-03-06T07:49:00Z">
            <w:rPr>
              <w:szCs w:val="22"/>
            </w:rPr>
          </w:rPrChange>
        </w:rPr>
        <w:t xml:space="preserve"> so </w:t>
      </w:r>
      <w:proofErr w:type="spellStart"/>
      <w:r w:rsidRPr="00AD6CDE">
        <w:rPr>
          <w:sz w:val="22"/>
          <w:szCs w:val="22"/>
          <w:rPrChange w:id="553" w:author="JAZMP" w:date="2026-03-06T08:49:00Z" w16du:dateUtc="2026-03-06T07:49:00Z">
            <w:rPr>
              <w:szCs w:val="22"/>
            </w:rPr>
          </w:rPrChange>
        </w:rPr>
        <w:t>zdravljenje</w:t>
      </w:r>
      <w:proofErr w:type="spellEnd"/>
      <w:r w:rsidRPr="00AD6CDE">
        <w:rPr>
          <w:sz w:val="22"/>
          <w:szCs w:val="22"/>
          <w:rPrChange w:id="554" w:author="JAZMP" w:date="2026-03-06T08:49:00Z" w16du:dateUtc="2026-03-06T07:49:00Z">
            <w:rPr>
              <w:szCs w:val="22"/>
            </w:rPr>
          </w:rPrChange>
        </w:rPr>
        <w:t xml:space="preserve"> </w:t>
      </w:r>
      <w:proofErr w:type="spellStart"/>
      <w:r w:rsidRPr="00AD6CDE">
        <w:rPr>
          <w:sz w:val="22"/>
          <w:szCs w:val="22"/>
          <w:rPrChange w:id="555" w:author="JAZMP" w:date="2026-03-06T08:49:00Z" w16du:dateUtc="2026-03-06T07:49:00Z">
            <w:rPr>
              <w:szCs w:val="22"/>
            </w:rPr>
          </w:rPrChange>
        </w:rPr>
        <w:t>končno</w:t>
      </w:r>
      <w:proofErr w:type="spellEnd"/>
      <w:r w:rsidRPr="00AD6CDE">
        <w:rPr>
          <w:sz w:val="22"/>
          <w:szCs w:val="22"/>
          <w:rPrChange w:id="556" w:author="JAZMP" w:date="2026-03-06T08:49:00Z" w16du:dateUtc="2026-03-06T07:49:00Z">
            <w:rPr>
              <w:szCs w:val="22"/>
            </w:rPr>
          </w:rPrChange>
        </w:rPr>
        <w:t xml:space="preserve"> </w:t>
      </w:r>
      <w:proofErr w:type="spellStart"/>
      <w:r w:rsidRPr="00AD6CDE">
        <w:rPr>
          <w:sz w:val="22"/>
          <w:szCs w:val="22"/>
          <w:rPrChange w:id="557" w:author="JAZMP" w:date="2026-03-06T08:49:00Z" w16du:dateUtc="2026-03-06T07:49:00Z">
            <w:rPr>
              <w:szCs w:val="22"/>
            </w:rPr>
          </w:rPrChange>
        </w:rPr>
        <w:t>prekinili</w:t>
      </w:r>
      <w:proofErr w:type="spellEnd"/>
      <w:r w:rsidRPr="00AD6CDE">
        <w:rPr>
          <w:sz w:val="22"/>
          <w:szCs w:val="22"/>
          <w:rPrChange w:id="558" w:author="JAZMP" w:date="2026-03-06T08:49:00Z" w16du:dateUtc="2026-03-06T07:49:00Z">
            <w:rPr>
              <w:szCs w:val="22"/>
            </w:rPr>
          </w:rPrChange>
        </w:rPr>
        <w:t>.</w:t>
      </w:r>
    </w:p>
    <w:p w14:paraId="1854E00B" w14:textId="77777777" w:rsidR="007A6094" w:rsidRPr="00AD6CDE" w:rsidRDefault="007A6094" w:rsidP="007A6094">
      <w:pPr>
        <w:numPr>
          <w:ilvl w:val="12"/>
          <w:numId w:val="0"/>
        </w:numPr>
        <w:rPr>
          <w:sz w:val="22"/>
          <w:szCs w:val="22"/>
          <w:rPrChange w:id="559" w:author="JAZMP" w:date="2026-03-06T08:49:00Z" w16du:dateUtc="2026-03-06T07:49:00Z">
            <w:rPr>
              <w:szCs w:val="22"/>
            </w:rPr>
          </w:rPrChange>
        </w:rPr>
      </w:pPr>
    </w:p>
    <w:p w14:paraId="0B23CB3C" w14:textId="77777777" w:rsidR="007A6094" w:rsidRPr="00AD6CDE" w:rsidRDefault="007A6094" w:rsidP="007A6094">
      <w:pPr>
        <w:rPr>
          <w:sz w:val="22"/>
          <w:szCs w:val="22"/>
          <w:u w:val="single"/>
          <w:lang w:val="pl-PL"/>
          <w:rPrChange w:id="560" w:author="JAZMP" w:date="2026-03-06T08:49:00Z" w16du:dateUtc="2026-03-06T07:49:00Z">
            <w:rPr>
              <w:szCs w:val="22"/>
              <w:u w:val="single"/>
              <w:lang w:val="pl-PL"/>
            </w:rPr>
          </w:rPrChange>
        </w:rPr>
      </w:pPr>
      <w:r w:rsidRPr="00AD6CDE">
        <w:rPr>
          <w:sz w:val="22"/>
          <w:szCs w:val="22"/>
          <w:u w:val="single"/>
          <w:lang w:val="pl-PL"/>
          <w:rPrChange w:id="561" w:author="JAZMP" w:date="2026-03-06T08:49:00Z" w16du:dateUtc="2026-03-06T07:49:00Z">
            <w:rPr>
              <w:u w:val="single"/>
              <w:lang w:val="pl-PL"/>
            </w:rPr>
          </w:rPrChange>
        </w:rPr>
        <w:t>Poročanje</w:t>
      </w:r>
      <w:r w:rsidRPr="00AD6CDE">
        <w:rPr>
          <w:sz w:val="22"/>
          <w:szCs w:val="22"/>
          <w:u w:val="single"/>
          <w:lang w:val="pl-PL"/>
          <w:rPrChange w:id="562" w:author="JAZMP" w:date="2026-03-06T08:49:00Z" w16du:dateUtc="2026-03-06T07:49:00Z">
            <w:rPr>
              <w:szCs w:val="22"/>
              <w:u w:val="single"/>
              <w:lang w:val="pl-PL"/>
            </w:rPr>
          </w:rPrChange>
        </w:rPr>
        <w:t xml:space="preserve"> o domnevnih neželenih učinkih</w:t>
      </w:r>
    </w:p>
    <w:p w14:paraId="773869FA" w14:textId="77777777" w:rsidR="007A6094" w:rsidRPr="00AD6CDE" w:rsidRDefault="007A6094" w:rsidP="007A6094">
      <w:pPr>
        <w:numPr>
          <w:ilvl w:val="12"/>
          <w:numId w:val="0"/>
        </w:numPr>
        <w:rPr>
          <w:sz w:val="22"/>
          <w:szCs w:val="22"/>
          <w:lang w:val="pl-PL"/>
          <w:rPrChange w:id="563" w:author="JAZMP" w:date="2026-03-06T08:49:00Z" w16du:dateUtc="2026-03-06T07:49:00Z">
            <w:rPr>
              <w:szCs w:val="22"/>
              <w:lang w:val="pl-PL"/>
            </w:rPr>
          </w:rPrChange>
        </w:rPr>
      </w:pPr>
      <w:r w:rsidRPr="00AD6CDE">
        <w:rPr>
          <w:sz w:val="22"/>
          <w:szCs w:val="22"/>
          <w:lang w:val="pl-PL"/>
          <w:rPrChange w:id="564" w:author="JAZMP" w:date="2026-03-06T08:49:00Z" w16du:dateUtc="2026-03-06T07:49:00Z">
            <w:rPr>
              <w:szCs w:val="22"/>
              <w:lang w:val="pl-PL"/>
            </w:rPr>
          </w:rPrChange>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AD6CDE">
        <w:rPr>
          <w:sz w:val="22"/>
          <w:szCs w:val="22"/>
          <w:highlight w:val="lightGray"/>
          <w:lang w:val="pl-PL"/>
          <w:rPrChange w:id="565" w:author="JAZMP" w:date="2026-03-06T08:49:00Z" w16du:dateUtc="2026-03-06T07:49:00Z">
            <w:rPr>
              <w:szCs w:val="22"/>
              <w:highlight w:val="lightGray"/>
              <w:lang w:val="pl-PL"/>
            </w:rPr>
          </w:rPrChange>
        </w:rPr>
        <w:t xml:space="preserve">nacionalni center za poročanje, ki je naveden v </w:t>
      </w:r>
      <w:r w:rsidRPr="00AD6CDE">
        <w:rPr>
          <w:sz w:val="22"/>
          <w:szCs w:val="22"/>
          <w:rPrChange w:id="566" w:author="JAZMP" w:date="2026-03-06T08:49:00Z" w16du:dateUtc="2026-03-06T07:49:00Z">
            <w:rPr/>
          </w:rPrChange>
        </w:rPr>
        <w:fldChar w:fldCharType="begin"/>
      </w:r>
      <w:r w:rsidRPr="00877C12">
        <w:rPr>
          <w:sz w:val="22"/>
          <w:szCs w:val="22"/>
          <w:lang w:val="pl-PL"/>
          <w:rPrChange w:id="567" w:author="Ellen Veel" w:date="2026-03-24T13:50:00Z" w16du:dateUtc="2026-03-24T12:50:00Z">
            <w:rPr/>
          </w:rPrChange>
        </w:rPr>
        <w:instrText>HYPERLINK "http://www.ema.europa.eu/docs/en_GB/document_library/Template_or_form/2013/03/WC500139752.doc"</w:instrText>
      </w:r>
      <w:r w:rsidRPr="00BB2CEB">
        <w:rPr>
          <w:sz w:val="22"/>
          <w:szCs w:val="22"/>
        </w:rPr>
      </w:r>
      <w:r w:rsidRPr="00AD6CDE">
        <w:rPr>
          <w:sz w:val="22"/>
          <w:szCs w:val="22"/>
          <w:rPrChange w:id="568" w:author="JAZMP" w:date="2026-03-06T08:49:00Z" w16du:dateUtc="2026-03-06T07:49:00Z">
            <w:rPr/>
          </w:rPrChange>
        </w:rPr>
        <w:fldChar w:fldCharType="separate"/>
      </w:r>
      <w:r w:rsidRPr="00AD6CDE">
        <w:rPr>
          <w:rStyle w:val="Hyperlink"/>
          <w:sz w:val="22"/>
          <w:szCs w:val="22"/>
          <w:highlight w:val="lightGray"/>
          <w:lang w:val="pl-PL"/>
          <w:rPrChange w:id="569" w:author="JAZMP" w:date="2026-03-06T08:49:00Z" w16du:dateUtc="2026-03-06T07:49:00Z">
            <w:rPr>
              <w:rStyle w:val="Hyperlink"/>
              <w:szCs w:val="22"/>
              <w:highlight w:val="lightGray"/>
              <w:lang w:val="pl-PL"/>
            </w:rPr>
          </w:rPrChange>
        </w:rPr>
        <w:t>Prilogi V</w:t>
      </w:r>
      <w:r w:rsidRPr="00AD6CDE">
        <w:rPr>
          <w:sz w:val="22"/>
          <w:szCs w:val="22"/>
          <w:rPrChange w:id="570" w:author="JAZMP" w:date="2026-03-06T08:49:00Z" w16du:dateUtc="2026-03-06T07:49:00Z">
            <w:rPr/>
          </w:rPrChange>
        </w:rPr>
        <w:fldChar w:fldCharType="end"/>
      </w:r>
      <w:r w:rsidRPr="00AD6CDE">
        <w:rPr>
          <w:sz w:val="22"/>
          <w:szCs w:val="22"/>
          <w:lang w:val="pl-PL"/>
          <w:rPrChange w:id="571" w:author="JAZMP" w:date="2026-03-06T08:49:00Z" w16du:dateUtc="2026-03-06T07:49:00Z">
            <w:rPr>
              <w:szCs w:val="22"/>
              <w:lang w:val="pl-PL"/>
            </w:rPr>
          </w:rPrChange>
        </w:rPr>
        <w:t>.</w:t>
      </w:r>
    </w:p>
    <w:p w14:paraId="4A4689F7" w14:textId="77777777" w:rsidR="007A6094" w:rsidRPr="00AD6CDE" w:rsidRDefault="007A6094" w:rsidP="007A6094">
      <w:pPr>
        <w:numPr>
          <w:ilvl w:val="12"/>
          <w:numId w:val="0"/>
        </w:numPr>
        <w:rPr>
          <w:sz w:val="22"/>
          <w:szCs w:val="22"/>
          <w:lang w:val="pl-PL"/>
          <w:rPrChange w:id="572" w:author="JAZMP" w:date="2026-03-06T08:49:00Z" w16du:dateUtc="2026-03-06T07:49:00Z">
            <w:rPr>
              <w:szCs w:val="22"/>
              <w:lang w:val="pl-PL"/>
            </w:rPr>
          </w:rPrChange>
        </w:rPr>
      </w:pPr>
    </w:p>
    <w:p w14:paraId="0F27A32C" w14:textId="77777777" w:rsidR="007A6094" w:rsidRPr="00AD6CDE" w:rsidRDefault="007A6094" w:rsidP="007A6094">
      <w:pPr>
        <w:numPr>
          <w:ilvl w:val="12"/>
          <w:numId w:val="0"/>
        </w:numPr>
        <w:rPr>
          <w:b/>
          <w:sz w:val="22"/>
          <w:szCs w:val="22"/>
          <w:lang w:val="pl-PL"/>
          <w:rPrChange w:id="573" w:author="JAZMP" w:date="2026-03-06T08:49:00Z" w16du:dateUtc="2026-03-06T07:49:00Z">
            <w:rPr>
              <w:b/>
              <w:szCs w:val="22"/>
              <w:lang w:val="pl-PL"/>
            </w:rPr>
          </w:rPrChange>
        </w:rPr>
      </w:pPr>
      <w:r w:rsidRPr="00AD6CDE">
        <w:rPr>
          <w:b/>
          <w:sz w:val="22"/>
          <w:szCs w:val="22"/>
          <w:lang w:val="pl-PL"/>
          <w:rPrChange w:id="574" w:author="JAZMP" w:date="2026-03-06T08:49:00Z" w16du:dateUtc="2026-03-06T07:49:00Z">
            <w:rPr>
              <w:b/>
              <w:szCs w:val="22"/>
              <w:lang w:val="pl-PL"/>
            </w:rPr>
          </w:rPrChange>
        </w:rPr>
        <w:t>4.9</w:t>
      </w:r>
      <w:r w:rsidRPr="00AD6CDE">
        <w:rPr>
          <w:b/>
          <w:sz w:val="22"/>
          <w:szCs w:val="22"/>
          <w:lang w:val="pl-PL"/>
          <w:rPrChange w:id="575" w:author="JAZMP" w:date="2026-03-06T08:49:00Z" w16du:dateUtc="2026-03-06T07:49:00Z">
            <w:rPr>
              <w:b/>
              <w:szCs w:val="22"/>
              <w:lang w:val="pl-PL"/>
            </w:rPr>
          </w:rPrChange>
        </w:rPr>
        <w:tab/>
        <w:t>Preveliko odmerjanje</w:t>
      </w:r>
    </w:p>
    <w:p w14:paraId="7EAB8BAC" w14:textId="77777777" w:rsidR="007A6094" w:rsidRPr="00AD6CDE" w:rsidRDefault="007A6094" w:rsidP="007A6094">
      <w:pPr>
        <w:pStyle w:val="Koptekst"/>
        <w:numPr>
          <w:ilvl w:val="12"/>
          <w:numId w:val="0"/>
        </w:numPr>
        <w:rPr>
          <w:sz w:val="22"/>
          <w:szCs w:val="22"/>
          <w:lang w:val="pl-PL"/>
          <w:rPrChange w:id="576" w:author="JAZMP" w:date="2026-03-06T08:49:00Z" w16du:dateUtc="2026-03-06T07:49:00Z">
            <w:rPr>
              <w:szCs w:val="22"/>
              <w:lang w:val="pl-PL"/>
            </w:rPr>
          </w:rPrChange>
        </w:rPr>
      </w:pPr>
    </w:p>
    <w:p w14:paraId="161A4AA3" w14:textId="77777777" w:rsidR="007A6094" w:rsidRPr="00AD6CDE" w:rsidRDefault="007A6094" w:rsidP="007A6094">
      <w:pPr>
        <w:rPr>
          <w:sz w:val="22"/>
          <w:szCs w:val="22"/>
          <w:lang w:val="pl-PL"/>
          <w:rPrChange w:id="577" w:author="JAZMP" w:date="2026-03-06T08:49:00Z" w16du:dateUtc="2026-03-06T07:49:00Z">
            <w:rPr>
              <w:szCs w:val="22"/>
              <w:lang w:val="pl-PL"/>
            </w:rPr>
          </w:rPrChange>
        </w:rPr>
      </w:pPr>
      <w:r w:rsidRPr="00AD6CDE">
        <w:rPr>
          <w:sz w:val="22"/>
          <w:szCs w:val="22"/>
          <w:lang w:val="pl-PL"/>
          <w:rPrChange w:id="578" w:author="JAZMP" w:date="2026-03-06T08:49:00Z" w16du:dateUtc="2026-03-06T07:49:00Z">
            <w:rPr>
              <w:szCs w:val="22"/>
              <w:lang w:val="pl-PL"/>
            </w:rPr>
          </w:rPrChange>
        </w:rPr>
        <w:t>Do prevelikega odmerjanja je prišlo pri petmesečnem dojenčku z naključnim zaužitjem enkratnega odmerka 10 g (1 370 mg/kg). Bolnik je dobil drisko, postal razdražljiv in je razvil metabolično acidozo s hipokaliemijo. Bolnik si je opomogel v 48 urah po simptomatičnem zdravljenju.</w:t>
      </w:r>
    </w:p>
    <w:p w14:paraId="09ADFA27" w14:textId="77777777" w:rsidR="007A6094" w:rsidRPr="00AD6CDE" w:rsidRDefault="007A6094" w:rsidP="007A6094">
      <w:pPr>
        <w:rPr>
          <w:sz w:val="22"/>
          <w:szCs w:val="22"/>
          <w:lang w:val="pl-PL"/>
          <w:rPrChange w:id="579" w:author="JAZMP" w:date="2026-03-06T08:49:00Z" w16du:dateUtc="2026-03-06T07:49:00Z">
            <w:rPr>
              <w:szCs w:val="22"/>
              <w:lang w:val="pl-PL"/>
            </w:rPr>
          </w:rPrChange>
        </w:rPr>
      </w:pPr>
    </w:p>
    <w:p w14:paraId="726260B7" w14:textId="77777777" w:rsidR="007A6094" w:rsidRPr="00AD6CDE" w:rsidRDefault="007A6094" w:rsidP="007A6094">
      <w:pPr>
        <w:rPr>
          <w:sz w:val="22"/>
          <w:szCs w:val="22"/>
          <w:lang w:val="pl-PL"/>
          <w:rPrChange w:id="580" w:author="JAZMP" w:date="2026-03-06T08:49:00Z" w16du:dateUtc="2026-03-06T07:49:00Z">
            <w:rPr>
              <w:szCs w:val="22"/>
              <w:lang w:val="pl-PL"/>
            </w:rPr>
          </w:rPrChange>
        </w:rPr>
      </w:pPr>
      <w:r w:rsidRPr="00AD6CDE">
        <w:rPr>
          <w:sz w:val="22"/>
          <w:szCs w:val="22"/>
          <w:lang w:val="pl-PL"/>
          <w:rPrChange w:id="581" w:author="JAZMP" w:date="2026-03-06T08:49:00Z" w16du:dateUtc="2026-03-06T07:49:00Z">
            <w:rPr>
              <w:szCs w:val="22"/>
              <w:lang w:val="pl-PL"/>
            </w:rPr>
          </w:rPrChange>
        </w:rPr>
        <w:t xml:space="preserve">Ti simptomi so skladni z nakopičenjem fenilacetata, za katerega je bila dokazana nevtrotoksičnost, odvisna od intravenskega odmerka pri odmerkih 400 mg/kg/dan. Znaki nevrotoksičnosti so bili predvsem somnolenca, utrujenost in omotičnost. Manj pogosti znaki nevrotoksičnosti pa so bili zmedenost, glavobol, disgevsija, hipakuza, dezorientacija, poslabšanje spomina in poslabšanje že obstoječih nevropatij. </w:t>
      </w:r>
    </w:p>
    <w:p w14:paraId="43252F50" w14:textId="77777777" w:rsidR="007A6094" w:rsidRPr="00AD6CDE" w:rsidRDefault="007A6094" w:rsidP="007A6094">
      <w:pPr>
        <w:rPr>
          <w:sz w:val="22"/>
          <w:szCs w:val="22"/>
          <w:lang w:val="pl-PL"/>
          <w:rPrChange w:id="582" w:author="JAZMP" w:date="2026-03-06T08:49:00Z" w16du:dateUtc="2026-03-06T07:49:00Z">
            <w:rPr>
              <w:szCs w:val="22"/>
              <w:lang w:val="pl-PL"/>
            </w:rPr>
          </w:rPrChange>
        </w:rPr>
      </w:pPr>
    </w:p>
    <w:p w14:paraId="0494DA05" w14:textId="77777777" w:rsidR="007A6094" w:rsidRPr="00AD6CDE" w:rsidRDefault="007A6094" w:rsidP="007A6094">
      <w:pPr>
        <w:rPr>
          <w:sz w:val="22"/>
          <w:szCs w:val="22"/>
          <w:lang w:val="pl-PL"/>
          <w:rPrChange w:id="583" w:author="JAZMP" w:date="2026-03-06T08:49:00Z" w16du:dateUtc="2026-03-06T07:49:00Z">
            <w:rPr>
              <w:szCs w:val="22"/>
              <w:lang w:val="pl-PL"/>
            </w:rPr>
          </w:rPrChange>
        </w:rPr>
      </w:pPr>
      <w:r w:rsidRPr="00AD6CDE">
        <w:rPr>
          <w:sz w:val="22"/>
          <w:szCs w:val="22"/>
          <w:lang w:val="pl-PL"/>
          <w:rPrChange w:id="584" w:author="JAZMP" w:date="2026-03-06T08:49:00Z" w16du:dateUtc="2026-03-06T07:49:00Z">
            <w:rPr>
              <w:szCs w:val="22"/>
              <w:lang w:val="pl-PL"/>
            </w:rPr>
          </w:rPrChange>
        </w:rPr>
        <w:t>V primeru prevelikega odmerjanja je treba nemudoma prekiniti z zdravljenjem in izvesti podporne ukrepe. Hemodializa ali peritonealna dializa sta lahko koristni.</w:t>
      </w:r>
    </w:p>
    <w:p w14:paraId="5D7CB001" w14:textId="77777777" w:rsidR="007A6094" w:rsidRPr="00AD6CDE" w:rsidRDefault="007A6094" w:rsidP="007A6094">
      <w:pPr>
        <w:rPr>
          <w:sz w:val="22"/>
          <w:szCs w:val="22"/>
          <w:lang w:val="pl-PL"/>
          <w:rPrChange w:id="585" w:author="JAZMP" w:date="2026-03-06T08:49:00Z" w16du:dateUtc="2026-03-06T07:49:00Z">
            <w:rPr>
              <w:szCs w:val="22"/>
              <w:lang w:val="pl-PL"/>
            </w:rPr>
          </w:rPrChange>
        </w:rPr>
      </w:pPr>
    </w:p>
    <w:p w14:paraId="13790D6D" w14:textId="77777777" w:rsidR="007A6094" w:rsidRPr="00AD6CDE" w:rsidRDefault="007A6094" w:rsidP="007A6094">
      <w:pPr>
        <w:pStyle w:val="Koptekst"/>
        <w:numPr>
          <w:ilvl w:val="12"/>
          <w:numId w:val="0"/>
        </w:numPr>
        <w:rPr>
          <w:sz w:val="22"/>
          <w:szCs w:val="22"/>
          <w:lang w:val="sl-SI"/>
          <w:rPrChange w:id="586" w:author="JAZMP" w:date="2026-03-06T08:49:00Z" w16du:dateUtc="2026-03-06T07:49:00Z">
            <w:rPr>
              <w:szCs w:val="22"/>
              <w:lang w:val="sl-SI"/>
            </w:rPr>
          </w:rPrChange>
        </w:rPr>
      </w:pPr>
    </w:p>
    <w:p w14:paraId="2604DA21" w14:textId="77777777" w:rsidR="007A6094" w:rsidRPr="00AD6CDE" w:rsidRDefault="007A6094" w:rsidP="007A6094">
      <w:pPr>
        <w:numPr>
          <w:ilvl w:val="12"/>
          <w:numId w:val="0"/>
        </w:numPr>
        <w:rPr>
          <w:b/>
          <w:sz w:val="22"/>
          <w:szCs w:val="22"/>
          <w:lang w:val="it-IT"/>
          <w:rPrChange w:id="587" w:author="JAZMP" w:date="2026-03-06T08:49:00Z" w16du:dateUtc="2026-03-06T07:49:00Z">
            <w:rPr>
              <w:b/>
              <w:szCs w:val="22"/>
              <w:lang w:val="it-IT"/>
            </w:rPr>
          </w:rPrChange>
        </w:rPr>
      </w:pPr>
      <w:r w:rsidRPr="00AD6CDE">
        <w:rPr>
          <w:b/>
          <w:sz w:val="22"/>
          <w:szCs w:val="22"/>
          <w:lang w:val="it-IT"/>
          <w:rPrChange w:id="588" w:author="JAZMP" w:date="2026-03-06T08:49:00Z" w16du:dateUtc="2026-03-06T07:49:00Z">
            <w:rPr>
              <w:b/>
              <w:szCs w:val="22"/>
              <w:lang w:val="it-IT"/>
            </w:rPr>
          </w:rPrChange>
        </w:rPr>
        <w:t>5.</w:t>
      </w:r>
      <w:r w:rsidRPr="00AD6CDE">
        <w:rPr>
          <w:b/>
          <w:sz w:val="22"/>
          <w:szCs w:val="22"/>
          <w:lang w:val="it-IT"/>
          <w:rPrChange w:id="589" w:author="JAZMP" w:date="2026-03-06T08:49:00Z" w16du:dateUtc="2026-03-06T07:49:00Z">
            <w:rPr>
              <w:b/>
              <w:szCs w:val="22"/>
              <w:lang w:val="it-IT"/>
            </w:rPr>
          </w:rPrChange>
        </w:rPr>
        <w:tab/>
        <w:t>FARMAKOLOŠKE LASTNOSTI</w:t>
      </w:r>
    </w:p>
    <w:p w14:paraId="2330DB10" w14:textId="77777777" w:rsidR="007A6094" w:rsidRPr="00AD6CDE" w:rsidRDefault="007A6094" w:rsidP="007A6094">
      <w:pPr>
        <w:numPr>
          <w:ilvl w:val="12"/>
          <w:numId w:val="0"/>
        </w:numPr>
        <w:rPr>
          <w:sz w:val="22"/>
          <w:szCs w:val="22"/>
          <w:lang w:val="it-IT"/>
          <w:rPrChange w:id="590" w:author="JAZMP" w:date="2026-03-06T08:49:00Z" w16du:dateUtc="2026-03-06T07:49:00Z">
            <w:rPr>
              <w:szCs w:val="22"/>
              <w:lang w:val="it-IT"/>
            </w:rPr>
          </w:rPrChange>
        </w:rPr>
      </w:pPr>
    </w:p>
    <w:p w14:paraId="2450BBB2" w14:textId="77777777" w:rsidR="007A6094" w:rsidRPr="00AD6CDE" w:rsidRDefault="007A6094" w:rsidP="007A6094">
      <w:pPr>
        <w:numPr>
          <w:ilvl w:val="12"/>
          <w:numId w:val="0"/>
        </w:numPr>
        <w:rPr>
          <w:b/>
          <w:sz w:val="22"/>
          <w:szCs w:val="22"/>
          <w:lang w:val="it-IT"/>
          <w:rPrChange w:id="591" w:author="JAZMP" w:date="2026-03-06T08:49:00Z" w16du:dateUtc="2026-03-06T07:49:00Z">
            <w:rPr>
              <w:b/>
              <w:szCs w:val="22"/>
              <w:lang w:val="it-IT"/>
            </w:rPr>
          </w:rPrChange>
        </w:rPr>
      </w:pPr>
      <w:r w:rsidRPr="00AD6CDE">
        <w:rPr>
          <w:b/>
          <w:sz w:val="22"/>
          <w:szCs w:val="22"/>
          <w:lang w:val="it-IT"/>
          <w:rPrChange w:id="592" w:author="JAZMP" w:date="2026-03-06T08:49:00Z" w16du:dateUtc="2026-03-06T07:49:00Z">
            <w:rPr>
              <w:b/>
              <w:szCs w:val="22"/>
              <w:lang w:val="it-IT"/>
            </w:rPr>
          </w:rPrChange>
        </w:rPr>
        <w:t>5.1</w:t>
      </w:r>
      <w:r w:rsidRPr="00AD6CDE">
        <w:rPr>
          <w:b/>
          <w:sz w:val="22"/>
          <w:szCs w:val="22"/>
          <w:lang w:val="it-IT"/>
          <w:rPrChange w:id="593" w:author="JAZMP" w:date="2026-03-06T08:49:00Z" w16du:dateUtc="2026-03-06T07:49:00Z">
            <w:rPr>
              <w:b/>
              <w:szCs w:val="22"/>
              <w:lang w:val="it-IT"/>
            </w:rPr>
          </w:rPrChange>
        </w:rPr>
        <w:tab/>
        <w:t>Farmakodinamične lastnosti</w:t>
      </w:r>
    </w:p>
    <w:p w14:paraId="483D6F0F" w14:textId="77777777" w:rsidR="007A6094" w:rsidRPr="00AD6CDE" w:rsidRDefault="007A6094" w:rsidP="007A6094">
      <w:pPr>
        <w:numPr>
          <w:ilvl w:val="12"/>
          <w:numId w:val="0"/>
        </w:numPr>
        <w:rPr>
          <w:sz w:val="22"/>
          <w:szCs w:val="22"/>
          <w:lang w:val="it-IT"/>
          <w:rPrChange w:id="594" w:author="JAZMP" w:date="2026-03-06T08:49:00Z" w16du:dateUtc="2026-03-06T07:49:00Z">
            <w:rPr>
              <w:szCs w:val="22"/>
              <w:lang w:val="it-IT"/>
            </w:rPr>
          </w:rPrChange>
        </w:rPr>
      </w:pPr>
    </w:p>
    <w:p w14:paraId="77DA72A7" w14:textId="77777777" w:rsidR="007A6094" w:rsidRPr="00AD6CDE" w:rsidRDefault="007A6094" w:rsidP="007A6094">
      <w:pPr>
        <w:numPr>
          <w:ilvl w:val="12"/>
          <w:numId w:val="0"/>
        </w:numPr>
        <w:rPr>
          <w:sz w:val="22"/>
          <w:szCs w:val="22"/>
          <w:lang w:val="it-IT"/>
          <w:rPrChange w:id="595" w:author="JAZMP" w:date="2026-03-06T08:49:00Z" w16du:dateUtc="2026-03-06T07:49:00Z">
            <w:rPr>
              <w:szCs w:val="22"/>
              <w:lang w:val="it-IT"/>
            </w:rPr>
          </w:rPrChange>
        </w:rPr>
      </w:pPr>
      <w:r w:rsidRPr="00AD6CDE">
        <w:rPr>
          <w:sz w:val="22"/>
          <w:szCs w:val="22"/>
          <w:lang w:val="it-IT"/>
          <w:rPrChange w:id="596" w:author="JAZMP" w:date="2026-03-06T08:49:00Z" w16du:dateUtc="2026-03-06T07:49:00Z">
            <w:rPr>
              <w:szCs w:val="22"/>
              <w:lang w:val="it-IT"/>
            </w:rPr>
          </w:rPrChange>
        </w:rPr>
        <w:t xml:space="preserve">Farmakoterapevtska skupina: druga zdravila za bolezni prebavil in presnove, razna zdravila za bolezni prebavil in presnove, oznaka ATC: </w:t>
      </w:r>
      <w:r w:rsidRPr="00AD6CDE">
        <w:rPr>
          <w:sz w:val="22"/>
          <w:szCs w:val="22"/>
          <w:lang w:val="it-IT"/>
          <w:rPrChange w:id="597" w:author="JAZMP" w:date="2026-03-06T08:49:00Z" w16du:dateUtc="2026-03-06T07:49:00Z">
            <w:rPr>
              <w:lang w:val="it-IT"/>
            </w:rPr>
          </w:rPrChange>
        </w:rPr>
        <w:t>A16AX03</w:t>
      </w:r>
      <w:r w:rsidRPr="00AD6CDE">
        <w:rPr>
          <w:sz w:val="22"/>
          <w:szCs w:val="22"/>
          <w:lang w:val="it-IT"/>
          <w:rPrChange w:id="598" w:author="JAZMP" w:date="2026-03-06T08:49:00Z" w16du:dateUtc="2026-03-06T07:49:00Z">
            <w:rPr>
              <w:szCs w:val="22"/>
              <w:lang w:val="it-IT"/>
            </w:rPr>
          </w:rPrChange>
        </w:rPr>
        <w:t>.</w:t>
      </w:r>
    </w:p>
    <w:p w14:paraId="126D7991" w14:textId="77777777" w:rsidR="007A6094" w:rsidRPr="00AD6CDE" w:rsidRDefault="007A6094" w:rsidP="007A6094">
      <w:pPr>
        <w:numPr>
          <w:ilvl w:val="12"/>
          <w:numId w:val="0"/>
        </w:numPr>
        <w:rPr>
          <w:sz w:val="22"/>
          <w:szCs w:val="22"/>
          <w:lang w:val="it-IT"/>
          <w:rPrChange w:id="599" w:author="JAZMP" w:date="2026-03-06T08:49:00Z" w16du:dateUtc="2026-03-06T07:49:00Z">
            <w:rPr>
              <w:szCs w:val="22"/>
              <w:lang w:val="it-IT"/>
            </w:rPr>
          </w:rPrChange>
        </w:rPr>
      </w:pPr>
    </w:p>
    <w:p w14:paraId="0CDD5DC3" w14:textId="77777777" w:rsidR="007A6094" w:rsidRPr="00AD6CDE" w:rsidRDefault="007A6094" w:rsidP="007A6094">
      <w:pPr>
        <w:numPr>
          <w:ilvl w:val="12"/>
          <w:numId w:val="0"/>
        </w:numPr>
        <w:rPr>
          <w:sz w:val="22"/>
          <w:szCs w:val="22"/>
          <w:u w:val="single"/>
          <w:lang w:val="it-IT"/>
          <w:rPrChange w:id="600" w:author="JAZMP" w:date="2026-03-06T08:49:00Z" w16du:dateUtc="2026-03-06T07:49:00Z">
            <w:rPr>
              <w:szCs w:val="22"/>
              <w:u w:val="single"/>
              <w:lang w:val="it-IT"/>
            </w:rPr>
          </w:rPrChange>
        </w:rPr>
      </w:pPr>
      <w:r w:rsidRPr="00AD6CDE">
        <w:rPr>
          <w:sz w:val="22"/>
          <w:szCs w:val="22"/>
          <w:u w:val="single"/>
          <w:lang w:val="it-IT"/>
          <w:rPrChange w:id="601" w:author="JAZMP" w:date="2026-03-06T08:49:00Z" w16du:dateUtc="2026-03-06T07:49:00Z">
            <w:rPr>
              <w:szCs w:val="22"/>
              <w:u w:val="single"/>
              <w:lang w:val="it-IT"/>
            </w:rPr>
          </w:rPrChange>
        </w:rPr>
        <w:t>Mehanizem delovanja in farmakodinamični učinki</w:t>
      </w:r>
    </w:p>
    <w:p w14:paraId="2362AA27" w14:textId="77777777" w:rsidR="007A6094" w:rsidRPr="00AD6CDE" w:rsidRDefault="007A6094" w:rsidP="007A6094">
      <w:pPr>
        <w:numPr>
          <w:ilvl w:val="12"/>
          <w:numId w:val="0"/>
        </w:numPr>
        <w:rPr>
          <w:sz w:val="22"/>
          <w:szCs w:val="22"/>
          <w:lang w:val="it-IT"/>
          <w:rPrChange w:id="602" w:author="JAZMP" w:date="2026-03-06T08:49:00Z" w16du:dateUtc="2026-03-06T07:49:00Z">
            <w:rPr>
              <w:szCs w:val="22"/>
              <w:lang w:val="it-IT"/>
            </w:rPr>
          </w:rPrChange>
        </w:rPr>
      </w:pPr>
      <w:r w:rsidRPr="00AD6CDE">
        <w:rPr>
          <w:sz w:val="22"/>
          <w:szCs w:val="22"/>
          <w:lang w:val="it-IT"/>
          <w:rPrChange w:id="603" w:author="JAZMP" w:date="2026-03-06T08:49:00Z" w16du:dateUtc="2026-03-06T07:49:00Z">
            <w:rPr>
              <w:szCs w:val="22"/>
              <w:lang w:val="it-IT"/>
            </w:rPr>
          </w:rPrChange>
        </w:rPr>
        <w:t xml:space="preserve">Natrijev fenilbutirat je predzdravilo in se hitro presnavlja v fenilacetat. Fenilacetat je presnovno dejavna spojina, ki se z acetilacijo konjugira z glutaminom v fenilacetilglutamin. Tega nato izločajo ledvice. Po molskih razmerjih je fenilacetilglutamin primerljiv s sečnino (oba vsebujeta 2 mola dušika) in je zato lahko alternativen nosilec za izločanje odpadnega dušika. </w:t>
      </w:r>
    </w:p>
    <w:p w14:paraId="1B26695F" w14:textId="77777777" w:rsidR="007A6094" w:rsidRPr="00AD6CDE" w:rsidRDefault="007A6094" w:rsidP="007A6094">
      <w:pPr>
        <w:numPr>
          <w:ilvl w:val="12"/>
          <w:numId w:val="0"/>
        </w:numPr>
        <w:rPr>
          <w:sz w:val="22"/>
          <w:szCs w:val="22"/>
          <w:lang w:val="it-IT"/>
          <w:rPrChange w:id="604" w:author="JAZMP" w:date="2026-03-06T08:49:00Z" w16du:dateUtc="2026-03-06T07:49:00Z">
            <w:rPr>
              <w:szCs w:val="22"/>
              <w:lang w:val="it-IT"/>
            </w:rPr>
          </w:rPrChange>
        </w:rPr>
      </w:pPr>
    </w:p>
    <w:p w14:paraId="2BA514C4" w14:textId="77777777" w:rsidR="007A6094" w:rsidRPr="00AD6CDE" w:rsidRDefault="007A6094" w:rsidP="007A6094">
      <w:pPr>
        <w:numPr>
          <w:ilvl w:val="12"/>
          <w:numId w:val="0"/>
        </w:numPr>
        <w:rPr>
          <w:sz w:val="22"/>
          <w:szCs w:val="22"/>
          <w:u w:val="single"/>
          <w:lang w:val="it-IT"/>
          <w:rPrChange w:id="605" w:author="JAZMP" w:date="2026-03-06T08:49:00Z" w16du:dateUtc="2026-03-06T07:49:00Z">
            <w:rPr>
              <w:szCs w:val="22"/>
              <w:u w:val="single"/>
              <w:lang w:val="it-IT"/>
            </w:rPr>
          </w:rPrChange>
        </w:rPr>
      </w:pPr>
      <w:r w:rsidRPr="00AD6CDE">
        <w:rPr>
          <w:sz w:val="22"/>
          <w:szCs w:val="22"/>
          <w:u w:val="single"/>
          <w:lang w:val="it-IT"/>
          <w:rPrChange w:id="606" w:author="JAZMP" w:date="2026-03-06T08:49:00Z" w16du:dateUtc="2026-03-06T07:49:00Z">
            <w:rPr>
              <w:szCs w:val="22"/>
              <w:u w:val="single"/>
              <w:lang w:val="it-IT"/>
            </w:rPr>
          </w:rPrChange>
        </w:rPr>
        <w:t>Klinična učinkovitost in varnost</w:t>
      </w:r>
    </w:p>
    <w:p w14:paraId="771A5FF8" w14:textId="77777777" w:rsidR="007A6094" w:rsidRPr="00AD6CDE" w:rsidRDefault="007A6094" w:rsidP="007A6094">
      <w:pPr>
        <w:numPr>
          <w:ilvl w:val="12"/>
          <w:numId w:val="0"/>
        </w:numPr>
        <w:rPr>
          <w:sz w:val="22"/>
          <w:szCs w:val="22"/>
          <w:lang w:val="it-IT"/>
          <w:rPrChange w:id="607" w:author="JAZMP" w:date="2026-03-06T08:49:00Z" w16du:dateUtc="2026-03-06T07:49:00Z">
            <w:rPr>
              <w:szCs w:val="22"/>
              <w:lang w:val="it-IT"/>
            </w:rPr>
          </w:rPrChange>
        </w:rPr>
      </w:pPr>
      <w:r w:rsidRPr="00AD6CDE">
        <w:rPr>
          <w:sz w:val="22"/>
          <w:szCs w:val="22"/>
          <w:lang w:val="it-IT"/>
          <w:rPrChange w:id="608" w:author="JAZMP" w:date="2026-03-06T08:49:00Z" w16du:dateUtc="2026-03-06T07:49:00Z">
            <w:rPr>
              <w:szCs w:val="22"/>
              <w:lang w:val="it-IT"/>
            </w:rPr>
          </w:rPrChange>
        </w:rPr>
        <w:t>Na podlagi študij izločanja fenilacetilglutamina pri bolnikih z motnjami ciklusa sečnine lahko ocenimo, da se na vsak odmerjen gram natrijevega fenilbutirata proizvede med 0,12 in 0,15 g dušika v obliki fenilacetilglutamina. Posledično natrijev fenilbutirat znižuje povišane plazemske koncentracije amoniaka in glutamina pri bolnikih z motnjami ciklusa sečnine. Pomembno je, da se diagnoza postavi zgodaj in da se zdravljenje takoj prične, saj se s tem izboljša preživetje in klinični izid.</w:t>
      </w:r>
    </w:p>
    <w:p w14:paraId="49E092D9" w14:textId="77777777" w:rsidR="007A6094" w:rsidRPr="00AD6CDE" w:rsidRDefault="007A6094" w:rsidP="007A6094">
      <w:pPr>
        <w:numPr>
          <w:ilvl w:val="12"/>
          <w:numId w:val="0"/>
        </w:numPr>
        <w:rPr>
          <w:sz w:val="22"/>
          <w:szCs w:val="22"/>
          <w:lang w:val="it-IT"/>
          <w:rPrChange w:id="609" w:author="JAZMP" w:date="2026-03-06T08:49:00Z" w16du:dateUtc="2026-03-06T07:49:00Z">
            <w:rPr>
              <w:szCs w:val="22"/>
              <w:lang w:val="it-IT"/>
            </w:rPr>
          </w:rPrChange>
        </w:rPr>
      </w:pPr>
    </w:p>
    <w:p w14:paraId="476E5C15" w14:textId="77777777" w:rsidR="007A6094" w:rsidRPr="00AD6CDE" w:rsidRDefault="007A6094" w:rsidP="007A6094">
      <w:pPr>
        <w:numPr>
          <w:ilvl w:val="12"/>
          <w:numId w:val="0"/>
        </w:numPr>
        <w:rPr>
          <w:sz w:val="22"/>
          <w:szCs w:val="22"/>
          <w:lang w:val="it-IT"/>
          <w:rPrChange w:id="610" w:author="JAZMP" w:date="2026-03-06T08:49:00Z" w16du:dateUtc="2026-03-06T07:49:00Z">
            <w:rPr>
              <w:szCs w:val="22"/>
              <w:lang w:val="it-IT"/>
            </w:rPr>
          </w:rPrChange>
        </w:rPr>
      </w:pPr>
      <w:r w:rsidRPr="00AD6CDE">
        <w:rPr>
          <w:sz w:val="22"/>
          <w:szCs w:val="22"/>
          <w:lang w:val="it-IT"/>
          <w:rPrChange w:id="611" w:author="JAZMP" w:date="2026-03-06T08:49:00Z" w16du:dateUtc="2026-03-06T07:49:00Z">
            <w:rPr>
              <w:szCs w:val="22"/>
              <w:lang w:val="it-IT"/>
            </w:rPr>
          </w:rPrChange>
        </w:rPr>
        <w:t xml:space="preserve">Pri bolnikih z </w:t>
      </w:r>
      <w:r w:rsidRPr="00AD6CDE">
        <w:rPr>
          <w:i/>
          <w:sz w:val="22"/>
          <w:szCs w:val="22"/>
          <w:lang w:val="it-IT"/>
          <w:rPrChange w:id="612" w:author="JAZMP" w:date="2026-03-06T08:49:00Z" w16du:dateUtc="2026-03-06T07:49:00Z">
            <w:rPr>
              <w:i/>
              <w:szCs w:val="22"/>
              <w:lang w:val="it-IT"/>
            </w:rPr>
          </w:rPrChange>
        </w:rPr>
        <w:t>zakasnjenim pojavom</w:t>
      </w:r>
      <w:r w:rsidRPr="00AD6CDE">
        <w:rPr>
          <w:sz w:val="22"/>
          <w:szCs w:val="22"/>
          <w:lang w:val="it-IT"/>
          <w:rPrChange w:id="613" w:author="JAZMP" w:date="2026-03-06T08:49:00Z" w16du:dateUtc="2026-03-06T07:49:00Z">
            <w:rPr>
              <w:szCs w:val="22"/>
              <w:lang w:val="it-IT"/>
            </w:rPr>
          </w:rPrChange>
        </w:rPr>
        <w:t xml:space="preserve"> bolezni (vključno z ženskami, heterozigotnimi za pomanjkanje ornitin transkarbamoilaze), ki so si opomogli od hiperamoniemične encefalopatije ter so bili kasneje kronično zdravljeni z omejevanjem prehranskega vnosa beljakovin in natrijevim fenilbutiratom, je bila stopnja preživetja 98 %. Vrednosti IQ večine bolnikov, ki so bili testirani, so bile v območju povprečja do nizkega povprečja oz. mejnih vrednosti umske zaostalosti. Njihove kognitivne sposobnosti pa so med zdravljenjem z fenilbutiratom ostajale sorazmerno stabilne. Z zdravljenjem ni verjetno, da bi prišlo do izboljšanja obstoječih nevroloških motenj, pri nekaterih bolnikih pa se lahko tudi nadaljuje slabšanje nevroloških stanj.</w:t>
      </w:r>
    </w:p>
    <w:p w14:paraId="6FCF75E1" w14:textId="77777777" w:rsidR="007A6094" w:rsidRPr="00AD6CDE" w:rsidRDefault="007A6094" w:rsidP="007A6094">
      <w:pPr>
        <w:numPr>
          <w:ilvl w:val="12"/>
          <w:numId w:val="0"/>
        </w:numPr>
        <w:rPr>
          <w:sz w:val="22"/>
          <w:szCs w:val="22"/>
          <w:lang w:val="it-IT"/>
          <w:rPrChange w:id="614" w:author="JAZMP" w:date="2026-03-06T08:49:00Z" w16du:dateUtc="2026-03-06T07:49:00Z">
            <w:rPr>
              <w:szCs w:val="22"/>
              <w:lang w:val="it-IT"/>
            </w:rPr>
          </w:rPrChange>
        </w:rPr>
      </w:pPr>
    </w:p>
    <w:p w14:paraId="04EA3A4B" w14:textId="77777777" w:rsidR="007A6094" w:rsidRPr="00AD6CDE" w:rsidRDefault="007A6094" w:rsidP="007A6094">
      <w:pPr>
        <w:numPr>
          <w:ilvl w:val="12"/>
          <w:numId w:val="0"/>
        </w:numPr>
        <w:rPr>
          <w:sz w:val="22"/>
          <w:szCs w:val="22"/>
          <w:lang w:val="it-IT"/>
          <w:rPrChange w:id="615" w:author="JAZMP" w:date="2026-03-06T08:49:00Z" w16du:dateUtc="2026-03-06T07:49:00Z">
            <w:rPr>
              <w:szCs w:val="22"/>
              <w:lang w:val="it-IT"/>
            </w:rPr>
          </w:rPrChange>
        </w:rPr>
      </w:pPr>
      <w:r w:rsidRPr="00AD6CDE">
        <w:rPr>
          <w:sz w:val="22"/>
          <w:szCs w:val="22"/>
          <w:lang w:val="it-IT"/>
          <w:rPrChange w:id="616" w:author="JAZMP" w:date="2026-03-06T08:49:00Z" w16du:dateUtc="2026-03-06T07:49:00Z">
            <w:rPr>
              <w:szCs w:val="22"/>
              <w:lang w:val="it-IT"/>
            </w:rPr>
          </w:rPrChange>
        </w:rPr>
        <w:t xml:space="preserve">Zdravljenje z zdravilom </w:t>
      </w:r>
      <w:r w:rsidRPr="00AD6CDE">
        <w:rPr>
          <w:sz w:val="22"/>
          <w:szCs w:val="22"/>
          <w:lang w:val="it-IT"/>
          <w:rPrChange w:id="617" w:author="JAZMP" w:date="2026-03-06T08:49:00Z" w16du:dateUtc="2026-03-06T07:49:00Z">
            <w:rPr>
              <w:lang w:val="it-IT"/>
            </w:rPr>
          </w:rPrChange>
        </w:rPr>
        <w:t>PHEBURANE</w:t>
      </w:r>
      <w:r w:rsidRPr="00AD6CDE">
        <w:rPr>
          <w:sz w:val="22"/>
          <w:szCs w:val="22"/>
          <w:lang w:val="it-IT"/>
          <w:rPrChange w:id="618" w:author="JAZMP" w:date="2026-03-06T08:49:00Z" w16du:dateUtc="2026-03-06T07:49:00Z">
            <w:rPr>
              <w:szCs w:val="22"/>
              <w:lang w:val="it-IT"/>
            </w:rPr>
          </w:rPrChange>
        </w:rPr>
        <w:t xml:space="preserve"> je lahko potrebno celo življenje, če ne pride do odločitve za ortotopično presaditev jeter.</w:t>
      </w:r>
    </w:p>
    <w:p w14:paraId="28CB04F9" w14:textId="77777777" w:rsidR="007A6094" w:rsidRPr="00AD6CDE" w:rsidRDefault="007A6094" w:rsidP="007A6094">
      <w:pPr>
        <w:numPr>
          <w:ilvl w:val="12"/>
          <w:numId w:val="0"/>
        </w:numPr>
        <w:rPr>
          <w:sz w:val="22"/>
          <w:szCs w:val="22"/>
          <w:lang w:val="it-IT"/>
          <w:rPrChange w:id="619" w:author="JAZMP" w:date="2026-03-06T08:49:00Z" w16du:dateUtc="2026-03-06T07:49:00Z">
            <w:rPr>
              <w:szCs w:val="22"/>
              <w:lang w:val="it-IT"/>
            </w:rPr>
          </w:rPrChange>
        </w:rPr>
      </w:pPr>
    </w:p>
    <w:p w14:paraId="0F8A8101" w14:textId="77777777" w:rsidR="007A6094" w:rsidRPr="00AD6CDE" w:rsidRDefault="007A6094" w:rsidP="007A6094">
      <w:pPr>
        <w:numPr>
          <w:ilvl w:val="12"/>
          <w:numId w:val="0"/>
        </w:numPr>
        <w:rPr>
          <w:sz w:val="22"/>
          <w:szCs w:val="22"/>
          <w:u w:val="single"/>
          <w:lang w:val="it-IT"/>
          <w:rPrChange w:id="620" w:author="JAZMP" w:date="2026-03-06T08:49:00Z" w16du:dateUtc="2026-03-06T07:49:00Z">
            <w:rPr>
              <w:szCs w:val="22"/>
              <w:u w:val="single"/>
              <w:lang w:val="it-IT"/>
            </w:rPr>
          </w:rPrChange>
        </w:rPr>
      </w:pPr>
      <w:r w:rsidRPr="00AD6CDE">
        <w:rPr>
          <w:sz w:val="22"/>
          <w:szCs w:val="22"/>
          <w:u w:val="single"/>
          <w:lang w:val="it-IT"/>
          <w:rPrChange w:id="621" w:author="JAZMP" w:date="2026-03-06T08:49:00Z" w16du:dateUtc="2026-03-06T07:49:00Z">
            <w:rPr>
              <w:szCs w:val="22"/>
              <w:u w:val="single"/>
              <w:lang w:val="it-IT"/>
            </w:rPr>
          </w:rPrChange>
        </w:rPr>
        <w:t>Pediatrična populacija</w:t>
      </w:r>
    </w:p>
    <w:p w14:paraId="4F83ADD9" w14:textId="77777777" w:rsidR="007A6094" w:rsidRPr="00AD6CDE" w:rsidRDefault="007A6094" w:rsidP="007A6094">
      <w:pPr>
        <w:numPr>
          <w:ilvl w:val="12"/>
          <w:numId w:val="0"/>
        </w:numPr>
        <w:rPr>
          <w:sz w:val="22"/>
          <w:szCs w:val="22"/>
          <w:lang w:val="it-IT"/>
          <w:rPrChange w:id="622" w:author="JAZMP" w:date="2026-03-06T08:49:00Z" w16du:dateUtc="2026-03-06T07:49:00Z">
            <w:rPr>
              <w:szCs w:val="22"/>
              <w:lang w:val="it-IT"/>
            </w:rPr>
          </w:rPrChange>
        </w:rPr>
      </w:pPr>
      <w:r w:rsidRPr="00AD6CDE">
        <w:rPr>
          <w:sz w:val="22"/>
          <w:szCs w:val="22"/>
          <w:lang w:val="it-IT"/>
          <w:rPrChange w:id="623" w:author="JAZMP" w:date="2026-03-06T08:49:00Z" w16du:dateUtc="2026-03-06T07:49:00Z">
            <w:rPr>
              <w:szCs w:val="22"/>
              <w:lang w:val="it-IT"/>
            </w:rPr>
          </w:rPrChange>
        </w:rPr>
        <w:t>Včasih so bile motnje ciklusa sečnine z neonatalnim pojavom skoraj brez izjeme smrtne v prvem letu življenja, navkljub zdravljenju s peritonealno dializo in esencialnimi aminokislinami ali njihovimi analogi brez dušika. S hemodializo, uporabo alternativnih poti izločanja odpadnega dušika (natrijev fenilbutirat, natrijev benzoat in natrijev fenilacetat), omejevanjem prehranskega vnosa beljakovin in (v določenih primerih) dopolnili esencialnih aminokislin se je stopnja preživetja pri novorojenčkih s postavitvijo diagnoze v prvem mesecu življenja povečala na skoraj 80 %, pri čemer do večine smrti pride med epizodo hiperamoniemične encefalopatije. Bolniki z neonatalnim pojavom bolezni so imeli visoko pojavnost umske zaostalosti.</w:t>
      </w:r>
    </w:p>
    <w:p w14:paraId="09B1374D" w14:textId="77777777" w:rsidR="007A6094" w:rsidRPr="00AD6CDE" w:rsidRDefault="007A6094" w:rsidP="007A6094">
      <w:pPr>
        <w:numPr>
          <w:ilvl w:val="12"/>
          <w:numId w:val="0"/>
        </w:numPr>
        <w:rPr>
          <w:sz w:val="22"/>
          <w:szCs w:val="22"/>
          <w:lang w:val="it-IT"/>
          <w:rPrChange w:id="624" w:author="JAZMP" w:date="2026-03-06T08:49:00Z" w16du:dateUtc="2026-03-06T07:49:00Z">
            <w:rPr>
              <w:szCs w:val="22"/>
              <w:lang w:val="it-IT"/>
            </w:rPr>
          </w:rPrChange>
        </w:rPr>
      </w:pPr>
    </w:p>
    <w:p w14:paraId="6EA333CD" w14:textId="77777777" w:rsidR="007A6094" w:rsidRPr="00AD6CDE" w:rsidRDefault="007A6094" w:rsidP="007A6094">
      <w:pPr>
        <w:numPr>
          <w:ilvl w:val="12"/>
          <w:numId w:val="0"/>
        </w:numPr>
        <w:rPr>
          <w:sz w:val="22"/>
          <w:szCs w:val="22"/>
          <w:lang w:val="it-IT"/>
          <w:rPrChange w:id="625" w:author="JAZMP" w:date="2026-03-06T08:49:00Z" w16du:dateUtc="2026-03-06T07:49:00Z">
            <w:rPr>
              <w:szCs w:val="22"/>
              <w:lang w:val="it-IT"/>
            </w:rPr>
          </w:rPrChange>
        </w:rPr>
      </w:pPr>
      <w:r w:rsidRPr="00AD6CDE">
        <w:rPr>
          <w:sz w:val="22"/>
          <w:szCs w:val="22"/>
          <w:lang w:val="it-IT"/>
          <w:rPrChange w:id="626" w:author="JAZMP" w:date="2026-03-06T08:49:00Z" w16du:dateUtc="2026-03-06T07:49:00Z">
            <w:rPr>
              <w:szCs w:val="22"/>
              <w:lang w:val="it-IT"/>
            </w:rPr>
          </w:rPrChange>
        </w:rPr>
        <w:t>Pri bolnikih, katerim so diagnozo postavili v času nosečnosti in so bili zdravljeni pred epizodo hiperamoniemične encefalopatije, je bilo preživetje 100 %, toda tudi pri velikem deležu teh bolnikov so kasneje odkrili kognitivne motnje ali druge nevrološke pomanjkljivosti.</w:t>
      </w:r>
    </w:p>
    <w:p w14:paraId="06072D79" w14:textId="77777777" w:rsidR="007A6094" w:rsidRPr="00AD6CDE" w:rsidRDefault="007A6094" w:rsidP="007A6094">
      <w:pPr>
        <w:numPr>
          <w:ilvl w:val="12"/>
          <w:numId w:val="0"/>
        </w:numPr>
        <w:rPr>
          <w:sz w:val="22"/>
          <w:szCs w:val="22"/>
          <w:lang w:val="it-IT"/>
          <w:rPrChange w:id="627" w:author="JAZMP" w:date="2026-03-06T08:49:00Z" w16du:dateUtc="2026-03-06T07:49:00Z">
            <w:rPr>
              <w:szCs w:val="22"/>
              <w:lang w:val="it-IT"/>
            </w:rPr>
          </w:rPrChange>
        </w:rPr>
      </w:pPr>
    </w:p>
    <w:p w14:paraId="5C6820F2" w14:textId="77777777" w:rsidR="007A6094" w:rsidRPr="00AD6CDE" w:rsidRDefault="007A6094" w:rsidP="007A6094">
      <w:pPr>
        <w:numPr>
          <w:ilvl w:val="12"/>
          <w:numId w:val="0"/>
        </w:numPr>
        <w:rPr>
          <w:b/>
          <w:sz w:val="22"/>
          <w:szCs w:val="22"/>
          <w:lang w:val="it-IT"/>
          <w:rPrChange w:id="628" w:author="JAZMP" w:date="2026-03-06T08:49:00Z" w16du:dateUtc="2026-03-06T07:49:00Z">
            <w:rPr>
              <w:b/>
              <w:szCs w:val="22"/>
              <w:lang w:val="it-IT"/>
            </w:rPr>
          </w:rPrChange>
        </w:rPr>
      </w:pPr>
      <w:r w:rsidRPr="00AD6CDE">
        <w:rPr>
          <w:b/>
          <w:sz w:val="22"/>
          <w:szCs w:val="22"/>
          <w:lang w:val="it-IT"/>
          <w:rPrChange w:id="629" w:author="JAZMP" w:date="2026-03-06T08:49:00Z" w16du:dateUtc="2026-03-06T07:49:00Z">
            <w:rPr>
              <w:b/>
              <w:szCs w:val="22"/>
              <w:lang w:val="it-IT"/>
            </w:rPr>
          </w:rPrChange>
        </w:rPr>
        <w:t>5.2</w:t>
      </w:r>
      <w:r w:rsidRPr="00AD6CDE">
        <w:rPr>
          <w:b/>
          <w:sz w:val="22"/>
          <w:szCs w:val="22"/>
          <w:lang w:val="it-IT"/>
          <w:rPrChange w:id="630" w:author="JAZMP" w:date="2026-03-06T08:49:00Z" w16du:dateUtc="2026-03-06T07:49:00Z">
            <w:rPr>
              <w:b/>
              <w:szCs w:val="22"/>
              <w:lang w:val="it-IT"/>
            </w:rPr>
          </w:rPrChange>
        </w:rPr>
        <w:tab/>
        <w:t>Farmakokinetične lastnosti</w:t>
      </w:r>
    </w:p>
    <w:p w14:paraId="21C4C147" w14:textId="77777777" w:rsidR="007A6094" w:rsidRPr="00AD6CDE" w:rsidRDefault="007A6094" w:rsidP="007A6094">
      <w:pPr>
        <w:numPr>
          <w:ilvl w:val="12"/>
          <w:numId w:val="0"/>
        </w:numPr>
        <w:rPr>
          <w:sz w:val="22"/>
          <w:szCs w:val="22"/>
          <w:lang w:val="it-IT"/>
          <w:rPrChange w:id="631" w:author="JAZMP" w:date="2026-03-06T08:49:00Z" w16du:dateUtc="2026-03-06T07:49:00Z">
            <w:rPr>
              <w:szCs w:val="22"/>
              <w:lang w:val="it-IT"/>
            </w:rPr>
          </w:rPrChange>
        </w:rPr>
      </w:pPr>
    </w:p>
    <w:p w14:paraId="143780B6" w14:textId="77777777" w:rsidR="007A6094" w:rsidRPr="00AD6CDE" w:rsidRDefault="007A6094" w:rsidP="007A6094">
      <w:pPr>
        <w:numPr>
          <w:ilvl w:val="12"/>
          <w:numId w:val="0"/>
        </w:numPr>
        <w:rPr>
          <w:sz w:val="22"/>
          <w:szCs w:val="22"/>
          <w:lang w:val="it-IT"/>
          <w:rPrChange w:id="632" w:author="JAZMP" w:date="2026-03-06T08:49:00Z" w16du:dateUtc="2026-03-06T07:49:00Z">
            <w:rPr>
              <w:szCs w:val="22"/>
              <w:lang w:val="it-IT"/>
            </w:rPr>
          </w:rPrChange>
        </w:rPr>
      </w:pPr>
      <w:r w:rsidRPr="00AD6CDE">
        <w:rPr>
          <w:sz w:val="22"/>
          <w:szCs w:val="22"/>
          <w:lang w:val="it-IT"/>
          <w:rPrChange w:id="633" w:author="JAZMP" w:date="2026-03-06T08:49:00Z" w16du:dateUtc="2026-03-06T07:49:00Z">
            <w:rPr>
              <w:szCs w:val="22"/>
              <w:lang w:val="it-IT"/>
            </w:rPr>
          </w:rPrChange>
        </w:rPr>
        <w:t>Za fenilbutirat je znano, da se oksidira v fenilacetat, ki se v jetrih in ledvicah encimsko konjugira z glutaminom v fenilacetilglutamin. Fenilacetat hidrolizirajo tudi esteraze v jetrih in krvi.</w:t>
      </w:r>
    </w:p>
    <w:p w14:paraId="30517745" w14:textId="77777777" w:rsidR="007A6094" w:rsidRPr="00AD6CDE" w:rsidRDefault="007A6094" w:rsidP="007A6094">
      <w:pPr>
        <w:numPr>
          <w:ilvl w:val="12"/>
          <w:numId w:val="0"/>
        </w:numPr>
        <w:rPr>
          <w:sz w:val="22"/>
          <w:szCs w:val="22"/>
          <w:lang w:val="it-IT"/>
          <w:rPrChange w:id="634" w:author="JAZMP" w:date="2026-03-06T08:49:00Z" w16du:dateUtc="2026-03-06T07:49:00Z">
            <w:rPr>
              <w:szCs w:val="22"/>
              <w:lang w:val="it-IT"/>
            </w:rPr>
          </w:rPrChange>
        </w:rPr>
      </w:pPr>
    </w:p>
    <w:p w14:paraId="405971E6" w14:textId="77777777" w:rsidR="007A6094" w:rsidRPr="00AD6CDE" w:rsidRDefault="007A6094" w:rsidP="007A6094">
      <w:pPr>
        <w:numPr>
          <w:ilvl w:val="12"/>
          <w:numId w:val="0"/>
        </w:numPr>
        <w:rPr>
          <w:sz w:val="22"/>
          <w:szCs w:val="22"/>
          <w:lang w:val="it-IT"/>
          <w:rPrChange w:id="635" w:author="JAZMP" w:date="2026-03-06T08:49:00Z" w16du:dateUtc="2026-03-06T07:49:00Z">
            <w:rPr>
              <w:szCs w:val="22"/>
              <w:lang w:val="it-IT"/>
            </w:rPr>
          </w:rPrChange>
        </w:rPr>
      </w:pPr>
      <w:r w:rsidRPr="00AD6CDE">
        <w:rPr>
          <w:sz w:val="22"/>
          <w:szCs w:val="22"/>
          <w:lang w:val="it-IT"/>
          <w:rPrChange w:id="636" w:author="JAZMP" w:date="2026-03-06T08:49:00Z" w16du:dateUtc="2026-03-06T07:49:00Z">
            <w:rPr>
              <w:szCs w:val="22"/>
              <w:lang w:val="it-IT"/>
            </w:rPr>
          </w:rPrChange>
        </w:rPr>
        <w:t>Plazemske in urinske koncentracije fenilbutirata ter njegovih presnovkov so bile določene pri teščih normalnih odraslih osebah, ki so prejele enkratni odmerek 5 g natrijevega fenilbutirata, in pri bolnikih z motnjami v ciklusu sečnine, hemoglobinopatijami ter cirozo, ki so prejeli enkratni odmerek ali ponavljajoče peroralne odmerke do 20 g/dan (nekontrolirane študije). Razporejanje fenilbutirata in njegovih presnovkov je bilo proučeno tudi pri bolnikih z rakom po intravenski infuziji natrijevega fenilbutirata (do 2 g/m</w:t>
      </w:r>
      <w:r w:rsidRPr="00AD6CDE">
        <w:rPr>
          <w:sz w:val="22"/>
          <w:szCs w:val="22"/>
          <w:vertAlign w:val="superscript"/>
          <w:lang w:val="it-IT"/>
          <w:rPrChange w:id="637" w:author="JAZMP" w:date="2026-03-06T08:49:00Z" w16du:dateUtc="2026-03-06T07:49:00Z">
            <w:rPr>
              <w:szCs w:val="22"/>
              <w:vertAlign w:val="superscript"/>
              <w:lang w:val="it-IT"/>
            </w:rPr>
          </w:rPrChange>
        </w:rPr>
        <w:t>2</w:t>
      </w:r>
      <w:r w:rsidRPr="00AD6CDE">
        <w:rPr>
          <w:sz w:val="22"/>
          <w:szCs w:val="22"/>
          <w:lang w:val="it-IT"/>
          <w:rPrChange w:id="638" w:author="JAZMP" w:date="2026-03-06T08:49:00Z" w16du:dateUtc="2026-03-06T07:49:00Z">
            <w:rPr>
              <w:szCs w:val="22"/>
              <w:lang w:val="it-IT"/>
            </w:rPr>
          </w:rPrChange>
        </w:rPr>
        <w:t>) ali fenilacetata.</w:t>
      </w:r>
    </w:p>
    <w:p w14:paraId="42736A9B" w14:textId="77777777" w:rsidR="007A6094" w:rsidRPr="00AD6CDE" w:rsidRDefault="007A6094" w:rsidP="007A6094">
      <w:pPr>
        <w:numPr>
          <w:ilvl w:val="12"/>
          <w:numId w:val="0"/>
        </w:numPr>
        <w:rPr>
          <w:sz w:val="22"/>
          <w:szCs w:val="22"/>
          <w:lang w:val="it-IT"/>
          <w:rPrChange w:id="639" w:author="JAZMP" w:date="2026-03-06T08:49:00Z" w16du:dateUtc="2026-03-06T07:49:00Z">
            <w:rPr>
              <w:szCs w:val="22"/>
              <w:lang w:val="it-IT"/>
            </w:rPr>
          </w:rPrChange>
        </w:rPr>
      </w:pPr>
    </w:p>
    <w:p w14:paraId="60CDA548" w14:textId="77777777" w:rsidR="007A6094" w:rsidRPr="00AD6CDE" w:rsidRDefault="007A6094" w:rsidP="007A6094">
      <w:pPr>
        <w:numPr>
          <w:ilvl w:val="12"/>
          <w:numId w:val="0"/>
        </w:numPr>
        <w:rPr>
          <w:sz w:val="22"/>
          <w:szCs w:val="22"/>
          <w:u w:val="single"/>
          <w:lang w:val="it-IT"/>
          <w:rPrChange w:id="640" w:author="JAZMP" w:date="2026-03-06T08:49:00Z" w16du:dateUtc="2026-03-06T07:49:00Z">
            <w:rPr>
              <w:szCs w:val="22"/>
              <w:u w:val="single"/>
              <w:lang w:val="it-IT"/>
            </w:rPr>
          </w:rPrChange>
        </w:rPr>
      </w:pPr>
      <w:r w:rsidRPr="00AD6CDE">
        <w:rPr>
          <w:sz w:val="22"/>
          <w:szCs w:val="22"/>
          <w:u w:val="single"/>
          <w:lang w:val="it-IT"/>
          <w:rPrChange w:id="641" w:author="JAZMP" w:date="2026-03-06T08:49:00Z" w16du:dateUtc="2026-03-06T07:49:00Z">
            <w:rPr>
              <w:szCs w:val="22"/>
              <w:u w:val="single"/>
              <w:lang w:val="it-IT"/>
            </w:rPr>
          </w:rPrChange>
        </w:rPr>
        <w:t>Absorpcija</w:t>
      </w:r>
    </w:p>
    <w:p w14:paraId="4C4AA75A" w14:textId="77777777" w:rsidR="007A6094" w:rsidRPr="00AD6CDE" w:rsidRDefault="007A6094" w:rsidP="007A6094">
      <w:pPr>
        <w:numPr>
          <w:ilvl w:val="12"/>
          <w:numId w:val="0"/>
        </w:numPr>
        <w:rPr>
          <w:sz w:val="22"/>
          <w:szCs w:val="22"/>
          <w:lang w:val="it-IT"/>
          <w:rPrChange w:id="642" w:author="JAZMP" w:date="2026-03-06T08:49:00Z" w16du:dateUtc="2026-03-06T07:49:00Z">
            <w:rPr>
              <w:szCs w:val="22"/>
              <w:lang w:val="it-IT"/>
            </w:rPr>
          </w:rPrChange>
        </w:rPr>
      </w:pPr>
      <w:r w:rsidRPr="00AD6CDE">
        <w:rPr>
          <w:sz w:val="22"/>
          <w:szCs w:val="22"/>
          <w:lang w:val="it-IT"/>
          <w:rPrChange w:id="643" w:author="JAZMP" w:date="2026-03-06T08:49:00Z" w16du:dateUtc="2026-03-06T07:49:00Z">
            <w:rPr>
              <w:szCs w:val="22"/>
              <w:lang w:val="it-IT"/>
            </w:rPr>
          </w:rPrChange>
        </w:rPr>
        <w:t>Fenilbutirat se pri tešči osebi hitro absorbira. Po enkratnem peroralnem odmerku 5 g natrijevega fenilbutirata v obliki zrnc se merljive količine fenilbutirata v plazmi pojavijo že po 15 minutah. Povprečni čas do najvišje koncentracije je bil 1 ura, povprečna najvišja koncentracija pa 195 </w:t>
      </w:r>
      <w:r w:rsidR="00587262" w:rsidRPr="00AD6CDE">
        <w:rPr>
          <w:sz w:val="22"/>
          <w:szCs w:val="22"/>
          <w:lang w:val="it-IT"/>
          <w:rPrChange w:id="644" w:author="JAZMP" w:date="2026-03-06T08:49:00Z" w16du:dateUtc="2026-03-06T07:49:00Z">
            <w:rPr>
              <w:szCs w:val="22"/>
              <w:lang w:val="it-IT"/>
            </w:rPr>
          </w:rPrChange>
        </w:rPr>
        <w:t>mc</w:t>
      </w:r>
      <w:r w:rsidRPr="00AD6CDE">
        <w:rPr>
          <w:sz w:val="22"/>
          <w:szCs w:val="22"/>
          <w:lang w:val="it-IT"/>
          <w:rPrChange w:id="645" w:author="JAZMP" w:date="2026-03-06T08:49:00Z" w16du:dateUtc="2026-03-06T07:49:00Z">
            <w:rPr>
              <w:szCs w:val="22"/>
              <w:lang w:val="it-IT"/>
            </w:rPr>
          </w:rPrChange>
        </w:rPr>
        <w:t>g/ml. Ocenjeno je bilo, da je razpolovni čas izločanja 0,8 ure.</w:t>
      </w:r>
    </w:p>
    <w:p w14:paraId="67030C9F" w14:textId="77777777" w:rsidR="007A6094" w:rsidRPr="00AD6CDE" w:rsidRDefault="007A6094" w:rsidP="007A6094">
      <w:pPr>
        <w:numPr>
          <w:ilvl w:val="12"/>
          <w:numId w:val="0"/>
        </w:numPr>
        <w:rPr>
          <w:i/>
          <w:sz w:val="22"/>
          <w:szCs w:val="22"/>
          <w:lang w:val="it-IT"/>
          <w:rPrChange w:id="646" w:author="JAZMP" w:date="2026-03-06T08:49:00Z" w16du:dateUtc="2026-03-06T07:49:00Z">
            <w:rPr>
              <w:i/>
              <w:szCs w:val="22"/>
              <w:lang w:val="it-IT"/>
            </w:rPr>
          </w:rPrChange>
        </w:rPr>
      </w:pPr>
      <w:r w:rsidRPr="00AD6CDE">
        <w:rPr>
          <w:sz w:val="22"/>
          <w:szCs w:val="22"/>
          <w:lang w:val="it-IT"/>
          <w:rPrChange w:id="647" w:author="JAZMP" w:date="2026-03-06T08:49:00Z" w16du:dateUtc="2026-03-06T07:49:00Z">
            <w:rPr>
              <w:szCs w:val="22"/>
              <w:lang w:val="it-IT"/>
            </w:rPr>
          </w:rPrChange>
        </w:rPr>
        <w:t>Učinek hrane na absorpcijo ni znan.</w:t>
      </w:r>
    </w:p>
    <w:p w14:paraId="7B08234C" w14:textId="77777777" w:rsidR="007A6094" w:rsidRPr="00AD6CDE" w:rsidRDefault="007A6094" w:rsidP="007A6094">
      <w:pPr>
        <w:numPr>
          <w:ilvl w:val="12"/>
          <w:numId w:val="0"/>
        </w:numPr>
        <w:rPr>
          <w:i/>
          <w:sz w:val="22"/>
          <w:szCs w:val="22"/>
          <w:lang w:val="it-IT"/>
          <w:rPrChange w:id="648" w:author="JAZMP" w:date="2026-03-06T08:49:00Z" w16du:dateUtc="2026-03-06T07:49:00Z">
            <w:rPr>
              <w:i/>
              <w:szCs w:val="22"/>
              <w:lang w:val="it-IT"/>
            </w:rPr>
          </w:rPrChange>
        </w:rPr>
      </w:pPr>
    </w:p>
    <w:p w14:paraId="023F1E43" w14:textId="77777777" w:rsidR="007A6094" w:rsidRPr="00AD6CDE" w:rsidRDefault="007A6094" w:rsidP="007A6094">
      <w:pPr>
        <w:numPr>
          <w:ilvl w:val="12"/>
          <w:numId w:val="0"/>
        </w:numPr>
        <w:rPr>
          <w:sz w:val="22"/>
          <w:szCs w:val="22"/>
          <w:u w:val="single"/>
          <w:lang w:val="it-IT"/>
          <w:rPrChange w:id="649" w:author="JAZMP" w:date="2026-03-06T08:49:00Z" w16du:dateUtc="2026-03-06T07:49:00Z">
            <w:rPr>
              <w:szCs w:val="22"/>
              <w:u w:val="single"/>
              <w:lang w:val="it-IT"/>
            </w:rPr>
          </w:rPrChange>
        </w:rPr>
      </w:pPr>
      <w:r w:rsidRPr="00AD6CDE">
        <w:rPr>
          <w:sz w:val="22"/>
          <w:szCs w:val="22"/>
          <w:u w:val="single"/>
          <w:lang w:val="it-IT"/>
          <w:rPrChange w:id="650" w:author="JAZMP" w:date="2026-03-06T08:49:00Z" w16du:dateUtc="2026-03-06T07:49:00Z">
            <w:rPr>
              <w:szCs w:val="22"/>
              <w:u w:val="single"/>
              <w:lang w:val="it-IT"/>
            </w:rPr>
          </w:rPrChange>
        </w:rPr>
        <w:t>Porazdelitev</w:t>
      </w:r>
    </w:p>
    <w:p w14:paraId="4A78A95C" w14:textId="77777777" w:rsidR="007A6094" w:rsidRPr="00AD6CDE" w:rsidRDefault="007A6094" w:rsidP="007A6094">
      <w:pPr>
        <w:numPr>
          <w:ilvl w:val="12"/>
          <w:numId w:val="0"/>
        </w:numPr>
        <w:rPr>
          <w:sz w:val="22"/>
          <w:szCs w:val="22"/>
          <w:lang w:val="it-IT"/>
          <w:rPrChange w:id="651" w:author="JAZMP" w:date="2026-03-06T08:49:00Z" w16du:dateUtc="2026-03-06T07:49:00Z">
            <w:rPr>
              <w:szCs w:val="22"/>
              <w:lang w:val="it-IT"/>
            </w:rPr>
          </w:rPrChange>
        </w:rPr>
      </w:pPr>
      <w:r w:rsidRPr="00AD6CDE">
        <w:rPr>
          <w:sz w:val="22"/>
          <w:szCs w:val="22"/>
          <w:lang w:val="it-IT"/>
          <w:rPrChange w:id="652" w:author="JAZMP" w:date="2026-03-06T08:49:00Z" w16du:dateUtc="2026-03-06T07:49:00Z">
            <w:rPr>
              <w:szCs w:val="22"/>
              <w:lang w:val="it-IT"/>
            </w:rPr>
          </w:rPrChange>
        </w:rPr>
        <w:t>Volumen porazdelitve fenilbutirata je 0,2 l/kg.</w:t>
      </w:r>
    </w:p>
    <w:p w14:paraId="12061108" w14:textId="77777777" w:rsidR="007A6094" w:rsidRPr="00AD6CDE" w:rsidRDefault="007A6094" w:rsidP="007A6094">
      <w:pPr>
        <w:numPr>
          <w:ilvl w:val="12"/>
          <w:numId w:val="0"/>
        </w:numPr>
        <w:rPr>
          <w:sz w:val="22"/>
          <w:szCs w:val="22"/>
          <w:lang w:val="it-IT"/>
          <w:rPrChange w:id="653" w:author="JAZMP" w:date="2026-03-06T08:49:00Z" w16du:dateUtc="2026-03-06T07:49:00Z">
            <w:rPr>
              <w:szCs w:val="22"/>
              <w:lang w:val="it-IT"/>
            </w:rPr>
          </w:rPrChange>
        </w:rPr>
      </w:pPr>
    </w:p>
    <w:p w14:paraId="0DC82BE3" w14:textId="77777777" w:rsidR="007A6094" w:rsidRPr="00AD6CDE" w:rsidRDefault="007A6094" w:rsidP="007A6094">
      <w:pPr>
        <w:numPr>
          <w:ilvl w:val="12"/>
          <w:numId w:val="0"/>
        </w:numPr>
        <w:rPr>
          <w:sz w:val="22"/>
          <w:szCs w:val="22"/>
          <w:lang w:val="it-IT"/>
          <w:rPrChange w:id="654" w:author="JAZMP" w:date="2026-03-06T08:49:00Z" w16du:dateUtc="2026-03-06T07:49:00Z">
            <w:rPr>
              <w:szCs w:val="22"/>
              <w:lang w:val="it-IT"/>
            </w:rPr>
          </w:rPrChange>
        </w:rPr>
      </w:pPr>
      <w:r w:rsidRPr="00AD6CDE">
        <w:rPr>
          <w:sz w:val="22"/>
          <w:szCs w:val="22"/>
          <w:u w:val="single"/>
          <w:lang w:val="it-IT"/>
          <w:rPrChange w:id="655" w:author="JAZMP" w:date="2026-03-06T08:49:00Z" w16du:dateUtc="2026-03-06T07:49:00Z">
            <w:rPr>
              <w:szCs w:val="22"/>
              <w:u w:val="single"/>
              <w:lang w:val="it-IT"/>
            </w:rPr>
          </w:rPrChange>
        </w:rPr>
        <w:t>Biotransformacija</w:t>
      </w:r>
    </w:p>
    <w:p w14:paraId="53485DFC" w14:textId="77777777" w:rsidR="007A6094" w:rsidRPr="00AD6CDE" w:rsidRDefault="007A6094" w:rsidP="007A6094">
      <w:pPr>
        <w:numPr>
          <w:ilvl w:val="12"/>
          <w:numId w:val="0"/>
        </w:numPr>
        <w:rPr>
          <w:sz w:val="22"/>
          <w:szCs w:val="22"/>
          <w:lang w:val="it-IT"/>
          <w:rPrChange w:id="656" w:author="JAZMP" w:date="2026-03-06T08:49:00Z" w16du:dateUtc="2026-03-06T07:49:00Z">
            <w:rPr>
              <w:szCs w:val="22"/>
              <w:lang w:val="it-IT"/>
            </w:rPr>
          </w:rPrChange>
        </w:rPr>
      </w:pPr>
      <w:r w:rsidRPr="00AD6CDE">
        <w:rPr>
          <w:sz w:val="22"/>
          <w:szCs w:val="22"/>
          <w:lang w:val="it-IT"/>
          <w:rPrChange w:id="657" w:author="JAZMP" w:date="2026-03-06T08:49:00Z" w16du:dateUtc="2026-03-06T07:49:00Z">
            <w:rPr>
              <w:szCs w:val="22"/>
              <w:lang w:val="it-IT"/>
            </w:rPr>
          </w:rPrChange>
        </w:rPr>
        <w:t>Po enkratnem odmerku 5 g natrijevega fenilbutirata v obliki zrnc so se merljive količine fenilacetata pojavile po 30 minutah, merljive količine fenilacetilglutamina pa po 60 minutah po odmerjanju. Povprečni čas do najvišje koncentracije je bil za fenilacetat 3,55 ure, za fenilacetilglutamin pa 3,23 ure. Povprečna najvišja koncentracija je bila za fenilacetat 45,3 µg/ml, za fenilacetilglutamin pa 62,8 µg/ml. Razpolovni čas izločanja je bil za fenilacetat 1,3 ure, za fenilacetilglutamin pa 2,4 ure.</w:t>
      </w:r>
    </w:p>
    <w:p w14:paraId="1A4A6112" w14:textId="77777777" w:rsidR="007A6094" w:rsidRPr="00AD6CDE" w:rsidRDefault="007A6094" w:rsidP="007A6094">
      <w:pPr>
        <w:numPr>
          <w:ilvl w:val="12"/>
          <w:numId w:val="0"/>
        </w:numPr>
        <w:rPr>
          <w:i/>
          <w:sz w:val="22"/>
          <w:szCs w:val="22"/>
          <w:lang w:val="it-IT"/>
          <w:rPrChange w:id="658" w:author="JAZMP" w:date="2026-03-06T08:49:00Z" w16du:dateUtc="2026-03-06T07:49:00Z">
            <w:rPr>
              <w:i/>
              <w:szCs w:val="22"/>
              <w:lang w:val="it-IT"/>
            </w:rPr>
          </w:rPrChange>
        </w:rPr>
      </w:pPr>
    </w:p>
    <w:p w14:paraId="327A9ED2" w14:textId="77777777" w:rsidR="007A6094" w:rsidRPr="00AD6CDE" w:rsidRDefault="007A6094" w:rsidP="007A6094">
      <w:pPr>
        <w:numPr>
          <w:ilvl w:val="12"/>
          <w:numId w:val="0"/>
        </w:numPr>
        <w:rPr>
          <w:sz w:val="22"/>
          <w:szCs w:val="22"/>
          <w:lang w:val="it-IT"/>
          <w:rPrChange w:id="659" w:author="JAZMP" w:date="2026-03-06T08:49:00Z" w16du:dateUtc="2026-03-06T07:49:00Z">
            <w:rPr>
              <w:szCs w:val="22"/>
              <w:lang w:val="it-IT"/>
            </w:rPr>
          </w:rPrChange>
        </w:rPr>
      </w:pPr>
      <w:r w:rsidRPr="00AD6CDE">
        <w:rPr>
          <w:sz w:val="22"/>
          <w:szCs w:val="22"/>
          <w:lang w:val="it-IT"/>
          <w:rPrChange w:id="660" w:author="JAZMP" w:date="2026-03-06T08:49:00Z" w16du:dateUtc="2026-03-06T07:49:00Z">
            <w:rPr>
              <w:szCs w:val="22"/>
              <w:lang w:val="it-IT"/>
            </w:rPr>
          </w:rPrChange>
        </w:rPr>
        <w:t xml:space="preserve">Študije z visokimi intravenskimi odmerki fenilacetata so odkrile nelinearno farmakokinetiko, katere značilnost je presnova v fenilacetilglutamin, pri kateri pride do nasičenja. Pri ponavljajočem se odmerjanju fenilacetata so opazili indukcijo očistka. </w:t>
      </w:r>
    </w:p>
    <w:p w14:paraId="252BA95F" w14:textId="77777777" w:rsidR="007A6094" w:rsidRPr="00AD6CDE" w:rsidRDefault="007A6094" w:rsidP="007A6094">
      <w:pPr>
        <w:numPr>
          <w:ilvl w:val="12"/>
          <w:numId w:val="0"/>
        </w:numPr>
        <w:rPr>
          <w:sz w:val="22"/>
          <w:szCs w:val="22"/>
          <w:lang w:val="it-IT"/>
          <w:rPrChange w:id="661" w:author="JAZMP" w:date="2026-03-06T08:49:00Z" w16du:dateUtc="2026-03-06T07:49:00Z">
            <w:rPr>
              <w:szCs w:val="22"/>
              <w:lang w:val="it-IT"/>
            </w:rPr>
          </w:rPrChange>
        </w:rPr>
      </w:pPr>
    </w:p>
    <w:p w14:paraId="170D5524" w14:textId="77777777" w:rsidR="007A6094" w:rsidRPr="00AD6CDE" w:rsidRDefault="007A6094" w:rsidP="007A6094">
      <w:pPr>
        <w:numPr>
          <w:ilvl w:val="12"/>
          <w:numId w:val="0"/>
        </w:numPr>
        <w:rPr>
          <w:sz w:val="22"/>
          <w:szCs w:val="22"/>
          <w:lang w:val="it-IT"/>
          <w:rPrChange w:id="662" w:author="JAZMP" w:date="2026-03-06T08:49:00Z" w16du:dateUtc="2026-03-06T07:49:00Z">
            <w:rPr>
              <w:szCs w:val="22"/>
              <w:lang w:val="it-IT"/>
            </w:rPr>
          </w:rPrChange>
        </w:rPr>
      </w:pPr>
      <w:r w:rsidRPr="00AD6CDE">
        <w:rPr>
          <w:sz w:val="22"/>
          <w:szCs w:val="22"/>
          <w:lang w:val="it-IT"/>
          <w:rPrChange w:id="663" w:author="JAZMP" w:date="2026-03-06T08:49:00Z" w16du:dateUtc="2026-03-06T07:49:00Z">
            <w:rPr>
              <w:szCs w:val="22"/>
              <w:lang w:val="it-IT"/>
            </w:rPr>
          </w:rPrChange>
        </w:rPr>
        <w:t xml:space="preserve">Pri večini bolnikov z motnjami ciklusa sečnine ali hemoglobinopatijami, ki so prejemali različne odmerke fenilbutirata (300–650 mg/kg/dan do 20 g/dan), ni bilo moč zaznati plazemskih koncentracij fenilacetata po prekonočnem postu. Pri bolnikih z motnjami v delovanju jeter je lahko pretvorba fenilacetata v fenilacetilglutamin sorazmerno počasnejša. Trije bolniki s cirozo (od šestih), ki so prejemali ponavljajoče se peroralne odmerke natrijevega fenilbutirata (20 g/dan v treh odmerkih), so imeli na tretji dan konstantne plazemske koncentracije fenilacetata petkrat višje od koncentracij, ki so bile dosežene po prvem odmerku. </w:t>
      </w:r>
    </w:p>
    <w:p w14:paraId="7587FF52" w14:textId="77777777" w:rsidR="007A6094" w:rsidRPr="00AD6CDE" w:rsidRDefault="007A6094" w:rsidP="007A6094">
      <w:pPr>
        <w:numPr>
          <w:ilvl w:val="12"/>
          <w:numId w:val="0"/>
        </w:numPr>
        <w:rPr>
          <w:sz w:val="22"/>
          <w:szCs w:val="22"/>
          <w:lang w:val="it-IT"/>
          <w:rPrChange w:id="664" w:author="JAZMP" w:date="2026-03-06T08:49:00Z" w16du:dateUtc="2026-03-06T07:49:00Z">
            <w:rPr>
              <w:szCs w:val="22"/>
              <w:lang w:val="it-IT"/>
            </w:rPr>
          </w:rPrChange>
        </w:rPr>
      </w:pPr>
    </w:p>
    <w:p w14:paraId="7D5AE44C" w14:textId="77777777" w:rsidR="007A6094" w:rsidRPr="00AD6CDE" w:rsidRDefault="007A6094" w:rsidP="007A6094">
      <w:pPr>
        <w:numPr>
          <w:ilvl w:val="12"/>
          <w:numId w:val="0"/>
        </w:numPr>
        <w:rPr>
          <w:sz w:val="22"/>
          <w:szCs w:val="22"/>
          <w:lang w:val="it-IT"/>
          <w:rPrChange w:id="665" w:author="JAZMP" w:date="2026-03-06T08:49:00Z" w16du:dateUtc="2026-03-06T07:49:00Z">
            <w:rPr>
              <w:szCs w:val="22"/>
              <w:lang w:val="it-IT"/>
            </w:rPr>
          </w:rPrChange>
        </w:rPr>
      </w:pPr>
      <w:r w:rsidRPr="00AD6CDE">
        <w:rPr>
          <w:sz w:val="22"/>
          <w:szCs w:val="22"/>
          <w:lang w:val="it-IT"/>
          <w:rPrChange w:id="666" w:author="JAZMP" w:date="2026-03-06T08:49:00Z" w16du:dateUtc="2026-03-06T07:49:00Z">
            <w:rPr>
              <w:szCs w:val="22"/>
              <w:lang w:val="it-IT"/>
            </w:rPr>
          </w:rPrChange>
        </w:rPr>
        <w:t>Pri zdravih prostovoljcih so bile med spoloma opažene razlike v farmakokinetičnih parametrih fenilbutirata in fenilacetata (vrednosti AUC in C</w:t>
      </w:r>
      <w:r w:rsidRPr="00AD6CDE">
        <w:rPr>
          <w:sz w:val="22"/>
          <w:szCs w:val="22"/>
          <w:vertAlign w:val="subscript"/>
          <w:lang w:val="it-IT"/>
          <w:rPrChange w:id="667" w:author="JAZMP" w:date="2026-03-06T08:49:00Z" w16du:dateUtc="2026-03-06T07:49:00Z">
            <w:rPr>
              <w:szCs w:val="22"/>
              <w:vertAlign w:val="subscript"/>
              <w:lang w:val="it-IT"/>
            </w:rPr>
          </w:rPrChange>
        </w:rPr>
        <w:t>maks.</w:t>
      </w:r>
      <w:r w:rsidRPr="00AD6CDE">
        <w:rPr>
          <w:sz w:val="22"/>
          <w:szCs w:val="22"/>
          <w:lang w:val="it-IT"/>
          <w:rPrChange w:id="668" w:author="JAZMP" w:date="2026-03-06T08:49:00Z" w16du:dateUtc="2026-03-06T07:49:00Z">
            <w:rPr>
              <w:szCs w:val="22"/>
              <w:lang w:val="it-IT"/>
            </w:rPr>
          </w:rPrChange>
        </w:rPr>
        <w:t xml:space="preserve"> sta bili približno 30–50 % višji pri ženskah), vendar razlik ni bilo opaziti pri parametrih fenilacetilglutamina. Pojav najbrž lahko pripišemo lipofilnosti natrijevega fenilbutirata in posledičnim razlikam v volumnu porazdelitve.</w:t>
      </w:r>
    </w:p>
    <w:p w14:paraId="22F52D06" w14:textId="77777777" w:rsidR="007A6094" w:rsidRPr="00AD6CDE" w:rsidRDefault="007A6094" w:rsidP="007A6094">
      <w:pPr>
        <w:numPr>
          <w:ilvl w:val="12"/>
          <w:numId w:val="0"/>
        </w:numPr>
        <w:rPr>
          <w:sz w:val="22"/>
          <w:szCs w:val="22"/>
          <w:lang w:val="it-IT"/>
          <w:rPrChange w:id="669" w:author="JAZMP" w:date="2026-03-06T08:49:00Z" w16du:dateUtc="2026-03-06T07:49:00Z">
            <w:rPr>
              <w:szCs w:val="22"/>
              <w:lang w:val="it-IT"/>
            </w:rPr>
          </w:rPrChange>
        </w:rPr>
      </w:pPr>
    </w:p>
    <w:p w14:paraId="32CD0AEF" w14:textId="77777777" w:rsidR="007A6094" w:rsidRPr="00AD6CDE" w:rsidRDefault="007A6094" w:rsidP="007A6094">
      <w:pPr>
        <w:numPr>
          <w:ilvl w:val="12"/>
          <w:numId w:val="0"/>
        </w:numPr>
        <w:rPr>
          <w:sz w:val="22"/>
          <w:szCs w:val="22"/>
          <w:u w:val="single"/>
          <w:lang w:val="it-IT"/>
          <w:rPrChange w:id="670" w:author="JAZMP" w:date="2026-03-06T08:49:00Z" w16du:dateUtc="2026-03-06T07:49:00Z">
            <w:rPr>
              <w:szCs w:val="22"/>
              <w:u w:val="single"/>
              <w:lang w:val="it-IT"/>
            </w:rPr>
          </w:rPrChange>
        </w:rPr>
      </w:pPr>
      <w:r w:rsidRPr="00AD6CDE">
        <w:rPr>
          <w:sz w:val="22"/>
          <w:szCs w:val="22"/>
          <w:u w:val="single"/>
          <w:lang w:val="it-IT"/>
          <w:rPrChange w:id="671" w:author="JAZMP" w:date="2026-03-06T08:49:00Z" w16du:dateUtc="2026-03-06T07:49:00Z">
            <w:rPr>
              <w:szCs w:val="22"/>
              <w:u w:val="single"/>
              <w:lang w:val="it-IT"/>
            </w:rPr>
          </w:rPrChange>
        </w:rPr>
        <w:t>Izločanje</w:t>
      </w:r>
    </w:p>
    <w:p w14:paraId="7F293ECC" w14:textId="77777777" w:rsidR="007A6094" w:rsidRPr="00AD6CDE" w:rsidRDefault="007A6094" w:rsidP="007A6094">
      <w:pPr>
        <w:numPr>
          <w:ilvl w:val="12"/>
          <w:numId w:val="0"/>
        </w:numPr>
        <w:rPr>
          <w:sz w:val="22"/>
          <w:szCs w:val="22"/>
          <w:lang w:val="it-IT"/>
          <w:rPrChange w:id="672" w:author="JAZMP" w:date="2026-03-06T08:49:00Z" w16du:dateUtc="2026-03-06T07:49:00Z">
            <w:rPr>
              <w:szCs w:val="22"/>
              <w:lang w:val="it-IT"/>
            </w:rPr>
          </w:rPrChange>
        </w:rPr>
      </w:pPr>
      <w:r w:rsidRPr="00AD6CDE">
        <w:rPr>
          <w:sz w:val="22"/>
          <w:szCs w:val="22"/>
          <w:lang w:val="it-IT"/>
          <w:rPrChange w:id="673" w:author="JAZMP" w:date="2026-03-06T08:49:00Z" w16du:dateUtc="2026-03-06T07:49:00Z">
            <w:rPr>
              <w:szCs w:val="22"/>
              <w:lang w:val="it-IT"/>
            </w:rPr>
          </w:rPrChange>
        </w:rPr>
        <w:t>Približno 80–100 % zdravila se izloči preko ledvic v 24 urah v obliki konjugiranega produkta, fenilacetilglutamina.</w:t>
      </w:r>
    </w:p>
    <w:p w14:paraId="6C5B1F5A" w14:textId="77777777" w:rsidR="007A6094" w:rsidRPr="00AD6CDE" w:rsidRDefault="007A6094" w:rsidP="007A6094">
      <w:pPr>
        <w:numPr>
          <w:ilvl w:val="12"/>
          <w:numId w:val="0"/>
        </w:numPr>
        <w:rPr>
          <w:sz w:val="22"/>
          <w:szCs w:val="22"/>
          <w:lang w:val="it-IT"/>
          <w:rPrChange w:id="674" w:author="JAZMP" w:date="2026-03-06T08:49:00Z" w16du:dateUtc="2026-03-06T07:49:00Z">
            <w:rPr>
              <w:szCs w:val="22"/>
              <w:lang w:val="it-IT"/>
            </w:rPr>
          </w:rPrChange>
        </w:rPr>
      </w:pPr>
    </w:p>
    <w:p w14:paraId="7ECEBAA6" w14:textId="77777777" w:rsidR="007A6094" w:rsidRPr="00AD6CDE" w:rsidRDefault="007A6094" w:rsidP="007A6094">
      <w:pPr>
        <w:numPr>
          <w:ilvl w:val="12"/>
          <w:numId w:val="0"/>
        </w:numPr>
        <w:rPr>
          <w:b/>
          <w:sz w:val="22"/>
          <w:szCs w:val="22"/>
          <w:lang w:val="it-IT"/>
          <w:rPrChange w:id="675" w:author="JAZMP" w:date="2026-03-06T08:49:00Z" w16du:dateUtc="2026-03-06T07:49:00Z">
            <w:rPr>
              <w:b/>
              <w:szCs w:val="22"/>
              <w:lang w:val="it-IT"/>
            </w:rPr>
          </w:rPrChange>
        </w:rPr>
      </w:pPr>
      <w:r w:rsidRPr="00AD6CDE">
        <w:rPr>
          <w:b/>
          <w:sz w:val="22"/>
          <w:szCs w:val="22"/>
          <w:lang w:val="it-IT"/>
          <w:rPrChange w:id="676" w:author="JAZMP" w:date="2026-03-06T08:49:00Z" w16du:dateUtc="2026-03-06T07:49:00Z">
            <w:rPr>
              <w:b/>
              <w:szCs w:val="22"/>
              <w:lang w:val="it-IT"/>
            </w:rPr>
          </w:rPrChange>
        </w:rPr>
        <w:t>5.3</w:t>
      </w:r>
      <w:r w:rsidRPr="00AD6CDE">
        <w:rPr>
          <w:b/>
          <w:sz w:val="22"/>
          <w:szCs w:val="22"/>
          <w:lang w:val="it-IT"/>
          <w:rPrChange w:id="677" w:author="JAZMP" w:date="2026-03-06T08:49:00Z" w16du:dateUtc="2026-03-06T07:49:00Z">
            <w:rPr>
              <w:b/>
              <w:szCs w:val="22"/>
              <w:lang w:val="it-IT"/>
            </w:rPr>
          </w:rPrChange>
        </w:rPr>
        <w:tab/>
        <w:t>Predklinični podatki o varnosti</w:t>
      </w:r>
    </w:p>
    <w:p w14:paraId="5BDB755A" w14:textId="77777777" w:rsidR="007A6094" w:rsidRPr="00AD6CDE" w:rsidRDefault="007A6094" w:rsidP="007A6094">
      <w:pPr>
        <w:numPr>
          <w:ilvl w:val="12"/>
          <w:numId w:val="0"/>
        </w:numPr>
        <w:rPr>
          <w:sz w:val="22"/>
          <w:szCs w:val="22"/>
          <w:lang w:val="it-IT"/>
          <w:rPrChange w:id="678" w:author="JAZMP" w:date="2026-03-06T08:49:00Z" w16du:dateUtc="2026-03-06T07:49:00Z">
            <w:rPr>
              <w:szCs w:val="22"/>
              <w:lang w:val="it-IT"/>
            </w:rPr>
          </w:rPrChange>
        </w:rPr>
      </w:pPr>
    </w:p>
    <w:p w14:paraId="0D31F210" w14:textId="77777777" w:rsidR="007A6094" w:rsidRPr="00AD6CDE" w:rsidRDefault="007A6094" w:rsidP="007A6094">
      <w:pPr>
        <w:numPr>
          <w:ilvl w:val="12"/>
          <w:numId w:val="0"/>
        </w:numPr>
        <w:rPr>
          <w:sz w:val="22"/>
          <w:szCs w:val="22"/>
          <w:lang w:val="it-IT"/>
          <w:rPrChange w:id="679" w:author="JAZMP" w:date="2026-03-06T08:49:00Z" w16du:dateUtc="2026-03-06T07:49:00Z">
            <w:rPr>
              <w:szCs w:val="22"/>
              <w:lang w:val="it-IT"/>
            </w:rPr>
          </w:rPrChange>
        </w:rPr>
      </w:pPr>
      <w:r w:rsidRPr="00AD6CDE">
        <w:rPr>
          <w:sz w:val="22"/>
          <w:szCs w:val="22"/>
          <w:lang w:val="it-IT"/>
          <w:rPrChange w:id="680" w:author="JAZMP" w:date="2026-03-06T08:49:00Z" w16du:dateUtc="2026-03-06T07:49:00Z">
            <w:rPr>
              <w:szCs w:val="22"/>
              <w:lang w:val="it-IT"/>
            </w:rPr>
          </w:rPrChange>
        </w:rPr>
        <w:t xml:space="preserve">Pri izpostavitvi podganjih mladičev fenilacetatu (aktivnemu presnovku fenilbutirata) pred rojstvom je prišlo do lezij v piramidnih kortikalnih celicah; dendriti pa so bili daljši in tanjši kot običajno ter prisotni v manjšem številu (glejte poglavje 4.6). </w:t>
      </w:r>
    </w:p>
    <w:p w14:paraId="502006A9" w14:textId="77777777" w:rsidR="007A6094" w:rsidRPr="00AD6CDE" w:rsidRDefault="007A6094" w:rsidP="007A6094">
      <w:pPr>
        <w:numPr>
          <w:ilvl w:val="12"/>
          <w:numId w:val="0"/>
        </w:numPr>
        <w:rPr>
          <w:sz w:val="22"/>
          <w:szCs w:val="22"/>
          <w:lang w:val="it-IT"/>
          <w:rPrChange w:id="681" w:author="JAZMP" w:date="2026-03-06T08:49:00Z" w16du:dateUtc="2026-03-06T07:49:00Z">
            <w:rPr>
              <w:szCs w:val="22"/>
              <w:lang w:val="it-IT"/>
            </w:rPr>
          </w:rPrChange>
        </w:rPr>
      </w:pPr>
    </w:p>
    <w:p w14:paraId="77AC59BB" w14:textId="30C5D1CE" w:rsidR="007A6094" w:rsidRPr="00AD6CDE" w:rsidRDefault="007A6094" w:rsidP="007A6094">
      <w:pPr>
        <w:numPr>
          <w:ilvl w:val="12"/>
          <w:numId w:val="0"/>
        </w:numPr>
        <w:rPr>
          <w:sz w:val="22"/>
          <w:szCs w:val="22"/>
          <w:lang w:val="it-IT"/>
          <w:rPrChange w:id="682" w:author="JAZMP" w:date="2026-03-06T08:49:00Z" w16du:dateUtc="2026-03-06T07:49:00Z">
            <w:rPr>
              <w:szCs w:val="22"/>
              <w:lang w:val="it-IT"/>
            </w:rPr>
          </w:rPrChange>
        </w:rPr>
      </w:pPr>
      <w:r w:rsidRPr="00AD6CDE">
        <w:rPr>
          <w:sz w:val="22"/>
          <w:szCs w:val="22"/>
          <w:lang w:val="it-IT"/>
          <w:rPrChange w:id="683" w:author="JAZMP" w:date="2026-03-06T08:49:00Z" w16du:dateUtc="2026-03-06T07:49:00Z">
            <w:rPr>
              <w:szCs w:val="22"/>
              <w:lang w:val="it-IT"/>
            </w:rPr>
          </w:rPrChange>
        </w:rPr>
        <w:t>Pri podganjih mladičih, ki so podkožno prejemali velike odmerke fenilacetata (190–474 mg/kg), so poročali o zmanjšani proliferaciji in povečani izgubi nevronov ter zmanjšanju mielina v centralnem živčnem sistemu. Možgansk</w:t>
      </w:r>
      <w:del w:id="684" w:author="JAZMP" w:date="2026-03-06T09:00:00Z" w16du:dateUtc="2026-03-06T08:00:00Z">
        <w:r w:rsidRPr="00AD6CDE" w:rsidDel="00DB0D9C">
          <w:rPr>
            <w:sz w:val="22"/>
            <w:szCs w:val="22"/>
            <w:lang w:val="it-IT"/>
            <w:rPrChange w:id="685" w:author="JAZMP" w:date="2026-03-06T08:49:00Z" w16du:dateUtc="2026-03-06T07:49:00Z">
              <w:rPr>
                <w:szCs w:val="22"/>
                <w:lang w:val="it-IT"/>
              </w:rPr>
            </w:rPrChange>
          </w:rPr>
          <w:delText>a</w:delText>
        </w:r>
      </w:del>
      <w:ins w:id="686" w:author="JAZMP" w:date="2026-03-06T09:00:00Z" w16du:dateUtc="2026-03-06T08:00:00Z">
        <w:r w:rsidR="00DB0D9C">
          <w:rPr>
            <w:sz w:val="22"/>
            <w:szCs w:val="22"/>
            <w:lang w:val="it-IT"/>
          </w:rPr>
          <w:t>e</w:t>
        </w:r>
      </w:ins>
      <w:r w:rsidRPr="00AD6CDE">
        <w:rPr>
          <w:sz w:val="22"/>
          <w:szCs w:val="22"/>
          <w:lang w:val="it-IT"/>
          <w:rPrChange w:id="687" w:author="JAZMP" w:date="2026-03-06T08:49:00Z" w16du:dateUtc="2026-03-06T07:49:00Z">
            <w:rPr>
              <w:szCs w:val="22"/>
              <w:lang w:val="it-IT"/>
            </w:rPr>
          </w:rPrChange>
        </w:rPr>
        <w:t xml:space="preserve"> sinaps</w:t>
      </w:r>
      <w:del w:id="688" w:author="JAZMP" w:date="2026-03-06T09:00:00Z" w16du:dateUtc="2026-03-06T08:00:00Z">
        <w:r w:rsidRPr="00AD6CDE" w:rsidDel="00DB0D9C">
          <w:rPr>
            <w:sz w:val="22"/>
            <w:szCs w:val="22"/>
            <w:lang w:val="it-IT"/>
            <w:rPrChange w:id="689" w:author="JAZMP" w:date="2026-03-06T08:49:00Z" w16du:dateUtc="2026-03-06T07:49:00Z">
              <w:rPr>
                <w:szCs w:val="22"/>
                <w:lang w:val="it-IT"/>
              </w:rPr>
            </w:rPrChange>
          </w:rPr>
          <w:delText>a</w:delText>
        </w:r>
      </w:del>
      <w:ins w:id="690" w:author="JAZMP" w:date="2026-03-06T09:00:00Z" w16du:dateUtc="2026-03-06T08:00:00Z">
        <w:r w:rsidR="00DB0D9C">
          <w:rPr>
            <w:sz w:val="22"/>
            <w:szCs w:val="22"/>
            <w:lang w:val="it-IT"/>
          </w:rPr>
          <w:t>e</w:t>
        </w:r>
      </w:ins>
      <w:r w:rsidRPr="00AD6CDE">
        <w:rPr>
          <w:sz w:val="22"/>
          <w:szCs w:val="22"/>
          <w:lang w:val="it-IT"/>
          <w:rPrChange w:id="691" w:author="JAZMP" w:date="2026-03-06T08:49:00Z" w16du:dateUtc="2026-03-06T07:49:00Z">
            <w:rPr>
              <w:szCs w:val="22"/>
              <w:lang w:val="it-IT"/>
            </w:rPr>
          </w:rPrChange>
        </w:rPr>
        <w:t xml:space="preserve"> </w:t>
      </w:r>
      <w:del w:id="692" w:author="JAZMP" w:date="2026-03-06T09:00:00Z" w16du:dateUtc="2026-03-06T08:00:00Z">
        <w:r w:rsidRPr="00AD6CDE" w:rsidDel="00DB0D9C">
          <w:rPr>
            <w:sz w:val="22"/>
            <w:szCs w:val="22"/>
            <w:lang w:val="it-IT"/>
            <w:rPrChange w:id="693" w:author="JAZMP" w:date="2026-03-06T08:49:00Z" w16du:dateUtc="2026-03-06T07:49:00Z">
              <w:rPr>
                <w:szCs w:val="22"/>
                <w:lang w:val="it-IT"/>
              </w:rPr>
            </w:rPrChange>
          </w:rPr>
          <w:delText xml:space="preserve">je </w:delText>
        </w:r>
      </w:del>
      <w:ins w:id="694" w:author="JAZMP" w:date="2026-03-06T09:00:00Z" w16du:dateUtc="2026-03-06T08:00:00Z">
        <w:r w:rsidR="00DB0D9C">
          <w:rPr>
            <w:sz w:val="22"/>
            <w:szCs w:val="22"/>
            <w:lang w:val="it-IT"/>
          </w:rPr>
          <w:t>so</w:t>
        </w:r>
        <w:r w:rsidR="00DB0D9C" w:rsidRPr="00AD6CDE">
          <w:rPr>
            <w:sz w:val="22"/>
            <w:szCs w:val="22"/>
            <w:lang w:val="it-IT"/>
            <w:rPrChange w:id="695" w:author="JAZMP" w:date="2026-03-06T08:49:00Z" w16du:dateUtc="2026-03-06T07:49:00Z">
              <w:rPr>
                <w:szCs w:val="22"/>
                <w:lang w:val="it-IT"/>
              </w:rPr>
            </w:rPrChange>
          </w:rPr>
          <w:t xml:space="preserve"> </w:t>
        </w:r>
      </w:ins>
      <w:r w:rsidRPr="00AD6CDE">
        <w:rPr>
          <w:sz w:val="22"/>
          <w:szCs w:val="22"/>
          <w:lang w:val="it-IT"/>
          <w:rPrChange w:id="696" w:author="JAZMP" w:date="2026-03-06T08:49:00Z" w16du:dateUtc="2026-03-06T07:49:00Z">
            <w:rPr>
              <w:szCs w:val="22"/>
              <w:lang w:val="it-IT"/>
            </w:rPr>
          </w:rPrChange>
        </w:rPr>
        <w:t>dozorel</w:t>
      </w:r>
      <w:del w:id="697" w:author="JAZMP" w:date="2026-03-06T09:00:00Z" w16du:dateUtc="2026-03-06T08:00:00Z">
        <w:r w:rsidRPr="00AD6CDE" w:rsidDel="00DB0D9C">
          <w:rPr>
            <w:sz w:val="22"/>
            <w:szCs w:val="22"/>
            <w:lang w:val="it-IT"/>
            <w:rPrChange w:id="698" w:author="JAZMP" w:date="2026-03-06T08:49:00Z" w16du:dateUtc="2026-03-06T07:49:00Z">
              <w:rPr>
                <w:szCs w:val="22"/>
                <w:lang w:val="it-IT"/>
              </w:rPr>
            </w:rPrChange>
          </w:rPr>
          <w:delText>a</w:delText>
        </w:r>
      </w:del>
      <w:ins w:id="699" w:author="JAZMP" w:date="2026-03-06T09:00:00Z" w16du:dateUtc="2026-03-06T08:00:00Z">
        <w:r w:rsidR="00DB0D9C">
          <w:rPr>
            <w:sz w:val="22"/>
            <w:szCs w:val="22"/>
            <w:lang w:val="it-IT"/>
          </w:rPr>
          <w:t>e</w:t>
        </w:r>
      </w:ins>
      <w:r w:rsidRPr="00AD6CDE">
        <w:rPr>
          <w:sz w:val="22"/>
          <w:szCs w:val="22"/>
          <w:lang w:val="it-IT"/>
          <w:rPrChange w:id="700" w:author="JAZMP" w:date="2026-03-06T08:49:00Z" w16du:dateUtc="2026-03-06T07:49:00Z">
            <w:rPr>
              <w:szCs w:val="22"/>
              <w:lang w:val="it-IT"/>
            </w:rPr>
          </w:rPrChange>
        </w:rPr>
        <w:t xml:space="preserve"> zapoznelo in zmanjšano je bilo število delujočih živčnih končičev v možganih, kar je povzročilo slabšo rast možganov (glejte poglavje 4.6).</w:t>
      </w:r>
    </w:p>
    <w:p w14:paraId="29FB610F" w14:textId="77777777" w:rsidR="007A6094" w:rsidRPr="00AD6CDE" w:rsidRDefault="007A6094" w:rsidP="007A6094">
      <w:pPr>
        <w:numPr>
          <w:ilvl w:val="12"/>
          <w:numId w:val="0"/>
        </w:numPr>
        <w:rPr>
          <w:sz w:val="22"/>
          <w:szCs w:val="22"/>
          <w:lang w:val="it-IT"/>
          <w:rPrChange w:id="701" w:author="JAZMP" w:date="2026-03-06T08:49:00Z" w16du:dateUtc="2026-03-06T07:49:00Z">
            <w:rPr>
              <w:szCs w:val="22"/>
              <w:lang w:val="it-IT"/>
            </w:rPr>
          </w:rPrChange>
        </w:rPr>
      </w:pPr>
    </w:p>
    <w:p w14:paraId="2BC73552" w14:textId="77777777" w:rsidR="007A6094" w:rsidRPr="00AD6CDE" w:rsidRDefault="007A6094" w:rsidP="007A6094">
      <w:pPr>
        <w:numPr>
          <w:ilvl w:val="12"/>
          <w:numId w:val="0"/>
        </w:numPr>
        <w:rPr>
          <w:sz w:val="22"/>
          <w:szCs w:val="22"/>
          <w:lang w:val="it-IT"/>
          <w:rPrChange w:id="702" w:author="JAZMP" w:date="2026-03-06T08:49:00Z" w16du:dateUtc="2026-03-06T07:49:00Z">
            <w:rPr>
              <w:szCs w:val="22"/>
              <w:lang w:val="it-IT"/>
            </w:rPr>
          </w:rPrChange>
        </w:rPr>
      </w:pPr>
      <w:r w:rsidRPr="00AD6CDE">
        <w:rPr>
          <w:sz w:val="22"/>
          <w:szCs w:val="22"/>
          <w:lang w:val="it-IT"/>
          <w:rPrChange w:id="703" w:author="JAZMP" w:date="2026-03-06T08:49:00Z" w16du:dateUtc="2026-03-06T07:49:00Z">
            <w:rPr>
              <w:szCs w:val="22"/>
              <w:lang w:val="it-IT"/>
            </w:rPr>
          </w:rPrChange>
        </w:rPr>
        <w:t xml:space="preserve">Natrijev fenilbutirat je dal negativne rezultate v dveh preskusih mutagenosti, tj. v Amesovem preskusu in v mikronukleusnem preskusu. Rezultati kažejo, da natrijev fenilbutirat ni sprožil mutagenih učinkov v Amesovem preskusu niti s presnovno aktivacijo niti brez nje. </w:t>
      </w:r>
    </w:p>
    <w:p w14:paraId="14555F76" w14:textId="77777777" w:rsidR="007A6094" w:rsidRPr="00AD6CDE" w:rsidRDefault="007A6094" w:rsidP="007A6094">
      <w:pPr>
        <w:rPr>
          <w:sz w:val="22"/>
          <w:szCs w:val="22"/>
          <w:lang w:val="it-IT"/>
          <w:rPrChange w:id="704" w:author="JAZMP" w:date="2026-03-06T08:49:00Z" w16du:dateUtc="2026-03-06T07:49:00Z">
            <w:rPr>
              <w:szCs w:val="22"/>
              <w:lang w:val="it-IT"/>
            </w:rPr>
          </w:rPrChange>
        </w:rPr>
      </w:pPr>
      <w:r w:rsidRPr="00AD6CDE">
        <w:rPr>
          <w:sz w:val="22"/>
          <w:szCs w:val="22"/>
          <w:lang w:val="it-IT"/>
          <w:rPrChange w:id="705" w:author="JAZMP" w:date="2026-03-06T08:49:00Z" w16du:dateUtc="2026-03-06T07:49:00Z">
            <w:rPr>
              <w:szCs w:val="22"/>
              <w:lang w:val="it-IT"/>
            </w:rPr>
          </w:rPrChange>
        </w:rPr>
        <w:t xml:space="preserve">Rezultati mikronukleusnega preskusa kažejo, da natrijev fenilbutirat ni proizvedel klastogenih učinkov pri podganah, katerim je bil dajan v toksičnih in netoksičnih odmerkih (preverjano po 24 in 48 urah po enkratnem peroralnem odmerku 878 do 2 800 mg/kg). </w:t>
      </w:r>
    </w:p>
    <w:p w14:paraId="2A3BEF16" w14:textId="632F5705" w:rsidR="007A6094" w:rsidRPr="00AD6CDE" w:rsidRDefault="007A6094" w:rsidP="007A6094">
      <w:pPr>
        <w:rPr>
          <w:sz w:val="22"/>
          <w:szCs w:val="22"/>
          <w:lang w:val="it-IT"/>
          <w:rPrChange w:id="706" w:author="JAZMP" w:date="2026-03-06T08:49:00Z" w16du:dateUtc="2026-03-06T07:49:00Z">
            <w:rPr>
              <w:szCs w:val="22"/>
              <w:lang w:val="it-IT"/>
            </w:rPr>
          </w:rPrChange>
        </w:rPr>
      </w:pPr>
      <w:r w:rsidRPr="00AD6CDE">
        <w:rPr>
          <w:sz w:val="22"/>
          <w:szCs w:val="22"/>
          <w:lang w:val="it-IT"/>
          <w:rPrChange w:id="707" w:author="JAZMP" w:date="2026-03-06T08:49:00Z" w16du:dateUtc="2026-03-06T07:49:00Z">
            <w:rPr>
              <w:szCs w:val="22"/>
              <w:lang w:val="it-IT"/>
            </w:rPr>
          </w:rPrChange>
        </w:rPr>
        <w:t xml:space="preserve">Študije kancerogenosti in vpliva na </w:t>
      </w:r>
      <w:del w:id="708" w:author="JAZMP" w:date="2026-03-06T09:01:00Z" w16du:dateUtc="2026-03-06T08:01:00Z">
        <w:r w:rsidRPr="00AD6CDE" w:rsidDel="00DB0D9C">
          <w:rPr>
            <w:sz w:val="22"/>
            <w:szCs w:val="22"/>
            <w:lang w:val="it-IT"/>
            <w:rPrChange w:id="709" w:author="JAZMP" w:date="2026-03-06T08:49:00Z" w16du:dateUtc="2026-03-06T07:49:00Z">
              <w:rPr>
                <w:szCs w:val="22"/>
                <w:lang w:val="it-IT"/>
              </w:rPr>
            </w:rPrChange>
          </w:rPr>
          <w:delText xml:space="preserve">sposobnost </w:delText>
        </w:r>
      </w:del>
      <w:r w:rsidRPr="00AD6CDE">
        <w:rPr>
          <w:sz w:val="22"/>
          <w:szCs w:val="22"/>
          <w:lang w:val="it-IT"/>
          <w:rPrChange w:id="710" w:author="JAZMP" w:date="2026-03-06T08:49:00Z" w16du:dateUtc="2026-03-06T07:49:00Z">
            <w:rPr>
              <w:szCs w:val="22"/>
              <w:lang w:val="it-IT"/>
            </w:rPr>
          </w:rPrChange>
        </w:rPr>
        <w:t>razmnoževanj</w:t>
      </w:r>
      <w:del w:id="711" w:author="JAZMP" w:date="2026-03-06T09:01:00Z" w16du:dateUtc="2026-03-06T08:01:00Z">
        <w:r w:rsidRPr="00AD6CDE" w:rsidDel="00DB0D9C">
          <w:rPr>
            <w:sz w:val="22"/>
            <w:szCs w:val="22"/>
            <w:lang w:val="it-IT"/>
            <w:rPrChange w:id="712" w:author="JAZMP" w:date="2026-03-06T08:49:00Z" w16du:dateUtc="2026-03-06T07:49:00Z">
              <w:rPr>
                <w:szCs w:val="22"/>
                <w:lang w:val="it-IT"/>
              </w:rPr>
            </w:rPrChange>
          </w:rPr>
          <w:delText>a</w:delText>
        </w:r>
      </w:del>
      <w:ins w:id="713" w:author="JAZMP" w:date="2026-03-06T09:01:00Z" w16du:dateUtc="2026-03-06T08:01:00Z">
        <w:r w:rsidR="00DB0D9C">
          <w:rPr>
            <w:sz w:val="22"/>
            <w:szCs w:val="22"/>
            <w:lang w:val="it-IT"/>
          </w:rPr>
          <w:t>e</w:t>
        </w:r>
      </w:ins>
      <w:r w:rsidRPr="00AD6CDE">
        <w:rPr>
          <w:sz w:val="22"/>
          <w:szCs w:val="22"/>
          <w:lang w:val="it-IT"/>
          <w:rPrChange w:id="714" w:author="JAZMP" w:date="2026-03-06T08:49:00Z" w16du:dateUtc="2026-03-06T07:49:00Z">
            <w:rPr>
              <w:szCs w:val="22"/>
              <w:lang w:val="it-IT"/>
            </w:rPr>
          </w:rPrChange>
        </w:rPr>
        <w:t xml:space="preserve"> z natrijevim fenilbutiratom niso bile izvedene.</w:t>
      </w:r>
    </w:p>
    <w:p w14:paraId="584FE1D4" w14:textId="77777777" w:rsidR="007A6094" w:rsidRPr="00AD6CDE" w:rsidRDefault="007A6094" w:rsidP="007A6094">
      <w:pPr>
        <w:rPr>
          <w:sz w:val="22"/>
          <w:szCs w:val="22"/>
          <w:lang w:val="it-IT"/>
          <w:rPrChange w:id="715" w:author="JAZMP" w:date="2026-03-06T08:49:00Z" w16du:dateUtc="2026-03-06T07:49:00Z">
            <w:rPr>
              <w:szCs w:val="22"/>
              <w:lang w:val="it-IT"/>
            </w:rPr>
          </w:rPrChange>
        </w:rPr>
      </w:pPr>
    </w:p>
    <w:p w14:paraId="0B975CC2" w14:textId="77777777" w:rsidR="007A6094" w:rsidRPr="00AD6CDE" w:rsidRDefault="007A6094" w:rsidP="007A6094">
      <w:pPr>
        <w:numPr>
          <w:ilvl w:val="12"/>
          <w:numId w:val="0"/>
        </w:numPr>
        <w:rPr>
          <w:sz w:val="22"/>
          <w:szCs w:val="22"/>
          <w:lang w:val="it-IT"/>
          <w:rPrChange w:id="716" w:author="JAZMP" w:date="2026-03-06T08:49:00Z" w16du:dateUtc="2026-03-06T07:49:00Z">
            <w:rPr>
              <w:szCs w:val="22"/>
              <w:lang w:val="it-IT"/>
            </w:rPr>
          </w:rPrChange>
        </w:rPr>
      </w:pPr>
    </w:p>
    <w:p w14:paraId="48CE30AE" w14:textId="77777777" w:rsidR="007A6094" w:rsidRPr="00AD6CDE" w:rsidRDefault="007A6094" w:rsidP="007A6094">
      <w:pPr>
        <w:numPr>
          <w:ilvl w:val="12"/>
          <w:numId w:val="0"/>
        </w:numPr>
        <w:rPr>
          <w:b/>
          <w:sz w:val="22"/>
          <w:szCs w:val="22"/>
          <w:lang w:val="it-IT"/>
          <w:rPrChange w:id="717" w:author="JAZMP" w:date="2026-03-06T08:49:00Z" w16du:dateUtc="2026-03-06T07:49:00Z">
            <w:rPr>
              <w:b/>
              <w:szCs w:val="22"/>
              <w:lang w:val="it-IT"/>
            </w:rPr>
          </w:rPrChange>
        </w:rPr>
      </w:pPr>
      <w:r w:rsidRPr="00AD6CDE">
        <w:rPr>
          <w:b/>
          <w:sz w:val="22"/>
          <w:szCs w:val="22"/>
          <w:lang w:val="it-IT"/>
          <w:rPrChange w:id="718" w:author="JAZMP" w:date="2026-03-06T08:49:00Z" w16du:dateUtc="2026-03-06T07:49:00Z">
            <w:rPr>
              <w:b/>
              <w:szCs w:val="22"/>
              <w:lang w:val="it-IT"/>
            </w:rPr>
          </w:rPrChange>
        </w:rPr>
        <w:t>6.</w:t>
      </w:r>
      <w:r w:rsidRPr="00AD6CDE">
        <w:rPr>
          <w:b/>
          <w:sz w:val="22"/>
          <w:szCs w:val="22"/>
          <w:lang w:val="it-IT"/>
          <w:rPrChange w:id="719" w:author="JAZMP" w:date="2026-03-06T08:49:00Z" w16du:dateUtc="2026-03-06T07:49:00Z">
            <w:rPr>
              <w:b/>
              <w:szCs w:val="22"/>
              <w:lang w:val="it-IT"/>
            </w:rPr>
          </w:rPrChange>
        </w:rPr>
        <w:tab/>
        <w:t>FARMACEVTSKI PODATKI</w:t>
      </w:r>
    </w:p>
    <w:p w14:paraId="292E5183" w14:textId="77777777" w:rsidR="007A6094" w:rsidRPr="00AD6CDE" w:rsidRDefault="007A6094" w:rsidP="007A6094">
      <w:pPr>
        <w:numPr>
          <w:ilvl w:val="12"/>
          <w:numId w:val="0"/>
        </w:numPr>
        <w:rPr>
          <w:sz w:val="22"/>
          <w:szCs w:val="22"/>
          <w:lang w:val="it-IT"/>
          <w:rPrChange w:id="720" w:author="JAZMP" w:date="2026-03-06T08:49:00Z" w16du:dateUtc="2026-03-06T07:49:00Z">
            <w:rPr>
              <w:szCs w:val="22"/>
              <w:lang w:val="it-IT"/>
            </w:rPr>
          </w:rPrChange>
        </w:rPr>
      </w:pPr>
    </w:p>
    <w:p w14:paraId="70F9E14F" w14:textId="77777777" w:rsidR="007A6094" w:rsidRPr="00AD6CDE" w:rsidRDefault="007A6094" w:rsidP="007A6094">
      <w:pPr>
        <w:numPr>
          <w:ilvl w:val="12"/>
          <w:numId w:val="0"/>
        </w:numPr>
        <w:rPr>
          <w:b/>
          <w:sz w:val="22"/>
          <w:szCs w:val="22"/>
          <w:lang w:val="it-IT"/>
          <w:rPrChange w:id="721" w:author="JAZMP" w:date="2026-03-06T08:49:00Z" w16du:dateUtc="2026-03-06T07:49:00Z">
            <w:rPr>
              <w:b/>
              <w:szCs w:val="22"/>
              <w:lang w:val="it-IT"/>
            </w:rPr>
          </w:rPrChange>
        </w:rPr>
      </w:pPr>
      <w:r w:rsidRPr="00AD6CDE">
        <w:rPr>
          <w:b/>
          <w:sz w:val="22"/>
          <w:szCs w:val="22"/>
          <w:lang w:val="it-IT"/>
          <w:rPrChange w:id="722" w:author="JAZMP" w:date="2026-03-06T08:49:00Z" w16du:dateUtc="2026-03-06T07:49:00Z">
            <w:rPr>
              <w:b/>
              <w:szCs w:val="22"/>
              <w:lang w:val="it-IT"/>
            </w:rPr>
          </w:rPrChange>
        </w:rPr>
        <w:t>6.1</w:t>
      </w:r>
      <w:r w:rsidRPr="00AD6CDE">
        <w:rPr>
          <w:b/>
          <w:sz w:val="22"/>
          <w:szCs w:val="22"/>
          <w:lang w:val="it-IT"/>
          <w:rPrChange w:id="723" w:author="JAZMP" w:date="2026-03-06T08:49:00Z" w16du:dateUtc="2026-03-06T07:49:00Z">
            <w:rPr>
              <w:b/>
              <w:szCs w:val="22"/>
              <w:lang w:val="it-IT"/>
            </w:rPr>
          </w:rPrChange>
        </w:rPr>
        <w:tab/>
        <w:t>Seznam pomožnih snovi</w:t>
      </w:r>
    </w:p>
    <w:p w14:paraId="3D4581EB" w14:textId="77777777" w:rsidR="007A6094" w:rsidRPr="00AD6CDE" w:rsidRDefault="007A6094" w:rsidP="007A6094">
      <w:pPr>
        <w:numPr>
          <w:ilvl w:val="12"/>
          <w:numId w:val="0"/>
        </w:numPr>
        <w:rPr>
          <w:sz w:val="22"/>
          <w:szCs w:val="22"/>
          <w:lang w:val="it-IT"/>
          <w:rPrChange w:id="724" w:author="JAZMP" w:date="2026-03-06T08:49:00Z" w16du:dateUtc="2026-03-06T07:49:00Z">
            <w:rPr>
              <w:szCs w:val="22"/>
              <w:lang w:val="it-IT"/>
            </w:rPr>
          </w:rPrChange>
        </w:rPr>
      </w:pPr>
    </w:p>
    <w:p w14:paraId="2E95F5B4" w14:textId="4AC19F5F" w:rsidR="007A6094" w:rsidRPr="00AD6CDE" w:rsidRDefault="007A6094" w:rsidP="007A6094">
      <w:pPr>
        <w:numPr>
          <w:ilvl w:val="12"/>
          <w:numId w:val="0"/>
        </w:numPr>
        <w:rPr>
          <w:sz w:val="22"/>
          <w:szCs w:val="22"/>
          <w:lang w:val="it-IT"/>
          <w:rPrChange w:id="725" w:author="JAZMP" w:date="2026-03-06T08:49:00Z" w16du:dateUtc="2026-03-06T07:49:00Z">
            <w:rPr>
              <w:lang w:val="it-IT"/>
            </w:rPr>
          </w:rPrChange>
        </w:rPr>
      </w:pPr>
      <w:r w:rsidRPr="00AD6CDE">
        <w:rPr>
          <w:sz w:val="22"/>
          <w:szCs w:val="22"/>
          <w:lang w:val="it-IT"/>
          <w:rPrChange w:id="726" w:author="JAZMP" w:date="2026-03-06T08:49:00Z" w16du:dateUtc="2026-03-06T07:49:00Z">
            <w:rPr>
              <w:szCs w:val="22"/>
              <w:lang w:val="it-IT"/>
            </w:rPr>
          </w:rPrChange>
        </w:rPr>
        <w:t>Sladkorne kroglice (saharoza in koruzni škrob</w:t>
      </w:r>
      <w:r w:rsidRPr="00AD6CDE">
        <w:rPr>
          <w:sz w:val="22"/>
          <w:szCs w:val="22"/>
          <w:lang w:val="it-IT"/>
          <w:rPrChange w:id="727" w:author="JAZMP" w:date="2026-03-06T08:49:00Z" w16du:dateUtc="2026-03-06T07:49:00Z">
            <w:rPr>
              <w:lang w:val="it-IT"/>
            </w:rPr>
          </w:rPrChange>
        </w:rPr>
        <w:t>)</w:t>
      </w:r>
      <w:del w:id="728" w:author="JAZMP" w:date="2026-03-06T09:02:00Z" w16du:dateUtc="2026-03-06T08:02:00Z">
        <w:r w:rsidRPr="00AD6CDE" w:rsidDel="005525FE">
          <w:rPr>
            <w:sz w:val="22"/>
            <w:szCs w:val="22"/>
            <w:lang w:val="it-IT"/>
            <w:rPrChange w:id="729" w:author="JAZMP" w:date="2026-03-06T08:49:00Z" w16du:dateUtc="2026-03-06T07:49:00Z">
              <w:rPr>
                <w:lang w:val="it-IT"/>
              </w:rPr>
            </w:rPrChange>
          </w:rPr>
          <w:delText>,</w:delText>
        </w:r>
      </w:del>
      <w:r w:rsidRPr="00AD6CDE">
        <w:rPr>
          <w:sz w:val="22"/>
          <w:szCs w:val="22"/>
          <w:lang w:val="it-IT"/>
          <w:rPrChange w:id="730" w:author="JAZMP" w:date="2026-03-06T08:49:00Z" w16du:dateUtc="2026-03-06T07:49:00Z">
            <w:rPr>
              <w:lang w:val="it-IT"/>
            </w:rPr>
          </w:rPrChange>
        </w:rPr>
        <w:t xml:space="preserve"> </w:t>
      </w:r>
    </w:p>
    <w:p w14:paraId="49FFD25B" w14:textId="55138629" w:rsidR="007A6094" w:rsidRPr="00AD6CDE" w:rsidRDefault="007A6094" w:rsidP="007A6094">
      <w:pPr>
        <w:numPr>
          <w:ilvl w:val="12"/>
          <w:numId w:val="0"/>
        </w:numPr>
        <w:rPr>
          <w:sz w:val="22"/>
          <w:szCs w:val="22"/>
          <w:lang w:val="pt-PT"/>
          <w:rPrChange w:id="731" w:author="JAZMP" w:date="2026-03-06T08:49:00Z" w16du:dateUtc="2026-03-06T07:49:00Z">
            <w:rPr>
              <w:lang w:val="pt-PT"/>
            </w:rPr>
          </w:rPrChange>
        </w:rPr>
      </w:pPr>
      <w:r w:rsidRPr="00AD6CDE">
        <w:rPr>
          <w:sz w:val="22"/>
          <w:szCs w:val="22"/>
          <w:lang w:val="pt-PT"/>
          <w:rPrChange w:id="732" w:author="JAZMP" w:date="2026-03-06T08:49:00Z" w16du:dateUtc="2026-03-06T07:49:00Z">
            <w:rPr>
              <w:lang w:val="pt-PT"/>
            </w:rPr>
          </w:rPrChange>
        </w:rPr>
        <w:t>Hipromeloza</w:t>
      </w:r>
      <w:del w:id="733" w:author="JAZMP" w:date="2026-03-06T09:02:00Z" w16du:dateUtc="2026-03-06T08:02:00Z">
        <w:r w:rsidRPr="00AD6CDE" w:rsidDel="005525FE">
          <w:rPr>
            <w:sz w:val="22"/>
            <w:szCs w:val="22"/>
            <w:lang w:val="pt-PT"/>
            <w:rPrChange w:id="734" w:author="JAZMP" w:date="2026-03-06T08:49:00Z" w16du:dateUtc="2026-03-06T07:49:00Z">
              <w:rPr>
                <w:lang w:val="pt-PT"/>
              </w:rPr>
            </w:rPrChange>
          </w:rPr>
          <w:delText>,</w:delText>
        </w:r>
      </w:del>
      <w:r w:rsidRPr="00AD6CDE">
        <w:rPr>
          <w:sz w:val="22"/>
          <w:szCs w:val="22"/>
          <w:lang w:val="pt-PT"/>
          <w:rPrChange w:id="735" w:author="JAZMP" w:date="2026-03-06T08:49:00Z" w16du:dateUtc="2026-03-06T07:49:00Z">
            <w:rPr>
              <w:lang w:val="pt-PT"/>
            </w:rPr>
          </w:rPrChange>
        </w:rPr>
        <w:t xml:space="preserve"> </w:t>
      </w:r>
    </w:p>
    <w:p w14:paraId="7635D056" w14:textId="3E892F50" w:rsidR="007A6094" w:rsidRPr="00AD6CDE" w:rsidRDefault="007A6094" w:rsidP="007A6094">
      <w:pPr>
        <w:numPr>
          <w:ilvl w:val="12"/>
          <w:numId w:val="0"/>
        </w:numPr>
        <w:rPr>
          <w:sz w:val="22"/>
          <w:szCs w:val="22"/>
          <w:lang w:val="pt-PT"/>
          <w:rPrChange w:id="736" w:author="JAZMP" w:date="2026-03-06T08:49:00Z" w16du:dateUtc="2026-03-06T07:49:00Z">
            <w:rPr>
              <w:lang w:val="pt-PT"/>
            </w:rPr>
          </w:rPrChange>
        </w:rPr>
      </w:pPr>
      <w:r w:rsidRPr="00AD6CDE">
        <w:rPr>
          <w:sz w:val="22"/>
          <w:szCs w:val="22"/>
          <w:lang w:val="pt-PT"/>
          <w:rPrChange w:id="737" w:author="JAZMP" w:date="2026-03-06T08:49:00Z" w16du:dateUtc="2026-03-06T07:49:00Z">
            <w:rPr>
              <w:lang w:val="pt-PT"/>
            </w:rPr>
          </w:rPrChange>
        </w:rPr>
        <w:t xml:space="preserve">Etilceluloza </w:t>
      </w:r>
      <w:del w:id="738" w:author="JAZMP" w:date="2026-03-06T09:02:00Z" w16du:dateUtc="2026-03-06T08:02:00Z">
        <w:r w:rsidRPr="00AD6CDE" w:rsidDel="005525FE">
          <w:rPr>
            <w:sz w:val="22"/>
            <w:szCs w:val="22"/>
            <w:lang w:val="pt-PT"/>
            <w:rPrChange w:id="739" w:author="JAZMP" w:date="2026-03-06T08:49:00Z" w16du:dateUtc="2026-03-06T07:49:00Z">
              <w:rPr>
                <w:lang w:val="pt-PT"/>
              </w:rPr>
            </w:rPrChange>
          </w:rPr>
          <w:delText>N7,</w:delText>
        </w:r>
      </w:del>
      <w:r w:rsidRPr="00AD6CDE">
        <w:rPr>
          <w:sz w:val="22"/>
          <w:szCs w:val="22"/>
          <w:lang w:val="pt-PT"/>
          <w:rPrChange w:id="740" w:author="JAZMP" w:date="2026-03-06T08:49:00Z" w16du:dateUtc="2026-03-06T07:49:00Z">
            <w:rPr>
              <w:lang w:val="pt-PT"/>
            </w:rPr>
          </w:rPrChange>
        </w:rPr>
        <w:t xml:space="preserve"> </w:t>
      </w:r>
    </w:p>
    <w:p w14:paraId="098666EF" w14:textId="25E94F23" w:rsidR="007A6094" w:rsidRPr="00AD6CDE" w:rsidRDefault="007A6094" w:rsidP="007A6094">
      <w:pPr>
        <w:numPr>
          <w:ilvl w:val="12"/>
          <w:numId w:val="0"/>
        </w:numPr>
        <w:rPr>
          <w:sz w:val="22"/>
          <w:szCs w:val="22"/>
          <w:lang w:val="pt-PT"/>
          <w:rPrChange w:id="741" w:author="JAZMP" w:date="2026-03-06T08:49:00Z" w16du:dateUtc="2026-03-06T07:49:00Z">
            <w:rPr>
              <w:lang w:val="pt-PT"/>
            </w:rPr>
          </w:rPrChange>
        </w:rPr>
      </w:pPr>
      <w:r w:rsidRPr="00AD6CDE">
        <w:rPr>
          <w:sz w:val="22"/>
          <w:szCs w:val="22"/>
          <w:lang w:val="pt-PT"/>
          <w:rPrChange w:id="742" w:author="JAZMP" w:date="2026-03-06T08:49:00Z" w16du:dateUtc="2026-03-06T07:49:00Z">
            <w:rPr>
              <w:lang w:val="pt-PT"/>
            </w:rPr>
          </w:rPrChange>
        </w:rPr>
        <w:t>Makrogol 1500</w:t>
      </w:r>
      <w:del w:id="743" w:author="JAZMP" w:date="2026-03-06T09:02:00Z" w16du:dateUtc="2026-03-06T08:02:00Z">
        <w:r w:rsidRPr="00AD6CDE" w:rsidDel="005525FE">
          <w:rPr>
            <w:sz w:val="22"/>
            <w:szCs w:val="22"/>
            <w:lang w:val="pt-PT"/>
            <w:rPrChange w:id="744" w:author="JAZMP" w:date="2026-03-06T08:49:00Z" w16du:dateUtc="2026-03-06T07:49:00Z">
              <w:rPr>
                <w:lang w:val="pt-PT"/>
              </w:rPr>
            </w:rPrChange>
          </w:rPr>
          <w:delText>,</w:delText>
        </w:r>
      </w:del>
      <w:r w:rsidRPr="00AD6CDE">
        <w:rPr>
          <w:sz w:val="22"/>
          <w:szCs w:val="22"/>
          <w:lang w:val="pt-PT"/>
          <w:rPrChange w:id="745" w:author="JAZMP" w:date="2026-03-06T08:49:00Z" w16du:dateUtc="2026-03-06T07:49:00Z">
            <w:rPr>
              <w:lang w:val="pt-PT"/>
            </w:rPr>
          </w:rPrChange>
        </w:rPr>
        <w:t xml:space="preserve"> </w:t>
      </w:r>
    </w:p>
    <w:p w14:paraId="0427A3B0" w14:textId="2CA5048B" w:rsidR="007A6094" w:rsidRPr="00AD6CDE" w:rsidRDefault="007A6094" w:rsidP="007A6094">
      <w:pPr>
        <w:numPr>
          <w:ilvl w:val="12"/>
          <w:numId w:val="0"/>
        </w:numPr>
        <w:rPr>
          <w:sz w:val="22"/>
          <w:szCs w:val="22"/>
          <w:lang w:val="pt-PT"/>
          <w:rPrChange w:id="746" w:author="JAZMP" w:date="2026-03-06T08:49:00Z" w16du:dateUtc="2026-03-06T07:49:00Z">
            <w:rPr>
              <w:szCs w:val="22"/>
              <w:lang w:val="pt-PT"/>
            </w:rPr>
          </w:rPrChange>
        </w:rPr>
      </w:pPr>
      <w:r w:rsidRPr="00AD6CDE">
        <w:rPr>
          <w:sz w:val="22"/>
          <w:szCs w:val="22"/>
          <w:lang w:val="pt-PT"/>
          <w:rPrChange w:id="747" w:author="JAZMP" w:date="2026-03-06T08:49:00Z" w16du:dateUtc="2026-03-06T07:49:00Z">
            <w:rPr>
              <w:lang w:val="pt-PT"/>
            </w:rPr>
          </w:rPrChange>
        </w:rPr>
        <w:t>Povidon K25</w:t>
      </w:r>
      <w:del w:id="748" w:author="JAZMP" w:date="2026-03-06T09:02:00Z" w16du:dateUtc="2026-03-06T08:02:00Z">
        <w:r w:rsidRPr="00AD6CDE" w:rsidDel="005525FE">
          <w:rPr>
            <w:sz w:val="22"/>
            <w:szCs w:val="22"/>
            <w:lang w:val="pt-PT"/>
            <w:rPrChange w:id="749" w:author="JAZMP" w:date="2026-03-06T08:49:00Z" w16du:dateUtc="2026-03-06T07:49:00Z">
              <w:rPr>
                <w:lang w:val="pt-PT"/>
              </w:rPr>
            </w:rPrChange>
          </w:rPr>
          <w:delText>.</w:delText>
        </w:r>
      </w:del>
    </w:p>
    <w:p w14:paraId="7FBF47A3" w14:textId="77777777" w:rsidR="007A6094" w:rsidRPr="00AD6CDE" w:rsidRDefault="007A6094" w:rsidP="007A6094">
      <w:pPr>
        <w:numPr>
          <w:ilvl w:val="12"/>
          <w:numId w:val="0"/>
        </w:numPr>
        <w:rPr>
          <w:sz w:val="22"/>
          <w:szCs w:val="22"/>
          <w:lang w:val="pt-PT"/>
          <w:rPrChange w:id="750" w:author="JAZMP" w:date="2026-03-06T08:49:00Z" w16du:dateUtc="2026-03-06T07:49:00Z">
            <w:rPr>
              <w:szCs w:val="22"/>
              <w:lang w:val="pt-PT"/>
            </w:rPr>
          </w:rPrChange>
        </w:rPr>
      </w:pPr>
    </w:p>
    <w:p w14:paraId="682C3AF6" w14:textId="77777777" w:rsidR="007A6094" w:rsidRPr="00AD6CDE" w:rsidRDefault="007A6094" w:rsidP="007A6094">
      <w:pPr>
        <w:numPr>
          <w:ilvl w:val="12"/>
          <w:numId w:val="0"/>
        </w:numPr>
        <w:rPr>
          <w:b/>
          <w:sz w:val="22"/>
          <w:szCs w:val="22"/>
          <w:lang w:val="it-IT"/>
          <w:rPrChange w:id="751" w:author="JAZMP" w:date="2026-03-06T08:49:00Z" w16du:dateUtc="2026-03-06T07:49:00Z">
            <w:rPr>
              <w:b/>
              <w:szCs w:val="22"/>
              <w:lang w:val="it-IT"/>
            </w:rPr>
          </w:rPrChange>
        </w:rPr>
      </w:pPr>
      <w:r w:rsidRPr="00AD6CDE">
        <w:rPr>
          <w:b/>
          <w:sz w:val="22"/>
          <w:szCs w:val="22"/>
          <w:lang w:val="it-IT"/>
          <w:rPrChange w:id="752" w:author="JAZMP" w:date="2026-03-06T08:49:00Z" w16du:dateUtc="2026-03-06T07:49:00Z">
            <w:rPr>
              <w:b/>
              <w:szCs w:val="22"/>
              <w:lang w:val="it-IT"/>
            </w:rPr>
          </w:rPrChange>
        </w:rPr>
        <w:t>6.2</w:t>
      </w:r>
      <w:r w:rsidRPr="00AD6CDE">
        <w:rPr>
          <w:b/>
          <w:sz w:val="22"/>
          <w:szCs w:val="22"/>
          <w:lang w:val="it-IT"/>
          <w:rPrChange w:id="753" w:author="JAZMP" w:date="2026-03-06T08:49:00Z" w16du:dateUtc="2026-03-06T07:49:00Z">
            <w:rPr>
              <w:b/>
              <w:szCs w:val="22"/>
              <w:lang w:val="it-IT"/>
            </w:rPr>
          </w:rPrChange>
        </w:rPr>
        <w:tab/>
        <w:t>Inkompatibilnosti</w:t>
      </w:r>
    </w:p>
    <w:p w14:paraId="03DEEE3A" w14:textId="77777777" w:rsidR="007A6094" w:rsidRPr="00AD6CDE" w:rsidRDefault="007A6094" w:rsidP="007A6094">
      <w:pPr>
        <w:pStyle w:val="Eindnoottekst"/>
        <w:widowControl/>
        <w:numPr>
          <w:ilvl w:val="12"/>
          <w:numId w:val="0"/>
        </w:numPr>
        <w:tabs>
          <w:tab w:val="clear" w:pos="567"/>
        </w:tabs>
        <w:rPr>
          <w:sz w:val="22"/>
          <w:szCs w:val="22"/>
          <w:lang w:val="pt-PT"/>
        </w:rPr>
      </w:pPr>
    </w:p>
    <w:p w14:paraId="1A65C80B" w14:textId="77777777" w:rsidR="007A6094" w:rsidRPr="00AD6CDE" w:rsidRDefault="007A6094" w:rsidP="007A6094">
      <w:pPr>
        <w:numPr>
          <w:ilvl w:val="12"/>
          <w:numId w:val="0"/>
        </w:numPr>
        <w:rPr>
          <w:sz w:val="22"/>
          <w:szCs w:val="22"/>
          <w:lang w:val="it-IT"/>
          <w:rPrChange w:id="754" w:author="JAZMP" w:date="2026-03-06T08:49:00Z" w16du:dateUtc="2026-03-06T07:49:00Z">
            <w:rPr>
              <w:szCs w:val="22"/>
              <w:lang w:val="it-IT"/>
            </w:rPr>
          </w:rPrChange>
        </w:rPr>
      </w:pPr>
      <w:r w:rsidRPr="00AD6CDE">
        <w:rPr>
          <w:sz w:val="22"/>
          <w:szCs w:val="22"/>
          <w:lang w:val="it-IT"/>
          <w:rPrChange w:id="755" w:author="JAZMP" w:date="2026-03-06T08:49:00Z" w16du:dateUtc="2026-03-06T07:49:00Z">
            <w:rPr>
              <w:szCs w:val="22"/>
              <w:lang w:val="it-IT"/>
            </w:rPr>
          </w:rPrChange>
        </w:rPr>
        <w:t xml:space="preserve">Navedba smiselno ni potrebna. </w:t>
      </w:r>
    </w:p>
    <w:p w14:paraId="4DB7FE79" w14:textId="77777777" w:rsidR="007A6094" w:rsidRPr="00AD6CDE" w:rsidRDefault="007A6094" w:rsidP="007A6094">
      <w:pPr>
        <w:numPr>
          <w:ilvl w:val="12"/>
          <w:numId w:val="0"/>
        </w:numPr>
        <w:rPr>
          <w:sz w:val="22"/>
          <w:szCs w:val="22"/>
          <w:lang w:val="it-IT"/>
          <w:rPrChange w:id="756" w:author="JAZMP" w:date="2026-03-06T08:49:00Z" w16du:dateUtc="2026-03-06T07:49:00Z">
            <w:rPr>
              <w:szCs w:val="22"/>
              <w:lang w:val="it-IT"/>
            </w:rPr>
          </w:rPrChange>
        </w:rPr>
      </w:pPr>
    </w:p>
    <w:p w14:paraId="26AA55CE" w14:textId="77777777" w:rsidR="007A6094" w:rsidRPr="00AD6CDE" w:rsidRDefault="007A6094" w:rsidP="007A6094">
      <w:pPr>
        <w:numPr>
          <w:ilvl w:val="12"/>
          <w:numId w:val="0"/>
        </w:numPr>
        <w:rPr>
          <w:b/>
          <w:sz w:val="22"/>
          <w:szCs w:val="22"/>
          <w:lang w:val="it-IT"/>
          <w:rPrChange w:id="757" w:author="JAZMP" w:date="2026-03-06T08:49:00Z" w16du:dateUtc="2026-03-06T07:49:00Z">
            <w:rPr>
              <w:b/>
              <w:szCs w:val="22"/>
              <w:lang w:val="it-IT"/>
            </w:rPr>
          </w:rPrChange>
        </w:rPr>
      </w:pPr>
      <w:r w:rsidRPr="00AD6CDE">
        <w:rPr>
          <w:b/>
          <w:sz w:val="22"/>
          <w:szCs w:val="22"/>
          <w:lang w:val="it-IT"/>
          <w:rPrChange w:id="758" w:author="JAZMP" w:date="2026-03-06T08:49:00Z" w16du:dateUtc="2026-03-06T07:49:00Z">
            <w:rPr>
              <w:b/>
              <w:szCs w:val="22"/>
              <w:lang w:val="it-IT"/>
            </w:rPr>
          </w:rPrChange>
        </w:rPr>
        <w:t>6.3</w:t>
      </w:r>
      <w:r w:rsidRPr="00AD6CDE">
        <w:rPr>
          <w:b/>
          <w:sz w:val="22"/>
          <w:szCs w:val="22"/>
          <w:lang w:val="it-IT"/>
          <w:rPrChange w:id="759" w:author="JAZMP" w:date="2026-03-06T08:49:00Z" w16du:dateUtc="2026-03-06T07:49:00Z">
            <w:rPr>
              <w:b/>
              <w:szCs w:val="22"/>
              <w:lang w:val="it-IT"/>
            </w:rPr>
          </w:rPrChange>
        </w:rPr>
        <w:tab/>
        <w:t>Rok uporabnosti</w:t>
      </w:r>
    </w:p>
    <w:p w14:paraId="6FAA7E40" w14:textId="77777777" w:rsidR="007A6094" w:rsidRPr="00AD6CDE" w:rsidRDefault="007A6094" w:rsidP="007A6094">
      <w:pPr>
        <w:numPr>
          <w:ilvl w:val="12"/>
          <w:numId w:val="0"/>
        </w:numPr>
        <w:rPr>
          <w:sz w:val="22"/>
          <w:szCs w:val="22"/>
          <w:lang w:val="it-IT"/>
          <w:rPrChange w:id="760" w:author="JAZMP" w:date="2026-03-06T08:49:00Z" w16du:dateUtc="2026-03-06T07:49:00Z">
            <w:rPr>
              <w:szCs w:val="22"/>
              <w:lang w:val="it-IT"/>
            </w:rPr>
          </w:rPrChange>
        </w:rPr>
      </w:pPr>
    </w:p>
    <w:p w14:paraId="7ABA42D9" w14:textId="77777777" w:rsidR="007A6094" w:rsidRPr="00AD6CDE" w:rsidRDefault="007A6094" w:rsidP="007A6094">
      <w:pPr>
        <w:numPr>
          <w:ilvl w:val="12"/>
          <w:numId w:val="0"/>
        </w:numPr>
        <w:rPr>
          <w:sz w:val="22"/>
          <w:szCs w:val="22"/>
          <w:lang w:val="it-IT"/>
          <w:rPrChange w:id="761" w:author="JAZMP" w:date="2026-03-06T08:49:00Z" w16du:dateUtc="2026-03-06T07:49:00Z">
            <w:rPr>
              <w:szCs w:val="22"/>
              <w:lang w:val="it-IT"/>
            </w:rPr>
          </w:rPrChange>
        </w:rPr>
      </w:pPr>
      <w:r w:rsidRPr="00AD6CDE">
        <w:rPr>
          <w:sz w:val="22"/>
          <w:szCs w:val="22"/>
          <w:lang w:val="it-IT"/>
          <w:rPrChange w:id="762" w:author="JAZMP" w:date="2026-03-06T08:49:00Z" w16du:dateUtc="2026-03-06T07:49:00Z">
            <w:rPr>
              <w:szCs w:val="22"/>
              <w:lang w:val="it-IT"/>
            </w:rPr>
          </w:rPrChange>
        </w:rPr>
        <w:t>3 leta</w:t>
      </w:r>
    </w:p>
    <w:p w14:paraId="56A38AB9" w14:textId="77777777" w:rsidR="007A6094" w:rsidRPr="00AD6CDE" w:rsidRDefault="007A6094" w:rsidP="007A6094">
      <w:pPr>
        <w:numPr>
          <w:ilvl w:val="12"/>
          <w:numId w:val="0"/>
        </w:numPr>
        <w:rPr>
          <w:sz w:val="22"/>
          <w:szCs w:val="22"/>
          <w:lang w:val="it-IT"/>
          <w:rPrChange w:id="763" w:author="JAZMP" w:date="2026-03-06T08:49:00Z" w16du:dateUtc="2026-03-06T07:49:00Z">
            <w:rPr>
              <w:szCs w:val="22"/>
              <w:lang w:val="it-IT"/>
            </w:rPr>
          </w:rPrChange>
        </w:rPr>
      </w:pPr>
      <w:r w:rsidRPr="00AD6CDE">
        <w:rPr>
          <w:sz w:val="22"/>
          <w:szCs w:val="22"/>
          <w:lang w:val="it-IT"/>
          <w:rPrChange w:id="764" w:author="JAZMP" w:date="2026-03-06T08:49:00Z" w16du:dateUtc="2026-03-06T07:49:00Z">
            <w:rPr>
              <w:szCs w:val="22"/>
              <w:lang w:val="it-IT"/>
            </w:rPr>
          </w:rPrChange>
        </w:rPr>
        <w:t>Zdravilo morate porabiti v 45 dneh po prvem odprtju.</w:t>
      </w:r>
    </w:p>
    <w:p w14:paraId="5B0DB9D7" w14:textId="77777777" w:rsidR="007A6094" w:rsidRPr="00AD6CDE" w:rsidRDefault="007A6094" w:rsidP="007A6094">
      <w:pPr>
        <w:numPr>
          <w:ilvl w:val="12"/>
          <w:numId w:val="0"/>
        </w:numPr>
        <w:rPr>
          <w:sz w:val="22"/>
          <w:szCs w:val="22"/>
          <w:lang w:val="it-IT"/>
          <w:rPrChange w:id="765" w:author="JAZMP" w:date="2026-03-06T08:49:00Z" w16du:dateUtc="2026-03-06T07:49:00Z">
            <w:rPr>
              <w:szCs w:val="22"/>
              <w:lang w:val="it-IT"/>
            </w:rPr>
          </w:rPrChange>
        </w:rPr>
      </w:pPr>
    </w:p>
    <w:p w14:paraId="389F56C1" w14:textId="77777777" w:rsidR="007A6094" w:rsidRPr="00AD6CDE" w:rsidRDefault="007A6094" w:rsidP="007A6094">
      <w:pPr>
        <w:numPr>
          <w:ilvl w:val="12"/>
          <w:numId w:val="0"/>
        </w:numPr>
        <w:rPr>
          <w:b/>
          <w:sz w:val="22"/>
          <w:szCs w:val="22"/>
          <w:lang w:val="it-IT"/>
          <w:rPrChange w:id="766" w:author="JAZMP" w:date="2026-03-06T08:49:00Z" w16du:dateUtc="2026-03-06T07:49:00Z">
            <w:rPr>
              <w:b/>
              <w:szCs w:val="22"/>
              <w:lang w:val="it-IT"/>
            </w:rPr>
          </w:rPrChange>
        </w:rPr>
      </w:pPr>
      <w:r w:rsidRPr="00AD6CDE">
        <w:rPr>
          <w:b/>
          <w:sz w:val="22"/>
          <w:szCs w:val="22"/>
          <w:lang w:val="it-IT"/>
          <w:rPrChange w:id="767" w:author="JAZMP" w:date="2026-03-06T08:49:00Z" w16du:dateUtc="2026-03-06T07:49:00Z">
            <w:rPr>
              <w:b/>
              <w:szCs w:val="22"/>
              <w:lang w:val="it-IT"/>
            </w:rPr>
          </w:rPrChange>
        </w:rPr>
        <w:t>6.4</w:t>
      </w:r>
      <w:r w:rsidRPr="00AD6CDE">
        <w:rPr>
          <w:b/>
          <w:sz w:val="22"/>
          <w:szCs w:val="22"/>
          <w:lang w:val="it-IT"/>
          <w:rPrChange w:id="768" w:author="JAZMP" w:date="2026-03-06T08:49:00Z" w16du:dateUtc="2026-03-06T07:49:00Z">
            <w:rPr>
              <w:b/>
              <w:szCs w:val="22"/>
              <w:lang w:val="it-IT"/>
            </w:rPr>
          </w:rPrChange>
        </w:rPr>
        <w:tab/>
        <w:t>Posebna navodila za shranjevanje</w:t>
      </w:r>
    </w:p>
    <w:p w14:paraId="53D0084C" w14:textId="77777777" w:rsidR="007A6094" w:rsidRPr="00AD6CDE" w:rsidRDefault="007A6094" w:rsidP="007A6094">
      <w:pPr>
        <w:numPr>
          <w:ilvl w:val="12"/>
          <w:numId w:val="0"/>
        </w:numPr>
        <w:rPr>
          <w:sz w:val="22"/>
          <w:szCs w:val="22"/>
          <w:lang w:val="it-IT"/>
          <w:rPrChange w:id="769" w:author="JAZMP" w:date="2026-03-06T08:49:00Z" w16du:dateUtc="2026-03-06T07:49:00Z">
            <w:rPr>
              <w:szCs w:val="22"/>
              <w:lang w:val="it-IT"/>
            </w:rPr>
          </w:rPrChange>
        </w:rPr>
      </w:pPr>
    </w:p>
    <w:p w14:paraId="6EDB31CF" w14:textId="77777777" w:rsidR="007A6094" w:rsidRPr="00AD6CDE" w:rsidRDefault="007A6094" w:rsidP="007A6094">
      <w:pPr>
        <w:numPr>
          <w:ilvl w:val="12"/>
          <w:numId w:val="0"/>
        </w:numPr>
        <w:rPr>
          <w:sz w:val="22"/>
          <w:szCs w:val="22"/>
          <w:lang w:val="it-IT"/>
          <w:rPrChange w:id="770" w:author="JAZMP" w:date="2026-03-06T08:49:00Z" w16du:dateUtc="2026-03-06T07:49:00Z">
            <w:rPr>
              <w:szCs w:val="22"/>
              <w:lang w:val="it-IT"/>
            </w:rPr>
          </w:rPrChange>
        </w:rPr>
      </w:pPr>
      <w:r w:rsidRPr="00AD6CDE">
        <w:rPr>
          <w:sz w:val="22"/>
          <w:szCs w:val="22"/>
          <w:lang w:val="it-IT"/>
          <w:rPrChange w:id="771" w:author="JAZMP" w:date="2026-03-06T08:49:00Z" w16du:dateUtc="2026-03-06T07:49:00Z">
            <w:rPr>
              <w:szCs w:val="22"/>
              <w:lang w:val="it-IT"/>
            </w:rPr>
          </w:rPrChange>
        </w:rPr>
        <w:t xml:space="preserve">Navedba smiselno ni potrebna. </w:t>
      </w:r>
    </w:p>
    <w:p w14:paraId="6A12C91C" w14:textId="77777777" w:rsidR="007A6094" w:rsidRPr="00AD6CDE" w:rsidRDefault="007A6094" w:rsidP="007A6094">
      <w:pPr>
        <w:numPr>
          <w:ilvl w:val="12"/>
          <w:numId w:val="0"/>
        </w:numPr>
        <w:rPr>
          <w:sz w:val="22"/>
          <w:szCs w:val="22"/>
          <w:lang w:val="it-IT"/>
          <w:rPrChange w:id="772" w:author="JAZMP" w:date="2026-03-06T08:49:00Z" w16du:dateUtc="2026-03-06T07:49:00Z">
            <w:rPr>
              <w:szCs w:val="22"/>
              <w:lang w:val="it-IT"/>
            </w:rPr>
          </w:rPrChange>
        </w:rPr>
      </w:pPr>
    </w:p>
    <w:p w14:paraId="6DBA1B33" w14:textId="77777777" w:rsidR="007A6094" w:rsidRPr="00AD6CDE" w:rsidRDefault="007A6094" w:rsidP="007A6094">
      <w:pPr>
        <w:numPr>
          <w:ilvl w:val="12"/>
          <w:numId w:val="0"/>
        </w:numPr>
        <w:rPr>
          <w:b/>
          <w:sz w:val="22"/>
          <w:szCs w:val="22"/>
          <w:lang w:val="it-IT"/>
          <w:rPrChange w:id="773" w:author="JAZMP" w:date="2026-03-06T08:49:00Z" w16du:dateUtc="2026-03-06T07:49:00Z">
            <w:rPr>
              <w:b/>
              <w:szCs w:val="22"/>
              <w:lang w:val="it-IT"/>
            </w:rPr>
          </w:rPrChange>
        </w:rPr>
      </w:pPr>
      <w:r w:rsidRPr="00AD6CDE">
        <w:rPr>
          <w:b/>
          <w:sz w:val="22"/>
          <w:szCs w:val="22"/>
          <w:lang w:val="it-IT"/>
          <w:rPrChange w:id="774" w:author="JAZMP" w:date="2026-03-06T08:49:00Z" w16du:dateUtc="2026-03-06T07:49:00Z">
            <w:rPr>
              <w:b/>
              <w:szCs w:val="22"/>
              <w:lang w:val="it-IT"/>
            </w:rPr>
          </w:rPrChange>
        </w:rPr>
        <w:t>6.5</w:t>
      </w:r>
      <w:r w:rsidRPr="00AD6CDE">
        <w:rPr>
          <w:b/>
          <w:sz w:val="22"/>
          <w:szCs w:val="22"/>
          <w:lang w:val="it-IT"/>
          <w:rPrChange w:id="775" w:author="JAZMP" w:date="2026-03-06T08:49:00Z" w16du:dateUtc="2026-03-06T07:49:00Z">
            <w:rPr>
              <w:b/>
              <w:szCs w:val="22"/>
              <w:lang w:val="it-IT"/>
            </w:rPr>
          </w:rPrChange>
        </w:rPr>
        <w:tab/>
        <w:t>Vrsta ovojnine in vsebina</w:t>
      </w:r>
    </w:p>
    <w:p w14:paraId="17B2602D" w14:textId="77777777" w:rsidR="007A6094" w:rsidRPr="00AD6CDE" w:rsidRDefault="007A6094" w:rsidP="007A6094">
      <w:pPr>
        <w:numPr>
          <w:ilvl w:val="12"/>
          <w:numId w:val="0"/>
        </w:numPr>
        <w:rPr>
          <w:sz w:val="22"/>
          <w:szCs w:val="22"/>
          <w:lang w:val="it-IT"/>
          <w:rPrChange w:id="776" w:author="JAZMP" w:date="2026-03-06T08:49:00Z" w16du:dateUtc="2026-03-06T07:49:00Z">
            <w:rPr>
              <w:szCs w:val="22"/>
              <w:lang w:val="it-IT"/>
            </w:rPr>
          </w:rPrChange>
        </w:rPr>
      </w:pPr>
    </w:p>
    <w:p w14:paraId="31206083" w14:textId="77777777" w:rsidR="007A6094" w:rsidRPr="00AD6CDE" w:rsidRDefault="007A6094" w:rsidP="007A6094">
      <w:pPr>
        <w:numPr>
          <w:ilvl w:val="12"/>
          <w:numId w:val="0"/>
        </w:numPr>
        <w:rPr>
          <w:sz w:val="22"/>
          <w:szCs w:val="22"/>
          <w:lang w:val="it-IT"/>
          <w:rPrChange w:id="777" w:author="JAZMP" w:date="2026-03-06T08:49:00Z" w16du:dateUtc="2026-03-06T07:49:00Z">
            <w:rPr>
              <w:szCs w:val="22"/>
              <w:lang w:val="it-IT"/>
            </w:rPr>
          </w:rPrChange>
        </w:rPr>
      </w:pPr>
      <w:r w:rsidRPr="00AD6CDE">
        <w:rPr>
          <w:sz w:val="22"/>
          <w:szCs w:val="22"/>
          <w:lang w:val="it-IT"/>
          <w:rPrChange w:id="778" w:author="JAZMP" w:date="2026-03-06T08:49:00Z" w16du:dateUtc="2026-03-06T07:49:00Z">
            <w:rPr>
              <w:szCs w:val="22"/>
              <w:lang w:val="it-IT"/>
            </w:rPr>
          </w:rPrChange>
        </w:rPr>
        <w:t>Plastenke iz HDPE z za otroke varno zaporko in sušilnim sredstvom, ki vsebujejo 174 g zrnc.</w:t>
      </w:r>
    </w:p>
    <w:p w14:paraId="422343FA" w14:textId="77777777" w:rsidR="007A6094" w:rsidRPr="00AD6CDE" w:rsidRDefault="007A6094" w:rsidP="007A6094">
      <w:pPr>
        <w:numPr>
          <w:ilvl w:val="12"/>
          <w:numId w:val="0"/>
        </w:numPr>
        <w:rPr>
          <w:sz w:val="22"/>
          <w:szCs w:val="22"/>
          <w:lang w:val="it-IT"/>
          <w:rPrChange w:id="779" w:author="JAZMP" w:date="2026-03-06T08:49:00Z" w16du:dateUtc="2026-03-06T07:49:00Z">
            <w:rPr>
              <w:szCs w:val="22"/>
              <w:lang w:val="it-IT"/>
            </w:rPr>
          </w:rPrChange>
        </w:rPr>
      </w:pPr>
      <w:r w:rsidRPr="00AD6CDE">
        <w:rPr>
          <w:sz w:val="22"/>
          <w:szCs w:val="22"/>
          <w:lang w:val="it-IT"/>
          <w:rPrChange w:id="780" w:author="JAZMP" w:date="2026-03-06T08:49:00Z" w16du:dateUtc="2026-03-06T07:49:00Z">
            <w:rPr>
              <w:szCs w:val="22"/>
              <w:lang w:val="it-IT"/>
            </w:rPr>
          </w:rPrChange>
        </w:rPr>
        <w:t>Ena škatla vsebuje eno plastenko.</w:t>
      </w:r>
    </w:p>
    <w:p w14:paraId="5DF3A51C" w14:textId="77777777" w:rsidR="007A6094" w:rsidRPr="00AD6CDE" w:rsidRDefault="007A6094" w:rsidP="007A6094">
      <w:pPr>
        <w:numPr>
          <w:ilvl w:val="12"/>
          <w:numId w:val="0"/>
        </w:numPr>
        <w:rPr>
          <w:sz w:val="22"/>
          <w:szCs w:val="22"/>
          <w:lang w:val="it-IT"/>
          <w:rPrChange w:id="781" w:author="JAZMP" w:date="2026-03-06T08:49:00Z" w16du:dateUtc="2026-03-06T07:49:00Z">
            <w:rPr>
              <w:szCs w:val="22"/>
              <w:lang w:val="it-IT"/>
            </w:rPr>
          </w:rPrChange>
        </w:rPr>
      </w:pPr>
    </w:p>
    <w:p w14:paraId="67121476" w14:textId="77777777" w:rsidR="007A6094" w:rsidRPr="00AD6CDE" w:rsidRDefault="007A6094" w:rsidP="007A6094">
      <w:pPr>
        <w:numPr>
          <w:ilvl w:val="12"/>
          <w:numId w:val="0"/>
        </w:numPr>
        <w:rPr>
          <w:sz w:val="22"/>
          <w:szCs w:val="22"/>
          <w:lang w:val="it-IT"/>
          <w:rPrChange w:id="782" w:author="JAZMP" w:date="2026-03-06T08:49:00Z" w16du:dateUtc="2026-03-06T07:49:00Z">
            <w:rPr>
              <w:szCs w:val="22"/>
              <w:lang w:val="it-IT"/>
            </w:rPr>
          </w:rPrChange>
        </w:rPr>
      </w:pPr>
      <w:r w:rsidRPr="00AD6CDE">
        <w:rPr>
          <w:sz w:val="22"/>
          <w:szCs w:val="22"/>
          <w:lang w:val="it-IT"/>
          <w:rPrChange w:id="783" w:author="JAZMP" w:date="2026-03-06T08:49:00Z" w16du:dateUtc="2026-03-06T07:49:00Z">
            <w:rPr>
              <w:szCs w:val="22"/>
              <w:lang w:val="it-IT"/>
            </w:rPr>
          </w:rPrChange>
        </w:rPr>
        <w:t>Priložena je umerjena odmerna žlička.</w:t>
      </w:r>
    </w:p>
    <w:p w14:paraId="3BA7E549" w14:textId="77777777" w:rsidR="007A6094" w:rsidRPr="00AD6CDE" w:rsidRDefault="007A6094" w:rsidP="007A6094">
      <w:pPr>
        <w:numPr>
          <w:ilvl w:val="12"/>
          <w:numId w:val="0"/>
        </w:numPr>
        <w:rPr>
          <w:sz w:val="22"/>
          <w:szCs w:val="22"/>
          <w:lang w:val="it-IT"/>
          <w:rPrChange w:id="784" w:author="JAZMP" w:date="2026-03-06T08:49:00Z" w16du:dateUtc="2026-03-06T07:49:00Z">
            <w:rPr>
              <w:szCs w:val="22"/>
              <w:lang w:val="it-IT"/>
            </w:rPr>
          </w:rPrChange>
        </w:rPr>
      </w:pPr>
    </w:p>
    <w:p w14:paraId="3313E302" w14:textId="77777777" w:rsidR="007A6094" w:rsidRPr="00AD6CDE" w:rsidRDefault="007A6094" w:rsidP="007A6094">
      <w:pPr>
        <w:numPr>
          <w:ilvl w:val="12"/>
          <w:numId w:val="0"/>
        </w:numPr>
        <w:rPr>
          <w:b/>
          <w:sz w:val="22"/>
          <w:szCs w:val="22"/>
          <w:lang w:val="it-IT"/>
          <w:rPrChange w:id="785" w:author="JAZMP" w:date="2026-03-06T08:49:00Z" w16du:dateUtc="2026-03-06T07:49:00Z">
            <w:rPr>
              <w:b/>
              <w:szCs w:val="22"/>
              <w:lang w:val="it-IT"/>
            </w:rPr>
          </w:rPrChange>
        </w:rPr>
      </w:pPr>
      <w:r w:rsidRPr="00AD6CDE">
        <w:rPr>
          <w:b/>
          <w:sz w:val="22"/>
          <w:szCs w:val="22"/>
          <w:lang w:val="it-IT"/>
          <w:rPrChange w:id="786" w:author="JAZMP" w:date="2026-03-06T08:49:00Z" w16du:dateUtc="2026-03-06T07:49:00Z">
            <w:rPr>
              <w:b/>
              <w:szCs w:val="22"/>
              <w:lang w:val="it-IT"/>
            </w:rPr>
          </w:rPrChange>
        </w:rPr>
        <w:t>6.6</w:t>
      </w:r>
      <w:r w:rsidRPr="00AD6CDE">
        <w:rPr>
          <w:b/>
          <w:sz w:val="22"/>
          <w:szCs w:val="22"/>
          <w:lang w:val="it-IT"/>
          <w:rPrChange w:id="787" w:author="JAZMP" w:date="2026-03-06T08:49:00Z" w16du:dateUtc="2026-03-06T07:49:00Z">
            <w:rPr>
              <w:b/>
              <w:szCs w:val="22"/>
              <w:lang w:val="it-IT"/>
            </w:rPr>
          </w:rPrChange>
        </w:rPr>
        <w:tab/>
        <w:t>Posebni varnostni ukrepi za odstranjevanje in ravnanje z zdravilom</w:t>
      </w:r>
    </w:p>
    <w:p w14:paraId="1CF89421" w14:textId="77777777" w:rsidR="007A6094" w:rsidRPr="00AD6CDE" w:rsidRDefault="007A6094" w:rsidP="007A6094">
      <w:pPr>
        <w:numPr>
          <w:ilvl w:val="12"/>
          <w:numId w:val="0"/>
        </w:numPr>
        <w:rPr>
          <w:sz w:val="22"/>
          <w:szCs w:val="22"/>
          <w:lang w:val="it-IT"/>
          <w:rPrChange w:id="788" w:author="JAZMP" w:date="2026-03-06T08:49:00Z" w16du:dateUtc="2026-03-06T07:49:00Z">
            <w:rPr>
              <w:szCs w:val="22"/>
              <w:lang w:val="it-IT"/>
            </w:rPr>
          </w:rPrChange>
        </w:rPr>
      </w:pPr>
    </w:p>
    <w:p w14:paraId="075765A5" w14:textId="77777777" w:rsidR="007A6094" w:rsidRPr="00AD6CDE" w:rsidRDefault="007A6094" w:rsidP="007A6094">
      <w:pPr>
        <w:numPr>
          <w:ilvl w:val="12"/>
          <w:numId w:val="0"/>
        </w:numPr>
        <w:rPr>
          <w:sz w:val="22"/>
          <w:szCs w:val="22"/>
          <w:lang w:val="it-IT"/>
          <w:rPrChange w:id="789" w:author="JAZMP" w:date="2026-03-06T08:49:00Z" w16du:dateUtc="2026-03-06T07:49:00Z">
            <w:rPr>
              <w:szCs w:val="22"/>
              <w:lang w:val="it-IT"/>
            </w:rPr>
          </w:rPrChange>
        </w:rPr>
      </w:pPr>
      <w:r w:rsidRPr="00AD6CDE">
        <w:rPr>
          <w:sz w:val="22"/>
          <w:szCs w:val="22"/>
          <w:lang w:val="it-IT"/>
          <w:rPrChange w:id="790" w:author="JAZMP" w:date="2026-03-06T08:49:00Z" w16du:dateUtc="2026-03-06T07:49:00Z">
            <w:rPr>
              <w:szCs w:val="22"/>
              <w:lang w:val="it-IT"/>
            </w:rPr>
          </w:rPrChange>
        </w:rPr>
        <w:t>Če zrnca mešate s čvrsto hrano ali pijačami, je pomembno, da jih zaužijete takoj po mešanju.</w:t>
      </w:r>
    </w:p>
    <w:p w14:paraId="3EE33280" w14:textId="77777777" w:rsidR="007A6094" w:rsidRPr="00AD6CDE" w:rsidRDefault="007A6094" w:rsidP="007A6094">
      <w:pPr>
        <w:numPr>
          <w:ilvl w:val="12"/>
          <w:numId w:val="0"/>
        </w:numPr>
        <w:rPr>
          <w:sz w:val="22"/>
          <w:szCs w:val="22"/>
          <w:lang w:val="it-IT"/>
          <w:rPrChange w:id="791" w:author="JAZMP" w:date="2026-03-06T08:49:00Z" w16du:dateUtc="2026-03-06T07:49:00Z">
            <w:rPr>
              <w:szCs w:val="22"/>
              <w:lang w:val="it-IT"/>
            </w:rPr>
          </w:rPrChange>
        </w:rPr>
      </w:pPr>
    </w:p>
    <w:p w14:paraId="2D151DE3" w14:textId="77777777" w:rsidR="007A6094" w:rsidRPr="00AD6CDE" w:rsidRDefault="007A6094" w:rsidP="007A6094">
      <w:pPr>
        <w:numPr>
          <w:ilvl w:val="12"/>
          <w:numId w:val="0"/>
        </w:numPr>
        <w:rPr>
          <w:sz w:val="22"/>
          <w:szCs w:val="22"/>
          <w:lang w:val="it-IT"/>
          <w:rPrChange w:id="792" w:author="JAZMP" w:date="2026-03-06T08:49:00Z" w16du:dateUtc="2026-03-06T07:49:00Z">
            <w:rPr>
              <w:szCs w:val="22"/>
              <w:lang w:val="it-IT"/>
            </w:rPr>
          </w:rPrChange>
        </w:rPr>
      </w:pPr>
      <w:r w:rsidRPr="00AD6CDE">
        <w:rPr>
          <w:sz w:val="22"/>
          <w:szCs w:val="22"/>
          <w:lang w:val="it-IT"/>
          <w:rPrChange w:id="793" w:author="JAZMP" w:date="2026-03-06T08:49:00Z" w16du:dateUtc="2026-03-06T07:49:00Z">
            <w:rPr>
              <w:szCs w:val="22"/>
              <w:lang w:val="it-IT"/>
            </w:rPr>
          </w:rPrChange>
        </w:rPr>
        <w:t>Neuporabljeno zdravilo ali odpadni material zavrzite v skladu z lokalnimi predpisi.</w:t>
      </w:r>
    </w:p>
    <w:p w14:paraId="1E284896" w14:textId="77777777" w:rsidR="007A6094" w:rsidRPr="00AD6CDE" w:rsidRDefault="007A6094" w:rsidP="007A6094">
      <w:pPr>
        <w:numPr>
          <w:ilvl w:val="12"/>
          <w:numId w:val="0"/>
        </w:numPr>
        <w:rPr>
          <w:sz w:val="22"/>
          <w:szCs w:val="22"/>
          <w:lang w:val="it-IT"/>
          <w:rPrChange w:id="794" w:author="JAZMP" w:date="2026-03-06T08:49:00Z" w16du:dateUtc="2026-03-06T07:49:00Z">
            <w:rPr>
              <w:szCs w:val="22"/>
              <w:lang w:val="it-IT"/>
            </w:rPr>
          </w:rPrChange>
        </w:rPr>
      </w:pPr>
    </w:p>
    <w:p w14:paraId="0A756209" w14:textId="77777777" w:rsidR="007A6094" w:rsidRPr="00AD6CDE" w:rsidRDefault="007A6094" w:rsidP="007A6094">
      <w:pPr>
        <w:numPr>
          <w:ilvl w:val="12"/>
          <w:numId w:val="0"/>
        </w:numPr>
        <w:rPr>
          <w:sz w:val="22"/>
          <w:szCs w:val="22"/>
          <w:lang w:val="it-IT"/>
          <w:rPrChange w:id="795" w:author="JAZMP" w:date="2026-03-06T08:49:00Z" w16du:dateUtc="2026-03-06T07:49:00Z">
            <w:rPr>
              <w:szCs w:val="22"/>
              <w:lang w:val="it-IT"/>
            </w:rPr>
          </w:rPrChange>
        </w:rPr>
      </w:pPr>
    </w:p>
    <w:p w14:paraId="543EA7F1" w14:textId="77777777" w:rsidR="007A6094" w:rsidRPr="00AD6CDE" w:rsidRDefault="007A6094" w:rsidP="007A6094">
      <w:pPr>
        <w:numPr>
          <w:ilvl w:val="12"/>
          <w:numId w:val="0"/>
        </w:numPr>
        <w:rPr>
          <w:b/>
          <w:sz w:val="22"/>
          <w:szCs w:val="22"/>
          <w:lang w:val="it-IT"/>
          <w:rPrChange w:id="796" w:author="JAZMP" w:date="2026-03-06T08:49:00Z" w16du:dateUtc="2026-03-06T07:49:00Z">
            <w:rPr>
              <w:b/>
              <w:szCs w:val="22"/>
              <w:lang w:val="it-IT"/>
            </w:rPr>
          </w:rPrChange>
        </w:rPr>
      </w:pPr>
      <w:r w:rsidRPr="00AD6CDE">
        <w:rPr>
          <w:b/>
          <w:sz w:val="22"/>
          <w:szCs w:val="22"/>
          <w:lang w:val="it-IT"/>
          <w:rPrChange w:id="797" w:author="JAZMP" w:date="2026-03-06T08:49:00Z" w16du:dateUtc="2026-03-06T07:49:00Z">
            <w:rPr>
              <w:b/>
              <w:szCs w:val="22"/>
              <w:lang w:val="it-IT"/>
            </w:rPr>
          </w:rPrChange>
        </w:rPr>
        <w:t>7.</w:t>
      </w:r>
      <w:r w:rsidRPr="00AD6CDE">
        <w:rPr>
          <w:b/>
          <w:sz w:val="22"/>
          <w:szCs w:val="22"/>
          <w:lang w:val="it-IT"/>
          <w:rPrChange w:id="798" w:author="JAZMP" w:date="2026-03-06T08:49:00Z" w16du:dateUtc="2026-03-06T07:49:00Z">
            <w:rPr>
              <w:b/>
              <w:szCs w:val="22"/>
              <w:lang w:val="it-IT"/>
            </w:rPr>
          </w:rPrChange>
        </w:rPr>
        <w:tab/>
        <w:t>IMETNIK DOVOLJENJA ZA PROMET Z ZDRAVILOM</w:t>
      </w:r>
    </w:p>
    <w:p w14:paraId="02BDBCFE" w14:textId="77777777" w:rsidR="007A6094" w:rsidRPr="00AD6CDE" w:rsidRDefault="007A6094" w:rsidP="007A6094">
      <w:pPr>
        <w:pStyle w:val="Eindnoottekst"/>
        <w:widowControl/>
        <w:numPr>
          <w:ilvl w:val="12"/>
          <w:numId w:val="0"/>
        </w:numPr>
        <w:tabs>
          <w:tab w:val="clear" w:pos="567"/>
        </w:tabs>
        <w:rPr>
          <w:sz w:val="22"/>
          <w:szCs w:val="22"/>
          <w:lang w:val="sl-SI"/>
        </w:rPr>
      </w:pPr>
    </w:p>
    <w:p w14:paraId="44081A17" w14:textId="77777777" w:rsidR="007A6094" w:rsidRPr="00AD6CDE" w:rsidRDefault="007A6094" w:rsidP="007A6094">
      <w:pPr>
        <w:autoSpaceDE w:val="0"/>
        <w:autoSpaceDN w:val="0"/>
        <w:adjustRightInd w:val="0"/>
        <w:rPr>
          <w:sz w:val="22"/>
          <w:szCs w:val="22"/>
          <w:lang w:val="sl-SI"/>
          <w:rPrChange w:id="799" w:author="JAZMP" w:date="2026-03-06T08:49:00Z" w16du:dateUtc="2026-03-06T07:49:00Z">
            <w:rPr>
              <w:lang w:val="sl-SI"/>
            </w:rPr>
          </w:rPrChange>
        </w:rPr>
      </w:pPr>
      <w:r w:rsidRPr="00AD6CDE">
        <w:rPr>
          <w:sz w:val="22"/>
          <w:szCs w:val="22"/>
          <w:lang w:val="sl-SI"/>
          <w:rPrChange w:id="800" w:author="JAZMP" w:date="2026-03-06T08:49:00Z" w16du:dateUtc="2026-03-06T07:49:00Z">
            <w:rPr>
              <w:lang w:val="sl-SI"/>
            </w:rPr>
          </w:rPrChange>
        </w:rPr>
        <w:t>Eurocept International BV</w:t>
      </w:r>
    </w:p>
    <w:p w14:paraId="05DDB895" w14:textId="77777777" w:rsidR="007A6094" w:rsidRPr="00AD6CDE" w:rsidRDefault="007A6094" w:rsidP="007A6094">
      <w:pPr>
        <w:autoSpaceDE w:val="0"/>
        <w:autoSpaceDN w:val="0"/>
        <w:adjustRightInd w:val="0"/>
        <w:rPr>
          <w:sz w:val="22"/>
          <w:szCs w:val="22"/>
          <w:lang w:val="sl-SI"/>
          <w:rPrChange w:id="801" w:author="JAZMP" w:date="2026-03-06T08:49:00Z" w16du:dateUtc="2026-03-06T07:49:00Z">
            <w:rPr>
              <w:lang w:val="sl-SI"/>
            </w:rPr>
          </w:rPrChange>
        </w:rPr>
      </w:pPr>
      <w:r w:rsidRPr="00AD6CDE">
        <w:rPr>
          <w:sz w:val="22"/>
          <w:szCs w:val="22"/>
          <w:lang w:val="sl-SI"/>
          <w:rPrChange w:id="802" w:author="JAZMP" w:date="2026-03-06T08:49:00Z" w16du:dateUtc="2026-03-06T07:49:00Z">
            <w:rPr>
              <w:lang w:val="sl-SI"/>
            </w:rPr>
          </w:rPrChange>
        </w:rPr>
        <w:t>Trapgans 5</w:t>
      </w:r>
    </w:p>
    <w:p w14:paraId="25FED68A" w14:textId="77777777" w:rsidR="007A6094" w:rsidRPr="00AD6CDE" w:rsidRDefault="007A6094" w:rsidP="007A6094">
      <w:pPr>
        <w:autoSpaceDE w:val="0"/>
        <w:autoSpaceDN w:val="0"/>
        <w:adjustRightInd w:val="0"/>
        <w:rPr>
          <w:sz w:val="22"/>
          <w:szCs w:val="22"/>
          <w:lang w:val="sl-SI"/>
          <w:rPrChange w:id="803" w:author="JAZMP" w:date="2026-03-06T08:49:00Z" w16du:dateUtc="2026-03-06T07:49:00Z">
            <w:rPr>
              <w:lang w:val="sl-SI"/>
            </w:rPr>
          </w:rPrChange>
        </w:rPr>
      </w:pPr>
      <w:r w:rsidRPr="00AD6CDE">
        <w:rPr>
          <w:sz w:val="22"/>
          <w:szCs w:val="22"/>
          <w:lang w:val="sl-SI"/>
          <w:rPrChange w:id="804" w:author="JAZMP" w:date="2026-03-06T08:49:00Z" w16du:dateUtc="2026-03-06T07:49:00Z">
            <w:rPr>
              <w:lang w:val="sl-SI"/>
            </w:rPr>
          </w:rPrChange>
        </w:rPr>
        <w:t>1244 RL Ankeveen</w:t>
      </w:r>
    </w:p>
    <w:p w14:paraId="12647FCE" w14:textId="2B305A01" w:rsidR="007A6094" w:rsidRPr="00AD6CDE" w:rsidRDefault="00F3089A" w:rsidP="007A6094">
      <w:pPr>
        <w:numPr>
          <w:ilvl w:val="12"/>
          <w:numId w:val="0"/>
        </w:numPr>
        <w:rPr>
          <w:sz w:val="22"/>
          <w:szCs w:val="22"/>
          <w:lang w:val="sl-SI"/>
          <w:rPrChange w:id="805" w:author="JAZMP" w:date="2026-03-06T08:49:00Z" w16du:dateUtc="2026-03-06T07:49:00Z">
            <w:rPr>
              <w:lang w:val="sl-SI"/>
            </w:rPr>
          </w:rPrChange>
        </w:rPr>
      </w:pPr>
      <w:r w:rsidRPr="00AD6CDE">
        <w:rPr>
          <w:sz w:val="22"/>
          <w:szCs w:val="22"/>
          <w:lang w:val="sl-SI"/>
          <w:rPrChange w:id="806" w:author="JAZMP" w:date="2026-03-06T08:49:00Z" w16du:dateUtc="2026-03-06T07:49:00Z">
            <w:rPr>
              <w:lang w:val="sl-SI"/>
            </w:rPr>
          </w:rPrChange>
        </w:rPr>
        <w:t>Nizozemska</w:t>
      </w:r>
    </w:p>
    <w:p w14:paraId="04AEF062" w14:textId="77777777" w:rsidR="00E05D19" w:rsidRPr="00AD6CDE" w:rsidRDefault="00E05D19" w:rsidP="007A6094">
      <w:pPr>
        <w:numPr>
          <w:ilvl w:val="12"/>
          <w:numId w:val="0"/>
        </w:numPr>
        <w:rPr>
          <w:sz w:val="22"/>
          <w:szCs w:val="22"/>
          <w:lang w:val="sl-SI"/>
          <w:rPrChange w:id="807" w:author="JAZMP" w:date="2026-03-06T08:49:00Z" w16du:dateUtc="2026-03-06T07:49:00Z">
            <w:rPr>
              <w:szCs w:val="22"/>
              <w:lang w:val="sl-SI"/>
            </w:rPr>
          </w:rPrChange>
        </w:rPr>
      </w:pPr>
    </w:p>
    <w:p w14:paraId="3487C918" w14:textId="77777777" w:rsidR="007A6094" w:rsidRPr="00AD6CDE" w:rsidRDefault="007A6094" w:rsidP="007A6094">
      <w:pPr>
        <w:numPr>
          <w:ilvl w:val="12"/>
          <w:numId w:val="0"/>
        </w:numPr>
        <w:ind w:left="562" w:hanging="562"/>
        <w:rPr>
          <w:b/>
          <w:sz w:val="22"/>
          <w:szCs w:val="22"/>
          <w:lang w:val="sl-SI"/>
          <w:rPrChange w:id="808" w:author="JAZMP" w:date="2026-03-06T08:49:00Z" w16du:dateUtc="2026-03-06T07:49:00Z">
            <w:rPr>
              <w:b/>
              <w:szCs w:val="22"/>
              <w:lang w:val="sl-SI"/>
            </w:rPr>
          </w:rPrChange>
        </w:rPr>
      </w:pPr>
      <w:r w:rsidRPr="00AD6CDE">
        <w:rPr>
          <w:b/>
          <w:sz w:val="22"/>
          <w:szCs w:val="22"/>
          <w:lang w:val="sl-SI"/>
          <w:rPrChange w:id="809" w:author="JAZMP" w:date="2026-03-06T08:49:00Z" w16du:dateUtc="2026-03-06T07:49:00Z">
            <w:rPr>
              <w:b/>
              <w:szCs w:val="22"/>
              <w:lang w:val="sl-SI"/>
            </w:rPr>
          </w:rPrChange>
        </w:rPr>
        <w:t>8.</w:t>
      </w:r>
      <w:r w:rsidRPr="00AD6CDE">
        <w:rPr>
          <w:b/>
          <w:sz w:val="22"/>
          <w:szCs w:val="22"/>
          <w:lang w:val="sl-SI"/>
          <w:rPrChange w:id="810" w:author="JAZMP" w:date="2026-03-06T08:49:00Z" w16du:dateUtc="2026-03-06T07:49:00Z">
            <w:rPr>
              <w:b/>
              <w:szCs w:val="22"/>
              <w:lang w:val="sl-SI"/>
            </w:rPr>
          </w:rPrChange>
        </w:rPr>
        <w:tab/>
        <w:t>ŠTEVILKA (ŠTEVILKE) DOVOLJENJA (DOVOLJENJ) ZA PROMET Z ZDRAVILOM</w:t>
      </w:r>
    </w:p>
    <w:p w14:paraId="583A6D97" w14:textId="77777777" w:rsidR="007A6094" w:rsidRPr="00AD6CDE" w:rsidRDefault="007A6094" w:rsidP="007A6094">
      <w:pPr>
        <w:numPr>
          <w:ilvl w:val="12"/>
          <w:numId w:val="0"/>
        </w:numPr>
        <w:rPr>
          <w:sz w:val="22"/>
          <w:szCs w:val="22"/>
          <w:lang w:val="sl-SI"/>
          <w:rPrChange w:id="811" w:author="JAZMP" w:date="2026-03-06T08:49:00Z" w16du:dateUtc="2026-03-06T07:49:00Z">
            <w:rPr>
              <w:szCs w:val="22"/>
              <w:lang w:val="sl-SI"/>
            </w:rPr>
          </w:rPrChange>
        </w:rPr>
      </w:pPr>
    </w:p>
    <w:p w14:paraId="548B2BD2" w14:textId="77777777" w:rsidR="007A6094" w:rsidRPr="00AD6CDE" w:rsidRDefault="007A6094" w:rsidP="007A6094">
      <w:pPr>
        <w:autoSpaceDE w:val="0"/>
        <w:autoSpaceDN w:val="0"/>
        <w:adjustRightInd w:val="0"/>
        <w:rPr>
          <w:sz w:val="22"/>
          <w:szCs w:val="22"/>
          <w:lang w:val="sl-SI"/>
          <w:rPrChange w:id="812" w:author="JAZMP" w:date="2026-03-06T08:49:00Z" w16du:dateUtc="2026-03-06T07:49:00Z">
            <w:rPr>
              <w:lang w:val="sl-SI"/>
            </w:rPr>
          </w:rPrChange>
        </w:rPr>
      </w:pPr>
      <w:r w:rsidRPr="00AD6CDE">
        <w:rPr>
          <w:sz w:val="22"/>
          <w:szCs w:val="22"/>
          <w:lang w:val="sl-SI"/>
          <w:rPrChange w:id="813" w:author="JAZMP" w:date="2026-03-06T08:49:00Z" w16du:dateUtc="2026-03-06T07:49:00Z">
            <w:rPr>
              <w:lang w:val="sl-SI"/>
            </w:rPr>
          </w:rPrChange>
        </w:rPr>
        <w:t>EU/1/13/822/001</w:t>
      </w:r>
    </w:p>
    <w:p w14:paraId="7A1CFBB1" w14:textId="77777777" w:rsidR="007A6094" w:rsidRPr="00AD6CDE" w:rsidRDefault="007A6094" w:rsidP="007A6094">
      <w:pPr>
        <w:numPr>
          <w:ilvl w:val="12"/>
          <w:numId w:val="0"/>
        </w:numPr>
        <w:rPr>
          <w:sz w:val="22"/>
          <w:szCs w:val="22"/>
          <w:lang w:val="sl-SI"/>
          <w:rPrChange w:id="814" w:author="JAZMP" w:date="2026-03-06T08:49:00Z" w16du:dateUtc="2026-03-06T07:49:00Z">
            <w:rPr>
              <w:szCs w:val="22"/>
              <w:lang w:val="sl-SI"/>
            </w:rPr>
          </w:rPrChange>
        </w:rPr>
      </w:pPr>
    </w:p>
    <w:p w14:paraId="44F09E6D" w14:textId="77777777" w:rsidR="007A6094" w:rsidRPr="00AD6CDE" w:rsidRDefault="007A6094" w:rsidP="007A6094">
      <w:pPr>
        <w:numPr>
          <w:ilvl w:val="12"/>
          <w:numId w:val="0"/>
        </w:numPr>
        <w:rPr>
          <w:sz w:val="22"/>
          <w:szCs w:val="22"/>
          <w:lang w:val="sl-SI"/>
          <w:rPrChange w:id="815" w:author="JAZMP" w:date="2026-03-06T08:49:00Z" w16du:dateUtc="2026-03-06T07:49:00Z">
            <w:rPr>
              <w:szCs w:val="22"/>
              <w:lang w:val="sl-SI"/>
            </w:rPr>
          </w:rPrChange>
        </w:rPr>
      </w:pPr>
    </w:p>
    <w:p w14:paraId="5DFA8F71" w14:textId="77777777" w:rsidR="007A6094" w:rsidRPr="00AD6CDE" w:rsidRDefault="007A6094" w:rsidP="007A6094">
      <w:pPr>
        <w:numPr>
          <w:ilvl w:val="12"/>
          <w:numId w:val="0"/>
        </w:numPr>
        <w:ind w:left="567" w:hanging="567"/>
        <w:rPr>
          <w:b/>
          <w:sz w:val="22"/>
          <w:szCs w:val="22"/>
          <w:lang w:val="sl-SI"/>
          <w:rPrChange w:id="816" w:author="JAZMP" w:date="2026-03-06T08:49:00Z" w16du:dateUtc="2026-03-06T07:49:00Z">
            <w:rPr>
              <w:b/>
              <w:szCs w:val="22"/>
              <w:lang w:val="sl-SI"/>
            </w:rPr>
          </w:rPrChange>
        </w:rPr>
      </w:pPr>
      <w:r w:rsidRPr="00AD6CDE">
        <w:rPr>
          <w:b/>
          <w:sz w:val="22"/>
          <w:szCs w:val="22"/>
          <w:lang w:val="sl-SI"/>
          <w:rPrChange w:id="817" w:author="JAZMP" w:date="2026-03-06T08:49:00Z" w16du:dateUtc="2026-03-06T07:49:00Z">
            <w:rPr>
              <w:b/>
              <w:szCs w:val="22"/>
              <w:lang w:val="sl-SI"/>
            </w:rPr>
          </w:rPrChange>
        </w:rPr>
        <w:t>9.</w:t>
      </w:r>
      <w:r w:rsidRPr="00AD6CDE">
        <w:rPr>
          <w:b/>
          <w:sz w:val="22"/>
          <w:szCs w:val="22"/>
          <w:lang w:val="sl-SI"/>
          <w:rPrChange w:id="818" w:author="JAZMP" w:date="2026-03-06T08:49:00Z" w16du:dateUtc="2026-03-06T07:49:00Z">
            <w:rPr>
              <w:b/>
              <w:szCs w:val="22"/>
              <w:lang w:val="sl-SI"/>
            </w:rPr>
          </w:rPrChange>
        </w:rPr>
        <w:tab/>
        <w:t>DATUM PRIDOBITVE/PODALJŠANJA DOVOLJENJA ZA PROMET</w:t>
      </w:r>
      <w:r w:rsidRPr="00AD6CDE">
        <w:rPr>
          <w:sz w:val="22"/>
          <w:szCs w:val="22"/>
          <w:lang w:val="sl-SI"/>
          <w:rPrChange w:id="819" w:author="JAZMP" w:date="2026-03-06T08:49:00Z" w16du:dateUtc="2026-03-06T07:49:00Z">
            <w:rPr>
              <w:lang w:val="sl-SI"/>
            </w:rPr>
          </w:rPrChange>
        </w:rPr>
        <w:t xml:space="preserve"> </w:t>
      </w:r>
      <w:r w:rsidRPr="00AD6CDE">
        <w:rPr>
          <w:b/>
          <w:sz w:val="22"/>
          <w:szCs w:val="22"/>
          <w:lang w:val="sl-SI"/>
          <w:rPrChange w:id="820" w:author="JAZMP" w:date="2026-03-06T08:49:00Z" w16du:dateUtc="2026-03-06T07:49:00Z">
            <w:rPr>
              <w:b/>
              <w:szCs w:val="22"/>
              <w:lang w:val="sl-SI"/>
            </w:rPr>
          </w:rPrChange>
        </w:rPr>
        <w:t xml:space="preserve">Z ZDRAVILOM </w:t>
      </w:r>
    </w:p>
    <w:p w14:paraId="705DC5B4" w14:textId="77777777" w:rsidR="007A6094" w:rsidRPr="00AD6CDE" w:rsidRDefault="007A6094" w:rsidP="007A6094">
      <w:pPr>
        <w:numPr>
          <w:ilvl w:val="12"/>
          <w:numId w:val="0"/>
        </w:numPr>
        <w:rPr>
          <w:sz w:val="22"/>
          <w:szCs w:val="22"/>
          <w:lang w:val="sl-SI"/>
          <w:rPrChange w:id="821" w:author="JAZMP" w:date="2026-03-06T08:49:00Z" w16du:dateUtc="2026-03-06T07:49:00Z">
            <w:rPr>
              <w:szCs w:val="22"/>
              <w:lang w:val="sl-SI"/>
            </w:rPr>
          </w:rPrChange>
        </w:rPr>
      </w:pPr>
    </w:p>
    <w:p w14:paraId="58767A8F" w14:textId="77777777" w:rsidR="007A6094" w:rsidRPr="00AD6CDE" w:rsidRDefault="007A6094" w:rsidP="007A6094">
      <w:pPr>
        <w:numPr>
          <w:ilvl w:val="12"/>
          <w:numId w:val="0"/>
        </w:numPr>
        <w:rPr>
          <w:sz w:val="22"/>
          <w:szCs w:val="22"/>
          <w:lang w:val="sl-SI"/>
          <w:rPrChange w:id="822" w:author="JAZMP" w:date="2026-03-06T08:49:00Z" w16du:dateUtc="2026-03-06T07:49:00Z">
            <w:rPr>
              <w:szCs w:val="22"/>
              <w:lang w:val="sl-SI"/>
            </w:rPr>
          </w:rPrChange>
        </w:rPr>
      </w:pPr>
      <w:r w:rsidRPr="00AD6CDE">
        <w:rPr>
          <w:sz w:val="22"/>
          <w:szCs w:val="22"/>
          <w:lang w:val="sl-SI"/>
          <w:rPrChange w:id="823" w:author="JAZMP" w:date="2026-03-06T08:49:00Z" w16du:dateUtc="2026-03-06T07:49:00Z">
            <w:rPr>
              <w:szCs w:val="22"/>
              <w:lang w:val="sl-SI"/>
            </w:rPr>
          </w:rPrChange>
        </w:rPr>
        <w:t>Datum prve odobritve: 31. julij 2013</w:t>
      </w:r>
    </w:p>
    <w:p w14:paraId="544896A4" w14:textId="77777777" w:rsidR="007A6094" w:rsidRPr="00AD6CDE" w:rsidRDefault="007A6094" w:rsidP="007A6094">
      <w:pPr>
        <w:numPr>
          <w:ilvl w:val="12"/>
          <w:numId w:val="0"/>
        </w:numPr>
        <w:rPr>
          <w:sz w:val="22"/>
          <w:szCs w:val="22"/>
          <w:lang w:val="sl-SI"/>
          <w:rPrChange w:id="824" w:author="JAZMP" w:date="2026-03-06T08:49:00Z" w16du:dateUtc="2026-03-06T07:49:00Z">
            <w:rPr>
              <w:szCs w:val="22"/>
              <w:lang w:val="sl-SI"/>
            </w:rPr>
          </w:rPrChange>
        </w:rPr>
      </w:pPr>
      <w:r w:rsidRPr="00AD6CDE">
        <w:rPr>
          <w:sz w:val="22"/>
          <w:szCs w:val="22"/>
          <w:lang w:val="sl-SI"/>
          <w:rPrChange w:id="825" w:author="JAZMP" w:date="2026-03-06T08:49:00Z" w16du:dateUtc="2026-03-06T07:49:00Z">
            <w:rPr>
              <w:lang w:val="sl-SI"/>
            </w:rPr>
          </w:rPrChange>
        </w:rPr>
        <w:t xml:space="preserve">Datum zadnjega podaljšanja: </w:t>
      </w:r>
      <w:r w:rsidRPr="00AD6CDE">
        <w:rPr>
          <w:sz w:val="22"/>
          <w:szCs w:val="22"/>
          <w:lang w:val="sl-SI"/>
          <w:rPrChange w:id="826" w:author="JAZMP" w:date="2026-03-06T08:49:00Z" w16du:dateUtc="2026-03-06T07:49:00Z">
            <w:rPr>
              <w:szCs w:val="22"/>
              <w:lang w:val="sl-SI"/>
            </w:rPr>
          </w:rPrChange>
        </w:rPr>
        <w:t>21. marec 2018</w:t>
      </w:r>
    </w:p>
    <w:p w14:paraId="7FC7F17C" w14:textId="77777777" w:rsidR="007A6094" w:rsidRPr="00AD6CDE" w:rsidRDefault="007A6094" w:rsidP="007A6094">
      <w:pPr>
        <w:numPr>
          <w:ilvl w:val="12"/>
          <w:numId w:val="0"/>
        </w:numPr>
        <w:rPr>
          <w:sz w:val="22"/>
          <w:szCs w:val="22"/>
          <w:lang w:val="sl-SI"/>
          <w:rPrChange w:id="827" w:author="JAZMP" w:date="2026-03-06T08:49:00Z" w16du:dateUtc="2026-03-06T07:49:00Z">
            <w:rPr>
              <w:szCs w:val="22"/>
              <w:lang w:val="sl-SI"/>
            </w:rPr>
          </w:rPrChange>
        </w:rPr>
      </w:pPr>
    </w:p>
    <w:p w14:paraId="34880F12" w14:textId="77777777" w:rsidR="007A6094" w:rsidRPr="00AD6CDE" w:rsidRDefault="007A6094" w:rsidP="007A6094">
      <w:pPr>
        <w:numPr>
          <w:ilvl w:val="12"/>
          <w:numId w:val="0"/>
        </w:numPr>
        <w:rPr>
          <w:sz w:val="22"/>
          <w:szCs w:val="22"/>
          <w:lang w:val="sl-SI"/>
          <w:rPrChange w:id="828" w:author="JAZMP" w:date="2026-03-06T08:49:00Z" w16du:dateUtc="2026-03-06T07:49:00Z">
            <w:rPr>
              <w:szCs w:val="22"/>
              <w:lang w:val="sl-SI"/>
            </w:rPr>
          </w:rPrChange>
        </w:rPr>
      </w:pPr>
    </w:p>
    <w:p w14:paraId="62B6E41A" w14:textId="77777777" w:rsidR="007A6094" w:rsidRPr="00AD6CDE" w:rsidRDefault="007A6094" w:rsidP="007A6094">
      <w:pPr>
        <w:rPr>
          <w:b/>
          <w:i/>
          <w:sz w:val="22"/>
          <w:szCs w:val="22"/>
          <w:lang w:val="sl-SI"/>
          <w:rPrChange w:id="829" w:author="JAZMP" w:date="2026-03-06T08:49:00Z" w16du:dateUtc="2026-03-06T07:49:00Z">
            <w:rPr>
              <w:b/>
              <w:i/>
              <w:szCs w:val="22"/>
              <w:lang w:val="sl-SI"/>
            </w:rPr>
          </w:rPrChange>
        </w:rPr>
      </w:pPr>
      <w:r w:rsidRPr="00AD6CDE">
        <w:rPr>
          <w:b/>
          <w:sz w:val="22"/>
          <w:szCs w:val="22"/>
          <w:lang w:val="sl-SI"/>
          <w:rPrChange w:id="830" w:author="JAZMP" w:date="2026-03-06T08:49:00Z" w16du:dateUtc="2026-03-06T07:49:00Z">
            <w:rPr>
              <w:b/>
              <w:szCs w:val="22"/>
              <w:lang w:val="sl-SI"/>
            </w:rPr>
          </w:rPrChange>
        </w:rPr>
        <w:t>10.</w:t>
      </w:r>
      <w:r w:rsidRPr="00AD6CDE">
        <w:rPr>
          <w:b/>
          <w:sz w:val="22"/>
          <w:szCs w:val="22"/>
          <w:lang w:val="sl-SI"/>
          <w:rPrChange w:id="831" w:author="JAZMP" w:date="2026-03-06T08:49:00Z" w16du:dateUtc="2026-03-06T07:49:00Z">
            <w:rPr>
              <w:b/>
              <w:szCs w:val="22"/>
              <w:lang w:val="sl-SI"/>
            </w:rPr>
          </w:rPrChange>
        </w:rPr>
        <w:tab/>
        <w:t>DATUM ZADNJE REVIZIJE BESEDILA</w:t>
      </w:r>
    </w:p>
    <w:p w14:paraId="1D59ACFD" w14:textId="77777777" w:rsidR="007A6094" w:rsidRPr="00AD6CDE" w:rsidRDefault="007A6094" w:rsidP="007A6094">
      <w:pPr>
        <w:rPr>
          <w:b/>
          <w:sz w:val="22"/>
          <w:szCs w:val="22"/>
          <w:lang w:val="sl-SI"/>
          <w:rPrChange w:id="832" w:author="JAZMP" w:date="2026-03-06T08:49:00Z" w16du:dateUtc="2026-03-06T07:49:00Z">
            <w:rPr>
              <w:b/>
              <w:szCs w:val="22"/>
              <w:lang w:val="sl-SI"/>
            </w:rPr>
          </w:rPrChange>
        </w:rPr>
      </w:pPr>
    </w:p>
    <w:p w14:paraId="144E1CD6" w14:textId="77777777" w:rsidR="007A6094" w:rsidRPr="00AD6CDE" w:rsidRDefault="007A6094" w:rsidP="007A6094">
      <w:pPr>
        <w:rPr>
          <w:b/>
          <w:sz w:val="22"/>
          <w:szCs w:val="22"/>
          <w:lang w:val="sl-SI"/>
          <w:rPrChange w:id="833" w:author="JAZMP" w:date="2026-03-06T08:49:00Z" w16du:dateUtc="2026-03-06T07:49:00Z">
            <w:rPr>
              <w:b/>
              <w:szCs w:val="22"/>
              <w:lang w:val="sl-SI"/>
            </w:rPr>
          </w:rPrChange>
        </w:rPr>
      </w:pPr>
    </w:p>
    <w:p w14:paraId="13B4F6B1" w14:textId="77777777" w:rsidR="007A6094" w:rsidRPr="00AD6CDE" w:rsidRDefault="007A6094" w:rsidP="007A6094">
      <w:pPr>
        <w:rPr>
          <w:sz w:val="22"/>
          <w:szCs w:val="22"/>
          <w:lang w:val="sl-SI"/>
          <w:rPrChange w:id="834" w:author="JAZMP" w:date="2026-03-06T08:49:00Z" w16du:dateUtc="2026-03-06T07:49:00Z">
            <w:rPr>
              <w:szCs w:val="22"/>
              <w:lang w:val="sl-SI"/>
            </w:rPr>
          </w:rPrChange>
        </w:rPr>
      </w:pPr>
      <w:r w:rsidRPr="00AD6CDE">
        <w:rPr>
          <w:sz w:val="22"/>
          <w:szCs w:val="22"/>
          <w:lang w:val="sl-SI"/>
          <w:rPrChange w:id="835" w:author="JAZMP" w:date="2026-03-06T08:49:00Z" w16du:dateUtc="2026-03-06T07:49:00Z">
            <w:rPr>
              <w:szCs w:val="22"/>
              <w:lang w:val="sl-SI"/>
            </w:rPr>
          </w:rPrChange>
        </w:rPr>
        <w:t xml:space="preserve">Podrobne informacije o zdravilu so objavljene na spletni strani Evropske agencije za zdravila </w:t>
      </w:r>
      <w:r w:rsidRPr="00AD6CDE">
        <w:rPr>
          <w:sz w:val="22"/>
          <w:szCs w:val="22"/>
          <w:rPrChange w:id="836" w:author="JAZMP" w:date="2026-03-06T08:49:00Z" w16du:dateUtc="2026-03-06T07:49:00Z">
            <w:rPr/>
          </w:rPrChange>
        </w:rPr>
        <w:fldChar w:fldCharType="begin"/>
      </w:r>
      <w:r w:rsidRPr="00BE1684">
        <w:rPr>
          <w:sz w:val="22"/>
          <w:szCs w:val="22"/>
          <w:lang w:val="sl-SI"/>
          <w:rPrChange w:id="837" w:author="Ellen Veel" w:date="2026-03-24T13:50:00Z" w16du:dateUtc="2026-03-24T12:50:00Z">
            <w:rPr/>
          </w:rPrChange>
        </w:rPr>
        <w:instrText>HYPERLINK "http://www.ema.europa.eu/"</w:instrText>
      </w:r>
      <w:r w:rsidRPr="00BB2CEB">
        <w:rPr>
          <w:sz w:val="22"/>
          <w:szCs w:val="22"/>
        </w:rPr>
      </w:r>
      <w:r w:rsidRPr="00AD6CDE">
        <w:rPr>
          <w:sz w:val="22"/>
          <w:szCs w:val="22"/>
          <w:rPrChange w:id="838" w:author="JAZMP" w:date="2026-03-06T08:49:00Z" w16du:dateUtc="2026-03-06T07:49:00Z">
            <w:rPr/>
          </w:rPrChange>
        </w:rPr>
        <w:fldChar w:fldCharType="separate"/>
      </w:r>
      <w:r w:rsidRPr="00AD6CDE">
        <w:rPr>
          <w:rStyle w:val="Hyperlink"/>
          <w:sz w:val="22"/>
          <w:szCs w:val="22"/>
          <w:lang w:val="sl-SI"/>
          <w:rPrChange w:id="839" w:author="JAZMP" w:date="2026-03-06T08:49:00Z" w16du:dateUtc="2026-03-06T07:49:00Z">
            <w:rPr>
              <w:rStyle w:val="Hyperlink"/>
              <w:szCs w:val="22"/>
              <w:lang w:val="sl-SI"/>
            </w:rPr>
          </w:rPrChange>
        </w:rPr>
        <w:t>http://www.ema.europa.eu/</w:t>
      </w:r>
      <w:r w:rsidRPr="00AD6CDE">
        <w:rPr>
          <w:sz w:val="22"/>
          <w:szCs w:val="22"/>
          <w:rPrChange w:id="840" w:author="JAZMP" w:date="2026-03-06T08:49:00Z" w16du:dateUtc="2026-03-06T07:49:00Z">
            <w:rPr/>
          </w:rPrChange>
        </w:rPr>
        <w:fldChar w:fldCharType="end"/>
      </w:r>
      <w:r w:rsidRPr="00AD6CDE">
        <w:rPr>
          <w:sz w:val="22"/>
          <w:szCs w:val="22"/>
          <w:lang w:val="sl-SI"/>
          <w:rPrChange w:id="841" w:author="JAZMP" w:date="2026-03-06T08:49:00Z" w16du:dateUtc="2026-03-06T07:49:00Z">
            <w:rPr>
              <w:szCs w:val="22"/>
              <w:lang w:val="sl-SI"/>
            </w:rPr>
          </w:rPrChange>
        </w:rPr>
        <w:t>.</w:t>
      </w:r>
    </w:p>
    <w:p w14:paraId="20689994" w14:textId="77777777" w:rsidR="006A6BAA" w:rsidRPr="00AD6CDE" w:rsidRDefault="007A6094" w:rsidP="00C27876">
      <w:pPr>
        <w:tabs>
          <w:tab w:val="left" w:pos="567"/>
        </w:tabs>
        <w:autoSpaceDE w:val="0"/>
        <w:autoSpaceDN w:val="0"/>
        <w:adjustRightInd w:val="0"/>
        <w:rPr>
          <w:b/>
          <w:sz w:val="22"/>
          <w:szCs w:val="22"/>
          <w:lang w:val="it-IT"/>
        </w:rPr>
      </w:pPr>
      <w:r w:rsidRPr="00AD6CDE">
        <w:rPr>
          <w:sz w:val="22"/>
          <w:szCs w:val="22"/>
          <w:lang w:val="sl"/>
        </w:rPr>
        <w:br w:type="page"/>
      </w:r>
      <w:r w:rsidRPr="00AD6CDE">
        <w:rPr>
          <w:b/>
          <w:bCs/>
          <w:sz w:val="22"/>
          <w:szCs w:val="22"/>
          <w:lang w:val="sl"/>
        </w:rPr>
        <w:t>1.</w:t>
      </w:r>
      <w:r w:rsidRPr="00AD6CDE">
        <w:rPr>
          <w:b/>
          <w:bCs/>
          <w:sz w:val="22"/>
          <w:szCs w:val="22"/>
          <w:lang w:val="sl"/>
        </w:rPr>
        <w:tab/>
        <w:t xml:space="preserve">IME </w:t>
      </w:r>
      <w:r w:rsidR="001F5EF5" w:rsidRPr="00AD6CDE">
        <w:rPr>
          <w:b/>
          <w:bCs/>
          <w:sz w:val="22"/>
          <w:szCs w:val="22"/>
          <w:lang w:val="sl"/>
        </w:rPr>
        <w:t>ZDRAVILA</w:t>
      </w:r>
    </w:p>
    <w:p w14:paraId="67D87BDC" w14:textId="77777777" w:rsidR="006A6BAA" w:rsidRPr="00AD6CDE" w:rsidRDefault="006A6BAA" w:rsidP="006A6BAA">
      <w:pPr>
        <w:spacing w:before="16" w:line="240" w:lineRule="exact"/>
        <w:rPr>
          <w:sz w:val="22"/>
          <w:szCs w:val="22"/>
          <w:lang w:val="it-IT"/>
        </w:rPr>
      </w:pPr>
    </w:p>
    <w:p w14:paraId="7714907E" w14:textId="7BC327AA" w:rsidR="006A6BAA" w:rsidRPr="00AD6CDE" w:rsidRDefault="007A6094" w:rsidP="006A6BAA">
      <w:pPr>
        <w:spacing w:line="200" w:lineRule="exact"/>
        <w:rPr>
          <w:sz w:val="22"/>
          <w:szCs w:val="22"/>
          <w:lang w:val="it-IT"/>
        </w:rPr>
      </w:pPr>
      <w:del w:id="842" w:author="JAZMP" w:date="2026-03-06T09:57:00Z" w16du:dateUtc="2026-03-06T08:57:00Z">
        <w:r w:rsidRPr="00AD6CDE" w:rsidDel="00BB07BE">
          <w:rPr>
            <w:sz w:val="22"/>
            <w:szCs w:val="22"/>
            <w:lang w:val="sl"/>
          </w:rPr>
          <w:delText xml:space="preserve">Peroralna raztopina </w:delText>
        </w:r>
      </w:del>
      <w:r w:rsidRPr="00AD6CDE">
        <w:rPr>
          <w:sz w:val="22"/>
          <w:szCs w:val="22"/>
          <w:lang w:val="sl"/>
        </w:rPr>
        <w:t xml:space="preserve">PHEBURANE 350 mg/ml </w:t>
      </w:r>
      <w:ins w:id="843" w:author="JAZMP" w:date="2026-03-06T09:58:00Z" w16du:dateUtc="2026-03-06T08:58:00Z">
        <w:r w:rsidR="00BB07BE">
          <w:rPr>
            <w:sz w:val="22"/>
            <w:szCs w:val="22"/>
            <w:lang w:val="sl"/>
          </w:rPr>
          <w:t>p</w:t>
        </w:r>
      </w:ins>
      <w:ins w:id="844" w:author="JAZMP" w:date="2026-03-06T09:57:00Z" w16du:dateUtc="2026-03-06T08:57:00Z">
        <w:r w:rsidR="00BB07BE" w:rsidRPr="00AD6CDE">
          <w:rPr>
            <w:sz w:val="22"/>
            <w:szCs w:val="22"/>
            <w:lang w:val="sl"/>
          </w:rPr>
          <w:t>eroralna raztopina</w:t>
        </w:r>
      </w:ins>
    </w:p>
    <w:p w14:paraId="6AF82F5A" w14:textId="77777777" w:rsidR="006A6BAA" w:rsidRPr="00AD6CDE" w:rsidRDefault="006A6BAA" w:rsidP="006A6BAA">
      <w:pPr>
        <w:autoSpaceDE w:val="0"/>
        <w:autoSpaceDN w:val="0"/>
        <w:adjustRightInd w:val="0"/>
        <w:rPr>
          <w:sz w:val="22"/>
          <w:szCs w:val="22"/>
          <w:lang w:val="it-IT"/>
        </w:rPr>
      </w:pPr>
    </w:p>
    <w:p w14:paraId="4E3D7A05" w14:textId="77777777" w:rsidR="006A6BAA" w:rsidRPr="00AD6CDE" w:rsidRDefault="006A6BAA" w:rsidP="006A6BAA">
      <w:pPr>
        <w:autoSpaceDE w:val="0"/>
        <w:autoSpaceDN w:val="0"/>
        <w:adjustRightInd w:val="0"/>
        <w:rPr>
          <w:sz w:val="22"/>
          <w:szCs w:val="22"/>
          <w:lang w:val="it-IT"/>
        </w:rPr>
      </w:pPr>
    </w:p>
    <w:p w14:paraId="277EE211" w14:textId="77777777" w:rsidR="006A6BAA" w:rsidRPr="00AD6CDE" w:rsidRDefault="007A6094" w:rsidP="00C27876">
      <w:pPr>
        <w:tabs>
          <w:tab w:val="left" w:pos="567"/>
        </w:tabs>
        <w:autoSpaceDE w:val="0"/>
        <w:autoSpaceDN w:val="0"/>
        <w:adjustRightInd w:val="0"/>
        <w:rPr>
          <w:b/>
          <w:sz w:val="22"/>
          <w:szCs w:val="22"/>
          <w:lang w:val="it-IT"/>
        </w:rPr>
      </w:pPr>
      <w:r w:rsidRPr="00AD6CDE">
        <w:rPr>
          <w:b/>
          <w:bCs/>
          <w:sz w:val="22"/>
          <w:szCs w:val="22"/>
          <w:lang w:val="sl"/>
        </w:rPr>
        <w:t>2.</w:t>
      </w:r>
      <w:r w:rsidRPr="00AD6CDE">
        <w:rPr>
          <w:b/>
          <w:bCs/>
          <w:sz w:val="22"/>
          <w:szCs w:val="22"/>
          <w:lang w:val="sl"/>
        </w:rPr>
        <w:tab/>
      </w:r>
      <w:r w:rsidR="001F5EF5" w:rsidRPr="00AD6CDE">
        <w:rPr>
          <w:b/>
          <w:snapToGrid w:val="0"/>
          <w:sz w:val="22"/>
          <w:szCs w:val="22"/>
          <w:lang w:val="sl-SI" w:eastAsia="zh-CN"/>
        </w:rPr>
        <w:t>KAKOVOSTNA IN KOLIČINSKA SESTAVA</w:t>
      </w:r>
    </w:p>
    <w:p w14:paraId="49B36E42" w14:textId="77777777" w:rsidR="006A6BAA" w:rsidRPr="00AD6CDE" w:rsidRDefault="006A6BAA" w:rsidP="006A6BAA">
      <w:pPr>
        <w:rPr>
          <w:sz w:val="22"/>
          <w:szCs w:val="22"/>
          <w:lang w:val="it-IT"/>
        </w:rPr>
      </w:pPr>
    </w:p>
    <w:p w14:paraId="0399A9C7" w14:textId="77777777" w:rsidR="006A6BAA" w:rsidRPr="00AD6CDE" w:rsidRDefault="007A6094" w:rsidP="006A6BAA">
      <w:pPr>
        <w:rPr>
          <w:w w:val="99"/>
          <w:sz w:val="22"/>
          <w:szCs w:val="22"/>
          <w:lang w:val="it-IT"/>
        </w:rPr>
      </w:pPr>
      <w:r w:rsidRPr="00AD6CDE">
        <w:rPr>
          <w:sz w:val="22"/>
          <w:szCs w:val="22"/>
          <w:lang w:val="sl"/>
        </w:rPr>
        <w:t>En ml peroralne raztopine vsebuje 350 mg natrijevega fenilbutirata.</w:t>
      </w:r>
    </w:p>
    <w:p w14:paraId="3912FBEE" w14:textId="77777777" w:rsidR="006A6BAA" w:rsidRPr="00AD6CDE" w:rsidRDefault="006A6BAA" w:rsidP="006A6BAA">
      <w:pPr>
        <w:rPr>
          <w:sz w:val="22"/>
          <w:szCs w:val="22"/>
          <w:u w:val="single"/>
          <w:lang w:val="it-IT"/>
        </w:rPr>
      </w:pPr>
    </w:p>
    <w:p w14:paraId="28579BA0" w14:textId="77777777" w:rsidR="006A6BAA" w:rsidRPr="00AD6CDE" w:rsidRDefault="007A6094" w:rsidP="006A6BAA">
      <w:pPr>
        <w:rPr>
          <w:w w:val="99"/>
          <w:sz w:val="22"/>
          <w:szCs w:val="22"/>
          <w:lang w:val="it-IT"/>
        </w:rPr>
      </w:pPr>
      <w:r w:rsidRPr="00AD6CDE">
        <w:rPr>
          <w:sz w:val="22"/>
          <w:szCs w:val="22"/>
          <w:u w:val="single"/>
          <w:lang w:val="sl"/>
        </w:rPr>
        <w:t>Pomožne snovi z znanim učinkom</w:t>
      </w:r>
    </w:p>
    <w:p w14:paraId="43FA0B83" w14:textId="77777777" w:rsidR="006A6BAA" w:rsidRPr="00AD6CDE" w:rsidRDefault="006A6BAA" w:rsidP="006A6BAA">
      <w:pPr>
        <w:autoSpaceDE w:val="0"/>
        <w:autoSpaceDN w:val="0"/>
        <w:adjustRightInd w:val="0"/>
        <w:rPr>
          <w:sz w:val="22"/>
          <w:szCs w:val="22"/>
          <w:lang w:val="it-IT"/>
        </w:rPr>
      </w:pPr>
    </w:p>
    <w:p w14:paraId="6A9877E1" w14:textId="1D8551CE" w:rsidR="00606196" w:rsidRPr="00AD6CDE" w:rsidRDefault="007A6094" w:rsidP="00606196">
      <w:pPr>
        <w:spacing w:line="200" w:lineRule="exact"/>
        <w:rPr>
          <w:i/>
          <w:iCs/>
          <w:sz w:val="22"/>
          <w:szCs w:val="22"/>
          <w:lang w:val="it-IT"/>
        </w:rPr>
      </w:pPr>
      <w:del w:id="845" w:author="JAZMP" w:date="2026-03-06T10:00:00Z" w16du:dateUtc="2026-03-06T09:00:00Z">
        <w:r w:rsidRPr="00AD6CDE" w:rsidDel="00140CED">
          <w:rPr>
            <w:i/>
            <w:iCs/>
            <w:sz w:val="22"/>
            <w:szCs w:val="22"/>
            <w:lang w:val="sl"/>
          </w:rPr>
          <w:delText xml:space="preserve">Peroralna raztopina </w:delText>
        </w:r>
      </w:del>
      <w:r w:rsidRPr="00AD6CDE">
        <w:rPr>
          <w:i/>
          <w:iCs/>
          <w:sz w:val="22"/>
          <w:szCs w:val="22"/>
          <w:lang w:val="sl"/>
        </w:rPr>
        <w:t>PHEBURANE 350 mg/ml</w:t>
      </w:r>
      <w:ins w:id="846" w:author="JAZMP" w:date="2026-03-06T10:00:00Z" w16du:dateUtc="2026-03-06T09:00:00Z">
        <w:r w:rsidR="00140CED" w:rsidRPr="00140CED">
          <w:rPr>
            <w:i/>
            <w:iCs/>
            <w:sz w:val="22"/>
            <w:szCs w:val="22"/>
            <w:lang w:val="sl"/>
          </w:rPr>
          <w:t xml:space="preserve"> </w:t>
        </w:r>
        <w:r w:rsidR="00140CED">
          <w:rPr>
            <w:i/>
            <w:iCs/>
            <w:sz w:val="22"/>
            <w:szCs w:val="22"/>
            <w:lang w:val="sl"/>
          </w:rPr>
          <w:t>p</w:t>
        </w:r>
        <w:r w:rsidR="00140CED" w:rsidRPr="00AD6CDE">
          <w:rPr>
            <w:i/>
            <w:iCs/>
            <w:sz w:val="22"/>
            <w:szCs w:val="22"/>
            <w:lang w:val="sl"/>
          </w:rPr>
          <w:t>eroralna raztopina</w:t>
        </w:r>
      </w:ins>
      <w:r w:rsidRPr="00AD6CDE">
        <w:rPr>
          <w:i/>
          <w:iCs/>
          <w:sz w:val="22"/>
          <w:szCs w:val="22"/>
          <w:lang w:val="sl"/>
        </w:rPr>
        <w:t xml:space="preserve"> </w:t>
      </w:r>
    </w:p>
    <w:p w14:paraId="763BE407" w14:textId="77777777" w:rsidR="006A6BAA" w:rsidRPr="00AD6CDE" w:rsidRDefault="007A6094" w:rsidP="006A6BAA">
      <w:pPr>
        <w:rPr>
          <w:w w:val="99"/>
          <w:sz w:val="22"/>
          <w:szCs w:val="22"/>
          <w:lang w:val="it-IT"/>
        </w:rPr>
      </w:pPr>
      <w:r w:rsidRPr="00AD6CDE">
        <w:rPr>
          <w:sz w:val="22"/>
          <w:szCs w:val="22"/>
          <w:lang w:val="sl"/>
        </w:rPr>
        <w:t>En g</w:t>
      </w:r>
      <w:r w:rsidR="00587262" w:rsidRPr="00AD6CDE">
        <w:rPr>
          <w:sz w:val="22"/>
          <w:szCs w:val="22"/>
          <w:lang w:val="sl"/>
        </w:rPr>
        <w:t>ram</w:t>
      </w:r>
      <w:del w:id="847" w:author="Avtor">
        <w:r w:rsidRPr="00AD6CDE" w:rsidDel="003419CD">
          <w:rPr>
            <w:sz w:val="22"/>
            <w:szCs w:val="22"/>
            <w:lang w:val="sl"/>
          </w:rPr>
          <w:delText xml:space="preserve"> odmerk</w:delText>
        </w:r>
        <w:r w:rsidR="00587262" w:rsidRPr="00AD6CDE" w:rsidDel="003419CD">
          <w:rPr>
            <w:sz w:val="22"/>
            <w:szCs w:val="22"/>
            <w:lang w:val="sl"/>
          </w:rPr>
          <w:delText>a</w:delText>
        </w:r>
      </w:del>
      <w:r w:rsidRPr="00AD6CDE">
        <w:rPr>
          <w:sz w:val="22"/>
          <w:szCs w:val="22"/>
          <w:lang w:val="sl"/>
        </w:rPr>
        <w:t xml:space="preserve"> natrijevega fenilbutirata vsebuje 5,7 mg aspartama in 124 mg (5,4 mmol) natrija.</w:t>
      </w:r>
    </w:p>
    <w:p w14:paraId="72A7D2F5" w14:textId="77777777" w:rsidR="006A6BAA" w:rsidRPr="00AD6CDE" w:rsidRDefault="006A6BAA" w:rsidP="006A6BAA">
      <w:pPr>
        <w:autoSpaceDE w:val="0"/>
        <w:autoSpaceDN w:val="0"/>
        <w:adjustRightInd w:val="0"/>
        <w:rPr>
          <w:sz w:val="22"/>
          <w:szCs w:val="22"/>
          <w:lang w:val="it-IT"/>
        </w:rPr>
      </w:pPr>
    </w:p>
    <w:p w14:paraId="2B54E8EE" w14:textId="77777777" w:rsidR="009F64D0" w:rsidRPr="00AD6CDE" w:rsidRDefault="007A6094" w:rsidP="009F64D0">
      <w:pPr>
        <w:spacing w:before="1" w:line="260" w:lineRule="exact"/>
        <w:rPr>
          <w:i/>
          <w:iCs/>
          <w:sz w:val="22"/>
          <w:szCs w:val="22"/>
          <w:lang w:val="it-IT"/>
        </w:rPr>
      </w:pPr>
      <w:r w:rsidRPr="00AD6CDE">
        <w:rPr>
          <w:i/>
          <w:iCs/>
          <w:sz w:val="22"/>
          <w:szCs w:val="22"/>
          <w:lang w:val="sl"/>
        </w:rPr>
        <w:t>Preliv z okusom črnega ribeza</w:t>
      </w:r>
    </w:p>
    <w:p w14:paraId="7378C9E6" w14:textId="6D7F44DA" w:rsidR="009F64D0" w:rsidRPr="00AD6CDE" w:rsidRDefault="007A6094" w:rsidP="009F64D0">
      <w:pPr>
        <w:spacing w:before="1" w:line="260" w:lineRule="exact"/>
        <w:rPr>
          <w:sz w:val="22"/>
          <w:szCs w:val="22"/>
          <w:lang w:val="it-IT"/>
        </w:rPr>
      </w:pPr>
      <w:del w:id="848" w:author="JAZMP" w:date="2026-03-06T10:01:00Z" w16du:dateUtc="2026-03-06T09:01:00Z">
        <w:r w:rsidRPr="00AD6CDE" w:rsidDel="00140CED">
          <w:rPr>
            <w:sz w:val="22"/>
            <w:szCs w:val="22"/>
            <w:lang w:val="sl"/>
          </w:rPr>
          <w:delText xml:space="preserve">Vsaka </w:delText>
        </w:r>
      </w:del>
      <w:ins w:id="849" w:author="JAZMP" w:date="2026-03-06T10:01:00Z" w16du:dateUtc="2026-03-06T09:01:00Z">
        <w:r w:rsidR="00140CED">
          <w:rPr>
            <w:sz w:val="22"/>
            <w:szCs w:val="22"/>
            <w:lang w:val="sl"/>
          </w:rPr>
          <w:t>Ena</w:t>
        </w:r>
        <w:r w:rsidR="00140CED" w:rsidRPr="00AD6CDE">
          <w:rPr>
            <w:sz w:val="22"/>
            <w:szCs w:val="22"/>
            <w:lang w:val="sl"/>
          </w:rPr>
          <w:t xml:space="preserve"> </w:t>
        </w:r>
      </w:ins>
      <w:r w:rsidRPr="00AD6CDE">
        <w:rPr>
          <w:sz w:val="22"/>
          <w:szCs w:val="22"/>
          <w:lang w:val="sl"/>
        </w:rPr>
        <w:t xml:space="preserve">kapljica preliva z okusom črnega ribeza vsebuje 26,55 mg propilenglikola. </w:t>
      </w:r>
    </w:p>
    <w:p w14:paraId="7BE67BC8" w14:textId="77777777" w:rsidR="009F64D0" w:rsidRPr="00AD6CDE" w:rsidRDefault="009F64D0" w:rsidP="006A6BAA">
      <w:pPr>
        <w:autoSpaceDE w:val="0"/>
        <w:autoSpaceDN w:val="0"/>
        <w:adjustRightInd w:val="0"/>
        <w:rPr>
          <w:sz w:val="22"/>
          <w:szCs w:val="22"/>
          <w:lang w:val="it-IT"/>
        </w:rPr>
      </w:pPr>
    </w:p>
    <w:p w14:paraId="542791FB" w14:textId="77777777" w:rsidR="006A6BAA" w:rsidRPr="00AD6CDE" w:rsidRDefault="007A6094" w:rsidP="006A6BAA">
      <w:pPr>
        <w:rPr>
          <w:sz w:val="22"/>
          <w:szCs w:val="22"/>
          <w:lang w:val="it-IT"/>
        </w:rPr>
      </w:pPr>
      <w:r w:rsidRPr="00AD6CDE">
        <w:rPr>
          <w:sz w:val="22"/>
          <w:szCs w:val="22"/>
          <w:lang w:val="sl"/>
        </w:rPr>
        <w:t>Za celoten seznam pomožnih snovi glejte poglavje 6.1.</w:t>
      </w:r>
    </w:p>
    <w:p w14:paraId="0D181A6F" w14:textId="77777777" w:rsidR="00E43C2C" w:rsidRPr="00AD6CDE" w:rsidRDefault="00E43C2C" w:rsidP="006A6BAA">
      <w:pPr>
        <w:rPr>
          <w:sz w:val="22"/>
          <w:szCs w:val="22"/>
          <w:lang w:val="it-IT"/>
        </w:rPr>
      </w:pPr>
    </w:p>
    <w:p w14:paraId="70BADC67" w14:textId="77777777" w:rsidR="00E43C2C" w:rsidRPr="00AD6CDE" w:rsidRDefault="00E43C2C" w:rsidP="006A6BAA">
      <w:pPr>
        <w:rPr>
          <w:w w:val="99"/>
          <w:sz w:val="22"/>
          <w:szCs w:val="22"/>
          <w:lang w:val="it-IT"/>
        </w:rPr>
      </w:pPr>
    </w:p>
    <w:p w14:paraId="4BA65194" w14:textId="77777777" w:rsidR="006A6BAA" w:rsidRPr="00AD6CDE" w:rsidRDefault="006A6BAA" w:rsidP="006A6BAA">
      <w:pPr>
        <w:autoSpaceDE w:val="0"/>
        <w:autoSpaceDN w:val="0"/>
        <w:adjustRightInd w:val="0"/>
        <w:rPr>
          <w:sz w:val="22"/>
          <w:szCs w:val="22"/>
          <w:lang w:val="it-IT"/>
        </w:rPr>
      </w:pPr>
    </w:p>
    <w:p w14:paraId="469485D7" w14:textId="77777777" w:rsidR="006A6BAA" w:rsidRPr="00AD6CDE" w:rsidRDefault="007A6094" w:rsidP="00702798">
      <w:pPr>
        <w:tabs>
          <w:tab w:val="left" w:pos="567"/>
        </w:tabs>
        <w:autoSpaceDE w:val="0"/>
        <w:autoSpaceDN w:val="0"/>
        <w:adjustRightInd w:val="0"/>
        <w:rPr>
          <w:b/>
          <w:sz w:val="22"/>
          <w:szCs w:val="22"/>
          <w:lang w:val="it-IT"/>
        </w:rPr>
      </w:pPr>
      <w:r w:rsidRPr="00AD6CDE">
        <w:rPr>
          <w:b/>
          <w:bCs/>
          <w:sz w:val="22"/>
          <w:szCs w:val="22"/>
          <w:lang w:val="sl"/>
        </w:rPr>
        <w:t>3.</w:t>
      </w:r>
      <w:r w:rsidRPr="00AD6CDE">
        <w:rPr>
          <w:b/>
          <w:bCs/>
          <w:sz w:val="22"/>
          <w:szCs w:val="22"/>
          <w:lang w:val="sl"/>
        </w:rPr>
        <w:tab/>
        <w:t>FARMACEVTSKA OBLIKA</w:t>
      </w:r>
    </w:p>
    <w:p w14:paraId="4ADF523C" w14:textId="77777777" w:rsidR="006A6BAA" w:rsidRPr="00AD6CDE" w:rsidRDefault="006A6BAA" w:rsidP="006A6BAA">
      <w:pPr>
        <w:autoSpaceDE w:val="0"/>
        <w:autoSpaceDN w:val="0"/>
        <w:adjustRightInd w:val="0"/>
        <w:rPr>
          <w:sz w:val="22"/>
          <w:szCs w:val="22"/>
          <w:lang w:val="it-IT"/>
        </w:rPr>
      </w:pPr>
    </w:p>
    <w:p w14:paraId="7462AC6C" w14:textId="77777777" w:rsidR="006A6BAA" w:rsidRPr="00AD6CDE" w:rsidRDefault="007A6094" w:rsidP="006A6BAA">
      <w:pPr>
        <w:ind w:right="706"/>
        <w:rPr>
          <w:sz w:val="22"/>
          <w:szCs w:val="22"/>
          <w:lang w:val="it-IT"/>
        </w:rPr>
      </w:pPr>
      <w:r w:rsidRPr="00AD6CDE">
        <w:rPr>
          <w:sz w:val="22"/>
          <w:szCs w:val="22"/>
          <w:lang w:val="sl"/>
        </w:rPr>
        <w:t>Peroralna raztopina.</w:t>
      </w:r>
    </w:p>
    <w:p w14:paraId="087DA944" w14:textId="77777777" w:rsidR="00304C0C" w:rsidRPr="00AD6CDE" w:rsidRDefault="00304C0C" w:rsidP="006A6BAA">
      <w:pPr>
        <w:ind w:right="706"/>
        <w:rPr>
          <w:w w:val="99"/>
          <w:sz w:val="22"/>
          <w:szCs w:val="22"/>
          <w:lang w:val="it-IT"/>
        </w:rPr>
      </w:pPr>
    </w:p>
    <w:p w14:paraId="57D35D42" w14:textId="77777777" w:rsidR="006A6BAA" w:rsidRPr="00AD6CDE" w:rsidRDefault="007A6094" w:rsidP="006A6BAA">
      <w:pPr>
        <w:ind w:right="706"/>
        <w:rPr>
          <w:sz w:val="22"/>
          <w:szCs w:val="22"/>
          <w:lang w:val="it-IT"/>
        </w:rPr>
      </w:pPr>
      <w:r w:rsidRPr="00AD6CDE">
        <w:rPr>
          <w:sz w:val="22"/>
          <w:szCs w:val="22"/>
          <w:lang w:val="sl"/>
        </w:rPr>
        <w:t>Bistra, brezbarvna do bledo rumena tekočina.</w:t>
      </w:r>
    </w:p>
    <w:p w14:paraId="62AD98B9" w14:textId="77777777" w:rsidR="006A6BAA" w:rsidRPr="00AD6CDE" w:rsidRDefault="006A6BAA" w:rsidP="006A6BAA">
      <w:pPr>
        <w:autoSpaceDE w:val="0"/>
        <w:autoSpaceDN w:val="0"/>
        <w:adjustRightInd w:val="0"/>
        <w:rPr>
          <w:sz w:val="22"/>
          <w:szCs w:val="22"/>
          <w:lang w:val="it-IT"/>
        </w:rPr>
      </w:pPr>
    </w:p>
    <w:p w14:paraId="38C8D2B1" w14:textId="77777777" w:rsidR="006A6BAA" w:rsidRPr="00AD6CDE" w:rsidRDefault="006A6BAA" w:rsidP="006A6BAA">
      <w:pPr>
        <w:autoSpaceDE w:val="0"/>
        <w:autoSpaceDN w:val="0"/>
        <w:adjustRightInd w:val="0"/>
        <w:rPr>
          <w:sz w:val="22"/>
          <w:szCs w:val="22"/>
          <w:lang w:val="it-IT"/>
        </w:rPr>
      </w:pPr>
    </w:p>
    <w:p w14:paraId="0B478FD8" w14:textId="77777777" w:rsidR="006A6BAA" w:rsidRPr="00AD6CDE" w:rsidRDefault="007A6094" w:rsidP="00702798">
      <w:pPr>
        <w:tabs>
          <w:tab w:val="left" w:pos="567"/>
        </w:tabs>
        <w:autoSpaceDE w:val="0"/>
        <w:autoSpaceDN w:val="0"/>
        <w:adjustRightInd w:val="0"/>
        <w:rPr>
          <w:b/>
          <w:sz w:val="22"/>
          <w:szCs w:val="22"/>
          <w:lang w:val="it-IT"/>
        </w:rPr>
      </w:pPr>
      <w:r w:rsidRPr="00AD6CDE">
        <w:rPr>
          <w:b/>
          <w:bCs/>
          <w:sz w:val="22"/>
          <w:szCs w:val="22"/>
          <w:lang w:val="sl"/>
        </w:rPr>
        <w:t>4.</w:t>
      </w:r>
      <w:r w:rsidRPr="00AD6CDE">
        <w:rPr>
          <w:b/>
          <w:bCs/>
          <w:sz w:val="22"/>
          <w:szCs w:val="22"/>
          <w:lang w:val="sl"/>
        </w:rPr>
        <w:tab/>
        <w:t>KLINIČNI PODATKI</w:t>
      </w:r>
    </w:p>
    <w:p w14:paraId="53660624" w14:textId="77777777" w:rsidR="006A6BAA" w:rsidRPr="00AD6CDE" w:rsidRDefault="006A6BAA" w:rsidP="006A6BAA">
      <w:pPr>
        <w:spacing w:before="19" w:line="240" w:lineRule="exact"/>
        <w:rPr>
          <w:sz w:val="22"/>
          <w:szCs w:val="22"/>
          <w:lang w:val="it-IT"/>
        </w:rPr>
      </w:pPr>
    </w:p>
    <w:p w14:paraId="0C068785" w14:textId="77777777" w:rsidR="006A6BAA" w:rsidRPr="00AD6CDE" w:rsidRDefault="007A6094" w:rsidP="00702798">
      <w:pPr>
        <w:tabs>
          <w:tab w:val="left" w:pos="567"/>
        </w:tabs>
        <w:autoSpaceDE w:val="0"/>
        <w:autoSpaceDN w:val="0"/>
        <w:adjustRightInd w:val="0"/>
        <w:rPr>
          <w:b/>
          <w:sz w:val="22"/>
          <w:szCs w:val="22"/>
          <w:lang w:val="it-IT"/>
        </w:rPr>
      </w:pPr>
      <w:r w:rsidRPr="00AD6CDE">
        <w:rPr>
          <w:b/>
          <w:bCs/>
          <w:sz w:val="22"/>
          <w:szCs w:val="22"/>
          <w:lang w:val="sl"/>
        </w:rPr>
        <w:t>4.1</w:t>
      </w:r>
      <w:r w:rsidRPr="00AD6CDE">
        <w:rPr>
          <w:b/>
          <w:bCs/>
          <w:sz w:val="22"/>
          <w:szCs w:val="22"/>
          <w:lang w:val="sl"/>
        </w:rPr>
        <w:tab/>
        <w:t>Terapevtske indikacije</w:t>
      </w:r>
    </w:p>
    <w:p w14:paraId="7189B721" w14:textId="77777777" w:rsidR="006A6BAA" w:rsidRPr="00AD6CDE" w:rsidRDefault="006A6BAA" w:rsidP="006A6BAA">
      <w:pPr>
        <w:autoSpaceDE w:val="0"/>
        <w:autoSpaceDN w:val="0"/>
        <w:adjustRightInd w:val="0"/>
        <w:rPr>
          <w:sz w:val="22"/>
          <w:szCs w:val="22"/>
          <w:lang w:val="it-IT"/>
        </w:rPr>
      </w:pPr>
    </w:p>
    <w:p w14:paraId="4B436792" w14:textId="77777777" w:rsidR="006A6BAA" w:rsidRPr="00AD6CDE" w:rsidRDefault="007A6094" w:rsidP="0038696F">
      <w:pPr>
        <w:autoSpaceDE w:val="0"/>
        <w:autoSpaceDN w:val="0"/>
        <w:adjustRightInd w:val="0"/>
        <w:rPr>
          <w:sz w:val="22"/>
          <w:szCs w:val="22"/>
          <w:lang w:val="it-IT"/>
        </w:rPr>
      </w:pPr>
      <w:r w:rsidRPr="00AD6CDE">
        <w:rPr>
          <w:sz w:val="22"/>
          <w:szCs w:val="22"/>
          <w:lang w:val="sl"/>
        </w:rPr>
        <w:t>PHEBURANE je indiciran</w:t>
      </w:r>
      <w:r w:rsidR="0038696F" w:rsidRPr="00AD6CDE">
        <w:rPr>
          <w:sz w:val="22"/>
          <w:szCs w:val="22"/>
          <w:lang w:val="sl"/>
        </w:rPr>
        <w:t>o</w:t>
      </w:r>
      <w:r w:rsidRPr="00AD6CDE">
        <w:rPr>
          <w:sz w:val="22"/>
          <w:szCs w:val="22"/>
          <w:lang w:val="sl"/>
        </w:rPr>
        <w:t xml:space="preserve"> kot</w:t>
      </w:r>
      <w:r w:rsidRPr="00AD6CDE">
        <w:rPr>
          <w:sz w:val="22"/>
          <w:szCs w:val="22"/>
          <w:lang w:val="sl"/>
          <w:rPrChange w:id="850" w:author="JAZMP" w:date="2026-03-06T08:49:00Z" w16du:dateUtc="2026-03-06T07:49:00Z">
            <w:rPr>
              <w:lang w:val="sl"/>
            </w:rPr>
          </w:rPrChange>
        </w:rPr>
        <w:t xml:space="preserve"> </w:t>
      </w:r>
      <w:r w:rsidRPr="00AD6CDE">
        <w:rPr>
          <w:sz w:val="22"/>
          <w:szCs w:val="22"/>
          <w:lang w:val="sl"/>
        </w:rPr>
        <w:t>dodatn</w:t>
      </w:r>
      <w:r w:rsidR="0038696F" w:rsidRPr="00AD6CDE">
        <w:rPr>
          <w:sz w:val="22"/>
          <w:szCs w:val="22"/>
          <w:lang w:val="sl"/>
        </w:rPr>
        <w:t>o zdravljenje</w:t>
      </w:r>
      <w:r w:rsidRPr="00AD6CDE">
        <w:rPr>
          <w:sz w:val="22"/>
          <w:szCs w:val="22"/>
          <w:lang w:val="sl"/>
        </w:rPr>
        <w:t xml:space="preserve"> pri </w:t>
      </w:r>
      <w:r w:rsidR="0038696F" w:rsidRPr="00AD6CDE">
        <w:rPr>
          <w:sz w:val="22"/>
          <w:szCs w:val="22"/>
          <w:lang w:val="sl"/>
        </w:rPr>
        <w:t>dolgoro</w:t>
      </w:r>
      <w:r w:rsidRPr="00AD6CDE">
        <w:rPr>
          <w:sz w:val="22"/>
          <w:szCs w:val="22"/>
          <w:lang w:val="sl"/>
        </w:rPr>
        <w:t xml:space="preserve">čnem </w:t>
      </w:r>
      <w:r w:rsidR="0038696F" w:rsidRPr="00AD6CDE">
        <w:rPr>
          <w:sz w:val="22"/>
          <w:szCs w:val="22"/>
          <w:lang w:val="sl"/>
        </w:rPr>
        <w:t>obravnavanju</w:t>
      </w:r>
      <w:r w:rsidRPr="00AD6CDE">
        <w:rPr>
          <w:sz w:val="22"/>
          <w:szCs w:val="22"/>
          <w:lang w:val="sl"/>
        </w:rPr>
        <w:t xml:space="preserve"> motenj ciklusa sečnine, ki vključujejo pomanjkanje karbamilfosfat sintetaze, ornitin transkarbamilaze ali argininosukcinat sintetaze.</w:t>
      </w:r>
    </w:p>
    <w:p w14:paraId="73E92C2B" w14:textId="77777777" w:rsidR="006A6BAA" w:rsidRPr="00AD6CDE" w:rsidRDefault="006A6BAA" w:rsidP="006A6BAA">
      <w:pPr>
        <w:autoSpaceDE w:val="0"/>
        <w:autoSpaceDN w:val="0"/>
        <w:adjustRightInd w:val="0"/>
        <w:rPr>
          <w:sz w:val="22"/>
          <w:szCs w:val="22"/>
          <w:lang w:val="it-IT"/>
        </w:rPr>
      </w:pPr>
    </w:p>
    <w:p w14:paraId="53506F8C" w14:textId="2EBEA20A" w:rsidR="006A6BAA" w:rsidRPr="00AD6CDE" w:rsidRDefault="007A6094" w:rsidP="0038696F">
      <w:pPr>
        <w:autoSpaceDE w:val="0"/>
        <w:autoSpaceDN w:val="0"/>
        <w:adjustRightInd w:val="0"/>
        <w:rPr>
          <w:sz w:val="22"/>
          <w:szCs w:val="22"/>
          <w:lang w:val="sl"/>
        </w:rPr>
      </w:pPr>
      <w:r w:rsidRPr="00AD6CDE">
        <w:rPr>
          <w:sz w:val="22"/>
          <w:szCs w:val="22"/>
          <w:lang w:val="sl"/>
        </w:rPr>
        <w:t>Indicirano je pri vseh bolnikih</w:t>
      </w:r>
      <w:r w:rsidR="0038696F" w:rsidRPr="00AD6CDE">
        <w:rPr>
          <w:sz w:val="22"/>
          <w:szCs w:val="22"/>
          <w:lang w:val="sl"/>
        </w:rPr>
        <w:t>, pri katerih se</w:t>
      </w:r>
      <w:r w:rsidRPr="00AD6CDE">
        <w:rPr>
          <w:sz w:val="22"/>
          <w:szCs w:val="22"/>
          <w:lang w:val="sl"/>
        </w:rPr>
        <w:t xml:space="preserve"> bolez</w:t>
      </w:r>
      <w:r w:rsidR="0038696F" w:rsidRPr="00AD6CDE">
        <w:rPr>
          <w:sz w:val="22"/>
          <w:szCs w:val="22"/>
          <w:lang w:val="sl"/>
        </w:rPr>
        <w:t>en pojavi v neonatalnem obdo</w:t>
      </w:r>
      <w:r w:rsidR="002163CC" w:rsidRPr="00AD6CDE">
        <w:rPr>
          <w:sz w:val="22"/>
          <w:szCs w:val="22"/>
          <w:lang w:val="sl"/>
        </w:rPr>
        <w:t>b</w:t>
      </w:r>
      <w:r w:rsidR="0038696F" w:rsidRPr="00AD6CDE">
        <w:rPr>
          <w:sz w:val="22"/>
          <w:szCs w:val="22"/>
          <w:lang w:val="sl"/>
        </w:rPr>
        <w:t>ju</w:t>
      </w:r>
      <w:r w:rsidRPr="00AD6CDE">
        <w:rPr>
          <w:sz w:val="22"/>
          <w:szCs w:val="22"/>
          <w:lang w:val="sl"/>
        </w:rPr>
        <w:t xml:space="preserve"> (popolno pomanjkanje encimov, ki se po</w:t>
      </w:r>
      <w:r w:rsidR="0038696F" w:rsidRPr="00AD6CDE">
        <w:rPr>
          <w:sz w:val="22"/>
          <w:szCs w:val="22"/>
          <w:lang w:val="sl"/>
        </w:rPr>
        <w:t>k</w:t>
      </w:r>
      <w:r w:rsidRPr="00AD6CDE">
        <w:rPr>
          <w:sz w:val="22"/>
          <w:szCs w:val="22"/>
          <w:lang w:val="sl"/>
        </w:rPr>
        <w:t>a</w:t>
      </w:r>
      <w:r w:rsidR="0038696F" w:rsidRPr="00AD6CDE">
        <w:rPr>
          <w:sz w:val="22"/>
          <w:szCs w:val="22"/>
          <w:lang w:val="sl"/>
        </w:rPr>
        <w:t>že</w:t>
      </w:r>
      <w:r w:rsidRPr="00AD6CDE">
        <w:rPr>
          <w:sz w:val="22"/>
          <w:szCs w:val="22"/>
          <w:lang w:val="sl"/>
        </w:rPr>
        <w:t xml:space="preserve"> v prvih 28 dneh življenja). Indiciran</w:t>
      </w:r>
      <w:r w:rsidR="0038696F" w:rsidRPr="00AD6CDE">
        <w:rPr>
          <w:sz w:val="22"/>
          <w:szCs w:val="22"/>
          <w:lang w:val="sl"/>
        </w:rPr>
        <w:t>o</w:t>
      </w:r>
      <w:r w:rsidRPr="00AD6CDE">
        <w:rPr>
          <w:sz w:val="22"/>
          <w:szCs w:val="22"/>
          <w:lang w:val="sl"/>
        </w:rPr>
        <w:t xml:space="preserve"> je tudi pri bolnikih</w:t>
      </w:r>
      <w:r w:rsidR="0038696F" w:rsidRPr="00AD6CDE">
        <w:rPr>
          <w:sz w:val="22"/>
          <w:szCs w:val="22"/>
          <w:lang w:val="sl"/>
        </w:rPr>
        <w:t>, pri katerih se bolezen pojavi</w:t>
      </w:r>
      <w:r w:rsidRPr="00AD6CDE">
        <w:rPr>
          <w:sz w:val="22"/>
          <w:szCs w:val="22"/>
          <w:lang w:val="sl"/>
        </w:rPr>
        <w:t xml:space="preserve"> s </w:t>
      </w:r>
      <w:r w:rsidR="0038696F" w:rsidRPr="00AD6CDE">
        <w:rPr>
          <w:i/>
          <w:iCs/>
          <w:sz w:val="22"/>
          <w:szCs w:val="22"/>
          <w:lang w:val="sl"/>
        </w:rPr>
        <w:t>t.i. zakasnjenim pojavom</w:t>
      </w:r>
      <w:r w:rsidRPr="00AD6CDE">
        <w:rPr>
          <w:sz w:val="22"/>
          <w:szCs w:val="22"/>
          <w:lang w:val="sl"/>
        </w:rPr>
        <w:t xml:space="preserve"> (delno pomanjkanje encimov, ki se po</w:t>
      </w:r>
      <w:r w:rsidR="0038696F" w:rsidRPr="00AD6CDE">
        <w:rPr>
          <w:sz w:val="22"/>
          <w:szCs w:val="22"/>
          <w:lang w:val="sl"/>
        </w:rPr>
        <w:t>k</w:t>
      </w:r>
      <w:r w:rsidRPr="00AD6CDE">
        <w:rPr>
          <w:sz w:val="22"/>
          <w:szCs w:val="22"/>
          <w:lang w:val="sl"/>
        </w:rPr>
        <w:t>a</w:t>
      </w:r>
      <w:r w:rsidR="0038696F" w:rsidRPr="00AD6CDE">
        <w:rPr>
          <w:sz w:val="22"/>
          <w:szCs w:val="22"/>
          <w:lang w:val="sl"/>
        </w:rPr>
        <w:t>že</w:t>
      </w:r>
      <w:r w:rsidRPr="00AD6CDE">
        <w:rPr>
          <w:sz w:val="22"/>
          <w:szCs w:val="22"/>
          <w:lang w:val="sl"/>
        </w:rPr>
        <w:t xml:space="preserve"> po prvem mesecu življenja</w:t>
      </w:r>
      <w:r w:rsidR="0038696F" w:rsidRPr="00AD6CDE">
        <w:rPr>
          <w:sz w:val="22"/>
          <w:szCs w:val="22"/>
          <w:lang w:val="sl"/>
        </w:rPr>
        <w:t xml:space="preserve"> in</w:t>
      </w:r>
      <w:r w:rsidRPr="00AD6CDE">
        <w:rPr>
          <w:sz w:val="22"/>
          <w:szCs w:val="22"/>
          <w:lang w:val="sl"/>
        </w:rPr>
        <w:t>) imajo anamnezo hiperamonemične encefalopatije.</w:t>
      </w:r>
    </w:p>
    <w:p w14:paraId="4FD42680" w14:textId="77777777" w:rsidR="006A6BAA" w:rsidRPr="00AD6CDE" w:rsidRDefault="006A6BAA" w:rsidP="006A6BAA">
      <w:pPr>
        <w:spacing w:before="1" w:line="260" w:lineRule="exact"/>
        <w:rPr>
          <w:sz w:val="22"/>
          <w:szCs w:val="22"/>
          <w:lang w:val="sl"/>
        </w:rPr>
      </w:pPr>
    </w:p>
    <w:p w14:paraId="18D5D1C5" w14:textId="77777777" w:rsidR="006A6BAA" w:rsidRPr="00AD6CDE" w:rsidRDefault="007A6094" w:rsidP="00702798">
      <w:pPr>
        <w:tabs>
          <w:tab w:val="left" w:pos="567"/>
        </w:tabs>
        <w:autoSpaceDE w:val="0"/>
        <w:autoSpaceDN w:val="0"/>
        <w:adjustRightInd w:val="0"/>
        <w:rPr>
          <w:b/>
          <w:sz w:val="22"/>
          <w:szCs w:val="22"/>
          <w:lang w:val="sl"/>
        </w:rPr>
      </w:pPr>
      <w:r w:rsidRPr="00AD6CDE">
        <w:rPr>
          <w:b/>
          <w:bCs/>
          <w:sz w:val="22"/>
          <w:szCs w:val="22"/>
          <w:lang w:val="sl"/>
        </w:rPr>
        <w:t>4.2</w:t>
      </w:r>
      <w:r w:rsidRPr="00AD6CDE">
        <w:rPr>
          <w:b/>
          <w:bCs/>
          <w:sz w:val="22"/>
          <w:szCs w:val="22"/>
          <w:lang w:val="sl"/>
        </w:rPr>
        <w:tab/>
        <w:t>Odmerjanje in način uporabe</w:t>
      </w:r>
    </w:p>
    <w:p w14:paraId="5DDD412A" w14:textId="77777777" w:rsidR="006A6BAA" w:rsidRPr="00AD6CDE" w:rsidRDefault="006A6BAA" w:rsidP="006A6BAA">
      <w:pPr>
        <w:spacing w:before="15" w:line="240" w:lineRule="exact"/>
        <w:rPr>
          <w:sz w:val="22"/>
          <w:szCs w:val="22"/>
          <w:lang w:val="sl"/>
        </w:rPr>
      </w:pPr>
    </w:p>
    <w:p w14:paraId="0C19D6DB" w14:textId="77777777" w:rsidR="006A6BAA" w:rsidRPr="00AD6CDE" w:rsidRDefault="007A6094" w:rsidP="0038696F">
      <w:pPr>
        <w:autoSpaceDE w:val="0"/>
        <w:autoSpaceDN w:val="0"/>
        <w:adjustRightInd w:val="0"/>
        <w:rPr>
          <w:sz w:val="22"/>
          <w:szCs w:val="22"/>
          <w:lang w:val="sl"/>
        </w:rPr>
      </w:pPr>
      <w:r w:rsidRPr="00AD6CDE">
        <w:rPr>
          <w:sz w:val="22"/>
          <w:szCs w:val="22"/>
          <w:lang w:val="sl"/>
        </w:rPr>
        <w:t xml:space="preserve">Zdravljenje z zdravilom PHEBURANE </w:t>
      </w:r>
      <w:r w:rsidR="0038696F" w:rsidRPr="00AD6CDE">
        <w:rPr>
          <w:sz w:val="22"/>
          <w:szCs w:val="22"/>
          <w:lang w:val="sl"/>
        </w:rPr>
        <w:t>naj nadzoruje</w:t>
      </w:r>
      <w:r w:rsidRPr="00AD6CDE">
        <w:rPr>
          <w:sz w:val="22"/>
          <w:szCs w:val="22"/>
          <w:lang w:val="sl"/>
        </w:rPr>
        <w:t xml:space="preserve"> zdravnik, ki </w:t>
      </w:r>
      <w:r w:rsidR="0038696F" w:rsidRPr="00AD6CDE">
        <w:rPr>
          <w:sz w:val="22"/>
          <w:szCs w:val="22"/>
          <w:lang w:val="sl"/>
        </w:rPr>
        <w:t>je</w:t>
      </w:r>
      <w:r w:rsidRPr="00AD6CDE">
        <w:rPr>
          <w:sz w:val="22"/>
          <w:szCs w:val="22"/>
          <w:lang w:val="sl"/>
        </w:rPr>
        <w:t xml:space="preserve"> izkuš</w:t>
      </w:r>
      <w:r w:rsidR="0038696F" w:rsidRPr="00AD6CDE">
        <w:rPr>
          <w:sz w:val="22"/>
          <w:szCs w:val="22"/>
          <w:lang w:val="sl"/>
        </w:rPr>
        <w:t>e</w:t>
      </w:r>
      <w:r w:rsidRPr="00AD6CDE">
        <w:rPr>
          <w:sz w:val="22"/>
          <w:szCs w:val="22"/>
          <w:lang w:val="sl"/>
        </w:rPr>
        <w:t xml:space="preserve">n </w:t>
      </w:r>
      <w:r w:rsidR="0038696F" w:rsidRPr="00AD6CDE">
        <w:rPr>
          <w:sz w:val="22"/>
          <w:szCs w:val="22"/>
          <w:lang w:val="sl"/>
        </w:rPr>
        <w:t>pri zdravljenju</w:t>
      </w:r>
      <w:r w:rsidRPr="00AD6CDE">
        <w:rPr>
          <w:sz w:val="22"/>
          <w:szCs w:val="22"/>
          <w:lang w:val="sl"/>
        </w:rPr>
        <w:t xml:space="preserve"> motenj ciklusa sečnine.</w:t>
      </w:r>
    </w:p>
    <w:p w14:paraId="565446EE" w14:textId="77777777" w:rsidR="006A6BAA" w:rsidRPr="00AD6CDE" w:rsidRDefault="006A6BAA" w:rsidP="006A6BAA">
      <w:pPr>
        <w:autoSpaceDE w:val="0"/>
        <w:autoSpaceDN w:val="0"/>
        <w:adjustRightInd w:val="0"/>
        <w:rPr>
          <w:iCs/>
          <w:sz w:val="22"/>
          <w:szCs w:val="22"/>
          <w:u w:val="single"/>
          <w:lang w:val="sl"/>
        </w:rPr>
      </w:pPr>
    </w:p>
    <w:p w14:paraId="7A31FB37" w14:textId="77777777" w:rsidR="00E81417" w:rsidRPr="00AD6CDE" w:rsidRDefault="007A6094" w:rsidP="006A6BAA">
      <w:pPr>
        <w:autoSpaceDE w:val="0"/>
        <w:autoSpaceDN w:val="0"/>
        <w:adjustRightInd w:val="0"/>
        <w:rPr>
          <w:iCs/>
          <w:sz w:val="22"/>
          <w:szCs w:val="22"/>
          <w:u w:val="single"/>
          <w:lang w:val="sl"/>
        </w:rPr>
      </w:pPr>
      <w:r w:rsidRPr="00AD6CDE">
        <w:rPr>
          <w:sz w:val="22"/>
          <w:szCs w:val="22"/>
          <w:u w:val="single"/>
          <w:lang w:val="sl"/>
        </w:rPr>
        <w:t>Odmerjanje</w:t>
      </w:r>
    </w:p>
    <w:p w14:paraId="6A7F5641" w14:textId="77777777" w:rsidR="003F466E" w:rsidRPr="00AD6CDE" w:rsidRDefault="003F466E" w:rsidP="006A6BAA">
      <w:pPr>
        <w:autoSpaceDE w:val="0"/>
        <w:autoSpaceDN w:val="0"/>
        <w:adjustRightInd w:val="0"/>
        <w:rPr>
          <w:sz w:val="22"/>
          <w:szCs w:val="22"/>
          <w:lang w:val="sl"/>
        </w:rPr>
      </w:pPr>
    </w:p>
    <w:p w14:paraId="321CDD65" w14:textId="77777777" w:rsidR="006232EF" w:rsidRPr="00AD6CDE" w:rsidRDefault="006232EF" w:rsidP="006232EF">
      <w:pPr>
        <w:autoSpaceDE w:val="0"/>
        <w:autoSpaceDN w:val="0"/>
        <w:adjustRightInd w:val="0"/>
        <w:rPr>
          <w:sz w:val="22"/>
          <w:szCs w:val="22"/>
          <w:lang w:val="sl"/>
        </w:rPr>
      </w:pPr>
      <w:r w:rsidRPr="00AD6CDE">
        <w:rPr>
          <w:sz w:val="22"/>
          <w:szCs w:val="22"/>
          <w:lang w:val="sl"/>
        </w:rPr>
        <w:t xml:space="preserve">Dnevni odmerek je treba prilagoditi individualno glede na bolnikovo toleranco za beljakovine in na potreben dnevni vnos beljakovin za pospeševanje rasti in razvoja. </w:t>
      </w:r>
    </w:p>
    <w:p w14:paraId="1866471B" w14:textId="77777777" w:rsidR="006232EF" w:rsidRPr="00AD6CDE" w:rsidRDefault="006232EF" w:rsidP="006232EF">
      <w:pPr>
        <w:autoSpaceDE w:val="0"/>
        <w:autoSpaceDN w:val="0"/>
        <w:adjustRightInd w:val="0"/>
        <w:rPr>
          <w:sz w:val="22"/>
          <w:szCs w:val="22"/>
          <w:lang w:val="sl"/>
        </w:rPr>
      </w:pPr>
    </w:p>
    <w:p w14:paraId="26C2A15D" w14:textId="77777777" w:rsidR="006232EF" w:rsidRPr="00AD6CDE" w:rsidRDefault="006232EF" w:rsidP="006232EF">
      <w:pPr>
        <w:autoSpaceDE w:val="0"/>
        <w:autoSpaceDN w:val="0"/>
        <w:adjustRightInd w:val="0"/>
        <w:rPr>
          <w:sz w:val="22"/>
          <w:szCs w:val="22"/>
          <w:lang w:val="sl"/>
        </w:rPr>
      </w:pPr>
      <w:r w:rsidRPr="00AD6CDE">
        <w:rPr>
          <w:sz w:val="22"/>
          <w:szCs w:val="22"/>
          <w:lang w:val="sl"/>
        </w:rPr>
        <w:t>Običajni celokupni dnevni odmerek natrijevega fenilbutirata je po kliničnih izkušnjah:</w:t>
      </w:r>
    </w:p>
    <w:p w14:paraId="13B53C5D" w14:textId="77777777" w:rsidR="006232EF" w:rsidRPr="00AD6CDE" w:rsidRDefault="006232EF" w:rsidP="006232EF">
      <w:pPr>
        <w:autoSpaceDE w:val="0"/>
        <w:autoSpaceDN w:val="0"/>
        <w:adjustRightInd w:val="0"/>
        <w:rPr>
          <w:sz w:val="22"/>
          <w:szCs w:val="22"/>
          <w:lang w:val="sl"/>
        </w:rPr>
      </w:pPr>
      <w:r w:rsidRPr="00AD6CDE">
        <w:rPr>
          <w:sz w:val="22"/>
          <w:szCs w:val="22"/>
          <w:lang w:val="sl"/>
        </w:rPr>
        <w:t>450–600 mg/kg/dan pri novorojenčkih, dojenčkih in otrocih, ki tehtajo manj kot 20 kg,</w:t>
      </w:r>
    </w:p>
    <w:p w14:paraId="2AD96B84" w14:textId="77777777" w:rsidR="006232EF" w:rsidRPr="00AD6CDE" w:rsidRDefault="006232EF" w:rsidP="006232EF">
      <w:pPr>
        <w:autoSpaceDE w:val="0"/>
        <w:autoSpaceDN w:val="0"/>
        <w:adjustRightInd w:val="0"/>
        <w:rPr>
          <w:sz w:val="22"/>
          <w:szCs w:val="22"/>
          <w:lang w:val="sl"/>
        </w:rPr>
      </w:pPr>
      <w:r w:rsidRPr="00AD6CDE">
        <w:rPr>
          <w:sz w:val="22"/>
          <w:szCs w:val="22"/>
          <w:lang w:val="sl"/>
        </w:rPr>
        <w:t>9,9–13,0 g/m</w:t>
      </w:r>
      <w:r w:rsidRPr="005525FE">
        <w:rPr>
          <w:sz w:val="22"/>
          <w:szCs w:val="22"/>
          <w:vertAlign w:val="superscript"/>
          <w:lang w:val="sl"/>
          <w:rPrChange w:id="851" w:author="JAZMP" w:date="2026-03-06T09:04:00Z" w16du:dateUtc="2026-03-06T08:04:00Z">
            <w:rPr>
              <w:sz w:val="22"/>
              <w:szCs w:val="22"/>
              <w:lang w:val="sl"/>
            </w:rPr>
          </w:rPrChange>
        </w:rPr>
        <w:t>2</w:t>
      </w:r>
      <w:r w:rsidRPr="00AD6CDE">
        <w:rPr>
          <w:sz w:val="22"/>
          <w:szCs w:val="22"/>
          <w:lang w:val="sl"/>
        </w:rPr>
        <w:t>/dan pri otrocih, ki tehtajo več kot 20 kg, ter pri mladostnikih in odraslih.</w:t>
      </w:r>
    </w:p>
    <w:p w14:paraId="71FE757A" w14:textId="77777777" w:rsidR="006232EF" w:rsidRPr="00AD6CDE" w:rsidRDefault="006232EF" w:rsidP="006232EF">
      <w:pPr>
        <w:autoSpaceDE w:val="0"/>
        <w:autoSpaceDN w:val="0"/>
        <w:adjustRightInd w:val="0"/>
        <w:rPr>
          <w:sz w:val="22"/>
          <w:szCs w:val="22"/>
          <w:lang w:val="sl"/>
        </w:rPr>
      </w:pPr>
      <w:r w:rsidRPr="00AD6CDE">
        <w:rPr>
          <w:sz w:val="22"/>
          <w:szCs w:val="22"/>
          <w:lang w:val="sl"/>
        </w:rPr>
        <w:tab/>
      </w:r>
    </w:p>
    <w:p w14:paraId="49EDB0F2" w14:textId="77777777" w:rsidR="006232EF" w:rsidRPr="00AD6CDE" w:rsidRDefault="006232EF" w:rsidP="006232EF">
      <w:pPr>
        <w:autoSpaceDE w:val="0"/>
        <w:autoSpaceDN w:val="0"/>
        <w:adjustRightInd w:val="0"/>
        <w:rPr>
          <w:sz w:val="22"/>
          <w:szCs w:val="22"/>
          <w:lang w:val="sl"/>
        </w:rPr>
      </w:pPr>
      <w:r w:rsidRPr="00AD6CDE">
        <w:rPr>
          <w:sz w:val="22"/>
          <w:szCs w:val="22"/>
          <w:lang w:val="sl"/>
        </w:rPr>
        <w:t>Varnost in učinkovitost odmerkov, večjih od 20 g/dan natrijevega fenilbutirata, nista bili ugotovljeni.</w:t>
      </w:r>
    </w:p>
    <w:p w14:paraId="3EAA15D9" w14:textId="77777777" w:rsidR="006232EF" w:rsidRPr="00AD6CDE" w:rsidRDefault="006232EF" w:rsidP="006232EF">
      <w:pPr>
        <w:autoSpaceDE w:val="0"/>
        <w:autoSpaceDN w:val="0"/>
        <w:adjustRightInd w:val="0"/>
        <w:rPr>
          <w:sz w:val="22"/>
          <w:szCs w:val="22"/>
          <w:lang w:val="sl"/>
        </w:rPr>
      </w:pPr>
      <w:r w:rsidRPr="00AD6CDE">
        <w:rPr>
          <w:sz w:val="22"/>
          <w:szCs w:val="22"/>
          <w:lang w:val="sl"/>
        </w:rPr>
        <w:tab/>
      </w:r>
    </w:p>
    <w:p w14:paraId="1E14E8D2" w14:textId="77777777" w:rsidR="006232EF" w:rsidRPr="00AD6CDE" w:rsidRDefault="006232EF" w:rsidP="006232EF">
      <w:pPr>
        <w:autoSpaceDE w:val="0"/>
        <w:autoSpaceDN w:val="0"/>
        <w:adjustRightInd w:val="0"/>
        <w:rPr>
          <w:sz w:val="22"/>
          <w:szCs w:val="22"/>
          <w:lang w:val="sl"/>
        </w:rPr>
      </w:pPr>
      <w:r w:rsidRPr="00AD6CDE">
        <w:rPr>
          <w:sz w:val="22"/>
          <w:szCs w:val="22"/>
          <w:lang w:val="sl"/>
        </w:rPr>
        <w:t xml:space="preserve">Nadzorovanje zdravljenja </w:t>
      </w:r>
    </w:p>
    <w:p w14:paraId="2334829A" w14:textId="77777777" w:rsidR="006232EF" w:rsidRPr="00AD6CDE" w:rsidRDefault="006232EF" w:rsidP="006232EF">
      <w:pPr>
        <w:autoSpaceDE w:val="0"/>
        <w:autoSpaceDN w:val="0"/>
        <w:adjustRightInd w:val="0"/>
        <w:rPr>
          <w:sz w:val="22"/>
          <w:szCs w:val="22"/>
          <w:lang w:val="sl"/>
        </w:rPr>
      </w:pPr>
      <w:r w:rsidRPr="00AD6CDE">
        <w:rPr>
          <w:sz w:val="22"/>
          <w:szCs w:val="22"/>
          <w:lang w:val="sl"/>
        </w:rPr>
        <w:t>Plazemske koncentracije amoniaka, arginina, esencialnih aminokislin (predvsem aminokislin z razvejano verigo), karnitina in serumskih beljakovin je treba vzdrževati v normalnih mejah. Plazemske koncentracije glutamina je treba vzdrževati pod 1000 µmol/l.</w:t>
      </w:r>
    </w:p>
    <w:p w14:paraId="30831E45" w14:textId="77777777" w:rsidR="006232EF" w:rsidRPr="00AD6CDE" w:rsidRDefault="006232EF" w:rsidP="006232EF">
      <w:pPr>
        <w:autoSpaceDE w:val="0"/>
        <w:autoSpaceDN w:val="0"/>
        <w:adjustRightInd w:val="0"/>
        <w:rPr>
          <w:sz w:val="22"/>
          <w:szCs w:val="22"/>
          <w:lang w:val="sl"/>
        </w:rPr>
      </w:pPr>
      <w:r w:rsidRPr="00AD6CDE">
        <w:rPr>
          <w:sz w:val="22"/>
          <w:szCs w:val="22"/>
          <w:lang w:val="sl"/>
        </w:rPr>
        <w:tab/>
      </w:r>
    </w:p>
    <w:p w14:paraId="312D0C1E" w14:textId="77777777" w:rsidR="006232EF" w:rsidRPr="00AD6CDE" w:rsidRDefault="006232EF" w:rsidP="006232EF">
      <w:pPr>
        <w:autoSpaceDE w:val="0"/>
        <w:autoSpaceDN w:val="0"/>
        <w:adjustRightInd w:val="0"/>
        <w:rPr>
          <w:sz w:val="22"/>
          <w:szCs w:val="22"/>
          <w:lang w:val="sl"/>
        </w:rPr>
      </w:pPr>
      <w:r w:rsidRPr="00AD6CDE">
        <w:rPr>
          <w:sz w:val="22"/>
          <w:szCs w:val="22"/>
          <w:lang w:val="sl"/>
        </w:rPr>
        <w:t>Prehrana bolnika</w:t>
      </w:r>
    </w:p>
    <w:p w14:paraId="2836A694" w14:textId="77777777" w:rsidR="006232EF" w:rsidRPr="00AD6CDE" w:rsidRDefault="006232EF" w:rsidP="006232EF">
      <w:pPr>
        <w:autoSpaceDE w:val="0"/>
        <w:autoSpaceDN w:val="0"/>
        <w:adjustRightInd w:val="0"/>
        <w:rPr>
          <w:sz w:val="22"/>
          <w:szCs w:val="22"/>
          <w:lang w:val="sl"/>
        </w:rPr>
      </w:pPr>
      <w:r w:rsidRPr="00AD6CDE">
        <w:rPr>
          <w:sz w:val="22"/>
          <w:szCs w:val="22"/>
          <w:lang w:val="sl"/>
        </w:rPr>
        <w:t xml:space="preserve">Zdravilo PHEBURANE moramo kombinirati z omejitvami prehranskega vnosa beljakovin in v določenih primerih tudi s prehranskimi dopolnili esencialnih aminokislin in karnitina. </w:t>
      </w:r>
    </w:p>
    <w:p w14:paraId="53A140C6" w14:textId="77777777" w:rsidR="006232EF" w:rsidRPr="00AD6CDE" w:rsidRDefault="006232EF" w:rsidP="006232EF">
      <w:pPr>
        <w:autoSpaceDE w:val="0"/>
        <w:autoSpaceDN w:val="0"/>
        <w:adjustRightInd w:val="0"/>
        <w:rPr>
          <w:sz w:val="22"/>
          <w:szCs w:val="22"/>
          <w:lang w:val="sl"/>
        </w:rPr>
      </w:pPr>
      <w:r w:rsidRPr="00AD6CDE">
        <w:rPr>
          <w:sz w:val="22"/>
          <w:szCs w:val="22"/>
          <w:lang w:val="sl"/>
        </w:rPr>
        <w:tab/>
      </w:r>
    </w:p>
    <w:p w14:paraId="6C3ED0EE" w14:textId="77777777" w:rsidR="006232EF" w:rsidRPr="00AD6CDE" w:rsidRDefault="006232EF" w:rsidP="006232EF">
      <w:pPr>
        <w:autoSpaceDE w:val="0"/>
        <w:autoSpaceDN w:val="0"/>
        <w:adjustRightInd w:val="0"/>
        <w:rPr>
          <w:sz w:val="22"/>
          <w:szCs w:val="22"/>
          <w:lang w:val="sl"/>
        </w:rPr>
      </w:pPr>
      <w:r w:rsidRPr="00AD6CDE">
        <w:rPr>
          <w:sz w:val="22"/>
          <w:szCs w:val="22"/>
          <w:lang w:val="sl"/>
        </w:rPr>
        <w:t>Za bolnike z diagnozo neonatalnega pojava pomanjkanja karbamoilfosfat sintaze je potrebno dopolnjevanje prehrane s citrulinom v odmerku 0,17 g/kg/dan oziroma pri pomanjkljivosti ornitin transkarbamoilaze dopolnjevanje prehrane z argininom v odmerku 3,8 g/m</w:t>
      </w:r>
      <w:r w:rsidRPr="005525FE">
        <w:rPr>
          <w:sz w:val="22"/>
          <w:szCs w:val="22"/>
          <w:vertAlign w:val="superscript"/>
          <w:lang w:val="sl"/>
          <w:rPrChange w:id="852" w:author="JAZMP" w:date="2026-03-06T09:05:00Z" w16du:dateUtc="2026-03-06T08:05:00Z">
            <w:rPr>
              <w:sz w:val="22"/>
              <w:szCs w:val="22"/>
              <w:lang w:val="sl"/>
            </w:rPr>
          </w:rPrChange>
        </w:rPr>
        <w:t>2</w:t>
      </w:r>
      <w:r w:rsidRPr="00AD6CDE">
        <w:rPr>
          <w:sz w:val="22"/>
          <w:szCs w:val="22"/>
          <w:lang w:val="sl"/>
        </w:rPr>
        <w:t>/dan.</w:t>
      </w:r>
    </w:p>
    <w:p w14:paraId="40E234F8" w14:textId="77777777" w:rsidR="006232EF" w:rsidRPr="00AD6CDE" w:rsidRDefault="006232EF" w:rsidP="006232EF">
      <w:pPr>
        <w:autoSpaceDE w:val="0"/>
        <w:autoSpaceDN w:val="0"/>
        <w:adjustRightInd w:val="0"/>
        <w:rPr>
          <w:sz w:val="22"/>
          <w:szCs w:val="22"/>
          <w:lang w:val="sl"/>
        </w:rPr>
      </w:pPr>
      <w:r w:rsidRPr="00AD6CDE">
        <w:rPr>
          <w:sz w:val="22"/>
          <w:szCs w:val="22"/>
          <w:lang w:val="sl"/>
        </w:rPr>
        <w:tab/>
      </w:r>
    </w:p>
    <w:p w14:paraId="4116E755" w14:textId="77777777" w:rsidR="006232EF" w:rsidRPr="00AD6CDE" w:rsidRDefault="006232EF" w:rsidP="006232EF">
      <w:pPr>
        <w:autoSpaceDE w:val="0"/>
        <w:autoSpaceDN w:val="0"/>
        <w:adjustRightInd w:val="0"/>
        <w:rPr>
          <w:sz w:val="22"/>
          <w:szCs w:val="22"/>
          <w:lang w:val="sl"/>
        </w:rPr>
      </w:pPr>
      <w:r w:rsidRPr="00AD6CDE">
        <w:rPr>
          <w:sz w:val="22"/>
          <w:szCs w:val="22"/>
          <w:lang w:val="sl"/>
        </w:rPr>
        <w:t>Dopolnjevanje prehrane z argininom je potrebno za bolnike z diagnozo pomanjkljivosti argininosukcinat-sintaze, in sicer z odmerki 0,4–0,7 g/kg/dan ali 8,8–15,4 g/m</w:t>
      </w:r>
      <w:r w:rsidRPr="005525FE">
        <w:rPr>
          <w:sz w:val="22"/>
          <w:szCs w:val="22"/>
          <w:vertAlign w:val="superscript"/>
          <w:lang w:val="sl"/>
          <w:rPrChange w:id="853" w:author="JAZMP" w:date="2026-03-06T09:05:00Z" w16du:dateUtc="2026-03-06T08:05:00Z">
            <w:rPr>
              <w:sz w:val="22"/>
              <w:szCs w:val="22"/>
              <w:lang w:val="sl"/>
            </w:rPr>
          </w:rPrChange>
        </w:rPr>
        <w:t>2</w:t>
      </w:r>
      <w:r w:rsidRPr="00AD6CDE">
        <w:rPr>
          <w:sz w:val="22"/>
          <w:szCs w:val="22"/>
          <w:lang w:val="sl"/>
        </w:rPr>
        <w:t>/dan.</w:t>
      </w:r>
    </w:p>
    <w:p w14:paraId="26B58E88" w14:textId="77777777" w:rsidR="006232EF" w:rsidRPr="00AD6CDE" w:rsidRDefault="006232EF" w:rsidP="006232EF">
      <w:pPr>
        <w:autoSpaceDE w:val="0"/>
        <w:autoSpaceDN w:val="0"/>
        <w:adjustRightInd w:val="0"/>
        <w:rPr>
          <w:sz w:val="22"/>
          <w:szCs w:val="22"/>
          <w:lang w:val="sl"/>
        </w:rPr>
      </w:pPr>
      <w:r w:rsidRPr="00AD6CDE">
        <w:rPr>
          <w:sz w:val="22"/>
          <w:szCs w:val="22"/>
          <w:lang w:val="sl"/>
        </w:rPr>
        <w:tab/>
      </w:r>
    </w:p>
    <w:p w14:paraId="1E29CB67" w14:textId="77777777" w:rsidR="006232EF" w:rsidRPr="00AD6CDE" w:rsidRDefault="006232EF" w:rsidP="006232EF">
      <w:pPr>
        <w:autoSpaceDE w:val="0"/>
        <w:autoSpaceDN w:val="0"/>
        <w:adjustRightInd w:val="0"/>
        <w:rPr>
          <w:sz w:val="22"/>
          <w:szCs w:val="22"/>
          <w:lang w:val="sl"/>
        </w:rPr>
      </w:pPr>
      <w:r w:rsidRPr="00AD6CDE">
        <w:rPr>
          <w:sz w:val="22"/>
          <w:szCs w:val="22"/>
          <w:lang w:val="sl"/>
        </w:rPr>
        <w:t>Če je indicirano kalorično dopolnjevanje prehrane, priporočamo izdelke brez beljakovin.</w:t>
      </w:r>
    </w:p>
    <w:p w14:paraId="446CF9A5" w14:textId="77777777" w:rsidR="006232EF" w:rsidRPr="00AD6CDE" w:rsidRDefault="006232EF" w:rsidP="006232EF">
      <w:pPr>
        <w:autoSpaceDE w:val="0"/>
        <w:autoSpaceDN w:val="0"/>
        <w:adjustRightInd w:val="0"/>
        <w:rPr>
          <w:sz w:val="22"/>
          <w:szCs w:val="22"/>
          <w:lang w:val="sl"/>
        </w:rPr>
      </w:pPr>
      <w:r w:rsidRPr="00AD6CDE">
        <w:rPr>
          <w:sz w:val="22"/>
          <w:szCs w:val="22"/>
          <w:lang w:val="sl"/>
        </w:rPr>
        <w:tab/>
      </w:r>
    </w:p>
    <w:p w14:paraId="23B216DE" w14:textId="77777777" w:rsidR="006232EF" w:rsidRPr="005525FE" w:rsidRDefault="006232EF" w:rsidP="006232EF">
      <w:pPr>
        <w:autoSpaceDE w:val="0"/>
        <w:autoSpaceDN w:val="0"/>
        <w:adjustRightInd w:val="0"/>
        <w:rPr>
          <w:i/>
          <w:iCs/>
          <w:sz w:val="22"/>
          <w:szCs w:val="22"/>
          <w:lang w:val="sl"/>
          <w:rPrChange w:id="854" w:author="JAZMP" w:date="2026-03-06T09:05:00Z" w16du:dateUtc="2026-03-06T08:05:00Z">
            <w:rPr>
              <w:sz w:val="22"/>
              <w:szCs w:val="22"/>
              <w:lang w:val="sl"/>
            </w:rPr>
          </w:rPrChange>
        </w:rPr>
      </w:pPr>
      <w:r w:rsidRPr="005525FE">
        <w:rPr>
          <w:i/>
          <w:iCs/>
          <w:sz w:val="22"/>
          <w:szCs w:val="22"/>
          <w:lang w:val="sl"/>
          <w:rPrChange w:id="855" w:author="JAZMP" w:date="2026-03-06T09:05:00Z" w16du:dateUtc="2026-03-06T08:05:00Z">
            <w:rPr>
              <w:sz w:val="22"/>
              <w:szCs w:val="22"/>
              <w:lang w:val="sl"/>
            </w:rPr>
          </w:rPrChange>
        </w:rPr>
        <w:t>Posebne skupine bolnikov</w:t>
      </w:r>
    </w:p>
    <w:p w14:paraId="02241A05" w14:textId="77777777" w:rsidR="006232EF" w:rsidRPr="005525FE" w:rsidRDefault="006232EF" w:rsidP="006232EF">
      <w:pPr>
        <w:autoSpaceDE w:val="0"/>
        <w:autoSpaceDN w:val="0"/>
        <w:adjustRightInd w:val="0"/>
        <w:rPr>
          <w:i/>
          <w:iCs/>
          <w:sz w:val="22"/>
          <w:szCs w:val="22"/>
          <w:lang w:val="sl"/>
          <w:rPrChange w:id="856" w:author="JAZMP" w:date="2026-03-06T09:05:00Z" w16du:dateUtc="2026-03-06T08:05:00Z">
            <w:rPr>
              <w:sz w:val="22"/>
              <w:szCs w:val="22"/>
              <w:lang w:val="sl"/>
            </w:rPr>
          </w:rPrChange>
        </w:rPr>
      </w:pPr>
      <w:r w:rsidRPr="005525FE">
        <w:rPr>
          <w:i/>
          <w:iCs/>
          <w:sz w:val="22"/>
          <w:szCs w:val="22"/>
          <w:lang w:val="sl"/>
          <w:rPrChange w:id="857" w:author="JAZMP" w:date="2026-03-06T09:05:00Z" w16du:dateUtc="2026-03-06T08:05:00Z">
            <w:rPr>
              <w:sz w:val="22"/>
              <w:szCs w:val="22"/>
              <w:lang w:val="sl"/>
            </w:rPr>
          </w:rPrChange>
        </w:rPr>
        <w:tab/>
      </w:r>
    </w:p>
    <w:p w14:paraId="3E06DD5A" w14:textId="615B15A3" w:rsidR="006232EF" w:rsidRPr="005525FE" w:rsidRDefault="006232EF" w:rsidP="006232EF">
      <w:pPr>
        <w:autoSpaceDE w:val="0"/>
        <w:autoSpaceDN w:val="0"/>
        <w:adjustRightInd w:val="0"/>
        <w:rPr>
          <w:i/>
          <w:iCs/>
          <w:sz w:val="22"/>
          <w:szCs w:val="22"/>
          <w:u w:val="single"/>
          <w:lang w:val="sl"/>
          <w:rPrChange w:id="858" w:author="JAZMP" w:date="2026-03-06T09:06:00Z" w16du:dateUtc="2026-03-06T08:06:00Z">
            <w:rPr>
              <w:sz w:val="22"/>
              <w:szCs w:val="22"/>
              <w:lang w:val="sl"/>
            </w:rPr>
          </w:rPrChange>
        </w:rPr>
      </w:pPr>
      <w:r w:rsidRPr="005525FE">
        <w:rPr>
          <w:i/>
          <w:iCs/>
          <w:sz w:val="22"/>
          <w:szCs w:val="22"/>
          <w:u w:val="single"/>
          <w:lang w:val="sl"/>
          <w:rPrChange w:id="859" w:author="JAZMP" w:date="2026-03-06T09:06:00Z" w16du:dateUtc="2026-03-06T08:06:00Z">
            <w:rPr>
              <w:sz w:val="22"/>
              <w:szCs w:val="22"/>
              <w:lang w:val="sl"/>
            </w:rPr>
          </w:rPrChange>
        </w:rPr>
        <w:t>Bolniki z o</w:t>
      </w:r>
      <w:del w:id="860" w:author="JAZMP" w:date="2026-03-06T09:06:00Z" w16du:dateUtc="2026-03-06T08:06:00Z">
        <w:r w:rsidRPr="005525FE" w:rsidDel="005525FE">
          <w:rPr>
            <w:i/>
            <w:iCs/>
            <w:sz w:val="22"/>
            <w:szCs w:val="22"/>
            <w:u w:val="single"/>
            <w:lang w:val="sl"/>
            <w:rPrChange w:id="861" w:author="JAZMP" w:date="2026-03-06T09:06:00Z" w16du:dateUtc="2026-03-06T08:06:00Z">
              <w:rPr>
                <w:sz w:val="22"/>
                <w:szCs w:val="22"/>
                <w:lang w:val="sl"/>
              </w:rPr>
            </w:rPrChange>
          </w:rPr>
          <w:delText>slabljenim delovanjem</w:delText>
        </w:r>
      </w:del>
      <w:ins w:id="862" w:author="JAZMP" w:date="2026-03-06T10:01:00Z" w16du:dateUtc="2026-03-06T09:01:00Z">
        <w:r w:rsidR="00140CED">
          <w:rPr>
            <w:i/>
            <w:iCs/>
            <w:sz w:val="22"/>
            <w:szCs w:val="22"/>
            <w:u w:val="single"/>
            <w:lang w:val="sl"/>
          </w:rPr>
          <w:t>k</w:t>
        </w:r>
      </w:ins>
      <w:ins w:id="863" w:author="JAZMP" w:date="2026-03-06T09:06:00Z" w16du:dateUtc="2026-03-06T08:06:00Z">
        <w:r w:rsidR="005525FE">
          <w:rPr>
            <w:i/>
            <w:iCs/>
            <w:sz w:val="22"/>
            <w:szCs w:val="22"/>
            <w:u w:val="single"/>
            <w:lang w:val="sl"/>
          </w:rPr>
          <w:t>varo</w:t>
        </w:r>
      </w:ins>
      <w:r w:rsidRPr="005525FE">
        <w:rPr>
          <w:i/>
          <w:iCs/>
          <w:sz w:val="22"/>
          <w:szCs w:val="22"/>
          <w:u w:val="single"/>
          <w:lang w:val="sl"/>
          <w:rPrChange w:id="864" w:author="JAZMP" w:date="2026-03-06T09:06:00Z" w16du:dateUtc="2026-03-06T08:06:00Z">
            <w:rPr>
              <w:sz w:val="22"/>
              <w:szCs w:val="22"/>
              <w:lang w:val="sl"/>
            </w:rPr>
          </w:rPrChange>
        </w:rPr>
        <w:t xml:space="preserve"> jeter </w:t>
      </w:r>
      <w:del w:id="865" w:author="JAZMP" w:date="2026-03-06T09:06:00Z" w16du:dateUtc="2026-03-06T08:06:00Z">
        <w:r w:rsidRPr="005525FE" w:rsidDel="005525FE">
          <w:rPr>
            <w:i/>
            <w:iCs/>
            <w:sz w:val="22"/>
            <w:szCs w:val="22"/>
            <w:u w:val="single"/>
            <w:lang w:val="sl"/>
            <w:rPrChange w:id="866" w:author="JAZMP" w:date="2026-03-06T09:06:00Z" w16du:dateUtc="2026-03-06T08:06:00Z">
              <w:rPr>
                <w:sz w:val="22"/>
                <w:szCs w:val="22"/>
                <w:lang w:val="sl"/>
              </w:rPr>
            </w:rPrChange>
          </w:rPr>
          <w:delText xml:space="preserve">in </w:delText>
        </w:r>
      </w:del>
      <w:ins w:id="867" w:author="JAZMP" w:date="2026-03-06T09:06:00Z" w16du:dateUtc="2026-03-06T08:06:00Z">
        <w:r w:rsidR="005525FE">
          <w:rPr>
            <w:i/>
            <w:iCs/>
            <w:sz w:val="22"/>
            <w:szCs w:val="22"/>
            <w:u w:val="single"/>
            <w:lang w:val="sl"/>
          </w:rPr>
          <w:t>ali</w:t>
        </w:r>
        <w:r w:rsidR="005525FE" w:rsidRPr="005525FE">
          <w:rPr>
            <w:i/>
            <w:iCs/>
            <w:sz w:val="22"/>
            <w:szCs w:val="22"/>
            <w:u w:val="single"/>
            <w:lang w:val="sl"/>
            <w:rPrChange w:id="868" w:author="JAZMP" w:date="2026-03-06T09:06:00Z" w16du:dateUtc="2026-03-06T08:06:00Z">
              <w:rPr>
                <w:sz w:val="22"/>
                <w:szCs w:val="22"/>
                <w:lang w:val="sl"/>
              </w:rPr>
            </w:rPrChange>
          </w:rPr>
          <w:t xml:space="preserve"> </w:t>
        </w:r>
      </w:ins>
      <w:r w:rsidRPr="005525FE">
        <w:rPr>
          <w:i/>
          <w:iCs/>
          <w:sz w:val="22"/>
          <w:szCs w:val="22"/>
          <w:u w:val="single"/>
          <w:lang w:val="sl"/>
          <w:rPrChange w:id="869" w:author="JAZMP" w:date="2026-03-06T09:06:00Z" w16du:dateUtc="2026-03-06T08:06:00Z">
            <w:rPr>
              <w:sz w:val="22"/>
              <w:szCs w:val="22"/>
              <w:lang w:val="sl"/>
            </w:rPr>
          </w:rPrChange>
        </w:rPr>
        <w:t>ledvic</w:t>
      </w:r>
    </w:p>
    <w:p w14:paraId="28668DA1" w14:textId="7EC67BC9" w:rsidR="00C85DFA" w:rsidRPr="00AD6CDE" w:rsidRDefault="006232EF" w:rsidP="006A6BAA">
      <w:pPr>
        <w:autoSpaceDE w:val="0"/>
        <w:autoSpaceDN w:val="0"/>
        <w:adjustRightInd w:val="0"/>
        <w:rPr>
          <w:iCs/>
          <w:sz w:val="22"/>
          <w:szCs w:val="22"/>
          <w:u w:val="single"/>
          <w:lang w:val="it-IT"/>
        </w:rPr>
      </w:pPr>
      <w:r w:rsidRPr="00AD6CDE">
        <w:rPr>
          <w:sz w:val="22"/>
          <w:szCs w:val="22"/>
          <w:lang w:val="sl"/>
        </w:rPr>
        <w:t xml:space="preserve">Ker presnova in izločanje natrijevega fenilbutirata vključuje jetra in ledvice, je potrebna previdnost pri predpisovanju zdravila PHEBURANE bolnikom z </w:t>
      </w:r>
      <w:ins w:id="870" w:author="JAZMP" w:date="2026-03-06T09:09:00Z" w16du:dateUtc="2026-03-06T08:09:00Z">
        <w:r w:rsidR="005525FE" w:rsidRPr="00AD6CDE">
          <w:rPr>
            <w:sz w:val="22"/>
            <w:szCs w:val="22"/>
            <w:lang w:val="sl"/>
          </w:rPr>
          <w:t>insuficienco</w:t>
        </w:r>
      </w:ins>
      <w:del w:id="871" w:author="JAZMP" w:date="2026-03-06T09:09:00Z" w16du:dateUtc="2026-03-06T08:09:00Z">
        <w:r w:rsidRPr="00AD6CDE" w:rsidDel="005525FE">
          <w:rPr>
            <w:sz w:val="22"/>
            <w:szCs w:val="22"/>
            <w:lang w:val="sl"/>
          </w:rPr>
          <w:delText>motnjami v delovanju</w:delText>
        </w:r>
      </w:del>
      <w:r w:rsidRPr="00AD6CDE">
        <w:rPr>
          <w:sz w:val="22"/>
          <w:szCs w:val="22"/>
          <w:lang w:val="sl"/>
        </w:rPr>
        <w:t xml:space="preserve"> jeter </w:t>
      </w:r>
      <w:del w:id="872" w:author="JAZMP" w:date="2026-03-06T09:09:00Z" w16du:dateUtc="2026-03-06T08:09:00Z">
        <w:r w:rsidRPr="00AD6CDE" w:rsidDel="005525FE">
          <w:rPr>
            <w:sz w:val="22"/>
            <w:szCs w:val="22"/>
            <w:lang w:val="sl"/>
          </w:rPr>
          <w:delText xml:space="preserve">in </w:delText>
        </w:r>
      </w:del>
      <w:ins w:id="873" w:author="JAZMP" w:date="2026-03-06T09:09:00Z" w16du:dateUtc="2026-03-06T08:09:00Z">
        <w:r w:rsidR="005525FE">
          <w:rPr>
            <w:sz w:val="22"/>
            <w:szCs w:val="22"/>
            <w:lang w:val="sl"/>
          </w:rPr>
          <w:t>ali</w:t>
        </w:r>
        <w:r w:rsidR="005525FE" w:rsidRPr="00AD6CDE">
          <w:rPr>
            <w:sz w:val="22"/>
            <w:szCs w:val="22"/>
            <w:lang w:val="sl"/>
          </w:rPr>
          <w:t xml:space="preserve"> </w:t>
        </w:r>
      </w:ins>
      <w:r w:rsidRPr="00AD6CDE">
        <w:rPr>
          <w:sz w:val="22"/>
          <w:szCs w:val="22"/>
          <w:lang w:val="sl"/>
        </w:rPr>
        <w:t>ledvic.</w:t>
      </w:r>
    </w:p>
    <w:p w14:paraId="7BF50053" w14:textId="77777777" w:rsidR="005525FE" w:rsidRDefault="005525FE" w:rsidP="006A6BAA">
      <w:pPr>
        <w:autoSpaceDE w:val="0"/>
        <w:autoSpaceDN w:val="0"/>
        <w:adjustRightInd w:val="0"/>
        <w:rPr>
          <w:ins w:id="874" w:author="JAZMP" w:date="2026-03-06T09:06:00Z" w16du:dateUtc="2026-03-06T08:06:00Z"/>
          <w:sz w:val="22"/>
          <w:szCs w:val="22"/>
          <w:u w:val="single"/>
          <w:lang w:val="sl"/>
        </w:rPr>
      </w:pPr>
    </w:p>
    <w:p w14:paraId="0154325B" w14:textId="3D338152" w:rsidR="006A6BAA" w:rsidRPr="00AD6CDE" w:rsidRDefault="007A6094" w:rsidP="006A6BAA">
      <w:pPr>
        <w:autoSpaceDE w:val="0"/>
        <w:autoSpaceDN w:val="0"/>
        <w:adjustRightInd w:val="0"/>
        <w:rPr>
          <w:iCs/>
          <w:sz w:val="22"/>
          <w:szCs w:val="22"/>
          <w:u w:val="single"/>
          <w:lang w:val="it-IT"/>
        </w:rPr>
      </w:pPr>
      <w:r w:rsidRPr="00AD6CDE">
        <w:rPr>
          <w:sz w:val="22"/>
          <w:szCs w:val="22"/>
          <w:u w:val="single"/>
          <w:lang w:val="sl"/>
        </w:rPr>
        <w:t>Način uporabe</w:t>
      </w:r>
    </w:p>
    <w:p w14:paraId="161C90DF" w14:textId="77777777" w:rsidR="00856FBE" w:rsidRPr="00AD6CDE" w:rsidRDefault="00856FBE" w:rsidP="006A6BAA">
      <w:pPr>
        <w:autoSpaceDE w:val="0"/>
        <w:autoSpaceDN w:val="0"/>
        <w:adjustRightInd w:val="0"/>
        <w:rPr>
          <w:sz w:val="22"/>
          <w:szCs w:val="22"/>
          <w:lang w:val="it-IT"/>
        </w:rPr>
      </w:pPr>
    </w:p>
    <w:p w14:paraId="60EE7D3F" w14:textId="77777777" w:rsidR="008E33B9" w:rsidRPr="00AD6CDE" w:rsidRDefault="007A6094" w:rsidP="006A6BAA">
      <w:pPr>
        <w:autoSpaceDE w:val="0"/>
        <w:autoSpaceDN w:val="0"/>
        <w:adjustRightInd w:val="0"/>
        <w:rPr>
          <w:sz w:val="22"/>
          <w:szCs w:val="22"/>
          <w:lang w:val="it-IT"/>
        </w:rPr>
      </w:pPr>
      <w:r w:rsidRPr="00AD6CDE">
        <w:rPr>
          <w:sz w:val="22"/>
          <w:szCs w:val="22"/>
          <w:lang w:val="sl"/>
        </w:rPr>
        <w:t xml:space="preserve">Peroralna raztopina PHEBURANE je namenjena za peroralno uporabo. </w:t>
      </w:r>
    </w:p>
    <w:p w14:paraId="3847D51B" w14:textId="77777777" w:rsidR="006A6BAA" w:rsidRPr="00AD6CDE" w:rsidRDefault="006A6BAA" w:rsidP="006A6BAA">
      <w:pPr>
        <w:autoSpaceDE w:val="0"/>
        <w:autoSpaceDN w:val="0"/>
        <w:adjustRightInd w:val="0"/>
        <w:rPr>
          <w:sz w:val="22"/>
          <w:szCs w:val="22"/>
          <w:lang w:val="it-IT"/>
        </w:rPr>
      </w:pPr>
    </w:p>
    <w:p w14:paraId="36C74EAA" w14:textId="77777777" w:rsidR="006A6BAA" w:rsidRPr="00AD6CDE" w:rsidRDefault="007A6094" w:rsidP="006A6BAA">
      <w:pPr>
        <w:autoSpaceDE w:val="0"/>
        <w:autoSpaceDN w:val="0"/>
        <w:adjustRightInd w:val="0"/>
        <w:rPr>
          <w:sz w:val="22"/>
          <w:szCs w:val="22"/>
          <w:lang w:val="it-IT"/>
        </w:rPr>
      </w:pPr>
      <w:r w:rsidRPr="00AD6CDE">
        <w:rPr>
          <w:sz w:val="22"/>
          <w:szCs w:val="22"/>
          <w:lang w:val="sl"/>
        </w:rPr>
        <w:t xml:space="preserve">Skupni dnevni odmerek je treba razdeliti na enake količine in ga dati ob vsakem obroku ali hranjenju (npr. 4 – 6-krat na dan pri majhnih otrocih). </w:t>
      </w:r>
    </w:p>
    <w:p w14:paraId="1721B224" w14:textId="77777777" w:rsidR="006A6BAA" w:rsidRPr="00AD6CDE" w:rsidRDefault="006A6BAA" w:rsidP="006A6BAA">
      <w:pPr>
        <w:autoSpaceDE w:val="0"/>
        <w:autoSpaceDN w:val="0"/>
        <w:adjustRightInd w:val="0"/>
        <w:rPr>
          <w:sz w:val="22"/>
          <w:szCs w:val="22"/>
          <w:lang w:val="it-IT"/>
        </w:rPr>
      </w:pPr>
    </w:p>
    <w:p w14:paraId="02BBD584" w14:textId="7E028E5D" w:rsidR="003F40DE" w:rsidRPr="00AD6CDE" w:rsidRDefault="007A6094" w:rsidP="006A6BAA">
      <w:pPr>
        <w:autoSpaceDE w:val="0"/>
        <w:autoSpaceDN w:val="0"/>
        <w:adjustRightInd w:val="0"/>
        <w:rPr>
          <w:sz w:val="22"/>
          <w:szCs w:val="22"/>
          <w:lang w:val="sl"/>
        </w:rPr>
      </w:pPr>
      <w:r w:rsidRPr="00AD6CDE">
        <w:rPr>
          <w:sz w:val="22"/>
          <w:szCs w:val="22"/>
          <w:lang w:val="sl"/>
        </w:rPr>
        <w:t xml:space="preserve">Za natančno merjenje predpisanega odmerka peroralne raztopine je priložena odmerna brizga z </w:t>
      </w:r>
      <w:del w:id="875" w:author="JAZMP" w:date="2026-03-06T09:33:00Z" w16du:dateUtc="2026-03-06T08:33:00Z">
        <w:r w:rsidRPr="002439AD" w:rsidDel="002439AD">
          <w:rPr>
            <w:sz w:val="22"/>
            <w:szCs w:val="22"/>
            <w:lang w:val="sl"/>
          </w:rPr>
          <w:delText>oznako in nastavkom za stiskanje v</w:delText>
        </w:r>
      </w:del>
      <w:ins w:id="876" w:author="JAZMP" w:date="2026-03-06T09:33:00Z" w16du:dateUtc="2026-03-06T08:33:00Z">
        <w:r w:rsidR="002439AD">
          <w:rPr>
            <w:sz w:val="22"/>
            <w:szCs w:val="22"/>
            <w:lang w:val="sl"/>
          </w:rPr>
          <w:t>adapterjem za</w:t>
        </w:r>
      </w:ins>
      <w:r w:rsidRPr="002439AD">
        <w:rPr>
          <w:sz w:val="22"/>
          <w:szCs w:val="22"/>
          <w:lang w:val="sl"/>
        </w:rPr>
        <w:t xml:space="preserve"> stekleničk</w:t>
      </w:r>
      <w:del w:id="877" w:author="JAZMP" w:date="2026-03-06T09:33:00Z" w16du:dateUtc="2026-03-06T08:33:00Z">
        <w:r w:rsidRPr="002439AD" w:rsidDel="002439AD">
          <w:rPr>
            <w:sz w:val="22"/>
            <w:szCs w:val="22"/>
            <w:lang w:val="sl"/>
          </w:rPr>
          <w:delText>i</w:delText>
        </w:r>
      </w:del>
      <w:ins w:id="878" w:author="JAZMP" w:date="2026-03-06T09:33:00Z" w16du:dateUtc="2026-03-06T08:33:00Z">
        <w:r w:rsidR="002439AD">
          <w:rPr>
            <w:sz w:val="22"/>
            <w:szCs w:val="22"/>
            <w:lang w:val="sl"/>
          </w:rPr>
          <w:t>o</w:t>
        </w:r>
      </w:ins>
      <w:r w:rsidRPr="00AD6CDE">
        <w:rPr>
          <w:sz w:val="22"/>
          <w:szCs w:val="22"/>
          <w:lang w:val="sl"/>
        </w:rPr>
        <w:t xml:space="preserve"> (PIBA</w:t>
      </w:r>
      <w:ins w:id="879" w:author="JAZMP" w:date="2026-03-06T09:06:00Z" w16du:dateUtc="2026-03-06T08:06:00Z">
        <w:r w:rsidR="005525FE">
          <w:rPr>
            <w:sz w:val="22"/>
            <w:szCs w:val="22"/>
            <w:lang w:val="sl"/>
          </w:rPr>
          <w:t xml:space="preserve"> - </w:t>
        </w:r>
        <w:r w:rsidR="005525FE" w:rsidRPr="00BE1684">
          <w:rPr>
            <w:sz w:val="22"/>
            <w:szCs w:val="22"/>
            <w:lang w:val="it-IT"/>
            <w:rPrChange w:id="880" w:author="Ellen Veel" w:date="2026-03-24T13:51:00Z" w16du:dateUtc="2026-03-24T12:51:00Z">
              <w:rPr>
                <w:sz w:val="22"/>
                <w:szCs w:val="22"/>
              </w:rPr>
            </w:rPrChange>
          </w:rPr>
          <w:t>press in bottle adapter</w:t>
        </w:r>
      </w:ins>
      <w:r w:rsidRPr="00AD6CDE">
        <w:rPr>
          <w:sz w:val="22"/>
          <w:szCs w:val="22"/>
          <w:lang w:val="sl"/>
        </w:rPr>
        <w:t xml:space="preserve">). PIBA omogoča priključitev odmerne brizge na stekleničko in odmerjanje peroralne raztopine PHEBURANE.  </w:t>
      </w:r>
    </w:p>
    <w:p w14:paraId="7AFAD289" w14:textId="77777777" w:rsidR="00C85DFA" w:rsidRPr="00AD6CDE" w:rsidRDefault="00C85DFA" w:rsidP="00B204CC">
      <w:pPr>
        <w:rPr>
          <w:sz w:val="22"/>
          <w:szCs w:val="22"/>
          <w:lang w:val="sl"/>
        </w:rPr>
      </w:pPr>
    </w:p>
    <w:p w14:paraId="036BCAB6" w14:textId="29B8B271" w:rsidR="00B204CC" w:rsidRPr="00AD6CDE" w:rsidRDefault="007A6094" w:rsidP="00B204CC">
      <w:pPr>
        <w:rPr>
          <w:b/>
          <w:sz w:val="22"/>
          <w:szCs w:val="22"/>
          <w:lang w:val="sl"/>
        </w:rPr>
      </w:pPr>
      <w:r w:rsidRPr="00AD6CDE">
        <w:rPr>
          <w:sz w:val="22"/>
          <w:szCs w:val="22"/>
          <w:lang w:val="sl"/>
        </w:rPr>
        <w:t>Za merjenje odmerka peroralne raztopine PHEBURANE se sme uporabljati</w:t>
      </w:r>
      <w:r w:rsidR="00AF605C" w:rsidRPr="00AD6CDE">
        <w:rPr>
          <w:sz w:val="22"/>
          <w:szCs w:val="22"/>
          <w:lang w:val="sl"/>
        </w:rPr>
        <w:t xml:space="preserve"> </w:t>
      </w:r>
      <w:r w:rsidRPr="00AD6CDE">
        <w:rPr>
          <w:sz w:val="22"/>
          <w:szCs w:val="22"/>
          <w:lang w:val="sl"/>
        </w:rPr>
        <w:t xml:space="preserve">samo odmerno brizgo, ki je priložena peroralni raztopini PHEBURANE. Za dovajanje peroralne raztopine PHEBURANE se ne sme uporabljati nobenih drugih pripomočkov/žlic/brizg. </w:t>
      </w:r>
    </w:p>
    <w:p w14:paraId="594C52C0" w14:textId="77777777" w:rsidR="000F1A86" w:rsidRPr="00AD6CDE" w:rsidRDefault="000F1A86" w:rsidP="005B4F57">
      <w:pPr>
        <w:rPr>
          <w:sz w:val="22"/>
          <w:szCs w:val="22"/>
          <w:lang w:val="sl"/>
        </w:rPr>
      </w:pPr>
    </w:p>
    <w:p w14:paraId="600F7726" w14:textId="77777777" w:rsidR="00B14A24" w:rsidRPr="00AD6CDE" w:rsidRDefault="007A6094" w:rsidP="007A6094">
      <w:pPr>
        <w:autoSpaceDE w:val="0"/>
        <w:autoSpaceDN w:val="0"/>
        <w:adjustRightInd w:val="0"/>
        <w:rPr>
          <w:sz w:val="22"/>
          <w:szCs w:val="22"/>
          <w:lang w:val="sl"/>
        </w:rPr>
      </w:pPr>
      <w:r w:rsidRPr="00AD6CDE">
        <w:rPr>
          <w:sz w:val="22"/>
          <w:szCs w:val="22"/>
          <w:lang w:val="sl"/>
        </w:rPr>
        <w:t>Brizga je graduirana v gramih natrijevega fenilbutirata (od 0,5 g do 3 g natrijevega fenilbutirata).</w:t>
      </w:r>
    </w:p>
    <w:p w14:paraId="4C5AE01E" w14:textId="77777777" w:rsidR="00B14A24" w:rsidRPr="00AD6CDE" w:rsidRDefault="00B14A24" w:rsidP="006A6BAA">
      <w:pPr>
        <w:autoSpaceDE w:val="0"/>
        <w:autoSpaceDN w:val="0"/>
        <w:adjustRightInd w:val="0"/>
        <w:rPr>
          <w:sz w:val="22"/>
          <w:szCs w:val="22"/>
          <w:lang w:val="sl"/>
        </w:rPr>
      </w:pPr>
    </w:p>
    <w:p w14:paraId="5554CDA4" w14:textId="77777777" w:rsidR="00B14A24" w:rsidRPr="00AD6CDE" w:rsidRDefault="00B14A24" w:rsidP="006A6BAA">
      <w:pPr>
        <w:autoSpaceDE w:val="0"/>
        <w:autoSpaceDN w:val="0"/>
        <w:adjustRightInd w:val="0"/>
        <w:rPr>
          <w:sz w:val="22"/>
          <w:szCs w:val="22"/>
          <w:lang w:val="sl"/>
        </w:rPr>
      </w:pPr>
    </w:p>
    <w:p w14:paraId="3161F840" w14:textId="77777777" w:rsidR="005B4F57" w:rsidRPr="00AD6CDE" w:rsidRDefault="007A6094" w:rsidP="005B4F57">
      <w:pPr>
        <w:autoSpaceDE w:val="0"/>
        <w:autoSpaceDN w:val="0"/>
        <w:adjustRightInd w:val="0"/>
        <w:rPr>
          <w:sz w:val="22"/>
          <w:szCs w:val="22"/>
          <w:lang w:val="sl"/>
        </w:rPr>
      </w:pPr>
      <w:r w:rsidRPr="00AD6CDE">
        <w:rPr>
          <w:sz w:val="22"/>
          <w:szCs w:val="22"/>
          <w:lang w:val="sl"/>
        </w:rPr>
        <w:t>Peroralno raztopino PHEBURANE lahko dajemo tudi z nazogastričnimi ali gastrostomskimi cevkami.</w:t>
      </w:r>
    </w:p>
    <w:p w14:paraId="167D89C4" w14:textId="77777777" w:rsidR="00045D7D" w:rsidRPr="00AD6CDE" w:rsidRDefault="00045D7D" w:rsidP="005B4F57">
      <w:pPr>
        <w:autoSpaceDE w:val="0"/>
        <w:autoSpaceDN w:val="0"/>
        <w:adjustRightInd w:val="0"/>
        <w:rPr>
          <w:sz w:val="22"/>
          <w:szCs w:val="22"/>
          <w:lang w:val="sl"/>
        </w:rPr>
      </w:pPr>
    </w:p>
    <w:p w14:paraId="691AE7DC" w14:textId="77777777" w:rsidR="00FB0A93" w:rsidRPr="00AD6CDE" w:rsidRDefault="007A6094" w:rsidP="006A6BAA">
      <w:pPr>
        <w:autoSpaceDE w:val="0"/>
        <w:autoSpaceDN w:val="0"/>
        <w:adjustRightInd w:val="0"/>
        <w:rPr>
          <w:sz w:val="22"/>
          <w:szCs w:val="22"/>
          <w:lang w:val="it-IT"/>
        </w:rPr>
      </w:pPr>
      <w:r w:rsidRPr="00AD6CDE">
        <w:rPr>
          <w:sz w:val="22"/>
          <w:szCs w:val="22"/>
          <w:lang w:val="sl"/>
        </w:rPr>
        <w:t>Navodila za peroralno dovajanje in dovajanje po nazogastrični ali gastrostomski sondi so navedena v poglavju 6.6.</w:t>
      </w:r>
    </w:p>
    <w:p w14:paraId="483DE3F3" w14:textId="77777777" w:rsidR="006A6BAA" w:rsidRPr="00AD6CDE" w:rsidRDefault="006A6BAA" w:rsidP="00702798">
      <w:pPr>
        <w:spacing w:line="260" w:lineRule="exact"/>
        <w:rPr>
          <w:sz w:val="22"/>
          <w:szCs w:val="22"/>
          <w:lang w:val="it-IT"/>
        </w:rPr>
      </w:pPr>
    </w:p>
    <w:p w14:paraId="095EB2E1" w14:textId="77777777" w:rsidR="006A6BAA" w:rsidRPr="00AD6CDE" w:rsidRDefault="007A6094" w:rsidP="006A6BAA">
      <w:pPr>
        <w:autoSpaceDE w:val="0"/>
        <w:autoSpaceDN w:val="0"/>
        <w:adjustRightInd w:val="0"/>
        <w:rPr>
          <w:b/>
          <w:sz w:val="22"/>
          <w:szCs w:val="22"/>
          <w:lang w:val="sl"/>
        </w:rPr>
      </w:pPr>
      <w:r w:rsidRPr="00AD6CDE">
        <w:rPr>
          <w:b/>
          <w:bCs/>
          <w:sz w:val="22"/>
          <w:szCs w:val="22"/>
          <w:lang w:val="sl"/>
        </w:rPr>
        <w:t>4.3</w:t>
      </w:r>
      <w:r w:rsidRPr="00AD6CDE">
        <w:rPr>
          <w:b/>
          <w:bCs/>
          <w:sz w:val="22"/>
          <w:szCs w:val="22"/>
          <w:lang w:val="sl"/>
        </w:rPr>
        <w:tab/>
        <w:t>Kontraindikacije</w:t>
      </w:r>
    </w:p>
    <w:p w14:paraId="11010DCD" w14:textId="77777777" w:rsidR="006A6BAA" w:rsidRPr="00AD6CDE" w:rsidRDefault="006A6BAA" w:rsidP="006A6BAA">
      <w:pPr>
        <w:rPr>
          <w:sz w:val="22"/>
          <w:szCs w:val="22"/>
          <w:lang w:val="sl"/>
        </w:rPr>
      </w:pPr>
    </w:p>
    <w:p w14:paraId="707B1D74" w14:textId="4B8810D6" w:rsidR="006A6BAA" w:rsidRPr="00AD6CDE" w:rsidRDefault="007A6094" w:rsidP="007A6094">
      <w:pPr>
        <w:pStyle w:val="Lijstalinea"/>
        <w:numPr>
          <w:ilvl w:val="0"/>
          <w:numId w:val="12"/>
        </w:numPr>
        <w:autoSpaceDE w:val="0"/>
        <w:autoSpaceDN w:val="0"/>
        <w:adjustRightInd w:val="0"/>
        <w:ind w:left="567" w:hanging="567"/>
        <w:rPr>
          <w:sz w:val="22"/>
          <w:szCs w:val="22"/>
          <w:lang w:val="sl"/>
        </w:rPr>
      </w:pPr>
      <w:r w:rsidRPr="00AD6CDE">
        <w:rPr>
          <w:sz w:val="22"/>
          <w:szCs w:val="22"/>
          <w:lang w:val="sl"/>
        </w:rPr>
        <w:t>Preobčutljivost na učinkovino ali katero koli pomožno snov, navedeno v poglavju 6.1.</w:t>
      </w:r>
    </w:p>
    <w:p w14:paraId="3E25DCE2" w14:textId="77777777" w:rsidR="006A6BAA" w:rsidRPr="00AD6CDE" w:rsidRDefault="007A6094" w:rsidP="007A6094">
      <w:pPr>
        <w:pStyle w:val="Lijstalinea"/>
        <w:numPr>
          <w:ilvl w:val="0"/>
          <w:numId w:val="12"/>
        </w:numPr>
        <w:autoSpaceDE w:val="0"/>
        <w:autoSpaceDN w:val="0"/>
        <w:adjustRightInd w:val="0"/>
        <w:ind w:left="567" w:hanging="567"/>
        <w:rPr>
          <w:sz w:val="22"/>
          <w:szCs w:val="22"/>
        </w:rPr>
      </w:pPr>
      <w:r w:rsidRPr="00AD6CDE">
        <w:rPr>
          <w:sz w:val="22"/>
          <w:szCs w:val="22"/>
          <w:lang w:val="sl"/>
        </w:rPr>
        <w:t>Nosečnost.</w:t>
      </w:r>
    </w:p>
    <w:p w14:paraId="4D9799C0" w14:textId="77777777" w:rsidR="006A6BAA" w:rsidRPr="00AD6CDE" w:rsidRDefault="007A6094" w:rsidP="007A6094">
      <w:pPr>
        <w:pStyle w:val="Lijstalinea"/>
        <w:numPr>
          <w:ilvl w:val="0"/>
          <w:numId w:val="12"/>
        </w:numPr>
        <w:autoSpaceDE w:val="0"/>
        <w:autoSpaceDN w:val="0"/>
        <w:adjustRightInd w:val="0"/>
        <w:ind w:left="567" w:hanging="567"/>
        <w:rPr>
          <w:sz w:val="22"/>
          <w:szCs w:val="22"/>
        </w:rPr>
      </w:pPr>
      <w:r w:rsidRPr="00AD6CDE">
        <w:rPr>
          <w:sz w:val="22"/>
          <w:szCs w:val="22"/>
          <w:lang w:val="sl"/>
        </w:rPr>
        <w:t xml:space="preserve">Dojenje. </w:t>
      </w:r>
    </w:p>
    <w:p w14:paraId="4BF237CF" w14:textId="77777777" w:rsidR="006A6BAA" w:rsidRPr="00AD6CDE" w:rsidRDefault="006A6BAA" w:rsidP="006A6BAA">
      <w:pPr>
        <w:autoSpaceDE w:val="0"/>
        <w:autoSpaceDN w:val="0"/>
        <w:adjustRightInd w:val="0"/>
        <w:rPr>
          <w:sz w:val="22"/>
          <w:szCs w:val="22"/>
        </w:rPr>
      </w:pPr>
    </w:p>
    <w:p w14:paraId="2653F0F8" w14:textId="77777777" w:rsidR="006A6BAA" w:rsidRPr="00AD6CDE" w:rsidRDefault="007A6094">
      <w:pPr>
        <w:keepNext/>
        <w:tabs>
          <w:tab w:val="left" w:pos="567"/>
        </w:tabs>
        <w:autoSpaceDE w:val="0"/>
        <w:autoSpaceDN w:val="0"/>
        <w:adjustRightInd w:val="0"/>
        <w:rPr>
          <w:b/>
          <w:sz w:val="22"/>
          <w:szCs w:val="22"/>
        </w:rPr>
        <w:pPrChange w:id="881" w:author="JAZMP" w:date="2026-03-06T09:33:00Z" w16du:dateUtc="2026-03-06T08:33:00Z">
          <w:pPr>
            <w:tabs>
              <w:tab w:val="left" w:pos="567"/>
            </w:tabs>
            <w:autoSpaceDE w:val="0"/>
            <w:autoSpaceDN w:val="0"/>
            <w:adjustRightInd w:val="0"/>
          </w:pPr>
        </w:pPrChange>
      </w:pPr>
      <w:r w:rsidRPr="00AD6CDE">
        <w:rPr>
          <w:b/>
          <w:bCs/>
          <w:sz w:val="22"/>
          <w:szCs w:val="22"/>
          <w:lang w:val="sl"/>
        </w:rPr>
        <w:t>4.4</w:t>
      </w:r>
      <w:r w:rsidRPr="00AD6CDE">
        <w:rPr>
          <w:b/>
          <w:bCs/>
          <w:sz w:val="22"/>
          <w:szCs w:val="22"/>
          <w:lang w:val="sl"/>
        </w:rPr>
        <w:tab/>
        <w:t>Posebna opozorila in previdnostni ukrepi</w:t>
      </w:r>
    </w:p>
    <w:p w14:paraId="7D501BBA" w14:textId="77777777" w:rsidR="006A6BAA" w:rsidRPr="00AD6CDE" w:rsidRDefault="006A6BAA" w:rsidP="006A6BAA">
      <w:pPr>
        <w:rPr>
          <w:sz w:val="22"/>
          <w:szCs w:val="22"/>
        </w:rPr>
      </w:pPr>
    </w:p>
    <w:p w14:paraId="0544B346" w14:textId="77777777" w:rsidR="006A6BAA" w:rsidRPr="00AD6CDE" w:rsidRDefault="007A6094" w:rsidP="006A6BAA">
      <w:pPr>
        <w:autoSpaceDE w:val="0"/>
        <w:autoSpaceDN w:val="0"/>
        <w:adjustRightInd w:val="0"/>
        <w:rPr>
          <w:sz w:val="22"/>
          <w:szCs w:val="22"/>
          <w:u w:val="single"/>
        </w:rPr>
      </w:pPr>
      <w:r w:rsidRPr="00AD6CDE">
        <w:rPr>
          <w:sz w:val="22"/>
          <w:szCs w:val="22"/>
          <w:u w:val="single"/>
          <w:lang w:val="sl"/>
        </w:rPr>
        <w:t>Vsebnost klinično pomembnih elektrolitov</w:t>
      </w:r>
    </w:p>
    <w:p w14:paraId="379E2BEB" w14:textId="77777777" w:rsidR="00AB3118" w:rsidRPr="00AD6CDE" w:rsidRDefault="00AB3118" w:rsidP="006A6BAA">
      <w:pPr>
        <w:autoSpaceDE w:val="0"/>
        <w:autoSpaceDN w:val="0"/>
        <w:adjustRightInd w:val="0"/>
        <w:rPr>
          <w:sz w:val="22"/>
          <w:szCs w:val="22"/>
          <w:u w:val="single"/>
        </w:rPr>
      </w:pPr>
    </w:p>
    <w:p w14:paraId="4A07A5A5" w14:textId="76F1145B" w:rsidR="006A6BAA" w:rsidRPr="00AD6CDE" w:rsidRDefault="007A6094" w:rsidP="007A6094">
      <w:pPr>
        <w:pStyle w:val="Lijstalinea"/>
        <w:numPr>
          <w:ilvl w:val="0"/>
          <w:numId w:val="2"/>
        </w:numPr>
        <w:spacing w:after="240"/>
        <w:ind w:left="567" w:hanging="567"/>
        <w:rPr>
          <w:sz w:val="22"/>
          <w:szCs w:val="22"/>
          <w:lang w:val="sl"/>
        </w:rPr>
      </w:pPr>
      <w:r w:rsidRPr="00AD6CDE">
        <w:rPr>
          <w:sz w:val="22"/>
          <w:szCs w:val="22"/>
          <w:lang w:val="sl"/>
        </w:rPr>
        <w:t xml:space="preserve">En gram </w:t>
      </w:r>
      <w:r w:rsidR="00AE029A" w:rsidRPr="00AD6CDE">
        <w:rPr>
          <w:sz w:val="22"/>
          <w:szCs w:val="22"/>
          <w:lang w:val="sl"/>
        </w:rPr>
        <w:t xml:space="preserve">natrijevega fenilbutirata </w:t>
      </w:r>
      <w:r w:rsidRPr="00AD6CDE">
        <w:rPr>
          <w:sz w:val="22"/>
          <w:szCs w:val="22"/>
          <w:lang w:val="sl"/>
        </w:rPr>
        <w:t>(2,86 ml peroralne raztopine PHEBURANE) vsebuje 124 mg (5,4 mmol) natrija. Največji dnevni odmerek natrijevega fenilbutirata je 20 g (57,14 ml peroralne raztopine PHEBURANE), kar bi</w:t>
      </w:r>
      <w:r w:rsidR="00C3668D" w:rsidRPr="00AD6CDE">
        <w:rPr>
          <w:sz w:val="22"/>
          <w:szCs w:val="22"/>
          <w:lang w:val="sl"/>
        </w:rPr>
        <w:t xml:space="preserve"> pomenilo</w:t>
      </w:r>
      <w:r w:rsidRPr="00AD6CDE">
        <w:rPr>
          <w:sz w:val="22"/>
          <w:szCs w:val="22"/>
          <w:lang w:val="sl"/>
        </w:rPr>
        <w:t>: 2,5 g (108 mmol) natrija na 20 g natrijevega fenilbutirata, kar je največji dnevni odmerek. Zato je treba zdravilo PHEBURANE uporabljati previdno pri bolnikih s kongestivnim srčnim popuščanjem ali hudo ledvično insuficienco in pri kliničnih stanjih, pri katerih pride do zastajanja natrija z edemom.</w:t>
      </w:r>
    </w:p>
    <w:p w14:paraId="226A8B87" w14:textId="77777777" w:rsidR="006A6BAA" w:rsidRPr="00AD6CDE" w:rsidRDefault="007A6094" w:rsidP="007A6094">
      <w:pPr>
        <w:pStyle w:val="Lijstalinea"/>
        <w:numPr>
          <w:ilvl w:val="0"/>
          <w:numId w:val="2"/>
        </w:numPr>
        <w:spacing w:after="240"/>
        <w:ind w:left="567" w:hanging="567"/>
        <w:rPr>
          <w:sz w:val="22"/>
          <w:szCs w:val="22"/>
          <w:lang w:val="sl"/>
        </w:rPr>
      </w:pPr>
      <w:r w:rsidRPr="00AD6CDE">
        <w:rPr>
          <w:sz w:val="22"/>
          <w:szCs w:val="22"/>
          <w:lang w:val="sl"/>
        </w:rPr>
        <w:t>Med zdravljenjem je treba spremljati kalij v serumu, saj lahko ledvično izločanje fenilacetilglutamina povzroči izgubo kalija v urinu.</w:t>
      </w:r>
    </w:p>
    <w:p w14:paraId="6C7772B0" w14:textId="431D69DF" w:rsidR="006A6BAA" w:rsidRPr="00AD6CDE" w:rsidRDefault="007A6094" w:rsidP="006A6BAA">
      <w:pPr>
        <w:autoSpaceDE w:val="0"/>
        <w:autoSpaceDN w:val="0"/>
        <w:adjustRightInd w:val="0"/>
        <w:rPr>
          <w:sz w:val="22"/>
          <w:szCs w:val="22"/>
          <w:u w:val="single"/>
        </w:rPr>
      </w:pPr>
      <w:r w:rsidRPr="00AD6CDE">
        <w:rPr>
          <w:sz w:val="22"/>
          <w:szCs w:val="22"/>
          <w:u w:val="single"/>
          <w:lang w:val="sl"/>
        </w:rPr>
        <w:t>Splošni p</w:t>
      </w:r>
      <w:r w:rsidR="00257D3D" w:rsidRPr="00AD6CDE">
        <w:rPr>
          <w:sz w:val="22"/>
          <w:szCs w:val="22"/>
          <w:u w:val="single"/>
          <w:lang w:val="sl"/>
        </w:rPr>
        <w:t>o</w:t>
      </w:r>
      <w:r w:rsidRPr="00AD6CDE">
        <w:rPr>
          <w:sz w:val="22"/>
          <w:szCs w:val="22"/>
          <w:u w:val="single"/>
          <w:lang w:val="sl"/>
        </w:rPr>
        <w:t>misleki</w:t>
      </w:r>
    </w:p>
    <w:p w14:paraId="3D77B011" w14:textId="77777777" w:rsidR="00AB3118" w:rsidRPr="00AD6CDE" w:rsidRDefault="00AB3118" w:rsidP="006A6BAA">
      <w:pPr>
        <w:autoSpaceDE w:val="0"/>
        <w:autoSpaceDN w:val="0"/>
        <w:adjustRightInd w:val="0"/>
        <w:rPr>
          <w:sz w:val="22"/>
          <w:szCs w:val="22"/>
          <w:u w:val="single"/>
        </w:rPr>
      </w:pPr>
    </w:p>
    <w:p w14:paraId="33AA45D5" w14:textId="77777777" w:rsidR="006A6BAA" w:rsidRPr="00AD6CDE" w:rsidRDefault="007A6094" w:rsidP="007A6094">
      <w:pPr>
        <w:pStyle w:val="Lijstalinea"/>
        <w:numPr>
          <w:ilvl w:val="0"/>
          <w:numId w:val="11"/>
        </w:numPr>
        <w:spacing w:after="240"/>
        <w:ind w:left="567" w:hanging="567"/>
        <w:rPr>
          <w:sz w:val="22"/>
          <w:szCs w:val="22"/>
        </w:rPr>
      </w:pPr>
      <w:r w:rsidRPr="00AD6CDE">
        <w:rPr>
          <w:sz w:val="22"/>
          <w:szCs w:val="22"/>
          <w:lang w:val="sl"/>
        </w:rPr>
        <w:t>Tudi med terapijo se lahko pri številnih bolnikih pojavi akutna hiperamoniemična encefalopatija.</w:t>
      </w:r>
    </w:p>
    <w:p w14:paraId="2645C510" w14:textId="515AC289" w:rsidR="006A6BAA" w:rsidRPr="00AD6CDE" w:rsidRDefault="007A6094" w:rsidP="007A6094">
      <w:pPr>
        <w:pStyle w:val="Lijstalinea"/>
        <w:numPr>
          <w:ilvl w:val="0"/>
          <w:numId w:val="11"/>
        </w:numPr>
        <w:spacing w:after="240"/>
        <w:ind w:left="567" w:hanging="567"/>
        <w:rPr>
          <w:sz w:val="22"/>
          <w:szCs w:val="22"/>
          <w:lang w:val="pl-PL"/>
        </w:rPr>
      </w:pPr>
      <w:r w:rsidRPr="00AD6CDE">
        <w:rPr>
          <w:sz w:val="22"/>
          <w:szCs w:val="22"/>
          <w:lang w:val="pl-PL"/>
        </w:rPr>
        <w:t xml:space="preserve">Peroralna raztopina PHEBURANE ni priporočljiva za obvladovanje akutne hiperamonemije, ki je </w:t>
      </w:r>
      <w:r w:rsidR="00EA759D" w:rsidRPr="00AD6CDE">
        <w:rPr>
          <w:sz w:val="22"/>
          <w:szCs w:val="22"/>
          <w:lang w:val="pl-PL"/>
        </w:rPr>
        <w:t xml:space="preserve">stanja za </w:t>
      </w:r>
      <w:r w:rsidRPr="00AD6CDE">
        <w:rPr>
          <w:sz w:val="22"/>
          <w:szCs w:val="22"/>
          <w:lang w:val="pl-PL"/>
        </w:rPr>
        <w:t>nujn</w:t>
      </w:r>
      <w:r w:rsidR="00EA759D" w:rsidRPr="00AD6CDE">
        <w:rPr>
          <w:sz w:val="22"/>
          <w:szCs w:val="22"/>
          <w:lang w:val="pl-PL"/>
        </w:rPr>
        <w:t>o</w:t>
      </w:r>
      <w:r w:rsidRPr="00AD6CDE">
        <w:rPr>
          <w:sz w:val="22"/>
          <w:szCs w:val="22"/>
          <w:lang w:val="pl-PL"/>
        </w:rPr>
        <w:t xml:space="preserve"> medicinsk</w:t>
      </w:r>
      <w:r w:rsidR="00EA759D" w:rsidRPr="00AD6CDE">
        <w:rPr>
          <w:sz w:val="22"/>
          <w:szCs w:val="22"/>
          <w:lang w:val="pl-PL"/>
        </w:rPr>
        <w:t>o</w:t>
      </w:r>
      <w:r w:rsidRPr="00AD6CDE">
        <w:rPr>
          <w:sz w:val="22"/>
          <w:szCs w:val="22"/>
          <w:lang w:val="pl-PL"/>
        </w:rPr>
        <w:t xml:space="preserve"> pomoč.</w:t>
      </w:r>
    </w:p>
    <w:p w14:paraId="5DA5B1A1" w14:textId="77777777" w:rsidR="006A6BAA" w:rsidRPr="00AD6CDE" w:rsidRDefault="007A6094" w:rsidP="006A6BAA">
      <w:pPr>
        <w:rPr>
          <w:sz w:val="22"/>
          <w:szCs w:val="22"/>
          <w:u w:val="single"/>
          <w:lang w:val="pl-PL"/>
        </w:rPr>
      </w:pPr>
      <w:r w:rsidRPr="00AD6CDE">
        <w:rPr>
          <w:sz w:val="22"/>
          <w:szCs w:val="22"/>
          <w:u w:val="single"/>
          <w:lang w:val="pl-PL"/>
        </w:rPr>
        <w:t>Pomožne snovi z znanim učinkom</w:t>
      </w:r>
    </w:p>
    <w:p w14:paraId="389C5DE2" w14:textId="77777777" w:rsidR="00E42AEA" w:rsidRPr="00AD6CDE" w:rsidRDefault="00E42AEA" w:rsidP="00E42AEA">
      <w:pPr>
        <w:spacing w:line="200" w:lineRule="exact"/>
        <w:rPr>
          <w:sz w:val="22"/>
          <w:szCs w:val="22"/>
          <w:lang w:val="pl-PL"/>
        </w:rPr>
      </w:pPr>
    </w:p>
    <w:p w14:paraId="61CA6C42" w14:textId="77777777" w:rsidR="00E42AEA" w:rsidRPr="00AD6CDE" w:rsidRDefault="007A6094" w:rsidP="00E42AEA">
      <w:pPr>
        <w:spacing w:line="200" w:lineRule="exact"/>
        <w:rPr>
          <w:i/>
          <w:iCs/>
          <w:sz w:val="22"/>
          <w:szCs w:val="22"/>
          <w:lang w:val="pl-PL"/>
        </w:rPr>
      </w:pPr>
      <w:r w:rsidRPr="00AD6CDE">
        <w:rPr>
          <w:i/>
          <w:iCs/>
          <w:sz w:val="22"/>
          <w:szCs w:val="22"/>
          <w:lang w:val="pl-PL"/>
        </w:rPr>
        <w:t xml:space="preserve">Peroralna raztopina PHEBURANE 350 mg/ml </w:t>
      </w:r>
    </w:p>
    <w:p w14:paraId="2DA812EB" w14:textId="77777777" w:rsidR="00F07FED" w:rsidRPr="00AD6CDE" w:rsidRDefault="007A6094" w:rsidP="007A6094">
      <w:pPr>
        <w:pStyle w:val="Lijstalinea"/>
        <w:numPr>
          <w:ilvl w:val="0"/>
          <w:numId w:val="14"/>
        </w:numPr>
        <w:ind w:left="567" w:hanging="567"/>
        <w:rPr>
          <w:sz w:val="22"/>
          <w:szCs w:val="22"/>
          <w:lang w:val="pl-PL"/>
        </w:rPr>
      </w:pPr>
      <w:r w:rsidRPr="00AD6CDE">
        <w:rPr>
          <w:sz w:val="22"/>
          <w:szCs w:val="22"/>
          <w:lang w:val="pl-PL"/>
        </w:rPr>
        <w:t xml:space="preserve">To zdravilo vsebuje 124 mg (5,4 mmol) natrija na g odmerka natrijevega fenilbutirata, kar ustreza 6,2 % največjega dnevnega vnosa natrija za odrasle osebe, ki ga priporoča SZO in znaša 2 g. </w:t>
      </w:r>
    </w:p>
    <w:p w14:paraId="23EA8D47" w14:textId="38552E82" w:rsidR="00CD2C7D" w:rsidRPr="00AD6CDE" w:rsidRDefault="007A6094" w:rsidP="006A7F29">
      <w:pPr>
        <w:pStyle w:val="Lijstalinea"/>
        <w:ind w:left="567"/>
        <w:rPr>
          <w:sz w:val="22"/>
          <w:szCs w:val="22"/>
          <w:lang w:val="pl-PL"/>
        </w:rPr>
      </w:pPr>
      <w:r w:rsidRPr="00AD6CDE">
        <w:rPr>
          <w:sz w:val="22"/>
          <w:szCs w:val="22"/>
          <w:lang w:val="pl-PL"/>
        </w:rPr>
        <w:t xml:space="preserve">Največji dnevni odmerek tega zdravila vsebuje 2,5 g natrija, kar ustreza 125 % največjega dnevnega vnosa natrija za odrasle osebe, ki ga priporoča SZO in znaša 2 g. Peroralna raztopina PHEBURANE </w:t>
      </w:r>
      <w:ins w:id="882" w:author="JAZMP" w:date="2026-03-06T09:17:00Z" w16du:dateUtc="2026-03-06T08:17:00Z">
        <w:r w:rsidR="00E24DFB" w:rsidRPr="00E24DFB">
          <w:rPr>
            <w:sz w:val="22"/>
            <w:szCs w:val="22"/>
            <w:lang w:val="pl-PL"/>
          </w:rPr>
          <w:t>je zdravilo z visoko vsebnostjo</w:t>
        </w:r>
      </w:ins>
      <w:del w:id="883" w:author="JAZMP" w:date="2026-03-06T09:17:00Z" w16du:dateUtc="2026-03-06T08:17:00Z">
        <w:r w:rsidRPr="00AD6CDE" w:rsidDel="00E24DFB">
          <w:rPr>
            <w:sz w:val="22"/>
            <w:szCs w:val="22"/>
            <w:lang w:val="pl-PL"/>
          </w:rPr>
          <w:delText>vsebuje veliko</w:delText>
        </w:r>
      </w:del>
      <w:r w:rsidRPr="00AD6CDE">
        <w:rPr>
          <w:sz w:val="22"/>
          <w:szCs w:val="22"/>
          <w:lang w:val="pl-PL"/>
        </w:rPr>
        <w:t xml:space="preserve"> natrija. To je treba upoštevati zlasti pri tistih, ki so na dieti z </w:t>
      </w:r>
      <w:del w:id="884" w:author="JAZMP" w:date="2026-03-06T09:19:00Z" w16du:dateUtc="2026-03-06T08:19:00Z">
        <w:r w:rsidRPr="00AD6CDE" w:rsidDel="00314F9A">
          <w:rPr>
            <w:sz w:val="22"/>
            <w:szCs w:val="22"/>
            <w:lang w:val="pl-PL"/>
          </w:rPr>
          <w:delText>nizk</w:delText>
        </w:r>
      </w:del>
      <w:del w:id="885" w:author="JAZMP" w:date="2026-03-06T09:18:00Z" w16du:dateUtc="2026-03-06T08:18:00Z">
        <w:r w:rsidRPr="00AD6CDE" w:rsidDel="00E24DFB">
          <w:rPr>
            <w:sz w:val="22"/>
            <w:szCs w:val="22"/>
            <w:lang w:val="pl-PL"/>
          </w:rPr>
          <w:delText>o vsebnostjo</w:delText>
        </w:r>
      </w:del>
      <w:ins w:id="886" w:author="JAZMP" w:date="2026-03-06T09:19:00Z" w16du:dateUtc="2026-03-06T08:19:00Z">
        <w:r w:rsidR="00314F9A">
          <w:rPr>
            <w:sz w:val="22"/>
            <w:szCs w:val="22"/>
            <w:lang w:val="pl-PL"/>
          </w:rPr>
          <w:t>majhnim</w:t>
        </w:r>
      </w:ins>
      <w:ins w:id="887" w:author="JAZMP" w:date="2026-03-06T09:18:00Z" w16du:dateUtc="2026-03-06T08:18:00Z">
        <w:r w:rsidR="00E24DFB">
          <w:rPr>
            <w:sz w:val="22"/>
            <w:szCs w:val="22"/>
            <w:lang w:val="pl-PL"/>
          </w:rPr>
          <w:t xml:space="preserve"> vnosom</w:t>
        </w:r>
      </w:ins>
      <w:r w:rsidRPr="00AD6CDE">
        <w:rPr>
          <w:sz w:val="22"/>
          <w:szCs w:val="22"/>
          <w:lang w:val="pl-PL"/>
        </w:rPr>
        <w:t xml:space="preserve"> soli.</w:t>
      </w:r>
    </w:p>
    <w:p w14:paraId="783A9057" w14:textId="77777777" w:rsidR="00DD5F27" w:rsidRPr="00AD6CDE" w:rsidRDefault="00DD5F27" w:rsidP="006A7F29">
      <w:pPr>
        <w:pStyle w:val="Lijstalinea"/>
        <w:ind w:left="567"/>
        <w:rPr>
          <w:sz w:val="22"/>
          <w:szCs w:val="22"/>
          <w:lang w:val="it-IT"/>
        </w:rPr>
      </w:pPr>
    </w:p>
    <w:p w14:paraId="79C0589B" w14:textId="77777777" w:rsidR="00773903" w:rsidRPr="00AD6CDE" w:rsidRDefault="007A6094" w:rsidP="007A6094">
      <w:pPr>
        <w:pStyle w:val="Lijstalinea"/>
        <w:numPr>
          <w:ilvl w:val="0"/>
          <w:numId w:val="14"/>
        </w:numPr>
        <w:spacing w:after="240"/>
        <w:ind w:left="567" w:hanging="567"/>
        <w:rPr>
          <w:sz w:val="22"/>
          <w:szCs w:val="22"/>
          <w:lang w:val="sl"/>
        </w:rPr>
      </w:pPr>
      <w:r w:rsidRPr="00AD6CDE">
        <w:rPr>
          <w:sz w:val="22"/>
          <w:szCs w:val="22"/>
          <w:lang w:val="sl"/>
        </w:rPr>
        <w:t>To zdravilo vsebuje 5,7 mg aspartama na g odmerka natrijevega fenilbutirata. Aspartam je vir fenilalanina. Lahko škoduje osebam, ki imajo fenilketonurijo (PKU), redko genetsko motnjo, pri kateri se fenilalanin kopiči, ker ga telo ne more pravilno odstraniti. Predklinični in klinični podatki za oceno uporabe aspartama (E951) pri dojenčkih, mlajših od 12 tednov, niso na voljo.</w:t>
      </w:r>
    </w:p>
    <w:p w14:paraId="63142E03" w14:textId="77777777" w:rsidR="00287739" w:rsidRPr="00AD6CDE" w:rsidRDefault="00287739" w:rsidP="00287739">
      <w:pPr>
        <w:rPr>
          <w:sz w:val="22"/>
          <w:szCs w:val="22"/>
          <w:lang w:val="sl"/>
        </w:rPr>
      </w:pPr>
    </w:p>
    <w:p w14:paraId="18362519" w14:textId="77777777" w:rsidR="00F07FED" w:rsidRPr="00AD6CDE" w:rsidRDefault="00F07FED" w:rsidP="00D133F0">
      <w:pPr>
        <w:rPr>
          <w:sz w:val="22"/>
          <w:szCs w:val="22"/>
          <w:lang w:val="sl"/>
        </w:rPr>
      </w:pPr>
    </w:p>
    <w:p w14:paraId="7039FB28" w14:textId="77777777" w:rsidR="00D133F0" w:rsidRPr="00AD6CDE" w:rsidRDefault="007A6094" w:rsidP="00D133F0">
      <w:pPr>
        <w:rPr>
          <w:i/>
          <w:iCs/>
          <w:sz w:val="22"/>
          <w:szCs w:val="22"/>
          <w:lang w:val="sl"/>
        </w:rPr>
      </w:pPr>
      <w:r w:rsidRPr="00AD6CDE">
        <w:rPr>
          <w:i/>
          <w:iCs/>
          <w:sz w:val="22"/>
          <w:szCs w:val="22"/>
          <w:lang w:val="sl"/>
        </w:rPr>
        <w:t>Preliv z okusom črnega ribeza</w:t>
      </w:r>
    </w:p>
    <w:p w14:paraId="7B652DE1" w14:textId="77777777" w:rsidR="00977E63" w:rsidRPr="00AD6CDE" w:rsidRDefault="007A6094" w:rsidP="006A7F29">
      <w:pPr>
        <w:rPr>
          <w:sz w:val="22"/>
          <w:szCs w:val="22"/>
          <w:lang w:val="sl"/>
        </w:rPr>
      </w:pPr>
      <w:r w:rsidRPr="00AD6CDE">
        <w:rPr>
          <w:sz w:val="22"/>
          <w:szCs w:val="22"/>
          <w:lang w:val="sl"/>
        </w:rPr>
        <w:t>Preliv z okusom črnega ribeza vsebuje 26,55 mg propilenglikola na kapljico.</w:t>
      </w:r>
    </w:p>
    <w:p w14:paraId="739E16C8" w14:textId="77777777" w:rsidR="006E1571" w:rsidRPr="00AD6CDE" w:rsidRDefault="006E1571" w:rsidP="006A7F29">
      <w:pPr>
        <w:rPr>
          <w:sz w:val="22"/>
          <w:szCs w:val="22"/>
          <w:lang w:val="sl"/>
        </w:rPr>
      </w:pPr>
    </w:p>
    <w:p w14:paraId="12DCF537" w14:textId="109D3C87" w:rsidR="006E1571" w:rsidRPr="00AD6CDE" w:rsidRDefault="007A6094" w:rsidP="006E1571">
      <w:pPr>
        <w:rPr>
          <w:sz w:val="22"/>
          <w:szCs w:val="22"/>
          <w:lang w:val="sl"/>
        </w:rPr>
      </w:pPr>
      <w:r w:rsidRPr="00AD6CDE">
        <w:rPr>
          <w:sz w:val="22"/>
          <w:szCs w:val="22"/>
          <w:lang w:val="sl"/>
        </w:rPr>
        <w:t xml:space="preserve">Če je vaš otrok mlajši od 4 tednov, se pred dovajanjem tega </w:t>
      </w:r>
      <w:ins w:id="888" w:author="Avtor">
        <w:r w:rsidR="00225667" w:rsidRPr="00AD6CDE">
          <w:rPr>
            <w:sz w:val="22"/>
            <w:szCs w:val="22"/>
            <w:lang w:val="sl"/>
          </w:rPr>
          <w:t>preliva z okusom</w:t>
        </w:r>
      </w:ins>
      <w:del w:id="889" w:author="Avtor">
        <w:r w:rsidRPr="00AD6CDE" w:rsidDel="00225667">
          <w:rPr>
            <w:sz w:val="22"/>
            <w:szCs w:val="22"/>
            <w:lang w:val="sl"/>
          </w:rPr>
          <w:delText>zdravila</w:delText>
        </w:r>
      </w:del>
      <w:r w:rsidRPr="00AD6CDE">
        <w:rPr>
          <w:sz w:val="22"/>
          <w:szCs w:val="22"/>
          <w:lang w:val="sl"/>
        </w:rPr>
        <w:t xml:space="preserve"> posvetujte z zdravnikom ali farmacevtom, zlasti če otrok prejema druga zdravila, ki vsebujejo propilenglikol ali alkohol.</w:t>
      </w:r>
    </w:p>
    <w:p w14:paraId="41B7EA84" w14:textId="77777777" w:rsidR="006E1571" w:rsidRPr="00AD6CDE" w:rsidRDefault="006E1571" w:rsidP="006A7F29">
      <w:pPr>
        <w:rPr>
          <w:sz w:val="22"/>
          <w:szCs w:val="22"/>
          <w:lang w:val="sl"/>
        </w:rPr>
      </w:pPr>
    </w:p>
    <w:p w14:paraId="47AC91E2" w14:textId="77777777" w:rsidR="006A6BAA" w:rsidRPr="00AD6CDE" w:rsidRDefault="006A6BAA" w:rsidP="00392690">
      <w:pPr>
        <w:rPr>
          <w:sz w:val="22"/>
          <w:szCs w:val="22"/>
          <w:lang w:val="sl"/>
        </w:rPr>
      </w:pPr>
    </w:p>
    <w:p w14:paraId="42657354" w14:textId="77777777" w:rsidR="006A6BAA" w:rsidRPr="00AD6CDE" w:rsidRDefault="007A6094" w:rsidP="006A6BAA">
      <w:pPr>
        <w:ind w:left="567" w:hanging="567"/>
        <w:outlineLvl w:val="0"/>
        <w:rPr>
          <w:sz w:val="22"/>
          <w:szCs w:val="22"/>
          <w:lang w:val="sl"/>
        </w:rPr>
      </w:pPr>
      <w:r w:rsidRPr="00AD6CDE">
        <w:rPr>
          <w:b/>
          <w:bCs/>
          <w:sz w:val="22"/>
          <w:szCs w:val="22"/>
          <w:lang w:val="sl"/>
        </w:rPr>
        <w:t>4.5</w:t>
      </w:r>
      <w:r w:rsidRPr="00AD6CDE">
        <w:rPr>
          <w:b/>
          <w:bCs/>
          <w:sz w:val="22"/>
          <w:szCs w:val="22"/>
          <w:lang w:val="sl"/>
        </w:rPr>
        <w:tab/>
        <w:t>Medsebojno delovanje z drugimi zdravili in druge oblike interakcij</w:t>
      </w:r>
    </w:p>
    <w:p w14:paraId="49062A64" w14:textId="77777777" w:rsidR="006A6BAA" w:rsidRPr="00AD6CDE" w:rsidRDefault="006A6BAA" w:rsidP="006A6BAA">
      <w:pPr>
        <w:spacing w:before="15" w:line="240" w:lineRule="exact"/>
        <w:rPr>
          <w:sz w:val="22"/>
          <w:szCs w:val="22"/>
          <w:lang w:val="sl"/>
        </w:rPr>
      </w:pPr>
    </w:p>
    <w:p w14:paraId="0C95261B" w14:textId="77777777" w:rsidR="006232EF" w:rsidRPr="00AD6CDE" w:rsidRDefault="006232EF" w:rsidP="006232EF">
      <w:pPr>
        <w:numPr>
          <w:ilvl w:val="12"/>
          <w:numId w:val="0"/>
        </w:numPr>
        <w:rPr>
          <w:sz w:val="22"/>
          <w:szCs w:val="22"/>
          <w:lang w:val="pl-PL"/>
        </w:rPr>
      </w:pPr>
      <w:r w:rsidRPr="00AD6CDE">
        <w:rPr>
          <w:sz w:val="22"/>
          <w:szCs w:val="22"/>
          <w:lang w:val="pl-PL"/>
        </w:rPr>
        <w:t>Sočasno dajanje probenecida lahko vpliva na izločanje konjugiranega produkta natrijevega fenilbutirata preko ledvic. Objavljena so poročila o hiperamonemiji, sproženi s haloperidolom in z valproatom. Kortikosteroidi lahko povzročijo razgradnjo telesnih beljakovin in s tem povečanje plazemskih koncentracij amoniaka. Če se dajejo ta zdravila, svetujemo pogostejše nadzorovanje plazemskih koncentracij amoniaka.</w:t>
      </w:r>
    </w:p>
    <w:p w14:paraId="50E3A33D" w14:textId="77777777" w:rsidR="006232EF" w:rsidRPr="00AD6CDE" w:rsidRDefault="006232EF" w:rsidP="006232EF">
      <w:pPr>
        <w:numPr>
          <w:ilvl w:val="12"/>
          <w:numId w:val="0"/>
        </w:numPr>
        <w:rPr>
          <w:sz w:val="22"/>
          <w:szCs w:val="22"/>
          <w:lang w:val="pl-PL"/>
        </w:rPr>
      </w:pPr>
    </w:p>
    <w:p w14:paraId="47FA354C" w14:textId="77777777" w:rsidR="006232EF" w:rsidRPr="00AD6CDE" w:rsidRDefault="006232EF">
      <w:pPr>
        <w:keepNext/>
        <w:numPr>
          <w:ilvl w:val="12"/>
          <w:numId w:val="0"/>
        </w:numPr>
        <w:rPr>
          <w:b/>
          <w:sz w:val="22"/>
          <w:szCs w:val="22"/>
          <w:lang w:val="pl-PL"/>
        </w:rPr>
        <w:pPrChange w:id="890" w:author="JAZMP" w:date="2026-03-06T09:34:00Z" w16du:dateUtc="2026-03-06T08:34:00Z">
          <w:pPr>
            <w:numPr>
              <w:ilvl w:val="12"/>
            </w:numPr>
          </w:pPr>
        </w:pPrChange>
      </w:pPr>
      <w:r w:rsidRPr="00AD6CDE">
        <w:rPr>
          <w:b/>
          <w:sz w:val="22"/>
          <w:szCs w:val="22"/>
          <w:lang w:val="pl-PL"/>
        </w:rPr>
        <w:t>4.6</w:t>
      </w:r>
      <w:r w:rsidRPr="00AD6CDE">
        <w:rPr>
          <w:b/>
          <w:sz w:val="22"/>
          <w:szCs w:val="22"/>
          <w:lang w:val="pl-PL"/>
        </w:rPr>
        <w:tab/>
        <w:t>Plodnost, nosečnost in dojenje</w:t>
      </w:r>
    </w:p>
    <w:p w14:paraId="64DB9227" w14:textId="77777777" w:rsidR="006232EF" w:rsidRPr="00AD6CDE" w:rsidRDefault="006232EF">
      <w:pPr>
        <w:keepNext/>
        <w:numPr>
          <w:ilvl w:val="12"/>
          <w:numId w:val="0"/>
        </w:numPr>
        <w:rPr>
          <w:i/>
          <w:sz w:val="22"/>
          <w:szCs w:val="22"/>
          <w:lang w:val="pl-PL"/>
        </w:rPr>
        <w:pPrChange w:id="891" w:author="JAZMP" w:date="2026-03-06T09:34:00Z" w16du:dateUtc="2026-03-06T08:34:00Z">
          <w:pPr>
            <w:numPr>
              <w:ilvl w:val="12"/>
            </w:numPr>
          </w:pPr>
        </w:pPrChange>
      </w:pPr>
    </w:p>
    <w:p w14:paraId="5682D16F" w14:textId="77777777" w:rsidR="006232EF" w:rsidRPr="00AD6CDE" w:rsidRDefault="006232EF" w:rsidP="006232EF">
      <w:pPr>
        <w:numPr>
          <w:ilvl w:val="12"/>
          <w:numId w:val="0"/>
        </w:numPr>
        <w:rPr>
          <w:sz w:val="22"/>
          <w:szCs w:val="22"/>
          <w:u w:val="single"/>
          <w:lang w:val="pl-PL"/>
        </w:rPr>
      </w:pPr>
      <w:r w:rsidRPr="00AD6CDE">
        <w:rPr>
          <w:sz w:val="22"/>
          <w:szCs w:val="22"/>
          <w:u w:val="single"/>
          <w:lang w:val="pl-PL"/>
        </w:rPr>
        <w:t>Ženske v rodni dobi/kontracepcija pri moških in ženskah</w:t>
      </w:r>
    </w:p>
    <w:p w14:paraId="73A98569" w14:textId="77777777" w:rsidR="006232EF" w:rsidRPr="00AD6CDE" w:rsidRDefault="006232EF" w:rsidP="006232EF">
      <w:pPr>
        <w:numPr>
          <w:ilvl w:val="12"/>
          <w:numId w:val="0"/>
        </w:numPr>
        <w:rPr>
          <w:sz w:val="22"/>
          <w:szCs w:val="22"/>
          <w:lang w:val="pl-PL"/>
        </w:rPr>
      </w:pPr>
      <w:r w:rsidRPr="00AD6CDE">
        <w:rPr>
          <w:sz w:val="22"/>
          <w:szCs w:val="22"/>
          <w:lang w:val="pl-PL"/>
        </w:rPr>
        <w:t>Ženske v rodni dobi morajo uporabljati učinkovito kontracepcijsko zaščito.</w:t>
      </w:r>
    </w:p>
    <w:p w14:paraId="496FF12C" w14:textId="77777777" w:rsidR="006232EF" w:rsidRPr="00AD6CDE" w:rsidRDefault="006232EF" w:rsidP="006232EF">
      <w:pPr>
        <w:numPr>
          <w:ilvl w:val="12"/>
          <w:numId w:val="0"/>
        </w:numPr>
        <w:rPr>
          <w:i/>
          <w:sz w:val="22"/>
          <w:szCs w:val="22"/>
          <w:lang w:val="sl"/>
        </w:rPr>
      </w:pPr>
    </w:p>
    <w:p w14:paraId="668411B4" w14:textId="77777777" w:rsidR="006232EF" w:rsidRPr="00AD6CDE" w:rsidRDefault="006232EF" w:rsidP="006232EF">
      <w:pPr>
        <w:numPr>
          <w:ilvl w:val="12"/>
          <w:numId w:val="0"/>
        </w:numPr>
        <w:rPr>
          <w:sz w:val="22"/>
          <w:szCs w:val="22"/>
          <w:u w:val="single"/>
          <w:lang w:val="it-IT"/>
        </w:rPr>
      </w:pPr>
      <w:r w:rsidRPr="00AD6CDE">
        <w:rPr>
          <w:sz w:val="22"/>
          <w:szCs w:val="22"/>
          <w:u w:val="single"/>
          <w:lang w:val="it-IT"/>
        </w:rPr>
        <w:t>Nosečnost</w:t>
      </w:r>
    </w:p>
    <w:p w14:paraId="73A815BB" w14:textId="7D248A4A" w:rsidR="006232EF" w:rsidRPr="00AD6CDE" w:rsidRDefault="006232EF" w:rsidP="006232EF">
      <w:pPr>
        <w:numPr>
          <w:ilvl w:val="12"/>
          <w:numId w:val="0"/>
        </w:numPr>
        <w:rPr>
          <w:sz w:val="22"/>
          <w:szCs w:val="22"/>
          <w:lang w:val="it-IT"/>
        </w:rPr>
      </w:pPr>
      <w:r w:rsidRPr="00AD6CDE">
        <w:rPr>
          <w:sz w:val="22"/>
          <w:szCs w:val="22"/>
          <w:lang w:val="it-IT"/>
        </w:rPr>
        <w:t xml:space="preserve">Podatkov o uporabi natrijevega fenilbutirata pri nosečnicah ni ali </w:t>
      </w:r>
      <w:del w:id="892" w:author="JAZMP" w:date="2026-03-06T09:14:00Z" w16du:dateUtc="2026-03-06T08:14:00Z">
        <w:r w:rsidRPr="00AD6CDE" w:rsidDel="00E24DFB">
          <w:rPr>
            <w:sz w:val="22"/>
            <w:szCs w:val="22"/>
            <w:lang w:val="it-IT"/>
          </w:rPr>
          <w:delText>so omojeni</w:delText>
        </w:r>
      </w:del>
      <w:ins w:id="893" w:author="JAZMP" w:date="2026-03-06T09:14:00Z" w16du:dateUtc="2026-03-06T08:14:00Z">
        <w:r w:rsidR="00E24DFB">
          <w:rPr>
            <w:sz w:val="22"/>
            <w:szCs w:val="22"/>
            <w:lang w:val="it-IT"/>
          </w:rPr>
          <w:t>jih je malo</w:t>
        </w:r>
      </w:ins>
      <w:r w:rsidRPr="00AD6CDE">
        <w:rPr>
          <w:sz w:val="22"/>
          <w:szCs w:val="22"/>
          <w:lang w:val="it-IT"/>
        </w:rPr>
        <w:t xml:space="preserve">. Študije na živalih so pokazale </w:t>
      </w:r>
      <w:ins w:id="894" w:author="JAZMP" w:date="2026-03-06T09:15:00Z" w16du:dateUtc="2026-03-06T08:15:00Z">
        <w:r w:rsidR="00E24DFB">
          <w:rPr>
            <w:sz w:val="22"/>
            <w:szCs w:val="22"/>
            <w:lang w:val="it-IT"/>
          </w:rPr>
          <w:t xml:space="preserve">škodljiv </w:t>
        </w:r>
      </w:ins>
      <w:r w:rsidRPr="00AD6CDE">
        <w:rPr>
          <w:sz w:val="22"/>
          <w:szCs w:val="22"/>
          <w:lang w:val="it-IT"/>
        </w:rPr>
        <w:t xml:space="preserve">vpliv na </w:t>
      </w:r>
      <w:del w:id="895" w:author="JAZMP" w:date="2026-03-06T09:15:00Z" w16du:dateUtc="2026-03-06T08:15:00Z">
        <w:r w:rsidRPr="00AD6CDE" w:rsidDel="00E24DFB">
          <w:rPr>
            <w:sz w:val="22"/>
            <w:szCs w:val="22"/>
            <w:lang w:val="it-IT"/>
          </w:rPr>
          <w:delText xml:space="preserve">sposobnost </w:delText>
        </w:r>
      </w:del>
      <w:r w:rsidRPr="00AD6CDE">
        <w:rPr>
          <w:sz w:val="22"/>
          <w:szCs w:val="22"/>
          <w:lang w:val="it-IT"/>
        </w:rPr>
        <w:t>razmnoževanj</w:t>
      </w:r>
      <w:del w:id="896" w:author="JAZMP" w:date="2026-03-06T09:15:00Z" w16du:dateUtc="2026-03-06T08:15:00Z">
        <w:r w:rsidRPr="00AD6CDE" w:rsidDel="00E24DFB">
          <w:rPr>
            <w:sz w:val="22"/>
            <w:szCs w:val="22"/>
            <w:lang w:val="it-IT"/>
          </w:rPr>
          <w:delText>a</w:delText>
        </w:r>
      </w:del>
      <w:ins w:id="897" w:author="JAZMP" w:date="2026-03-06T09:15:00Z" w16du:dateUtc="2026-03-06T08:15:00Z">
        <w:r w:rsidR="00E24DFB">
          <w:rPr>
            <w:sz w:val="22"/>
            <w:szCs w:val="22"/>
            <w:lang w:val="it-IT"/>
          </w:rPr>
          <w:t>e</w:t>
        </w:r>
      </w:ins>
      <w:r w:rsidRPr="00AD6CDE">
        <w:rPr>
          <w:sz w:val="22"/>
          <w:szCs w:val="22"/>
          <w:lang w:val="it-IT"/>
        </w:rPr>
        <w:t xml:space="preserve"> (glejte poglavje 5.3). Zdravilo Pheburane je kontraindicirano v nosečnosti (glejte poglavje 4.3). Ženske v rodni dobi morajo med zdravljenjem uporabljati učinkovito kontracepcijo.</w:t>
      </w:r>
    </w:p>
    <w:p w14:paraId="1256A3FE" w14:textId="77777777" w:rsidR="006232EF" w:rsidRPr="00AD6CDE" w:rsidRDefault="006232EF" w:rsidP="006232EF">
      <w:pPr>
        <w:pStyle w:val="Koptekst"/>
        <w:numPr>
          <w:ilvl w:val="12"/>
          <w:numId w:val="0"/>
        </w:numPr>
        <w:rPr>
          <w:sz w:val="22"/>
          <w:szCs w:val="22"/>
          <w:lang w:val="sl-SI"/>
        </w:rPr>
      </w:pPr>
    </w:p>
    <w:p w14:paraId="20DE00E5" w14:textId="77777777" w:rsidR="006232EF" w:rsidRPr="00AD6CDE" w:rsidRDefault="006232EF" w:rsidP="006232EF">
      <w:pPr>
        <w:numPr>
          <w:ilvl w:val="12"/>
          <w:numId w:val="0"/>
        </w:numPr>
        <w:rPr>
          <w:sz w:val="22"/>
          <w:szCs w:val="22"/>
          <w:u w:val="single"/>
          <w:lang w:val="sl-SI"/>
        </w:rPr>
      </w:pPr>
      <w:r w:rsidRPr="00AD6CDE">
        <w:rPr>
          <w:sz w:val="22"/>
          <w:szCs w:val="22"/>
          <w:u w:val="single"/>
          <w:lang w:val="sl-SI"/>
        </w:rPr>
        <w:t>Dojenje</w:t>
      </w:r>
    </w:p>
    <w:p w14:paraId="7FD51ED0" w14:textId="77777777" w:rsidR="006232EF" w:rsidRPr="00AD6CDE" w:rsidRDefault="006232EF" w:rsidP="006232EF">
      <w:pPr>
        <w:numPr>
          <w:ilvl w:val="12"/>
          <w:numId w:val="0"/>
        </w:numPr>
        <w:rPr>
          <w:b/>
          <w:sz w:val="22"/>
          <w:szCs w:val="22"/>
          <w:lang w:val="it-IT"/>
        </w:rPr>
      </w:pPr>
      <w:r w:rsidRPr="00AD6CDE">
        <w:rPr>
          <w:sz w:val="22"/>
          <w:szCs w:val="22"/>
          <w:lang w:val="sl-SI"/>
        </w:rPr>
        <w:t xml:space="preserve">Farmakodinamični/toksikološki podatki iz študij na živalih, ki so na voljo, kažejo izločanje natrijevega fenilbutirata/presnovkov v mleko (glejte poglavje 5.3). </w:t>
      </w:r>
      <w:r w:rsidRPr="00AD6CDE">
        <w:rPr>
          <w:sz w:val="22"/>
          <w:szCs w:val="22"/>
          <w:lang w:val="it-IT"/>
        </w:rPr>
        <w:t xml:space="preserve">Ni znano, ali se natrijev fenilbutirat/presnovki izločajo v materino mleko. Tveganja pri novorojenčkih/dojenčkih ni mogoče izključiti. Zdravilo Pheburane je kontraindicirano med dojenjem (glejte poglavje 4.3). </w:t>
      </w:r>
    </w:p>
    <w:p w14:paraId="2E0C18A9" w14:textId="77777777" w:rsidR="006232EF" w:rsidRPr="00AD6CDE" w:rsidRDefault="006232EF" w:rsidP="006232EF">
      <w:pPr>
        <w:numPr>
          <w:ilvl w:val="12"/>
          <w:numId w:val="0"/>
        </w:numPr>
        <w:rPr>
          <w:b/>
          <w:sz w:val="22"/>
          <w:szCs w:val="22"/>
          <w:lang w:val="it-IT"/>
        </w:rPr>
      </w:pPr>
    </w:p>
    <w:p w14:paraId="211AD20E" w14:textId="77777777" w:rsidR="006232EF" w:rsidRPr="00AD6CDE" w:rsidRDefault="006232EF" w:rsidP="006232EF">
      <w:pPr>
        <w:pStyle w:val="Koptekst"/>
        <w:numPr>
          <w:ilvl w:val="12"/>
          <w:numId w:val="0"/>
        </w:numPr>
        <w:rPr>
          <w:sz w:val="22"/>
          <w:szCs w:val="22"/>
          <w:u w:val="single"/>
          <w:lang w:val="sl-SI"/>
        </w:rPr>
      </w:pPr>
      <w:r w:rsidRPr="00AD6CDE">
        <w:rPr>
          <w:sz w:val="22"/>
          <w:szCs w:val="22"/>
          <w:u w:val="single"/>
          <w:lang w:val="sl-SI"/>
        </w:rPr>
        <w:t>Plodnost</w:t>
      </w:r>
    </w:p>
    <w:p w14:paraId="1CF92194" w14:textId="77777777" w:rsidR="006232EF" w:rsidRPr="00AD6CDE" w:rsidRDefault="006232EF" w:rsidP="006232EF">
      <w:pPr>
        <w:pStyle w:val="Koptekst"/>
        <w:numPr>
          <w:ilvl w:val="12"/>
          <w:numId w:val="0"/>
        </w:numPr>
        <w:rPr>
          <w:sz w:val="22"/>
          <w:szCs w:val="22"/>
          <w:lang w:val="sl-SI"/>
        </w:rPr>
      </w:pPr>
      <w:r w:rsidRPr="00AD6CDE">
        <w:rPr>
          <w:sz w:val="22"/>
          <w:szCs w:val="22"/>
          <w:lang w:val="sl-SI"/>
        </w:rPr>
        <w:t>O učinkih natrijevega fenilbutirata na plodnost ni na voljo nobenih podatkov.</w:t>
      </w:r>
    </w:p>
    <w:p w14:paraId="1C89F0FA" w14:textId="77777777" w:rsidR="006232EF" w:rsidRPr="00AD6CDE" w:rsidRDefault="006232EF" w:rsidP="006232EF">
      <w:pPr>
        <w:pStyle w:val="Koptekst"/>
        <w:numPr>
          <w:ilvl w:val="12"/>
          <w:numId w:val="0"/>
        </w:numPr>
        <w:rPr>
          <w:sz w:val="22"/>
          <w:szCs w:val="22"/>
          <w:lang w:val="sl-SI"/>
        </w:rPr>
      </w:pPr>
    </w:p>
    <w:p w14:paraId="72EE61DC" w14:textId="77777777" w:rsidR="006232EF" w:rsidRPr="00AD6CDE" w:rsidRDefault="006232EF" w:rsidP="006232EF">
      <w:pPr>
        <w:numPr>
          <w:ilvl w:val="12"/>
          <w:numId w:val="0"/>
        </w:numPr>
        <w:rPr>
          <w:b/>
          <w:sz w:val="22"/>
          <w:szCs w:val="22"/>
          <w:lang w:val="sl-SI"/>
        </w:rPr>
      </w:pPr>
      <w:r w:rsidRPr="00AD6CDE">
        <w:rPr>
          <w:b/>
          <w:sz w:val="22"/>
          <w:szCs w:val="22"/>
          <w:lang w:val="sl-SI"/>
        </w:rPr>
        <w:t>4.7</w:t>
      </w:r>
      <w:r w:rsidRPr="00AD6CDE">
        <w:rPr>
          <w:b/>
          <w:sz w:val="22"/>
          <w:szCs w:val="22"/>
          <w:lang w:val="sl-SI"/>
        </w:rPr>
        <w:tab/>
        <w:t>Vpliv na sposobnost vožnje in upravljanja strojev</w:t>
      </w:r>
    </w:p>
    <w:p w14:paraId="3E2D3A38" w14:textId="77777777" w:rsidR="006232EF" w:rsidRPr="00AD6CDE" w:rsidRDefault="006232EF" w:rsidP="006232EF">
      <w:pPr>
        <w:numPr>
          <w:ilvl w:val="12"/>
          <w:numId w:val="0"/>
        </w:numPr>
        <w:rPr>
          <w:sz w:val="22"/>
          <w:szCs w:val="22"/>
          <w:lang w:val="sl-SI"/>
        </w:rPr>
      </w:pPr>
    </w:p>
    <w:p w14:paraId="681F5593" w14:textId="77777777" w:rsidR="006232EF" w:rsidRPr="00AD6CDE" w:rsidRDefault="006232EF" w:rsidP="006232EF">
      <w:pPr>
        <w:numPr>
          <w:ilvl w:val="12"/>
          <w:numId w:val="0"/>
        </w:numPr>
        <w:rPr>
          <w:sz w:val="22"/>
          <w:szCs w:val="22"/>
          <w:lang w:val="sl-SI"/>
        </w:rPr>
      </w:pPr>
      <w:r w:rsidRPr="00AD6CDE">
        <w:rPr>
          <w:sz w:val="22"/>
          <w:szCs w:val="22"/>
          <w:lang w:val="sl-SI"/>
        </w:rPr>
        <w:t>Zdravilo PHEBURANE ima zanemarljiv vpliv na sposobnost vožnje in upravljanja strojev.</w:t>
      </w:r>
    </w:p>
    <w:p w14:paraId="1522E370" w14:textId="77777777" w:rsidR="006232EF" w:rsidRPr="00AD6CDE" w:rsidRDefault="006232EF" w:rsidP="006232EF">
      <w:pPr>
        <w:numPr>
          <w:ilvl w:val="12"/>
          <w:numId w:val="0"/>
        </w:numPr>
        <w:rPr>
          <w:sz w:val="22"/>
          <w:szCs w:val="22"/>
          <w:lang w:val="sl-SI"/>
        </w:rPr>
      </w:pPr>
    </w:p>
    <w:p w14:paraId="767BFCE7" w14:textId="77777777" w:rsidR="006232EF" w:rsidRPr="00AD6CDE" w:rsidRDefault="006232EF" w:rsidP="006232EF">
      <w:pPr>
        <w:numPr>
          <w:ilvl w:val="12"/>
          <w:numId w:val="0"/>
        </w:numPr>
        <w:rPr>
          <w:b/>
          <w:sz w:val="22"/>
          <w:szCs w:val="22"/>
          <w:lang w:val="sl-SI"/>
        </w:rPr>
      </w:pPr>
      <w:r w:rsidRPr="00AD6CDE">
        <w:rPr>
          <w:b/>
          <w:sz w:val="22"/>
          <w:szCs w:val="22"/>
          <w:lang w:val="sl-SI"/>
        </w:rPr>
        <w:t>4.8</w:t>
      </w:r>
      <w:r w:rsidRPr="00AD6CDE">
        <w:rPr>
          <w:b/>
          <w:sz w:val="22"/>
          <w:szCs w:val="22"/>
          <w:lang w:val="sl-SI"/>
        </w:rPr>
        <w:tab/>
        <w:t>Neželeni učinki</w:t>
      </w:r>
    </w:p>
    <w:p w14:paraId="0DA2131F" w14:textId="77777777" w:rsidR="006232EF" w:rsidRPr="00AD6CDE" w:rsidRDefault="006232EF" w:rsidP="006232EF">
      <w:pPr>
        <w:numPr>
          <w:ilvl w:val="12"/>
          <w:numId w:val="0"/>
        </w:numPr>
        <w:rPr>
          <w:sz w:val="22"/>
          <w:szCs w:val="22"/>
          <w:lang w:val="sl-SI"/>
        </w:rPr>
      </w:pPr>
    </w:p>
    <w:p w14:paraId="1DC440A4" w14:textId="77777777" w:rsidR="006232EF" w:rsidRPr="00AD6CDE" w:rsidRDefault="006232EF" w:rsidP="006232EF">
      <w:pPr>
        <w:rPr>
          <w:sz w:val="22"/>
          <w:szCs w:val="22"/>
          <w:u w:val="single"/>
          <w:lang w:val="sl-SI"/>
        </w:rPr>
      </w:pPr>
      <w:r w:rsidRPr="00AD6CDE">
        <w:rPr>
          <w:sz w:val="22"/>
          <w:szCs w:val="22"/>
          <w:u w:val="single"/>
          <w:lang w:val="sl-SI"/>
        </w:rPr>
        <w:t>Povzetek varnostnega profila</w:t>
      </w:r>
    </w:p>
    <w:p w14:paraId="0CF085C9" w14:textId="4556C1A7" w:rsidR="006232EF" w:rsidRPr="00AD6CDE" w:rsidRDefault="006232EF" w:rsidP="006232EF">
      <w:pPr>
        <w:rPr>
          <w:sz w:val="22"/>
          <w:szCs w:val="22"/>
          <w:lang w:val="sl-SI"/>
        </w:rPr>
      </w:pPr>
      <w:r w:rsidRPr="00AD6CDE">
        <w:rPr>
          <w:sz w:val="22"/>
          <w:szCs w:val="22"/>
          <w:lang w:val="sl-SI"/>
        </w:rPr>
        <w:t>V kliničnih preskušanjih z natrijevim fenilbutiratom je 56 % bolnikov doživelo najmanj en neželeni učinek, vendar se za 78 % teh neželenih učinkovšteje, da niso povezani z natrijevim fenilbutirat</w:t>
      </w:r>
      <w:ins w:id="898" w:author="JAZMP" w:date="2026-03-06T09:14:00Z" w16du:dateUtc="2026-03-06T08:14:00Z">
        <w:r w:rsidR="00E24DFB">
          <w:rPr>
            <w:sz w:val="22"/>
            <w:szCs w:val="22"/>
            <w:lang w:val="sl-SI"/>
          </w:rPr>
          <w:t>om</w:t>
        </w:r>
      </w:ins>
      <w:r w:rsidRPr="00AD6CDE">
        <w:rPr>
          <w:sz w:val="22"/>
          <w:szCs w:val="22"/>
          <w:lang w:val="sl-SI"/>
        </w:rPr>
        <w:t xml:space="preserve">. </w:t>
      </w:r>
    </w:p>
    <w:p w14:paraId="024917F6" w14:textId="77777777" w:rsidR="006232EF" w:rsidRPr="00AD6CDE" w:rsidRDefault="006232EF" w:rsidP="006232EF">
      <w:pPr>
        <w:rPr>
          <w:sz w:val="22"/>
          <w:szCs w:val="22"/>
          <w:lang w:val="sl-SI"/>
        </w:rPr>
      </w:pPr>
    </w:p>
    <w:p w14:paraId="4928E4B9" w14:textId="77777777" w:rsidR="006232EF" w:rsidRPr="00AD6CDE" w:rsidRDefault="006232EF" w:rsidP="006232EF">
      <w:pPr>
        <w:rPr>
          <w:sz w:val="22"/>
          <w:szCs w:val="22"/>
          <w:lang w:val="it-IT"/>
        </w:rPr>
      </w:pPr>
      <w:r w:rsidRPr="00AD6CDE">
        <w:rPr>
          <w:sz w:val="22"/>
          <w:szCs w:val="22"/>
          <w:lang w:val="it-IT"/>
        </w:rPr>
        <w:t xml:space="preserve">Neželeni učinki so prizadeli predvsem reproduktivni in prebavni sistem. </w:t>
      </w:r>
    </w:p>
    <w:p w14:paraId="40DB7B6E" w14:textId="77777777" w:rsidR="006232EF" w:rsidRPr="00AD6CDE" w:rsidRDefault="006232EF" w:rsidP="006232EF">
      <w:pPr>
        <w:rPr>
          <w:sz w:val="22"/>
          <w:szCs w:val="22"/>
          <w:lang w:val="it-IT"/>
        </w:rPr>
      </w:pPr>
    </w:p>
    <w:p w14:paraId="3F1AFCDC" w14:textId="6E3A142D" w:rsidR="006232EF" w:rsidRPr="00AD6CDE" w:rsidRDefault="006232EF" w:rsidP="006232EF">
      <w:pPr>
        <w:rPr>
          <w:sz w:val="22"/>
          <w:szCs w:val="22"/>
          <w:u w:val="single"/>
          <w:lang w:val="it-IT"/>
        </w:rPr>
      </w:pPr>
      <w:r w:rsidRPr="00AD6CDE">
        <w:rPr>
          <w:sz w:val="22"/>
          <w:szCs w:val="22"/>
          <w:u w:val="single"/>
          <w:lang w:val="it-IT"/>
        </w:rPr>
        <w:t xml:space="preserve">Seznam neželenih učinkov </w:t>
      </w:r>
      <w:del w:id="899" w:author="JAZMP" w:date="2026-03-06T10:01:00Z" w16du:dateUtc="2026-03-06T09:01:00Z">
        <w:r w:rsidRPr="00AD6CDE" w:rsidDel="00140CED">
          <w:rPr>
            <w:sz w:val="22"/>
            <w:szCs w:val="22"/>
            <w:u w:val="single"/>
            <w:lang w:val="it-IT"/>
          </w:rPr>
          <w:delText>v obliki preglednice</w:delText>
        </w:r>
      </w:del>
    </w:p>
    <w:p w14:paraId="09634BDB" w14:textId="44244C9E" w:rsidR="006232EF" w:rsidRPr="00AD6CDE" w:rsidRDefault="006232EF" w:rsidP="006232EF">
      <w:pPr>
        <w:rPr>
          <w:noProof/>
          <w:sz w:val="22"/>
          <w:szCs w:val="22"/>
          <w:lang w:val="it-IT"/>
        </w:rPr>
      </w:pPr>
      <w:r w:rsidRPr="00AD6CDE">
        <w:rPr>
          <w:sz w:val="22"/>
          <w:szCs w:val="22"/>
          <w:lang w:val="it-IT"/>
        </w:rPr>
        <w:t>Neželeni učinki so navedeni v spodnji preglednici, razvrščeni po organskih sistemih in pogostnosti. Pogostnost neželenih učinkov je opredeljena kot zelo pogosti (</w:t>
      </w:r>
      <w:r w:rsidRPr="00AD6CDE">
        <w:rPr>
          <w:sz w:val="22"/>
          <w:szCs w:val="22"/>
        </w:rPr>
        <w:sym w:font="Symbol" w:char="F0B3"/>
      </w:r>
      <w:r w:rsidRPr="00AD6CDE">
        <w:rPr>
          <w:sz w:val="22"/>
          <w:szCs w:val="22"/>
          <w:lang w:val="it-IT"/>
        </w:rPr>
        <w:t>1/10), pogosti (</w:t>
      </w:r>
      <w:r w:rsidRPr="00AD6CDE">
        <w:rPr>
          <w:bCs/>
          <w:sz w:val="22"/>
          <w:szCs w:val="22"/>
          <w:lang w:val="it-IT"/>
        </w:rPr>
        <w:t>≥</w:t>
      </w:r>
      <w:r w:rsidRPr="00AD6CDE">
        <w:rPr>
          <w:sz w:val="22"/>
          <w:szCs w:val="22"/>
          <w:lang w:val="it-IT"/>
        </w:rPr>
        <w:t>1/100 do &lt;1/10), občasni (</w:t>
      </w:r>
      <w:r w:rsidRPr="00AD6CDE">
        <w:rPr>
          <w:bCs/>
          <w:sz w:val="22"/>
          <w:szCs w:val="22"/>
          <w:lang w:val="it-IT"/>
        </w:rPr>
        <w:t>≥</w:t>
      </w:r>
      <w:r w:rsidRPr="00AD6CDE">
        <w:rPr>
          <w:sz w:val="22"/>
          <w:szCs w:val="22"/>
          <w:lang w:val="it-IT"/>
        </w:rPr>
        <w:t>1/1.000 do &lt;1/100), redki (</w:t>
      </w:r>
      <w:r w:rsidRPr="00AD6CDE">
        <w:rPr>
          <w:bCs/>
          <w:sz w:val="22"/>
          <w:szCs w:val="22"/>
          <w:lang w:val="it-IT"/>
        </w:rPr>
        <w:t>≥ </w:t>
      </w:r>
      <w:r w:rsidRPr="00AD6CDE">
        <w:rPr>
          <w:sz w:val="22"/>
          <w:szCs w:val="22"/>
          <w:lang w:val="it-IT"/>
        </w:rPr>
        <w:t>1/10.000 do &lt; 1/1 000), zelo redki (&lt; 1/10 000), neznana</w:t>
      </w:r>
      <w:ins w:id="900" w:author="JAZMP" w:date="2026-03-06T09:14:00Z" w16du:dateUtc="2026-03-06T08:14:00Z">
        <w:r w:rsidR="00E24DFB">
          <w:rPr>
            <w:sz w:val="22"/>
            <w:szCs w:val="22"/>
            <w:lang w:val="it-IT"/>
          </w:rPr>
          <w:t xml:space="preserve"> pogostnost</w:t>
        </w:r>
      </w:ins>
      <w:r w:rsidRPr="00AD6CDE">
        <w:rPr>
          <w:sz w:val="22"/>
          <w:szCs w:val="22"/>
          <w:lang w:val="it-IT"/>
        </w:rPr>
        <w:t xml:space="preserve"> (ni mogoče oceniti iz razpoložljivih podatkov). </w:t>
      </w:r>
      <w:r w:rsidRPr="00AD6CDE">
        <w:rPr>
          <w:noProof/>
          <w:sz w:val="22"/>
          <w:szCs w:val="22"/>
          <w:lang w:val="it-IT"/>
        </w:rPr>
        <w:t>V razvrstitvah pogostnosti so neželeni učinki navedeni po padajoči resnosti.</w:t>
      </w:r>
    </w:p>
    <w:p w14:paraId="4161D26C" w14:textId="77777777" w:rsidR="006232EF" w:rsidRPr="00AD6CDE" w:rsidRDefault="006232EF" w:rsidP="006232EF">
      <w:pPr>
        <w:rPr>
          <w:sz w:val="22"/>
          <w:szCs w:val="22"/>
          <w:lang w:val="it-IT"/>
          <w:rPrChange w:id="901" w:author="JAZMP" w:date="2026-03-06T08:49:00Z" w16du:dateUtc="2026-03-06T07:49:00Z">
            <w:rPr>
              <w:szCs w:val="22"/>
              <w:lang w:val="it-IT"/>
            </w:rPr>
          </w:rPrChange>
        </w:rPr>
      </w:pPr>
    </w:p>
    <w:p w14:paraId="60D2461C" w14:textId="77777777" w:rsidR="006232EF" w:rsidRPr="00AD6CDE" w:rsidRDefault="006232EF" w:rsidP="006232EF">
      <w:pPr>
        <w:numPr>
          <w:ilvl w:val="12"/>
          <w:numId w:val="0"/>
        </w:numPr>
        <w:rPr>
          <w:sz w:val="22"/>
          <w:szCs w:val="22"/>
          <w:lang w:val="it-IT"/>
          <w:rPrChange w:id="902" w:author="JAZMP" w:date="2026-03-06T08:49:00Z" w16du:dateUtc="2026-03-06T07:49:00Z">
            <w:rPr>
              <w:szCs w:val="22"/>
              <w:lang w:val="it-IT"/>
            </w:rPr>
          </w:rPrChange>
        </w:rPr>
      </w:pPr>
    </w:p>
    <w:p w14:paraId="7DD887F2" w14:textId="77777777" w:rsidR="006232EF" w:rsidRPr="00AD6CDE" w:rsidRDefault="006232EF" w:rsidP="006232EF">
      <w:pPr>
        <w:numPr>
          <w:ilvl w:val="12"/>
          <w:numId w:val="0"/>
        </w:numPr>
        <w:rPr>
          <w:sz w:val="22"/>
          <w:szCs w:val="22"/>
          <w:lang w:val="it-IT"/>
          <w:rPrChange w:id="903" w:author="JAZMP" w:date="2026-03-06T08:49:00Z" w16du:dateUtc="2026-03-06T07:49:00Z">
            <w:rPr>
              <w:szCs w:val="22"/>
              <w:lang w:val="it-IT"/>
            </w:rPr>
          </w:rPrChange>
        </w:rPr>
      </w:pPr>
    </w:p>
    <w:p w14:paraId="76E43EB4" w14:textId="77777777" w:rsidR="006232EF" w:rsidRPr="00AD6CDE" w:rsidRDefault="006232EF" w:rsidP="006232EF">
      <w:pPr>
        <w:numPr>
          <w:ilvl w:val="12"/>
          <w:numId w:val="0"/>
        </w:numPr>
        <w:rPr>
          <w:sz w:val="22"/>
          <w:szCs w:val="22"/>
          <w:lang w:val="it-IT"/>
          <w:rPrChange w:id="904" w:author="JAZMP" w:date="2026-03-06T08:49:00Z" w16du:dateUtc="2026-03-06T07:49:00Z">
            <w:rPr>
              <w:szCs w:val="22"/>
              <w:lang w:val="it-IT"/>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6232EF" w:rsidRPr="00AD6CDE" w14:paraId="11FC2446" w14:textId="77777777" w:rsidTr="009812C0">
        <w:trPr>
          <w:cantSplit/>
          <w:trHeight w:val="146"/>
          <w:tblHeader/>
        </w:trPr>
        <w:tc>
          <w:tcPr>
            <w:tcW w:w="1610" w:type="pct"/>
            <w:vAlign w:val="center"/>
          </w:tcPr>
          <w:p w14:paraId="2D467FE5" w14:textId="77777777" w:rsidR="006232EF" w:rsidRPr="00AD6CDE" w:rsidRDefault="006232EF" w:rsidP="009812C0">
            <w:pPr>
              <w:pStyle w:val="Default"/>
              <w:jc w:val="center"/>
              <w:rPr>
                <w:color w:val="auto"/>
                <w:sz w:val="22"/>
                <w:szCs w:val="22"/>
                <w:lang w:val="pl-PL"/>
              </w:rPr>
            </w:pPr>
            <w:r w:rsidRPr="00AD6CDE">
              <w:rPr>
                <w:b/>
                <w:bCs/>
                <w:color w:val="auto"/>
                <w:sz w:val="22"/>
                <w:szCs w:val="22"/>
                <w:lang w:val="pl-PL"/>
              </w:rPr>
              <w:t>Organski sistem</w:t>
            </w:r>
          </w:p>
        </w:tc>
        <w:tc>
          <w:tcPr>
            <w:tcW w:w="952" w:type="pct"/>
            <w:vAlign w:val="center"/>
          </w:tcPr>
          <w:p w14:paraId="04A53B74" w14:textId="77777777" w:rsidR="006232EF" w:rsidRPr="00AD6CDE" w:rsidRDefault="006232EF" w:rsidP="009812C0">
            <w:pPr>
              <w:pStyle w:val="Default"/>
              <w:jc w:val="center"/>
              <w:rPr>
                <w:color w:val="auto"/>
                <w:sz w:val="22"/>
                <w:szCs w:val="22"/>
                <w:lang w:val="pl-PL"/>
              </w:rPr>
            </w:pPr>
            <w:r w:rsidRPr="00AD6CDE">
              <w:rPr>
                <w:b/>
                <w:bCs/>
                <w:color w:val="auto"/>
                <w:sz w:val="22"/>
                <w:szCs w:val="22"/>
                <w:lang w:val="pl-PL"/>
              </w:rPr>
              <w:t>Pogostnost</w:t>
            </w:r>
          </w:p>
        </w:tc>
        <w:tc>
          <w:tcPr>
            <w:tcW w:w="2438" w:type="pct"/>
            <w:vAlign w:val="center"/>
          </w:tcPr>
          <w:p w14:paraId="51E67AA6" w14:textId="77777777" w:rsidR="006232EF" w:rsidRPr="00AD6CDE" w:rsidRDefault="006232EF" w:rsidP="009812C0">
            <w:pPr>
              <w:pStyle w:val="Default"/>
              <w:jc w:val="center"/>
              <w:rPr>
                <w:color w:val="auto"/>
                <w:sz w:val="22"/>
                <w:szCs w:val="22"/>
                <w:lang w:val="pl-PL"/>
              </w:rPr>
            </w:pPr>
            <w:r w:rsidRPr="00AD6CDE">
              <w:rPr>
                <w:b/>
                <w:bCs/>
                <w:color w:val="auto"/>
                <w:sz w:val="22"/>
                <w:szCs w:val="22"/>
                <w:lang w:val="pl-PL"/>
              </w:rPr>
              <w:t>Neželeni učinek</w:t>
            </w:r>
          </w:p>
        </w:tc>
      </w:tr>
      <w:tr w:rsidR="006232EF" w:rsidRPr="00201D06" w14:paraId="1D6C00B9" w14:textId="77777777" w:rsidTr="009812C0">
        <w:trPr>
          <w:cantSplit/>
          <w:trHeight w:val="146"/>
        </w:trPr>
        <w:tc>
          <w:tcPr>
            <w:tcW w:w="1610" w:type="pct"/>
            <w:vMerge w:val="restart"/>
            <w:vAlign w:val="center"/>
          </w:tcPr>
          <w:p w14:paraId="11084F79"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Bolezni krvi in limfatičnega sistema</w:t>
            </w:r>
          </w:p>
        </w:tc>
        <w:tc>
          <w:tcPr>
            <w:tcW w:w="952" w:type="pct"/>
            <w:vAlign w:val="center"/>
          </w:tcPr>
          <w:p w14:paraId="06DD97B9"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7E12419C" w14:textId="77777777" w:rsidR="006232EF" w:rsidRPr="00AD6CDE" w:rsidRDefault="006232EF" w:rsidP="009812C0">
            <w:pPr>
              <w:pStyle w:val="Default"/>
              <w:jc w:val="center"/>
              <w:rPr>
                <w:bCs/>
                <w:color w:val="auto"/>
                <w:sz w:val="22"/>
                <w:szCs w:val="22"/>
                <w:lang w:val="pl-PL"/>
              </w:rPr>
            </w:pPr>
            <w:r w:rsidRPr="00AD6CDE">
              <w:rPr>
                <w:sz w:val="22"/>
                <w:szCs w:val="22"/>
                <w:lang w:val="pl-PL"/>
              </w:rPr>
              <w:t>anemija, trombocitopenija, levkopenija, levkocitoza, trombocitoza</w:t>
            </w:r>
          </w:p>
        </w:tc>
      </w:tr>
      <w:tr w:rsidR="006232EF" w:rsidRPr="00AD6CDE" w14:paraId="43CFFACC" w14:textId="77777777" w:rsidTr="009812C0">
        <w:trPr>
          <w:cantSplit/>
          <w:trHeight w:val="146"/>
        </w:trPr>
        <w:tc>
          <w:tcPr>
            <w:tcW w:w="1610" w:type="pct"/>
            <w:vMerge/>
            <w:vAlign w:val="center"/>
          </w:tcPr>
          <w:p w14:paraId="53648735" w14:textId="77777777" w:rsidR="006232EF" w:rsidRPr="00AD6CDE" w:rsidRDefault="006232EF" w:rsidP="009812C0">
            <w:pPr>
              <w:pStyle w:val="Default"/>
              <w:jc w:val="center"/>
              <w:rPr>
                <w:bCs/>
                <w:color w:val="auto"/>
                <w:sz w:val="22"/>
                <w:szCs w:val="22"/>
                <w:lang w:val="pl-PL"/>
              </w:rPr>
            </w:pPr>
          </w:p>
        </w:tc>
        <w:tc>
          <w:tcPr>
            <w:tcW w:w="952" w:type="pct"/>
            <w:vAlign w:val="center"/>
          </w:tcPr>
          <w:p w14:paraId="52A3D977" w14:textId="77777777" w:rsidR="006232EF" w:rsidRPr="00AD6CDE" w:rsidRDefault="006232EF" w:rsidP="009812C0">
            <w:pPr>
              <w:pStyle w:val="Default"/>
              <w:jc w:val="center"/>
              <w:rPr>
                <w:bCs/>
                <w:color w:val="auto"/>
                <w:sz w:val="22"/>
                <w:szCs w:val="22"/>
                <w:lang w:val="pl-PL"/>
              </w:rPr>
            </w:pPr>
            <w:r w:rsidRPr="00AD6CDE">
              <w:rPr>
                <w:sz w:val="22"/>
                <w:szCs w:val="22"/>
                <w:lang w:val="pl-PL"/>
              </w:rPr>
              <w:t>Občasni</w:t>
            </w:r>
          </w:p>
        </w:tc>
        <w:tc>
          <w:tcPr>
            <w:tcW w:w="2438" w:type="pct"/>
            <w:vAlign w:val="center"/>
          </w:tcPr>
          <w:p w14:paraId="72DA8291" w14:textId="77777777" w:rsidR="006232EF" w:rsidRPr="00AD6CDE" w:rsidRDefault="006232EF" w:rsidP="009812C0">
            <w:pPr>
              <w:pStyle w:val="Default"/>
              <w:jc w:val="center"/>
              <w:rPr>
                <w:bCs/>
                <w:color w:val="auto"/>
                <w:sz w:val="22"/>
                <w:szCs w:val="22"/>
                <w:lang w:val="pl-PL"/>
              </w:rPr>
            </w:pPr>
            <w:r w:rsidRPr="00AD6CDE">
              <w:rPr>
                <w:sz w:val="22"/>
                <w:szCs w:val="22"/>
                <w:lang w:val="pl-PL"/>
              </w:rPr>
              <w:t>aplastična anemija, ekhimoza</w:t>
            </w:r>
          </w:p>
        </w:tc>
      </w:tr>
      <w:tr w:rsidR="006232EF" w:rsidRPr="00201D06" w14:paraId="5F7CD7F2" w14:textId="77777777" w:rsidTr="009812C0">
        <w:trPr>
          <w:cantSplit/>
          <w:trHeight w:val="146"/>
        </w:trPr>
        <w:tc>
          <w:tcPr>
            <w:tcW w:w="1610" w:type="pct"/>
            <w:vAlign w:val="center"/>
          </w:tcPr>
          <w:p w14:paraId="1CD54359"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Presnovne in pehranske motnje</w:t>
            </w:r>
          </w:p>
        </w:tc>
        <w:tc>
          <w:tcPr>
            <w:tcW w:w="952" w:type="pct"/>
            <w:vAlign w:val="center"/>
          </w:tcPr>
          <w:p w14:paraId="3C855BA3"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63195FCB" w14:textId="77777777" w:rsidR="006232EF" w:rsidRPr="00AD6CDE" w:rsidRDefault="006232EF" w:rsidP="009812C0">
            <w:pPr>
              <w:pStyle w:val="Default"/>
              <w:jc w:val="center"/>
              <w:rPr>
                <w:bCs/>
                <w:color w:val="auto"/>
                <w:sz w:val="22"/>
                <w:szCs w:val="22"/>
                <w:lang w:val="pl-PL"/>
              </w:rPr>
            </w:pPr>
            <w:r w:rsidRPr="00AD6CDE">
              <w:rPr>
                <w:sz w:val="22"/>
                <w:szCs w:val="22"/>
                <w:lang w:val="pl-PL"/>
              </w:rPr>
              <w:t>metabolična acidoza, alkaloza, zmanjšan tek</w:t>
            </w:r>
          </w:p>
        </w:tc>
      </w:tr>
      <w:tr w:rsidR="006232EF" w:rsidRPr="00AD6CDE" w14:paraId="0674E1CF" w14:textId="77777777" w:rsidTr="009812C0">
        <w:trPr>
          <w:cantSplit/>
          <w:trHeight w:val="146"/>
        </w:trPr>
        <w:tc>
          <w:tcPr>
            <w:tcW w:w="1610" w:type="pct"/>
            <w:vAlign w:val="center"/>
          </w:tcPr>
          <w:p w14:paraId="537539A7"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Psihiatrične motnje</w:t>
            </w:r>
          </w:p>
        </w:tc>
        <w:tc>
          <w:tcPr>
            <w:tcW w:w="952" w:type="pct"/>
            <w:vAlign w:val="center"/>
          </w:tcPr>
          <w:p w14:paraId="5331943B"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30109019" w14:textId="77777777" w:rsidR="006232EF" w:rsidRPr="00AD6CDE" w:rsidRDefault="006232EF" w:rsidP="009812C0">
            <w:pPr>
              <w:pStyle w:val="Default"/>
              <w:jc w:val="center"/>
              <w:rPr>
                <w:bCs/>
                <w:color w:val="auto"/>
                <w:sz w:val="22"/>
                <w:szCs w:val="22"/>
                <w:lang w:val="pl-PL"/>
              </w:rPr>
            </w:pPr>
            <w:r w:rsidRPr="00AD6CDE">
              <w:rPr>
                <w:sz w:val="22"/>
                <w:szCs w:val="22"/>
                <w:lang w:val="pl-PL"/>
              </w:rPr>
              <w:t>depresija, razdražljivost</w:t>
            </w:r>
          </w:p>
        </w:tc>
      </w:tr>
      <w:tr w:rsidR="006232EF" w:rsidRPr="00AD6CDE" w14:paraId="2D4D7F51" w14:textId="77777777" w:rsidTr="009812C0">
        <w:trPr>
          <w:cantSplit/>
          <w:trHeight w:val="146"/>
        </w:trPr>
        <w:tc>
          <w:tcPr>
            <w:tcW w:w="1610" w:type="pct"/>
            <w:vAlign w:val="center"/>
          </w:tcPr>
          <w:p w14:paraId="4D0763B1"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Bolezni živčevja</w:t>
            </w:r>
          </w:p>
        </w:tc>
        <w:tc>
          <w:tcPr>
            <w:tcW w:w="952" w:type="pct"/>
            <w:vAlign w:val="center"/>
          </w:tcPr>
          <w:p w14:paraId="2F885E8F"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1DA064F3" w14:textId="77777777" w:rsidR="006232EF" w:rsidRPr="00AD6CDE" w:rsidRDefault="006232EF" w:rsidP="009812C0">
            <w:pPr>
              <w:pStyle w:val="Default"/>
              <w:jc w:val="center"/>
              <w:rPr>
                <w:bCs/>
                <w:color w:val="auto"/>
                <w:sz w:val="22"/>
                <w:szCs w:val="22"/>
                <w:lang w:val="pl-PL"/>
              </w:rPr>
            </w:pPr>
            <w:r w:rsidRPr="00AD6CDE">
              <w:rPr>
                <w:sz w:val="22"/>
                <w:szCs w:val="22"/>
                <w:lang w:val="pl-PL"/>
              </w:rPr>
              <w:t>sinkopa, glavobol</w:t>
            </w:r>
          </w:p>
        </w:tc>
      </w:tr>
      <w:tr w:rsidR="006232EF" w:rsidRPr="00AD6CDE" w14:paraId="25AB1A0E" w14:textId="77777777" w:rsidTr="009812C0">
        <w:trPr>
          <w:cantSplit/>
          <w:trHeight w:val="146"/>
        </w:trPr>
        <w:tc>
          <w:tcPr>
            <w:tcW w:w="1610" w:type="pct"/>
            <w:vMerge w:val="restart"/>
            <w:vAlign w:val="center"/>
          </w:tcPr>
          <w:p w14:paraId="111A1361"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Srčne bolezni</w:t>
            </w:r>
          </w:p>
        </w:tc>
        <w:tc>
          <w:tcPr>
            <w:tcW w:w="952" w:type="pct"/>
            <w:vAlign w:val="center"/>
          </w:tcPr>
          <w:p w14:paraId="3066389F"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5C96F112" w14:textId="77777777" w:rsidR="006232EF" w:rsidRPr="00AD6CDE" w:rsidRDefault="006232EF" w:rsidP="009812C0">
            <w:pPr>
              <w:pStyle w:val="Default"/>
              <w:jc w:val="center"/>
              <w:rPr>
                <w:bCs/>
                <w:color w:val="auto"/>
                <w:sz w:val="22"/>
                <w:szCs w:val="22"/>
                <w:lang w:val="pl-PL"/>
              </w:rPr>
            </w:pPr>
            <w:r w:rsidRPr="00AD6CDE">
              <w:rPr>
                <w:sz w:val="22"/>
                <w:szCs w:val="22"/>
                <w:lang w:val="pl-PL"/>
              </w:rPr>
              <w:t>edem</w:t>
            </w:r>
          </w:p>
        </w:tc>
      </w:tr>
      <w:tr w:rsidR="006232EF" w:rsidRPr="00AD6CDE" w14:paraId="6881A048" w14:textId="77777777" w:rsidTr="009812C0">
        <w:trPr>
          <w:cantSplit/>
          <w:trHeight w:val="146"/>
        </w:trPr>
        <w:tc>
          <w:tcPr>
            <w:tcW w:w="1610" w:type="pct"/>
            <w:vMerge/>
            <w:vAlign w:val="center"/>
          </w:tcPr>
          <w:p w14:paraId="30134EBF" w14:textId="77777777" w:rsidR="006232EF" w:rsidRPr="00AD6CDE" w:rsidRDefault="006232EF" w:rsidP="009812C0">
            <w:pPr>
              <w:pStyle w:val="Default"/>
              <w:jc w:val="center"/>
              <w:rPr>
                <w:bCs/>
                <w:color w:val="auto"/>
                <w:sz w:val="22"/>
                <w:szCs w:val="22"/>
                <w:lang w:val="pl-PL"/>
              </w:rPr>
            </w:pPr>
          </w:p>
        </w:tc>
        <w:tc>
          <w:tcPr>
            <w:tcW w:w="952" w:type="pct"/>
            <w:vAlign w:val="center"/>
          </w:tcPr>
          <w:p w14:paraId="6FC0D00C" w14:textId="77777777" w:rsidR="006232EF" w:rsidRPr="00AD6CDE" w:rsidRDefault="006232EF" w:rsidP="009812C0">
            <w:pPr>
              <w:pStyle w:val="Default"/>
              <w:jc w:val="center"/>
              <w:rPr>
                <w:bCs/>
                <w:color w:val="auto"/>
                <w:sz w:val="22"/>
                <w:szCs w:val="22"/>
                <w:lang w:val="pl-PL"/>
              </w:rPr>
            </w:pPr>
            <w:r w:rsidRPr="00AD6CDE">
              <w:rPr>
                <w:sz w:val="22"/>
                <w:szCs w:val="22"/>
                <w:lang w:val="pl-PL"/>
              </w:rPr>
              <w:t>Občasni</w:t>
            </w:r>
          </w:p>
        </w:tc>
        <w:tc>
          <w:tcPr>
            <w:tcW w:w="2438" w:type="pct"/>
            <w:vAlign w:val="center"/>
          </w:tcPr>
          <w:p w14:paraId="52FA5452" w14:textId="77777777" w:rsidR="006232EF" w:rsidRPr="00AD6CDE" w:rsidRDefault="006232EF" w:rsidP="009812C0">
            <w:pPr>
              <w:pStyle w:val="Default"/>
              <w:jc w:val="center"/>
              <w:rPr>
                <w:bCs/>
                <w:color w:val="auto"/>
                <w:sz w:val="22"/>
                <w:szCs w:val="22"/>
                <w:lang w:val="pl-PL"/>
              </w:rPr>
            </w:pPr>
            <w:r w:rsidRPr="00AD6CDE">
              <w:rPr>
                <w:sz w:val="22"/>
                <w:szCs w:val="22"/>
                <w:lang w:val="pl-PL"/>
              </w:rPr>
              <w:t>aritmija</w:t>
            </w:r>
          </w:p>
        </w:tc>
      </w:tr>
      <w:tr w:rsidR="006232EF" w:rsidRPr="00201D06" w14:paraId="6FAD7DFA" w14:textId="77777777" w:rsidTr="009812C0">
        <w:trPr>
          <w:cantSplit/>
          <w:trHeight w:val="146"/>
        </w:trPr>
        <w:tc>
          <w:tcPr>
            <w:tcW w:w="1610" w:type="pct"/>
            <w:vMerge w:val="restart"/>
            <w:vAlign w:val="center"/>
          </w:tcPr>
          <w:p w14:paraId="4FEEE9D5"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Bolezni prebavil</w:t>
            </w:r>
          </w:p>
        </w:tc>
        <w:tc>
          <w:tcPr>
            <w:tcW w:w="952" w:type="pct"/>
            <w:vAlign w:val="center"/>
          </w:tcPr>
          <w:p w14:paraId="1B8D7E00"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1E2795E0" w14:textId="77777777" w:rsidR="006232EF" w:rsidRPr="00AD6CDE" w:rsidRDefault="006232EF" w:rsidP="009812C0">
            <w:pPr>
              <w:pStyle w:val="Default"/>
              <w:jc w:val="center"/>
              <w:rPr>
                <w:bCs/>
                <w:color w:val="auto"/>
                <w:sz w:val="22"/>
                <w:szCs w:val="22"/>
                <w:lang w:val="pl-PL"/>
              </w:rPr>
            </w:pPr>
            <w:r w:rsidRPr="00AD6CDE">
              <w:rPr>
                <w:sz w:val="22"/>
                <w:szCs w:val="22"/>
                <w:lang w:val="pl-PL"/>
              </w:rPr>
              <w:t>bolečine v trebuhu, bruhanje, navzea, zaprtost, disgevzija</w:t>
            </w:r>
          </w:p>
        </w:tc>
      </w:tr>
      <w:tr w:rsidR="006232EF" w:rsidRPr="00201D06" w14:paraId="7F70F06F" w14:textId="77777777" w:rsidTr="009812C0">
        <w:trPr>
          <w:cantSplit/>
          <w:trHeight w:val="146"/>
        </w:trPr>
        <w:tc>
          <w:tcPr>
            <w:tcW w:w="1610" w:type="pct"/>
            <w:vMerge/>
            <w:vAlign w:val="center"/>
          </w:tcPr>
          <w:p w14:paraId="6DC6C439" w14:textId="77777777" w:rsidR="006232EF" w:rsidRPr="00AD6CDE" w:rsidRDefault="006232EF" w:rsidP="009812C0">
            <w:pPr>
              <w:pStyle w:val="Default"/>
              <w:jc w:val="center"/>
              <w:rPr>
                <w:bCs/>
                <w:color w:val="auto"/>
                <w:sz w:val="22"/>
                <w:szCs w:val="22"/>
                <w:lang w:val="pl-PL"/>
              </w:rPr>
            </w:pPr>
          </w:p>
        </w:tc>
        <w:tc>
          <w:tcPr>
            <w:tcW w:w="952" w:type="pct"/>
            <w:vAlign w:val="center"/>
          </w:tcPr>
          <w:p w14:paraId="7D62A7D4" w14:textId="77777777" w:rsidR="006232EF" w:rsidRPr="00AD6CDE" w:rsidRDefault="006232EF" w:rsidP="009812C0">
            <w:pPr>
              <w:pStyle w:val="Default"/>
              <w:jc w:val="center"/>
              <w:rPr>
                <w:bCs/>
                <w:color w:val="auto"/>
                <w:sz w:val="22"/>
                <w:szCs w:val="22"/>
                <w:lang w:val="pl-PL"/>
              </w:rPr>
            </w:pPr>
            <w:r w:rsidRPr="00AD6CDE">
              <w:rPr>
                <w:sz w:val="22"/>
                <w:szCs w:val="22"/>
                <w:lang w:val="pl-PL"/>
              </w:rPr>
              <w:t>Občasni</w:t>
            </w:r>
          </w:p>
        </w:tc>
        <w:tc>
          <w:tcPr>
            <w:tcW w:w="2438" w:type="pct"/>
            <w:vAlign w:val="center"/>
          </w:tcPr>
          <w:p w14:paraId="4CCD6A39" w14:textId="77777777" w:rsidR="006232EF" w:rsidRPr="00AD6CDE" w:rsidRDefault="006232EF" w:rsidP="009812C0">
            <w:pPr>
              <w:pStyle w:val="Default"/>
              <w:jc w:val="center"/>
              <w:rPr>
                <w:bCs/>
                <w:color w:val="auto"/>
                <w:sz w:val="22"/>
                <w:szCs w:val="22"/>
                <w:lang w:val="pl-PL"/>
              </w:rPr>
            </w:pPr>
            <w:r w:rsidRPr="00AD6CDE">
              <w:rPr>
                <w:sz w:val="22"/>
                <w:szCs w:val="22"/>
                <w:lang w:val="pl-PL"/>
              </w:rPr>
              <w:t>pankreatitis, želodčni ulkus, rektalna krvavitev, gastritis</w:t>
            </w:r>
          </w:p>
        </w:tc>
      </w:tr>
      <w:tr w:rsidR="006232EF" w:rsidRPr="00AD6CDE" w14:paraId="173EBB7C" w14:textId="77777777" w:rsidTr="009812C0">
        <w:trPr>
          <w:cantSplit/>
          <w:trHeight w:val="146"/>
        </w:trPr>
        <w:tc>
          <w:tcPr>
            <w:tcW w:w="1610" w:type="pct"/>
            <w:vAlign w:val="center"/>
          </w:tcPr>
          <w:p w14:paraId="2AC4C976"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Bolezni kože in podkožja</w:t>
            </w:r>
          </w:p>
        </w:tc>
        <w:tc>
          <w:tcPr>
            <w:tcW w:w="952" w:type="pct"/>
            <w:vAlign w:val="center"/>
          </w:tcPr>
          <w:p w14:paraId="5A718683"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504236D7" w14:textId="77777777" w:rsidR="006232EF" w:rsidRPr="00AD6CDE" w:rsidRDefault="006232EF" w:rsidP="009812C0">
            <w:pPr>
              <w:pStyle w:val="Default"/>
              <w:jc w:val="center"/>
              <w:rPr>
                <w:bCs/>
                <w:color w:val="auto"/>
                <w:sz w:val="22"/>
                <w:szCs w:val="22"/>
                <w:lang w:val="pl-PL"/>
              </w:rPr>
            </w:pPr>
            <w:r w:rsidRPr="00AD6CDE">
              <w:rPr>
                <w:sz w:val="22"/>
                <w:szCs w:val="22"/>
                <w:lang w:val="pl-PL"/>
              </w:rPr>
              <w:t>izpuščaj, nenormalen telesni vonj</w:t>
            </w:r>
          </w:p>
        </w:tc>
      </w:tr>
      <w:tr w:rsidR="006232EF" w:rsidRPr="00AD6CDE" w14:paraId="774DE017" w14:textId="77777777" w:rsidTr="009812C0">
        <w:trPr>
          <w:cantSplit/>
          <w:trHeight w:val="146"/>
        </w:trPr>
        <w:tc>
          <w:tcPr>
            <w:tcW w:w="1610" w:type="pct"/>
            <w:vAlign w:val="center"/>
          </w:tcPr>
          <w:p w14:paraId="5CAB54AB"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Bolezni sečil</w:t>
            </w:r>
          </w:p>
        </w:tc>
        <w:tc>
          <w:tcPr>
            <w:tcW w:w="952" w:type="pct"/>
            <w:vAlign w:val="center"/>
          </w:tcPr>
          <w:p w14:paraId="33DC0F0B"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1C39FA8E" w14:textId="77777777" w:rsidR="006232EF" w:rsidRPr="00AD6CDE" w:rsidRDefault="006232EF" w:rsidP="009812C0">
            <w:pPr>
              <w:pStyle w:val="Default"/>
              <w:jc w:val="center"/>
              <w:rPr>
                <w:bCs/>
                <w:color w:val="auto"/>
                <w:sz w:val="22"/>
                <w:szCs w:val="22"/>
                <w:lang w:val="pl-PL"/>
              </w:rPr>
            </w:pPr>
            <w:r w:rsidRPr="00AD6CDE">
              <w:rPr>
                <w:sz w:val="22"/>
                <w:szCs w:val="22"/>
                <w:lang w:val="pl-PL"/>
              </w:rPr>
              <w:t xml:space="preserve">ledvična tubulna acidoza </w:t>
            </w:r>
          </w:p>
        </w:tc>
      </w:tr>
      <w:tr w:rsidR="006232EF" w:rsidRPr="00AD6CDE" w14:paraId="11EFE3FD" w14:textId="77777777" w:rsidTr="009812C0">
        <w:trPr>
          <w:cantSplit/>
          <w:trHeight w:val="146"/>
        </w:trPr>
        <w:tc>
          <w:tcPr>
            <w:tcW w:w="1610" w:type="pct"/>
            <w:vAlign w:val="center"/>
          </w:tcPr>
          <w:p w14:paraId="019ACFA4"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Motnje reprodukcije in dojk</w:t>
            </w:r>
          </w:p>
        </w:tc>
        <w:tc>
          <w:tcPr>
            <w:tcW w:w="952" w:type="pct"/>
            <w:vAlign w:val="center"/>
          </w:tcPr>
          <w:p w14:paraId="2B1C6EAB" w14:textId="77777777" w:rsidR="006232EF" w:rsidRPr="00AD6CDE" w:rsidRDefault="006232EF" w:rsidP="009812C0">
            <w:pPr>
              <w:pStyle w:val="Default"/>
              <w:jc w:val="center"/>
              <w:rPr>
                <w:bCs/>
                <w:color w:val="auto"/>
                <w:sz w:val="22"/>
                <w:szCs w:val="22"/>
                <w:lang w:val="pl-PL"/>
              </w:rPr>
            </w:pPr>
            <w:r w:rsidRPr="00AD6CDE">
              <w:rPr>
                <w:sz w:val="22"/>
                <w:szCs w:val="22"/>
                <w:lang w:val="pl-PL"/>
              </w:rPr>
              <w:t>Zelo pogosti</w:t>
            </w:r>
          </w:p>
        </w:tc>
        <w:tc>
          <w:tcPr>
            <w:tcW w:w="2438" w:type="pct"/>
            <w:vAlign w:val="center"/>
          </w:tcPr>
          <w:p w14:paraId="7CCE506A" w14:textId="77777777" w:rsidR="006232EF" w:rsidRPr="00AD6CDE" w:rsidRDefault="006232EF" w:rsidP="009812C0">
            <w:pPr>
              <w:pStyle w:val="Default"/>
              <w:jc w:val="center"/>
              <w:rPr>
                <w:bCs/>
                <w:color w:val="auto"/>
                <w:sz w:val="22"/>
                <w:szCs w:val="22"/>
                <w:lang w:val="pl-PL"/>
              </w:rPr>
            </w:pPr>
            <w:r w:rsidRPr="00AD6CDE">
              <w:rPr>
                <w:sz w:val="22"/>
                <w:szCs w:val="22"/>
                <w:lang w:val="pl-PL"/>
              </w:rPr>
              <w:t>amenoreja, neredna menstruacija</w:t>
            </w:r>
          </w:p>
        </w:tc>
      </w:tr>
      <w:tr w:rsidR="006232EF" w:rsidRPr="00AD6CDE" w14:paraId="401DD795" w14:textId="77777777" w:rsidTr="009812C0">
        <w:trPr>
          <w:cantSplit/>
          <w:trHeight w:val="146"/>
        </w:trPr>
        <w:tc>
          <w:tcPr>
            <w:tcW w:w="1610" w:type="pct"/>
            <w:vAlign w:val="center"/>
          </w:tcPr>
          <w:p w14:paraId="3B0A2B51" w14:textId="77777777" w:rsidR="006232EF" w:rsidRPr="00AD6CDE" w:rsidRDefault="006232EF" w:rsidP="009812C0">
            <w:pPr>
              <w:pStyle w:val="Default"/>
              <w:jc w:val="center"/>
              <w:rPr>
                <w:bCs/>
                <w:color w:val="auto"/>
                <w:sz w:val="22"/>
                <w:szCs w:val="22"/>
                <w:lang w:val="pl-PL"/>
              </w:rPr>
            </w:pPr>
            <w:r w:rsidRPr="00AD6CDE">
              <w:rPr>
                <w:i/>
                <w:iCs/>
                <w:sz w:val="22"/>
                <w:szCs w:val="22"/>
                <w:lang w:val="pl-PL"/>
              </w:rPr>
              <w:t>Preiskave</w:t>
            </w:r>
          </w:p>
        </w:tc>
        <w:tc>
          <w:tcPr>
            <w:tcW w:w="952" w:type="pct"/>
            <w:vAlign w:val="center"/>
          </w:tcPr>
          <w:p w14:paraId="102C8411" w14:textId="77777777" w:rsidR="006232EF" w:rsidRPr="00AD6CDE" w:rsidRDefault="006232EF" w:rsidP="009812C0">
            <w:pPr>
              <w:pStyle w:val="Default"/>
              <w:jc w:val="center"/>
              <w:rPr>
                <w:bCs/>
                <w:color w:val="auto"/>
                <w:sz w:val="22"/>
                <w:szCs w:val="22"/>
                <w:lang w:val="pl-PL"/>
              </w:rPr>
            </w:pPr>
            <w:r w:rsidRPr="00AD6CDE">
              <w:rPr>
                <w:sz w:val="22"/>
                <w:szCs w:val="22"/>
                <w:lang w:val="pl-PL"/>
              </w:rPr>
              <w:t>Pogosti</w:t>
            </w:r>
          </w:p>
        </w:tc>
        <w:tc>
          <w:tcPr>
            <w:tcW w:w="2438" w:type="pct"/>
            <w:vAlign w:val="center"/>
          </w:tcPr>
          <w:p w14:paraId="16D33826" w14:textId="77777777" w:rsidR="006232EF" w:rsidRPr="00AD6CDE" w:rsidRDefault="006232EF" w:rsidP="009812C0">
            <w:pPr>
              <w:pStyle w:val="Default"/>
              <w:jc w:val="center"/>
              <w:rPr>
                <w:bCs/>
                <w:color w:val="auto"/>
                <w:sz w:val="22"/>
                <w:szCs w:val="22"/>
                <w:lang w:val="pl-PL"/>
              </w:rPr>
            </w:pPr>
            <w:r w:rsidRPr="00AD6CDE">
              <w:rPr>
                <w:sz w:val="22"/>
                <w:szCs w:val="22"/>
                <w:lang w:val="pl-PL"/>
              </w:rPr>
              <w:t>znižana koncentracija kalija, albumina, celokupnih beljakovin in fosfata v krvi. Povišana koncentracija alkalne fosfataze, transaminaz, bilirubina, sečne kisline, klorida, fosfata in natrija v krvi. Povečana telesna masa</w:t>
            </w:r>
          </w:p>
        </w:tc>
      </w:tr>
    </w:tbl>
    <w:p w14:paraId="53E4376F" w14:textId="77777777" w:rsidR="006232EF" w:rsidRPr="00AD6CDE" w:rsidRDefault="006232EF" w:rsidP="006232EF">
      <w:pPr>
        <w:numPr>
          <w:ilvl w:val="12"/>
          <w:numId w:val="0"/>
        </w:numPr>
        <w:rPr>
          <w:sz w:val="22"/>
          <w:szCs w:val="22"/>
          <w:lang w:val="pl-PL"/>
          <w:rPrChange w:id="905" w:author="JAZMP" w:date="2026-03-06T08:49:00Z" w16du:dateUtc="2026-03-06T07:49:00Z">
            <w:rPr>
              <w:szCs w:val="22"/>
              <w:lang w:val="pl-PL"/>
            </w:rPr>
          </w:rPrChange>
        </w:rPr>
      </w:pPr>
    </w:p>
    <w:p w14:paraId="752F8206" w14:textId="77777777" w:rsidR="006232EF" w:rsidRPr="00AD6CDE" w:rsidRDefault="006232EF" w:rsidP="006232EF">
      <w:pPr>
        <w:numPr>
          <w:ilvl w:val="12"/>
          <w:numId w:val="0"/>
        </w:numPr>
        <w:rPr>
          <w:sz w:val="22"/>
          <w:szCs w:val="22"/>
          <w:u w:val="single"/>
          <w:lang w:val="pl-PL"/>
        </w:rPr>
      </w:pPr>
      <w:r w:rsidRPr="00AD6CDE">
        <w:rPr>
          <w:sz w:val="22"/>
          <w:szCs w:val="22"/>
          <w:u w:val="single"/>
          <w:lang w:val="pl-PL"/>
        </w:rPr>
        <w:t>Opis izbranih neželenih učinkov</w:t>
      </w:r>
    </w:p>
    <w:p w14:paraId="3A9C252E" w14:textId="7471E164" w:rsidR="006232EF" w:rsidRPr="00AD6CDE" w:rsidRDefault="006232EF" w:rsidP="006232EF">
      <w:pPr>
        <w:numPr>
          <w:ilvl w:val="12"/>
          <w:numId w:val="0"/>
        </w:numPr>
        <w:rPr>
          <w:sz w:val="22"/>
          <w:szCs w:val="22"/>
          <w:lang w:val="pl-PL"/>
          <w:rPrChange w:id="906" w:author="JAZMP" w:date="2026-03-06T08:49:00Z" w16du:dateUtc="2026-03-06T07:49:00Z">
            <w:rPr>
              <w:szCs w:val="22"/>
              <w:lang w:val="pl-PL"/>
            </w:rPr>
          </w:rPrChange>
        </w:rPr>
      </w:pPr>
      <w:r w:rsidRPr="00AD6CDE">
        <w:rPr>
          <w:sz w:val="22"/>
          <w:szCs w:val="22"/>
          <w:lang w:val="pl-PL"/>
        </w:rPr>
        <w:t>Poročali so o verjetnem primeru toksične reakcije na natrijev febilbutirat (450 mg/kg/d) pri 18-letni anorektični bolnici, pri kateri se je razvila metabolična encefalopatija, povezana z lakt</w:t>
      </w:r>
      <w:del w:id="907" w:author="JAZMP" w:date="2026-03-06T09:14:00Z" w16du:dateUtc="2026-03-06T08:14:00Z">
        <w:r w:rsidRPr="00AD6CDE" w:rsidDel="00E24DFB">
          <w:rPr>
            <w:sz w:val="22"/>
            <w:szCs w:val="22"/>
            <w:lang w:val="pl-PL"/>
          </w:rPr>
          <w:delText xml:space="preserve">ično </w:delText>
        </w:r>
      </w:del>
      <w:r w:rsidRPr="00AD6CDE">
        <w:rPr>
          <w:sz w:val="22"/>
          <w:szCs w:val="22"/>
          <w:lang w:val="pl-PL"/>
        </w:rPr>
        <w:t>acidozo, težko hipokaliemijo, pancitopenijo, periferno nevropatijo in pankreatitisom. Po zmanjšanju odmerka je okrevala, z izjemo ponavljajočih se epizod pankreatitisa, zaradi katerih so zdravljenje končno prekinili.</w:t>
      </w:r>
    </w:p>
    <w:p w14:paraId="134B1913" w14:textId="77777777" w:rsidR="000A4952" w:rsidRPr="00AD6CDE" w:rsidRDefault="000A4952" w:rsidP="006A6BAA">
      <w:pPr>
        <w:autoSpaceDE w:val="0"/>
        <w:autoSpaceDN w:val="0"/>
        <w:adjustRightInd w:val="0"/>
        <w:rPr>
          <w:sz w:val="22"/>
          <w:szCs w:val="22"/>
          <w:u w:val="single"/>
          <w:lang w:val="sl"/>
        </w:rPr>
      </w:pPr>
    </w:p>
    <w:p w14:paraId="430DACB1" w14:textId="77777777" w:rsidR="006A6BAA" w:rsidRPr="00AD6CDE" w:rsidRDefault="007A6094" w:rsidP="006A6BAA">
      <w:pPr>
        <w:autoSpaceDE w:val="0"/>
        <w:autoSpaceDN w:val="0"/>
        <w:adjustRightInd w:val="0"/>
        <w:rPr>
          <w:sz w:val="22"/>
          <w:szCs w:val="22"/>
          <w:u w:val="single"/>
          <w:lang w:val="sl"/>
        </w:rPr>
      </w:pPr>
      <w:r w:rsidRPr="00AD6CDE">
        <w:rPr>
          <w:sz w:val="22"/>
          <w:szCs w:val="22"/>
          <w:lang w:val="sl"/>
        </w:rPr>
        <w:t xml:space="preserve">Poročanje o domnevnih neželenih učinkih po pridobitvi dovoljenja za promet z zdravilom je pomembno. Omogoča stalno spremljanje razmerja med koristmi in tveganji zdravila. Od zdravstvenih delavcev se zahteva, da poročajo o katerem koli domnevnem neželenem učinku zdravila </w:t>
      </w:r>
      <w:r w:rsidRPr="00AD6CDE">
        <w:rPr>
          <w:sz w:val="22"/>
          <w:szCs w:val="22"/>
          <w:highlight w:val="lightGray"/>
          <w:lang w:val="sl"/>
        </w:rPr>
        <w:t xml:space="preserve">v nacionalni center za poročanje, ki je naveden v </w:t>
      </w:r>
      <w:r w:rsidRPr="00AD6CDE">
        <w:rPr>
          <w:sz w:val="22"/>
          <w:szCs w:val="22"/>
          <w:rPrChange w:id="908" w:author="JAZMP" w:date="2026-03-06T08:49:00Z" w16du:dateUtc="2026-03-06T07:49:00Z">
            <w:rPr/>
          </w:rPrChange>
        </w:rPr>
        <w:fldChar w:fldCharType="begin"/>
      </w:r>
      <w:r w:rsidRPr="00BE1684">
        <w:rPr>
          <w:sz w:val="22"/>
          <w:szCs w:val="22"/>
          <w:lang w:val="sl"/>
          <w:rPrChange w:id="909" w:author="Ellen Veel" w:date="2026-03-24T13:51:00Z" w16du:dateUtc="2026-03-24T12:51:00Z">
            <w:rPr/>
          </w:rPrChange>
        </w:rPr>
        <w:instrText>HYPERLINK "http://www.ema.europa.eu/docs/en_GB/document_library/Template_or_form/2013/03/WC500139752.doc"</w:instrText>
      </w:r>
      <w:r w:rsidRPr="00BB2CEB">
        <w:rPr>
          <w:sz w:val="22"/>
          <w:szCs w:val="22"/>
        </w:rPr>
      </w:r>
      <w:r w:rsidRPr="00AD6CDE">
        <w:rPr>
          <w:sz w:val="22"/>
          <w:szCs w:val="22"/>
          <w:rPrChange w:id="910" w:author="JAZMP" w:date="2026-03-06T08:49:00Z" w16du:dateUtc="2026-03-06T07:49:00Z">
            <w:rPr/>
          </w:rPrChange>
        </w:rPr>
        <w:fldChar w:fldCharType="separate"/>
      </w:r>
      <w:r w:rsidRPr="00AD6CDE">
        <w:rPr>
          <w:rStyle w:val="Hyperlink"/>
          <w:rFonts w:eastAsiaTheme="minorEastAsia"/>
          <w:sz w:val="22"/>
          <w:szCs w:val="22"/>
          <w:highlight w:val="lightGray"/>
          <w:lang w:val="sl"/>
        </w:rPr>
        <w:t>Prilogi V</w:t>
      </w:r>
      <w:r w:rsidRPr="00AD6CDE">
        <w:rPr>
          <w:sz w:val="22"/>
          <w:szCs w:val="22"/>
          <w:rPrChange w:id="911" w:author="JAZMP" w:date="2026-03-06T08:49:00Z" w16du:dateUtc="2026-03-06T07:49:00Z">
            <w:rPr/>
          </w:rPrChange>
        </w:rPr>
        <w:fldChar w:fldCharType="end"/>
      </w:r>
      <w:r w:rsidRPr="00AD6CDE">
        <w:rPr>
          <w:sz w:val="22"/>
          <w:szCs w:val="22"/>
          <w:lang w:val="sl"/>
        </w:rPr>
        <w:t>.</w:t>
      </w:r>
    </w:p>
    <w:p w14:paraId="7EA6E461" w14:textId="77777777" w:rsidR="006A6BAA" w:rsidRPr="00AD6CDE" w:rsidRDefault="006A6BAA" w:rsidP="006A6BAA">
      <w:pPr>
        <w:spacing w:before="13" w:line="220" w:lineRule="exact"/>
        <w:rPr>
          <w:sz w:val="22"/>
          <w:szCs w:val="22"/>
          <w:lang w:val="sl"/>
        </w:rPr>
      </w:pPr>
    </w:p>
    <w:p w14:paraId="63945486" w14:textId="77777777" w:rsidR="006A6BAA" w:rsidRPr="00AD6CDE" w:rsidRDefault="007A6094" w:rsidP="00702798">
      <w:pPr>
        <w:tabs>
          <w:tab w:val="left" w:pos="567"/>
        </w:tabs>
        <w:autoSpaceDE w:val="0"/>
        <w:autoSpaceDN w:val="0"/>
        <w:adjustRightInd w:val="0"/>
        <w:rPr>
          <w:b/>
          <w:sz w:val="22"/>
          <w:szCs w:val="22"/>
          <w:lang w:val="sl"/>
        </w:rPr>
      </w:pPr>
      <w:r w:rsidRPr="00AD6CDE">
        <w:rPr>
          <w:b/>
          <w:bCs/>
          <w:sz w:val="22"/>
          <w:szCs w:val="22"/>
          <w:lang w:val="sl"/>
        </w:rPr>
        <w:t>4.9</w:t>
      </w:r>
      <w:r w:rsidRPr="00AD6CDE">
        <w:rPr>
          <w:b/>
          <w:bCs/>
          <w:sz w:val="22"/>
          <w:szCs w:val="22"/>
          <w:lang w:val="sl"/>
        </w:rPr>
        <w:tab/>
        <w:t>Prevelik</w:t>
      </w:r>
      <w:r w:rsidR="001F5EF5" w:rsidRPr="00AD6CDE">
        <w:rPr>
          <w:b/>
          <w:bCs/>
          <w:sz w:val="22"/>
          <w:szCs w:val="22"/>
          <w:lang w:val="sl"/>
        </w:rPr>
        <w:t>o</w:t>
      </w:r>
      <w:r w:rsidRPr="00AD6CDE">
        <w:rPr>
          <w:b/>
          <w:bCs/>
          <w:sz w:val="22"/>
          <w:szCs w:val="22"/>
          <w:lang w:val="sl"/>
        </w:rPr>
        <w:t xml:space="preserve"> odmer</w:t>
      </w:r>
      <w:r w:rsidR="001F5EF5" w:rsidRPr="00AD6CDE">
        <w:rPr>
          <w:b/>
          <w:bCs/>
          <w:sz w:val="22"/>
          <w:szCs w:val="22"/>
          <w:lang w:val="sl"/>
        </w:rPr>
        <w:t>janje</w:t>
      </w:r>
    </w:p>
    <w:p w14:paraId="4C7B791D" w14:textId="77777777" w:rsidR="006A6BAA" w:rsidRPr="00AD6CDE" w:rsidRDefault="006A6BAA" w:rsidP="006A6BAA">
      <w:pPr>
        <w:spacing w:before="15" w:line="240" w:lineRule="exact"/>
        <w:rPr>
          <w:sz w:val="22"/>
          <w:szCs w:val="22"/>
          <w:lang w:val="sl"/>
        </w:rPr>
      </w:pPr>
    </w:p>
    <w:p w14:paraId="37E21E9C" w14:textId="77777777" w:rsidR="00FB4E28" w:rsidRPr="00AD6CDE" w:rsidRDefault="00FB4E28" w:rsidP="00FB4E28">
      <w:pPr>
        <w:rPr>
          <w:sz w:val="22"/>
          <w:szCs w:val="22"/>
          <w:lang w:val="pl-PL"/>
        </w:rPr>
      </w:pPr>
      <w:r w:rsidRPr="00AD6CDE">
        <w:rPr>
          <w:sz w:val="22"/>
          <w:szCs w:val="22"/>
          <w:lang w:val="pl-PL"/>
        </w:rPr>
        <w:t>Do prevelikega odmerjanja je prišlo pri petmesečnem dojenčku z naključnim zaužitjem enkratnega odmerka 10 g (1 370 mg/kg). Bolnik je dobil drisko, postal razdražljiv in je razvil metabolično acidozo s hipokaliemijo. Bolnik si je opomogel v 48 urah po simptomatičnem zdravljenju.</w:t>
      </w:r>
    </w:p>
    <w:p w14:paraId="78BD0EAD" w14:textId="77777777" w:rsidR="00FB4E28" w:rsidRPr="00AD6CDE" w:rsidRDefault="00FB4E28" w:rsidP="00FB4E28">
      <w:pPr>
        <w:rPr>
          <w:sz w:val="22"/>
          <w:szCs w:val="22"/>
          <w:lang w:val="pl-PL"/>
        </w:rPr>
      </w:pPr>
    </w:p>
    <w:p w14:paraId="07E8F20C" w14:textId="77777777" w:rsidR="00FB4E28" w:rsidRPr="00AD6CDE" w:rsidRDefault="00FB4E28" w:rsidP="00FB4E28">
      <w:pPr>
        <w:rPr>
          <w:sz w:val="22"/>
          <w:szCs w:val="22"/>
          <w:lang w:val="pl-PL"/>
        </w:rPr>
      </w:pPr>
      <w:r w:rsidRPr="00AD6CDE">
        <w:rPr>
          <w:sz w:val="22"/>
          <w:szCs w:val="22"/>
          <w:lang w:val="pl-PL"/>
        </w:rPr>
        <w:t xml:space="preserve">Ti simptomi so skladni z nakopičenjem fenilacetata, za katerega je bila dokazana nevtrotoksičnost, odvisna od intravenskega odmerka pri odmerkih 400 mg/kg/dan. Znaki nevrotoksičnosti so bili predvsem somnolenca, utrujenost in omotičnost. Manj pogosti znaki nevrotoksičnosti pa so bili zmedenost, glavobol, disgevsija, hipakuza, dezorientacija, poslabšanje spomina in poslabšanje že obstoječih nevropatij. </w:t>
      </w:r>
    </w:p>
    <w:p w14:paraId="0E9A58C1" w14:textId="77777777" w:rsidR="00FB4E28" w:rsidRPr="00AD6CDE" w:rsidRDefault="00FB4E28" w:rsidP="00FB4E28">
      <w:pPr>
        <w:rPr>
          <w:sz w:val="22"/>
          <w:szCs w:val="22"/>
          <w:lang w:val="pl-PL"/>
        </w:rPr>
      </w:pPr>
    </w:p>
    <w:p w14:paraId="524BA5E6" w14:textId="77777777" w:rsidR="00FB4E28" w:rsidRPr="00AD6CDE" w:rsidRDefault="00FB4E28" w:rsidP="00FB4E28">
      <w:pPr>
        <w:rPr>
          <w:sz w:val="22"/>
          <w:szCs w:val="22"/>
          <w:lang w:val="pl-PL"/>
        </w:rPr>
      </w:pPr>
      <w:r w:rsidRPr="00AD6CDE">
        <w:rPr>
          <w:sz w:val="22"/>
          <w:szCs w:val="22"/>
          <w:lang w:val="pl-PL"/>
        </w:rPr>
        <w:t>V primeru prevelikega odmerjanja je treba nemudoma prekiniti z zdravljenjem in izvesti podporne ukrepe. Hemodializa ali peritonealna dializa sta lahko koristni.</w:t>
      </w:r>
    </w:p>
    <w:p w14:paraId="3B2854D4" w14:textId="77777777" w:rsidR="00FB4E28" w:rsidRPr="00AD6CDE" w:rsidRDefault="00FB4E28" w:rsidP="00FB4E28">
      <w:pPr>
        <w:rPr>
          <w:sz w:val="22"/>
          <w:szCs w:val="22"/>
          <w:lang w:val="it-IT"/>
        </w:rPr>
      </w:pPr>
    </w:p>
    <w:p w14:paraId="154B0E8D" w14:textId="77777777" w:rsidR="00FB4E28" w:rsidRPr="00AD6CDE" w:rsidRDefault="00FB4E28" w:rsidP="00FB4E28">
      <w:pPr>
        <w:pStyle w:val="Koptekst"/>
        <w:numPr>
          <w:ilvl w:val="12"/>
          <w:numId w:val="0"/>
        </w:numPr>
        <w:rPr>
          <w:sz w:val="22"/>
          <w:szCs w:val="22"/>
          <w:lang w:val="sl-SI"/>
        </w:rPr>
      </w:pPr>
    </w:p>
    <w:p w14:paraId="7B7A0046" w14:textId="77777777" w:rsidR="00FB4E28" w:rsidRPr="00AD6CDE" w:rsidRDefault="00FB4E28" w:rsidP="00FB4E28">
      <w:pPr>
        <w:numPr>
          <w:ilvl w:val="12"/>
          <w:numId w:val="0"/>
        </w:numPr>
        <w:rPr>
          <w:b/>
          <w:sz w:val="22"/>
          <w:szCs w:val="22"/>
          <w:lang w:val="it-IT"/>
        </w:rPr>
      </w:pPr>
      <w:r w:rsidRPr="00AD6CDE">
        <w:rPr>
          <w:b/>
          <w:sz w:val="22"/>
          <w:szCs w:val="22"/>
          <w:lang w:val="it-IT"/>
        </w:rPr>
        <w:t>5.</w:t>
      </w:r>
      <w:r w:rsidRPr="00AD6CDE">
        <w:rPr>
          <w:b/>
          <w:sz w:val="22"/>
          <w:szCs w:val="22"/>
          <w:lang w:val="it-IT"/>
        </w:rPr>
        <w:tab/>
        <w:t>FARMAKOLOŠKE LASTNOSTI</w:t>
      </w:r>
    </w:p>
    <w:p w14:paraId="12698175" w14:textId="77777777" w:rsidR="00FB4E28" w:rsidRPr="00AD6CDE" w:rsidRDefault="00FB4E28" w:rsidP="00FB4E28">
      <w:pPr>
        <w:numPr>
          <w:ilvl w:val="12"/>
          <w:numId w:val="0"/>
        </w:numPr>
        <w:rPr>
          <w:sz w:val="22"/>
          <w:szCs w:val="22"/>
          <w:lang w:val="it-IT"/>
        </w:rPr>
      </w:pPr>
    </w:p>
    <w:p w14:paraId="74981B13" w14:textId="77777777" w:rsidR="00FB4E28" w:rsidRPr="00AD6CDE" w:rsidRDefault="00FB4E28" w:rsidP="00FB4E28">
      <w:pPr>
        <w:numPr>
          <w:ilvl w:val="12"/>
          <w:numId w:val="0"/>
        </w:numPr>
        <w:rPr>
          <w:b/>
          <w:sz w:val="22"/>
          <w:szCs w:val="22"/>
          <w:lang w:val="it-IT"/>
        </w:rPr>
      </w:pPr>
      <w:r w:rsidRPr="00AD6CDE">
        <w:rPr>
          <w:b/>
          <w:sz w:val="22"/>
          <w:szCs w:val="22"/>
          <w:lang w:val="it-IT"/>
        </w:rPr>
        <w:t>5.1</w:t>
      </w:r>
      <w:r w:rsidRPr="00AD6CDE">
        <w:rPr>
          <w:b/>
          <w:sz w:val="22"/>
          <w:szCs w:val="22"/>
          <w:lang w:val="it-IT"/>
        </w:rPr>
        <w:tab/>
        <w:t>Farmakodinamične lastnosti</w:t>
      </w:r>
    </w:p>
    <w:p w14:paraId="0A53A33D" w14:textId="77777777" w:rsidR="00FB4E28" w:rsidRPr="00AD6CDE" w:rsidRDefault="00FB4E28" w:rsidP="00FB4E28">
      <w:pPr>
        <w:numPr>
          <w:ilvl w:val="12"/>
          <w:numId w:val="0"/>
        </w:numPr>
        <w:rPr>
          <w:sz w:val="22"/>
          <w:szCs w:val="22"/>
          <w:lang w:val="it-IT"/>
        </w:rPr>
      </w:pPr>
    </w:p>
    <w:p w14:paraId="45AA0E09" w14:textId="77777777" w:rsidR="00FB4E28" w:rsidRPr="00AD6CDE" w:rsidRDefault="00FB4E28" w:rsidP="00FB4E28">
      <w:pPr>
        <w:numPr>
          <w:ilvl w:val="12"/>
          <w:numId w:val="0"/>
        </w:numPr>
        <w:rPr>
          <w:sz w:val="22"/>
          <w:szCs w:val="22"/>
          <w:lang w:val="it-IT"/>
        </w:rPr>
      </w:pPr>
      <w:r w:rsidRPr="00AD6CDE">
        <w:rPr>
          <w:sz w:val="22"/>
          <w:szCs w:val="22"/>
          <w:lang w:val="it-IT"/>
        </w:rPr>
        <w:t>Farmakoterapevtska skupina: druga zdravila za bolezni prebavil in presnove, razna zdravila za bolezni prebavil in presnove, oznaka ATC: A16AX03.</w:t>
      </w:r>
    </w:p>
    <w:p w14:paraId="27E955EC" w14:textId="77777777" w:rsidR="00FB4E28" w:rsidRPr="00AD6CDE" w:rsidRDefault="00FB4E28" w:rsidP="00FB4E28">
      <w:pPr>
        <w:numPr>
          <w:ilvl w:val="12"/>
          <w:numId w:val="0"/>
        </w:numPr>
        <w:rPr>
          <w:sz w:val="22"/>
          <w:szCs w:val="22"/>
          <w:lang w:val="it-IT"/>
        </w:rPr>
      </w:pPr>
    </w:p>
    <w:p w14:paraId="3D9212BB" w14:textId="77777777" w:rsidR="00FB4E28" w:rsidRPr="00AD6CDE" w:rsidRDefault="00FB4E28" w:rsidP="00FB4E28">
      <w:pPr>
        <w:numPr>
          <w:ilvl w:val="12"/>
          <w:numId w:val="0"/>
        </w:numPr>
        <w:rPr>
          <w:sz w:val="22"/>
          <w:szCs w:val="22"/>
          <w:u w:val="single"/>
          <w:lang w:val="it-IT"/>
        </w:rPr>
      </w:pPr>
      <w:r w:rsidRPr="00AD6CDE">
        <w:rPr>
          <w:sz w:val="22"/>
          <w:szCs w:val="22"/>
          <w:u w:val="single"/>
          <w:lang w:val="it-IT"/>
        </w:rPr>
        <w:t>Mehanizem delovanja in farmakodinamični učinki</w:t>
      </w:r>
    </w:p>
    <w:p w14:paraId="27E55B2A" w14:textId="77777777" w:rsidR="00FB4E28" w:rsidRPr="00AD6CDE" w:rsidRDefault="00FB4E28" w:rsidP="00FB4E28">
      <w:pPr>
        <w:numPr>
          <w:ilvl w:val="12"/>
          <w:numId w:val="0"/>
        </w:numPr>
        <w:rPr>
          <w:sz w:val="22"/>
          <w:szCs w:val="22"/>
          <w:lang w:val="it-IT"/>
        </w:rPr>
      </w:pPr>
      <w:r w:rsidRPr="00AD6CDE">
        <w:rPr>
          <w:sz w:val="22"/>
          <w:szCs w:val="22"/>
          <w:lang w:val="it-IT"/>
        </w:rPr>
        <w:t xml:space="preserve">Natrijev fenilbutirat je predzdravilo in se hitro presnavlja v fenilacetat. Fenilacetat je presnovno dejavna spojina, ki se z acetilacijo konjugira z glutaminom v fenilacetilglutamin. Tega nato izločajo ledvice. Po molskih razmerjih je fenilacetilglutamin primerljiv s sečnino (oba vsebujeta 2 mola dušika) in je zato lahko alternativen nosilec za izločanje odpadnega dušika. </w:t>
      </w:r>
    </w:p>
    <w:p w14:paraId="24E71BD2" w14:textId="77777777" w:rsidR="00FB4E28" w:rsidRPr="00AD6CDE" w:rsidRDefault="00FB4E28" w:rsidP="00FB4E28">
      <w:pPr>
        <w:numPr>
          <w:ilvl w:val="12"/>
          <w:numId w:val="0"/>
        </w:numPr>
        <w:rPr>
          <w:sz w:val="22"/>
          <w:szCs w:val="22"/>
          <w:lang w:val="it-IT"/>
        </w:rPr>
      </w:pPr>
    </w:p>
    <w:p w14:paraId="51231EA8" w14:textId="77777777" w:rsidR="00FB4E28" w:rsidRPr="00AD6CDE" w:rsidRDefault="00FB4E28">
      <w:pPr>
        <w:keepNext/>
        <w:numPr>
          <w:ilvl w:val="12"/>
          <w:numId w:val="0"/>
        </w:numPr>
        <w:rPr>
          <w:sz w:val="22"/>
          <w:szCs w:val="22"/>
          <w:u w:val="single"/>
          <w:lang w:val="it-IT"/>
        </w:rPr>
        <w:pPrChange w:id="912" w:author="JAZMP" w:date="2026-03-06T10:02:00Z" w16du:dateUtc="2026-03-06T09:02:00Z">
          <w:pPr>
            <w:numPr>
              <w:ilvl w:val="12"/>
            </w:numPr>
          </w:pPr>
        </w:pPrChange>
      </w:pPr>
      <w:r w:rsidRPr="00AD6CDE">
        <w:rPr>
          <w:sz w:val="22"/>
          <w:szCs w:val="22"/>
          <w:u w:val="single"/>
          <w:lang w:val="it-IT"/>
        </w:rPr>
        <w:t>Klinična učinkovitost in varnost</w:t>
      </w:r>
    </w:p>
    <w:p w14:paraId="4B5BE4ED" w14:textId="77777777" w:rsidR="00FB4E28" w:rsidRPr="00AD6CDE" w:rsidRDefault="00FB4E28" w:rsidP="00FB4E28">
      <w:pPr>
        <w:numPr>
          <w:ilvl w:val="12"/>
          <w:numId w:val="0"/>
        </w:numPr>
        <w:rPr>
          <w:sz w:val="22"/>
          <w:szCs w:val="22"/>
          <w:lang w:val="it-IT"/>
        </w:rPr>
      </w:pPr>
      <w:r w:rsidRPr="00AD6CDE">
        <w:rPr>
          <w:sz w:val="22"/>
          <w:szCs w:val="22"/>
          <w:lang w:val="it-IT"/>
        </w:rPr>
        <w:t>Na podlagi študij izločanja fenilacetilglutamina pri bolnikih z motnjami ciklusa sečnine lahko ocenimo, da se na vsak odmerjen gram natrijevega fenilbutirata proizvede med 0,12 in 0,15 g dušika v obliki fenilacetilglutamina. Posledično natrijev fenilbutirat znižuje povišane plazemske koncentracije amoniaka in glutamina pri bolnikih z motnjami ciklusa sečnine. Pomembno je, da se diagnoza postavi zgodaj in da se zdravljenje takoj prične, saj se s tem izboljša preživetje in klinični izid.</w:t>
      </w:r>
    </w:p>
    <w:p w14:paraId="1F6A4665" w14:textId="77777777" w:rsidR="00FB4E28" w:rsidRPr="00AD6CDE" w:rsidRDefault="00FB4E28" w:rsidP="00FB4E28">
      <w:pPr>
        <w:numPr>
          <w:ilvl w:val="12"/>
          <w:numId w:val="0"/>
        </w:numPr>
        <w:rPr>
          <w:sz w:val="22"/>
          <w:szCs w:val="22"/>
          <w:lang w:val="it-IT"/>
        </w:rPr>
      </w:pPr>
    </w:p>
    <w:p w14:paraId="4B1B528E" w14:textId="77777777" w:rsidR="006A6BAA" w:rsidRPr="00AD6CDE" w:rsidRDefault="00FB4E28" w:rsidP="006A6BAA">
      <w:pPr>
        <w:autoSpaceDE w:val="0"/>
        <w:autoSpaceDN w:val="0"/>
        <w:adjustRightInd w:val="0"/>
        <w:rPr>
          <w:sz w:val="22"/>
          <w:szCs w:val="22"/>
          <w:lang w:val="it-IT"/>
        </w:rPr>
      </w:pPr>
      <w:r w:rsidRPr="00AD6CDE">
        <w:rPr>
          <w:sz w:val="22"/>
          <w:szCs w:val="22"/>
          <w:lang w:val="it-IT"/>
        </w:rPr>
        <w:t xml:space="preserve">Pri bolnikih z </w:t>
      </w:r>
      <w:r w:rsidRPr="00AD6CDE">
        <w:rPr>
          <w:i/>
          <w:sz w:val="22"/>
          <w:szCs w:val="22"/>
          <w:lang w:val="it-IT"/>
        </w:rPr>
        <w:t>zakasnjenim pojavom</w:t>
      </w:r>
      <w:r w:rsidRPr="00AD6CDE">
        <w:rPr>
          <w:sz w:val="22"/>
          <w:szCs w:val="22"/>
          <w:lang w:val="it-IT"/>
        </w:rPr>
        <w:t xml:space="preserve"> bolezni (vključno z ženskami, heterozigotnimi za pomanjkanje ornitin transkarbamoilaze), ki so si opomogli od hiperamoniemične encefalopatije ter so bili kasneje kronično zdravljeni z omejevanjem prehranskega vnosa beljakovin in natrijevim fenilbutiratom, je bila stopnja preživetja 98 %. Vrednosti IQ večine bolnikov, ki so bili testirani, so bile v območju povprečja do nizkega povprečja oz. mejnih vrednosti umske zaostalosti. Njihove kognitivne sposobnosti pa so med zdravljenjem z fenilbutiratom ostajale sorazmerno stabilne. Z zdravljenjem ni verjetno, da bi prišlo do izboljšanja obstoječih nevroloških motenj, pri nekaterih bolnikih pa se lahko tudi nadaljuje slabšanje nevroloških stanj.</w:t>
      </w:r>
    </w:p>
    <w:p w14:paraId="5C0348B8" w14:textId="77777777" w:rsidR="00711136" w:rsidRPr="00AD6CDE" w:rsidRDefault="00711136" w:rsidP="006A6BAA">
      <w:pPr>
        <w:autoSpaceDE w:val="0"/>
        <w:autoSpaceDN w:val="0"/>
        <w:adjustRightInd w:val="0"/>
        <w:rPr>
          <w:sz w:val="22"/>
          <w:szCs w:val="22"/>
          <w:lang w:val="sl"/>
        </w:rPr>
      </w:pPr>
    </w:p>
    <w:p w14:paraId="723ADE76" w14:textId="4FF78DCC" w:rsidR="006A6BAA" w:rsidRPr="00AD6CDE" w:rsidRDefault="007A6094" w:rsidP="006A6BAA">
      <w:pPr>
        <w:autoSpaceDE w:val="0"/>
        <w:autoSpaceDN w:val="0"/>
        <w:adjustRightInd w:val="0"/>
        <w:rPr>
          <w:sz w:val="22"/>
          <w:szCs w:val="22"/>
          <w:lang w:val="sl"/>
        </w:rPr>
      </w:pPr>
      <w:r w:rsidRPr="00AD6CDE">
        <w:rPr>
          <w:sz w:val="22"/>
          <w:szCs w:val="22"/>
          <w:lang w:val="sl"/>
        </w:rPr>
        <w:t xml:space="preserve">Peroralna raztopina PHEBURANE bo morda potrebna vse življenje, razen če se </w:t>
      </w:r>
      <w:r w:rsidR="00D97C2D" w:rsidRPr="00AD6CDE">
        <w:rPr>
          <w:sz w:val="22"/>
          <w:szCs w:val="22"/>
          <w:lang w:val="sl"/>
        </w:rPr>
        <w:t>odloči za</w:t>
      </w:r>
      <w:r w:rsidRPr="00AD6CDE">
        <w:rPr>
          <w:sz w:val="22"/>
          <w:szCs w:val="22"/>
          <w:lang w:val="sl"/>
        </w:rPr>
        <w:t xml:space="preserve"> ortotropn</w:t>
      </w:r>
      <w:r w:rsidR="006D7707" w:rsidRPr="00AD6CDE">
        <w:rPr>
          <w:sz w:val="22"/>
          <w:szCs w:val="22"/>
          <w:lang w:val="sl"/>
        </w:rPr>
        <w:t>o</w:t>
      </w:r>
      <w:r w:rsidRPr="00AD6CDE">
        <w:rPr>
          <w:sz w:val="22"/>
          <w:szCs w:val="22"/>
          <w:lang w:val="sl"/>
        </w:rPr>
        <w:t xml:space="preserve"> presaditev jeter.</w:t>
      </w:r>
    </w:p>
    <w:p w14:paraId="57753CA4" w14:textId="77777777" w:rsidR="006A6BAA" w:rsidRPr="00AD6CDE" w:rsidRDefault="006A6BAA" w:rsidP="006A6BAA">
      <w:pPr>
        <w:autoSpaceDE w:val="0"/>
        <w:autoSpaceDN w:val="0"/>
        <w:adjustRightInd w:val="0"/>
        <w:rPr>
          <w:sz w:val="22"/>
          <w:szCs w:val="22"/>
          <w:lang w:val="sl"/>
        </w:rPr>
      </w:pPr>
    </w:p>
    <w:p w14:paraId="47A44F72" w14:textId="77777777" w:rsidR="006A6BAA" w:rsidRPr="00AD6CDE" w:rsidRDefault="007A6094" w:rsidP="006A6BAA">
      <w:pPr>
        <w:autoSpaceDE w:val="0"/>
        <w:autoSpaceDN w:val="0"/>
        <w:adjustRightInd w:val="0"/>
        <w:rPr>
          <w:sz w:val="22"/>
          <w:szCs w:val="22"/>
          <w:u w:val="single"/>
          <w:lang w:val="sl"/>
        </w:rPr>
      </w:pPr>
      <w:r w:rsidRPr="00AD6CDE">
        <w:rPr>
          <w:sz w:val="22"/>
          <w:szCs w:val="22"/>
          <w:u w:val="single"/>
          <w:lang w:val="sl"/>
        </w:rPr>
        <w:t>Pediatrična populacija</w:t>
      </w:r>
    </w:p>
    <w:p w14:paraId="0588A986" w14:textId="77777777" w:rsidR="007239A0" w:rsidRPr="00AD6CDE" w:rsidRDefault="007239A0" w:rsidP="006A6BAA">
      <w:pPr>
        <w:autoSpaceDE w:val="0"/>
        <w:autoSpaceDN w:val="0"/>
        <w:adjustRightInd w:val="0"/>
        <w:rPr>
          <w:sz w:val="22"/>
          <w:szCs w:val="22"/>
          <w:lang w:val="sl"/>
        </w:rPr>
      </w:pPr>
    </w:p>
    <w:p w14:paraId="66DC3CBD" w14:textId="77777777" w:rsidR="00FB4E28" w:rsidRPr="00AD6CDE" w:rsidRDefault="00FB4E28" w:rsidP="00FB4E28">
      <w:pPr>
        <w:numPr>
          <w:ilvl w:val="12"/>
          <w:numId w:val="0"/>
        </w:numPr>
        <w:rPr>
          <w:sz w:val="22"/>
          <w:szCs w:val="22"/>
          <w:lang w:val="it-IT"/>
        </w:rPr>
      </w:pPr>
      <w:r w:rsidRPr="00AD6CDE">
        <w:rPr>
          <w:sz w:val="22"/>
          <w:szCs w:val="22"/>
          <w:lang w:val="it-IT"/>
        </w:rPr>
        <w:t>Včasih so bile motnje ciklusa sečnine z neonatalnim pojavom skoraj brez izjeme smrtne v prvem letu življenja, navkljub zdravljenju s peritonealno dializo in esencialnimi aminokislinami ali njihovimi analogi brez dušika. S hemodializo, uporabo alternativnih poti izločanja odpadnega dušika (natrijev fenilbutirat, natrijev benzoat in natrijev fenilacetat), omejevanjem prehranskega vnosa beljakovin in (v določenih primerih) dopolnili esencialnih aminokislin se je stopnja preživetja pri novorojenčkih s postavitvijo diagnoze v prvem mesecu življenja povečala na skoraj 80 %, pri čemer do večine smrti pride med epizodo hiperamoniemične encefalopatije. Bolniki z neonatalnim pojavom bolezni so imeli visoko pojavnost umske zaostalosti.</w:t>
      </w:r>
    </w:p>
    <w:p w14:paraId="2A130E4E" w14:textId="77777777" w:rsidR="00FB4E28" w:rsidRPr="00AD6CDE" w:rsidRDefault="00FB4E28" w:rsidP="00FB4E28">
      <w:pPr>
        <w:numPr>
          <w:ilvl w:val="12"/>
          <w:numId w:val="0"/>
        </w:numPr>
        <w:rPr>
          <w:sz w:val="22"/>
          <w:szCs w:val="22"/>
          <w:lang w:val="it-IT"/>
        </w:rPr>
      </w:pPr>
    </w:p>
    <w:p w14:paraId="3818928A" w14:textId="77777777" w:rsidR="00FB4E28" w:rsidRPr="00AD6CDE" w:rsidRDefault="00FB4E28" w:rsidP="00FB4E28">
      <w:pPr>
        <w:numPr>
          <w:ilvl w:val="12"/>
          <w:numId w:val="0"/>
        </w:numPr>
        <w:rPr>
          <w:sz w:val="22"/>
          <w:szCs w:val="22"/>
          <w:lang w:val="it-IT"/>
        </w:rPr>
      </w:pPr>
      <w:r w:rsidRPr="00AD6CDE">
        <w:rPr>
          <w:sz w:val="22"/>
          <w:szCs w:val="22"/>
          <w:lang w:val="it-IT"/>
        </w:rPr>
        <w:t>Pri bolnikih, katerim so diagnozo postavili v času nosečnosti in so bili zdravljeni pred epizodo hiperamoniemične encefalopatije, je bilo preživetje 100 %, toda tudi pri velikem deležu teh bolnikov so kasneje odkrili kognitivne motnje ali druge nevrološke pomanjkljivosti.</w:t>
      </w:r>
    </w:p>
    <w:p w14:paraId="21BA878F" w14:textId="77777777" w:rsidR="00FB4E28" w:rsidRPr="00AD6CDE" w:rsidRDefault="00FB4E28" w:rsidP="00FB4E28">
      <w:pPr>
        <w:numPr>
          <w:ilvl w:val="12"/>
          <w:numId w:val="0"/>
        </w:numPr>
        <w:rPr>
          <w:sz w:val="22"/>
          <w:szCs w:val="22"/>
          <w:lang w:val="it-IT"/>
        </w:rPr>
      </w:pPr>
    </w:p>
    <w:p w14:paraId="0BEF411C" w14:textId="77777777" w:rsidR="00FB4E28" w:rsidRPr="00AD6CDE" w:rsidRDefault="00FB4E28" w:rsidP="00FB4E28">
      <w:pPr>
        <w:numPr>
          <w:ilvl w:val="12"/>
          <w:numId w:val="0"/>
        </w:numPr>
        <w:rPr>
          <w:b/>
          <w:sz w:val="22"/>
          <w:szCs w:val="22"/>
          <w:lang w:val="it-IT"/>
        </w:rPr>
      </w:pPr>
      <w:r w:rsidRPr="00AD6CDE">
        <w:rPr>
          <w:b/>
          <w:sz w:val="22"/>
          <w:szCs w:val="22"/>
          <w:lang w:val="it-IT"/>
        </w:rPr>
        <w:t>5.2</w:t>
      </w:r>
      <w:r w:rsidRPr="00AD6CDE">
        <w:rPr>
          <w:b/>
          <w:sz w:val="22"/>
          <w:szCs w:val="22"/>
          <w:lang w:val="it-IT"/>
        </w:rPr>
        <w:tab/>
        <w:t>Farmakokinetične lastnosti</w:t>
      </w:r>
    </w:p>
    <w:p w14:paraId="74A17F93" w14:textId="77777777" w:rsidR="00FB4E28" w:rsidRPr="00AD6CDE" w:rsidRDefault="00FB4E28" w:rsidP="00FB4E28">
      <w:pPr>
        <w:numPr>
          <w:ilvl w:val="12"/>
          <w:numId w:val="0"/>
        </w:numPr>
        <w:rPr>
          <w:sz w:val="22"/>
          <w:szCs w:val="22"/>
          <w:lang w:val="it-IT"/>
        </w:rPr>
      </w:pPr>
    </w:p>
    <w:p w14:paraId="72A81147" w14:textId="77777777" w:rsidR="00FB4E28" w:rsidRPr="00AD6CDE" w:rsidRDefault="00FB4E28" w:rsidP="00FB4E28">
      <w:pPr>
        <w:numPr>
          <w:ilvl w:val="12"/>
          <w:numId w:val="0"/>
        </w:numPr>
        <w:rPr>
          <w:sz w:val="22"/>
          <w:szCs w:val="22"/>
          <w:lang w:val="it-IT"/>
        </w:rPr>
      </w:pPr>
      <w:r w:rsidRPr="00AD6CDE">
        <w:rPr>
          <w:sz w:val="22"/>
          <w:szCs w:val="22"/>
          <w:lang w:val="it-IT"/>
        </w:rPr>
        <w:t>Za fenilbutirat je znano, da se oksidira v fenilacetat, ki se v jetrih in ledvicah encimsko konjugira z glutaminom v fenilacetilglutamin. Fenilacetat hidrolizirajo tudi esteraze v jetrih in krvi.</w:t>
      </w:r>
    </w:p>
    <w:p w14:paraId="34ABB9C5" w14:textId="77777777" w:rsidR="00FB4E28" w:rsidRPr="00AD6CDE" w:rsidRDefault="00FB4E28" w:rsidP="00FB4E28">
      <w:pPr>
        <w:numPr>
          <w:ilvl w:val="12"/>
          <w:numId w:val="0"/>
        </w:numPr>
        <w:rPr>
          <w:sz w:val="22"/>
          <w:szCs w:val="22"/>
          <w:lang w:val="it-IT"/>
        </w:rPr>
      </w:pPr>
    </w:p>
    <w:p w14:paraId="3B02807A" w14:textId="77777777" w:rsidR="006A6BAA" w:rsidRPr="00AD6CDE" w:rsidRDefault="00FB4E28" w:rsidP="006A6BAA">
      <w:pPr>
        <w:rPr>
          <w:sz w:val="22"/>
          <w:szCs w:val="22"/>
          <w:lang w:val="sl"/>
        </w:rPr>
      </w:pPr>
      <w:r w:rsidRPr="00AD6CDE">
        <w:rPr>
          <w:sz w:val="22"/>
          <w:szCs w:val="22"/>
          <w:lang w:val="it-IT"/>
        </w:rPr>
        <w:t>Plazemske in urinske koncentracije fenilbutirata ter njegovih presnovkov so bile določene pri teščih normalnih odraslih osebah, ki so prejele enkratni odmerek 5 g natrijevega fenilbutirata, in pri bolnikih z motnjami v ciklusu sečnine, hemoglobinopatijami ter cirozo, ki so prejeli enkratni odmerek ali ponavljajoče peroralne odmerke do 20 g/dan (nekontrolirane študije). Razporejanje fenilbutirata in njegovih presnovkov je bilo proučeno tudi pri bolnikih z rakom po intravenski infuziji natrijevega fenilbutirata (do 2 g/m</w:t>
      </w:r>
      <w:r w:rsidRPr="00AD6CDE">
        <w:rPr>
          <w:sz w:val="22"/>
          <w:szCs w:val="22"/>
          <w:vertAlign w:val="superscript"/>
          <w:lang w:val="it-IT"/>
        </w:rPr>
        <w:t>2</w:t>
      </w:r>
      <w:r w:rsidRPr="00AD6CDE">
        <w:rPr>
          <w:sz w:val="22"/>
          <w:szCs w:val="22"/>
          <w:lang w:val="it-IT"/>
        </w:rPr>
        <w:t>) ali fenilacetata.</w:t>
      </w:r>
    </w:p>
    <w:p w14:paraId="6A078DDA" w14:textId="77777777" w:rsidR="006A6BAA" w:rsidRPr="00AD6CDE" w:rsidRDefault="006A6BAA" w:rsidP="006A6BAA">
      <w:pPr>
        <w:rPr>
          <w:sz w:val="22"/>
          <w:szCs w:val="22"/>
          <w:lang w:val="sl"/>
        </w:rPr>
      </w:pPr>
    </w:p>
    <w:p w14:paraId="3ED9D39D" w14:textId="77777777" w:rsidR="006A6BAA" w:rsidRPr="00AD6CDE" w:rsidRDefault="007A6094" w:rsidP="006A6BAA">
      <w:pPr>
        <w:rPr>
          <w:sz w:val="22"/>
          <w:szCs w:val="22"/>
          <w:u w:val="single"/>
          <w:lang w:val="sl"/>
        </w:rPr>
      </w:pPr>
      <w:r w:rsidRPr="00AD6CDE">
        <w:rPr>
          <w:sz w:val="22"/>
          <w:szCs w:val="22"/>
          <w:u w:val="single"/>
          <w:lang w:val="sl"/>
        </w:rPr>
        <w:t>Absorpcija</w:t>
      </w:r>
    </w:p>
    <w:p w14:paraId="45980BB2" w14:textId="77777777" w:rsidR="00502C2C" w:rsidRPr="00AD6CDE" w:rsidRDefault="00502C2C" w:rsidP="006A6BAA">
      <w:pPr>
        <w:rPr>
          <w:sz w:val="22"/>
          <w:szCs w:val="22"/>
          <w:lang w:val="sl"/>
        </w:rPr>
      </w:pPr>
    </w:p>
    <w:p w14:paraId="75058773" w14:textId="77777777" w:rsidR="001D224B" w:rsidRPr="00AD6CDE" w:rsidRDefault="007A6094" w:rsidP="001D224B">
      <w:pPr>
        <w:autoSpaceDE w:val="0"/>
        <w:autoSpaceDN w:val="0"/>
        <w:adjustRightInd w:val="0"/>
        <w:ind w:right="-25"/>
        <w:rPr>
          <w:sz w:val="22"/>
          <w:szCs w:val="22"/>
          <w:lang w:val="sl"/>
        </w:rPr>
      </w:pPr>
      <w:r w:rsidRPr="00AD6CDE">
        <w:rPr>
          <w:sz w:val="22"/>
          <w:szCs w:val="22"/>
          <w:lang w:val="sl"/>
        </w:rPr>
        <w:t>Fenilbutirat se hitro absorbira v pogojih na tešče. V pogojih na poln želodec v odprti farmakokinetični študiji z enkratnim odmerkom (CPA 537-21) so po enkratnem peroralnem odmerku 5 g natrijevega fenilbutirata v obliki peroralne raztopine zaznali merljive plazemske koncentracije fenilbutirata 10 minut po odmerjanju. Povprečni čas do najvišje koncentracije je bil 0,5 ure, povprečna najvišja koncentracija pa 150,44 μg/ml. Razpolovni čas izločanja je bil ocenjen na 0,63 ure.</w:t>
      </w:r>
    </w:p>
    <w:p w14:paraId="702A342C" w14:textId="2946C71B" w:rsidR="001D224B" w:rsidRPr="00AD6CDE" w:rsidDel="00314F9A" w:rsidRDefault="001D224B" w:rsidP="001D224B">
      <w:pPr>
        <w:autoSpaceDE w:val="0"/>
        <w:autoSpaceDN w:val="0"/>
        <w:adjustRightInd w:val="0"/>
        <w:ind w:right="-25"/>
        <w:rPr>
          <w:del w:id="913" w:author="JAZMP" w:date="2026-03-06T09:24:00Z" w16du:dateUtc="2026-03-06T08:24:00Z"/>
          <w:sz w:val="22"/>
          <w:szCs w:val="22"/>
          <w:lang w:val="sl"/>
        </w:rPr>
      </w:pPr>
    </w:p>
    <w:p w14:paraId="1E205D52" w14:textId="77777777" w:rsidR="008D1B0D" w:rsidRPr="00AD6CDE" w:rsidRDefault="008D1B0D" w:rsidP="00392690">
      <w:pPr>
        <w:rPr>
          <w:sz w:val="22"/>
          <w:szCs w:val="22"/>
          <w:lang w:val="sl"/>
        </w:rPr>
      </w:pPr>
    </w:p>
    <w:p w14:paraId="5AA8C477" w14:textId="77777777" w:rsidR="006A6BAA" w:rsidRPr="00AD6CDE" w:rsidRDefault="00FB4E28" w:rsidP="006A6BAA">
      <w:pPr>
        <w:rPr>
          <w:sz w:val="22"/>
          <w:szCs w:val="22"/>
          <w:u w:val="single"/>
          <w:lang w:val="sl"/>
        </w:rPr>
      </w:pPr>
      <w:r w:rsidRPr="00AD6CDE">
        <w:rPr>
          <w:sz w:val="22"/>
          <w:szCs w:val="22"/>
          <w:u w:val="single"/>
          <w:lang w:val="sl"/>
        </w:rPr>
        <w:t>Porazdelitev</w:t>
      </w:r>
    </w:p>
    <w:p w14:paraId="1785F37B" w14:textId="77777777" w:rsidR="00502C2C" w:rsidRPr="00AD6CDE" w:rsidRDefault="00502C2C" w:rsidP="006A6BAA">
      <w:pPr>
        <w:rPr>
          <w:sz w:val="22"/>
          <w:szCs w:val="22"/>
          <w:lang w:val="sl"/>
        </w:rPr>
      </w:pPr>
    </w:p>
    <w:p w14:paraId="08DA7EE4" w14:textId="77777777" w:rsidR="00FB4E28" w:rsidRPr="00AD6CDE" w:rsidRDefault="00FB4E28" w:rsidP="00FB4E28">
      <w:pPr>
        <w:numPr>
          <w:ilvl w:val="12"/>
          <w:numId w:val="0"/>
        </w:numPr>
        <w:rPr>
          <w:sz w:val="22"/>
          <w:szCs w:val="22"/>
          <w:lang w:val="it-IT"/>
        </w:rPr>
      </w:pPr>
      <w:r w:rsidRPr="00AD6CDE">
        <w:rPr>
          <w:sz w:val="22"/>
          <w:szCs w:val="22"/>
          <w:lang w:val="it-IT"/>
        </w:rPr>
        <w:t>Volumen porazdelitve fenilbutirata je 0,2 l/kg.</w:t>
      </w:r>
    </w:p>
    <w:p w14:paraId="4142B610" w14:textId="77777777" w:rsidR="00FB4E28" w:rsidRPr="00AD6CDE" w:rsidRDefault="00FB4E28" w:rsidP="00FB4E28">
      <w:pPr>
        <w:numPr>
          <w:ilvl w:val="12"/>
          <w:numId w:val="0"/>
        </w:numPr>
        <w:rPr>
          <w:sz w:val="22"/>
          <w:szCs w:val="22"/>
          <w:lang w:val="it-IT"/>
        </w:rPr>
      </w:pPr>
    </w:p>
    <w:p w14:paraId="374F575C" w14:textId="77777777" w:rsidR="00FB4E28" w:rsidRPr="00AD6CDE" w:rsidRDefault="00FB4E28" w:rsidP="00FB4E28">
      <w:pPr>
        <w:numPr>
          <w:ilvl w:val="12"/>
          <w:numId w:val="0"/>
        </w:numPr>
        <w:rPr>
          <w:sz w:val="22"/>
          <w:szCs w:val="22"/>
          <w:lang w:val="it-IT"/>
        </w:rPr>
      </w:pPr>
      <w:r w:rsidRPr="00AD6CDE">
        <w:rPr>
          <w:sz w:val="22"/>
          <w:szCs w:val="22"/>
          <w:u w:val="single"/>
          <w:lang w:val="it-IT"/>
        </w:rPr>
        <w:t>Biotransformacija</w:t>
      </w:r>
    </w:p>
    <w:p w14:paraId="79D72C33" w14:textId="77777777" w:rsidR="00FB4E28" w:rsidRPr="00AD6CDE" w:rsidRDefault="00FB4E28" w:rsidP="00FB4E28">
      <w:pPr>
        <w:numPr>
          <w:ilvl w:val="12"/>
          <w:numId w:val="0"/>
        </w:numPr>
        <w:rPr>
          <w:sz w:val="22"/>
          <w:szCs w:val="22"/>
          <w:lang w:val="it-IT"/>
        </w:rPr>
      </w:pPr>
      <w:r w:rsidRPr="00AD6CDE">
        <w:rPr>
          <w:sz w:val="22"/>
          <w:szCs w:val="22"/>
          <w:lang w:val="it-IT"/>
        </w:rPr>
        <w:t>Po enkratnem odmerku 5 g natrijevega fenilbutirata v obliki zrnc so se merljive količine fenilacetata pojavile po 30 minutah, merljive količine fenilacetilglutamina pa po 60 minutah po odmerjanju. Povprečni čas do najvišje koncentracije je bil za fenilacetat 3,55 ure, za fenilacetilglutamin pa 3,23 ure. Povprečna najvišja koncentracija je bila za fenilacetat 45,3 µg/ml, za fenilacetilglutamin pa 62,8 µg/ml. Razpolovni čas izločanja je bil za fenilacetat 1,3 ure, za fenilacetilglutamin pa 2,4 ure.</w:t>
      </w:r>
    </w:p>
    <w:p w14:paraId="4EC7A12E" w14:textId="77777777" w:rsidR="00FB4E28" w:rsidRPr="00AD6CDE" w:rsidRDefault="00FB4E28" w:rsidP="00FB4E28">
      <w:pPr>
        <w:numPr>
          <w:ilvl w:val="12"/>
          <w:numId w:val="0"/>
        </w:numPr>
        <w:rPr>
          <w:i/>
          <w:sz w:val="22"/>
          <w:szCs w:val="22"/>
          <w:lang w:val="it-IT"/>
        </w:rPr>
      </w:pPr>
    </w:p>
    <w:p w14:paraId="5B7F36E7" w14:textId="77777777" w:rsidR="00FB4E28" w:rsidRPr="00AD6CDE" w:rsidRDefault="00FB4E28" w:rsidP="00FB4E28">
      <w:pPr>
        <w:numPr>
          <w:ilvl w:val="12"/>
          <w:numId w:val="0"/>
        </w:numPr>
        <w:rPr>
          <w:sz w:val="22"/>
          <w:szCs w:val="22"/>
          <w:lang w:val="it-IT"/>
        </w:rPr>
      </w:pPr>
      <w:r w:rsidRPr="00AD6CDE">
        <w:rPr>
          <w:sz w:val="22"/>
          <w:szCs w:val="22"/>
          <w:lang w:val="it-IT"/>
        </w:rPr>
        <w:t xml:space="preserve">Študije z visokimi intravenskimi odmerki fenilacetata so odkrile nelinearno farmakokinetiko, katere značilnost je presnova v fenilacetilglutamin, pri kateri pride do nasičenja. Pri ponavljajočem se odmerjanju fenilacetata so opazili indukcijo očistka. </w:t>
      </w:r>
    </w:p>
    <w:p w14:paraId="3A6A29EA" w14:textId="77777777" w:rsidR="00FB4E28" w:rsidRPr="00AD6CDE" w:rsidRDefault="00FB4E28" w:rsidP="00FB4E28">
      <w:pPr>
        <w:numPr>
          <w:ilvl w:val="12"/>
          <w:numId w:val="0"/>
        </w:numPr>
        <w:rPr>
          <w:sz w:val="22"/>
          <w:szCs w:val="22"/>
          <w:lang w:val="it-IT"/>
        </w:rPr>
      </w:pPr>
    </w:p>
    <w:p w14:paraId="15D6C25D" w14:textId="77777777" w:rsidR="00FB4E28" w:rsidRPr="00AD6CDE" w:rsidRDefault="00FB4E28" w:rsidP="00FB4E28">
      <w:pPr>
        <w:numPr>
          <w:ilvl w:val="12"/>
          <w:numId w:val="0"/>
        </w:numPr>
        <w:rPr>
          <w:sz w:val="22"/>
          <w:szCs w:val="22"/>
          <w:lang w:val="it-IT"/>
        </w:rPr>
      </w:pPr>
      <w:r w:rsidRPr="00AD6CDE">
        <w:rPr>
          <w:sz w:val="22"/>
          <w:szCs w:val="22"/>
          <w:lang w:val="it-IT"/>
        </w:rPr>
        <w:t xml:space="preserve">Pri večini bolnikov z motnjami ciklusa sečnine ali hemoglobinopatijami, ki so prejemali različne odmerke fenilbutirata (300–650 mg/kg/dan do 20 g/dan), ni bilo moč zaznati plazemskih koncentracij fenilacetata po prekonočnem postu. Pri bolnikih z motnjami v delovanju jeter je lahko pretvorba fenilacetata v fenilacetilglutamin sorazmerno počasnejša. Trije bolniki s cirozo (od šestih), ki so prejemali ponavljajoče se peroralne odmerke natrijevega fenilbutirata (20 g/dan v treh odmerkih), so imeli na tretji dan konstantne plazemske koncentracije fenilacetata petkrat višje od koncentracij, ki so bile dosežene po prvem odmerku. </w:t>
      </w:r>
    </w:p>
    <w:p w14:paraId="6AEB20C8" w14:textId="77777777" w:rsidR="00FB4E28" w:rsidRPr="00AD6CDE" w:rsidRDefault="00FB4E28" w:rsidP="00FB4E28">
      <w:pPr>
        <w:numPr>
          <w:ilvl w:val="12"/>
          <w:numId w:val="0"/>
        </w:numPr>
        <w:rPr>
          <w:sz w:val="22"/>
          <w:szCs w:val="22"/>
          <w:lang w:val="it-IT"/>
        </w:rPr>
      </w:pPr>
    </w:p>
    <w:p w14:paraId="59557EEF" w14:textId="77777777" w:rsidR="00FB4E28" w:rsidRPr="00AD6CDE" w:rsidRDefault="00FB4E28" w:rsidP="00FB4E28">
      <w:pPr>
        <w:numPr>
          <w:ilvl w:val="12"/>
          <w:numId w:val="0"/>
        </w:numPr>
        <w:rPr>
          <w:sz w:val="22"/>
          <w:szCs w:val="22"/>
          <w:lang w:val="it-IT"/>
        </w:rPr>
      </w:pPr>
      <w:r w:rsidRPr="00AD6CDE">
        <w:rPr>
          <w:sz w:val="22"/>
          <w:szCs w:val="22"/>
          <w:lang w:val="it-IT"/>
        </w:rPr>
        <w:t>Pri zdravih prostovoljcih so bile med spoloma opažene razlike v farmakokinetičnih parametrih fenilbutirata in fenilacetata (vrednosti AUC in C</w:t>
      </w:r>
      <w:r w:rsidRPr="00AD6CDE">
        <w:rPr>
          <w:sz w:val="22"/>
          <w:szCs w:val="22"/>
          <w:vertAlign w:val="subscript"/>
          <w:lang w:val="it-IT"/>
        </w:rPr>
        <w:t>maks.</w:t>
      </w:r>
      <w:r w:rsidRPr="00AD6CDE">
        <w:rPr>
          <w:sz w:val="22"/>
          <w:szCs w:val="22"/>
          <w:lang w:val="it-IT"/>
        </w:rPr>
        <w:t xml:space="preserve"> sta bili približno 30–50 % višji pri ženskah), vendar razlik ni bilo opaziti pri parametrih fenilacetilglutamina. Pojav najbrž lahko pripišemo lipofilnosti natrijevega fenilbutirata in posledičnim razlikam v volumnu porazdelitve.</w:t>
      </w:r>
    </w:p>
    <w:p w14:paraId="3FF36E6A" w14:textId="77777777" w:rsidR="00FB4E28" w:rsidRPr="00AD6CDE" w:rsidRDefault="00FB4E28" w:rsidP="00FB4E28">
      <w:pPr>
        <w:numPr>
          <w:ilvl w:val="12"/>
          <w:numId w:val="0"/>
        </w:numPr>
        <w:rPr>
          <w:sz w:val="22"/>
          <w:szCs w:val="22"/>
          <w:lang w:val="it-IT"/>
        </w:rPr>
      </w:pPr>
    </w:p>
    <w:p w14:paraId="78DFBF4E" w14:textId="77777777" w:rsidR="00FB4E28" w:rsidRPr="00AD6CDE" w:rsidRDefault="00FB4E28" w:rsidP="00FB4E28">
      <w:pPr>
        <w:numPr>
          <w:ilvl w:val="12"/>
          <w:numId w:val="0"/>
        </w:numPr>
        <w:rPr>
          <w:sz w:val="22"/>
          <w:szCs w:val="22"/>
          <w:u w:val="single"/>
          <w:lang w:val="it-IT"/>
        </w:rPr>
      </w:pPr>
      <w:r w:rsidRPr="00AD6CDE">
        <w:rPr>
          <w:sz w:val="22"/>
          <w:szCs w:val="22"/>
          <w:u w:val="single"/>
          <w:lang w:val="it-IT"/>
        </w:rPr>
        <w:t>Izločanje</w:t>
      </w:r>
    </w:p>
    <w:p w14:paraId="3ABB1BA2" w14:textId="77777777" w:rsidR="00FB4E28" w:rsidRPr="00AD6CDE" w:rsidRDefault="00FB4E28" w:rsidP="00FB4E28">
      <w:pPr>
        <w:numPr>
          <w:ilvl w:val="12"/>
          <w:numId w:val="0"/>
        </w:numPr>
        <w:rPr>
          <w:sz w:val="22"/>
          <w:szCs w:val="22"/>
          <w:lang w:val="it-IT"/>
        </w:rPr>
      </w:pPr>
      <w:r w:rsidRPr="00AD6CDE">
        <w:rPr>
          <w:sz w:val="22"/>
          <w:szCs w:val="22"/>
          <w:lang w:val="it-IT"/>
        </w:rPr>
        <w:t>Približno 80–100 % zdravila se izloči preko ledvic v 24 urah v obliki konjugiranega produkta, fenilacetilglutamina.</w:t>
      </w:r>
    </w:p>
    <w:p w14:paraId="371FD8EA" w14:textId="77777777" w:rsidR="00FB4E28" w:rsidRPr="00AD6CDE" w:rsidRDefault="00FB4E28" w:rsidP="00FB4E28">
      <w:pPr>
        <w:numPr>
          <w:ilvl w:val="12"/>
          <w:numId w:val="0"/>
        </w:numPr>
        <w:rPr>
          <w:sz w:val="22"/>
          <w:szCs w:val="22"/>
          <w:lang w:val="it-IT"/>
        </w:rPr>
      </w:pPr>
    </w:p>
    <w:p w14:paraId="5BD15249" w14:textId="77777777" w:rsidR="00FB4E28" w:rsidRPr="00AD6CDE" w:rsidRDefault="00FB4E28" w:rsidP="00FB4E28">
      <w:pPr>
        <w:numPr>
          <w:ilvl w:val="12"/>
          <w:numId w:val="0"/>
        </w:numPr>
        <w:rPr>
          <w:b/>
          <w:sz w:val="22"/>
          <w:szCs w:val="22"/>
          <w:lang w:val="it-IT"/>
        </w:rPr>
      </w:pPr>
      <w:r w:rsidRPr="00AD6CDE">
        <w:rPr>
          <w:b/>
          <w:sz w:val="22"/>
          <w:szCs w:val="22"/>
          <w:lang w:val="it-IT"/>
        </w:rPr>
        <w:t>5.3</w:t>
      </w:r>
      <w:r w:rsidRPr="00AD6CDE">
        <w:rPr>
          <w:b/>
          <w:sz w:val="22"/>
          <w:szCs w:val="22"/>
          <w:lang w:val="it-IT"/>
        </w:rPr>
        <w:tab/>
        <w:t>Predklinični podatki o varnosti</w:t>
      </w:r>
    </w:p>
    <w:p w14:paraId="084EAD17" w14:textId="77777777" w:rsidR="00FB4E28" w:rsidRPr="00AD6CDE" w:rsidRDefault="00FB4E28" w:rsidP="00FB4E28">
      <w:pPr>
        <w:numPr>
          <w:ilvl w:val="12"/>
          <w:numId w:val="0"/>
        </w:numPr>
        <w:rPr>
          <w:sz w:val="22"/>
          <w:szCs w:val="22"/>
          <w:lang w:val="it-IT"/>
        </w:rPr>
      </w:pPr>
    </w:p>
    <w:p w14:paraId="4D52F46A" w14:textId="77777777" w:rsidR="00FB4E28" w:rsidRPr="00AD6CDE" w:rsidRDefault="00FB4E28" w:rsidP="00FB4E28">
      <w:pPr>
        <w:numPr>
          <w:ilvl w:val="12"/>
          <w:numId w:val="0"/>
        </w:numPr>
        <w:rPr>
          <w:sz w:val="22"/>
          <w:szCs w:val="22"/>
          <w:lang w:val="it-IT"/>
        </w:rPr>
      </w:pPr>
      <w:r w:rsidRPr="00AD6CDE">
        <w:rPr>
          <w:sz w:val="22"/>
          <w:szCs w:val="22"/>
          <w:lang w:val="it-IT"/>
        </w:rPr>
        <w:t xml:space="preserve">Pri izpostavitvi podganjih mladičev fenilacetatu (aktivnemu presnovku fenilbutirata) pred rojstvom je prišlo do lezij v piramidnih kortikalnih celicah; dendriti pa so bili daljši in tanjši kot običajno ter prisotni v manjšem številu (glejte poglavje 4.6). </w:t>
      </w:r>
    </w:p>
    <w:p w14:paraId="02777508" w14:textId="77777777" w:rsidR="00FB4E28" w:rsidRPr="00AD6CDE" w:rsidRDefault="00FB4E28" w:rsidP="00FB4E28">
      <w:pPr>
        <w:numPr>
          <w:ilvl w:val="12"/>
          <w:numId w:val="0"/>
        </w:numPr>
        <w:rPr>
          <w:sz w:val="22"/>
          <w:szCs w:val="22"/>
          <w:lang w:val="it-IT"/>
        </w:rPr>
      </w:pPr>
    </w:p>
    <w:p w14:paraId="3BD1644F" w14:textId="7F793336" w:rsidR="00FB4E28" w:rsidRPr="00AD6CDE" w:rsidRDefault="00FB4E28" w:rsidP="00FB4E28">
      <w:pPr>
        <w:numPr>
          <w:ilvl w:val="12"/>
          <w:numId w:val="0"/>
        </w:numPr>
        <w:rPr>
          <w:sz w:val="22"/>
          <w:szCs w:val="22"/>
          <w:lang w:val="it-IT"/>
        </w:rPr>
      </w:pPr>
      <w:r w:rsidRPr="00AD6CDE">
        <w:rPr>
          <w:sz w:val="22"/>
          <w:szCs w:val="22"/>
          <w:lang w:val="it-IT"/>
        </w:rPr>
        <w:t>Pri podganjih mladičih, ki so podkožno prejemali velike odmerke fenilacetata (190–474 mg/kg), so poročali o zmanjšani proliferaciji in povečani izgubi nevronov ter zmanjšanju mielina v centralnem živčnem sistemu. Možgansk</w:t>
      </w:r>
      <w:del w:id="914" w:author="JAZMP" w:date="2026-03-06T09:22:00Z" w16du:dateUtc="2026-03-06T08:22:00Z">
        <w:r w:rsidRPr="00AD6CDE" w:rsidDel="00314F9A">
          <w:rPr>
            <w:sz w:val="22"/>
            <w:szCs w:val="22"/>
            <w:lang w:val="it-IT"/>
          </w:rPr>
          <w:delText>a</w:delText>
        </w:r>
      </w:del>
      <w:ins w:id="915" w:author="JAZMP" w:date="2026-03-06T09:22:00Z" w16du:dateUtc="2026-03-06T08:22:00Z">
        <w:r w:rsidR="00314F9A">
          <w:rPr>
            <w:sz w:val="22"/>
            <w:szCs w:val="22"/>
            <w:lang w:val="it-IT"/>
          </w:rPr>
          <w:t>e</w:t>
        </w:r>
      </w:ins>
      <w:r w:rsidRPr="00AD6CDE">
        <w:rPr>
          <w:sz w:val="22"/>
          <w:szCs w:val="22"/>
          <w:lang w:val="it-IT"/>
        </w:rPr>
        <w:t xml:space="preserve"> sinaps</w:t>
      </w:r>
      <w:del w:id="916" w:author="JAZMP" w:date="2026-03-06T09:22:00Z" w16du:dateUtc="2026-03-06T08:22:00Z">
        <w:r w:rsidRPr="00AD6CDE" w:rsidDel="00314F9A">
          <w:rPr>
            <w:sz w:val="22"/>
            <w:szCs w:val="22"/>
            <w:lang w:val="it-IT"/>
          </w:rPr>
          <w:delText>a</w:delText>
        </w:r>
      </w:del>
      <w:ins w:id="917" w:author="JAZMP" w:date="2026-03-06T09:22:00Z" w16du:dateUtc="2026-03-06T08:22:00Z">
        <w:r w:rsidR="00314F9A">
          <w:rPr>
            <w:sz w:val="22"/>
            <w:szCs w:val="22"/>
            <w:lang w:val="it-IT"/>
          </w:rPr>
          <w:t>e</w:t>
        </w:r>
      </w:ins>
      <w:r w:rsidRPr="00AD6CDE">
        <w:rPr>
          <w:sz w:val="22"/>
          <w:szCs w:val="22"/>
          <w:lang w:val="it-IT"/>
        </w:rPr>
        <w:t xml:space="preserve"> </w:t>
      </w:r>
      <w:del w:id="918" w:author="JAZMP" w:date="2026-03-06T09:22:00Z" w16du:dateUtc="2026-03-06T08:22:00Z">
        <w:r w:rsidRPr="00AD6CDE" w:rsidDel="00314F9A">
          <w:rPr>
            <w:sz w:val="22"/>
            <w:szCs w:val="22"/>
            <w:lang w:val="it-IT"/>
          </w:rPr>
          <w:delText xml:space="preserve">je </w:delText>
        </w:r>
      </w:del>
      <w:ins w:id="919" w:author="JAZMP" w:date="2026-03-06T09:22:00Z" w16du:dateUtc="2026-03-06T08:22:00Z">
        <w:r w:rsidR="00314F9A">
          <w:rPr>
            <w:sz w:val="22"/>
            <w:szCs w:val="22"/>
            <w:lang w:val="it-IT"/>
          </w:rPr>
          <w:t>so</w:t>
        </w:r>
        <w:r w:rsidR="00314F9A" w:rsidRPr="00AD6CDE">
          <w:rPr>
            <w:sz w:val="22"/>
            <w:szCs w:val="22"/>
            <w:lang w:val="it-IT"/>
          </w:rPr>
          <w:t xml:space="preserve"> </w:t>
        </w:r>
      </w:ins>
      <w:r w:rsidRPr="00AD6CDE">
        <w:rPr>
          <w:sz w:val="22"/>
          <w:szCs w:val="22"/>
          <w:lang w:val="it-IT"/>
        </w:rPr>
        <w:t>dozorel</w:t>
      </w:r>
      <w:del w:id="920" w:author="JAZMP" w:date="2026-03-06T09:22:00Z" w16du:dateUtc="2026-03-06T08:22:00Z">
        <w:r w:rsidRPr="00AD6CDE" w:rsidDel="00314F9A">
          <w:rPr>
            <w:sz w:val="22"/>
            <w:szCs w:val="22"/>
            <w:lang w:val="it-IT"/>
          </w:rPr>
          <w:delText>a</w:delText>
        </w:r>
      </w:del>
      <w:ins w:id="921" w:author="JAZMP" w:date="2026-03-06T09:22:00Z" w16du:dateUtc="2026-03-06T08:22:00Z">
        <w:r w:rsidR="00314F9A">
          <w:rPr>
            <w:sz w:val="22"/>
            <w:szCs w:val="22"/>
            <w:lang w:val="it-IT"/>
          </w:rPr>
          <w:t>e</w:t>
        </w:r>
      </w:ins>
      <w:r w:rsidRPr="00AD6CDE">
        <w:rPr>
          <w:sz w:val="22"/>
          <w:szCs w:val="22"/>
          <w:lang w:val="it-IT"/>
        </w:rPr>
        <w:t xml:space="preserve"> zapoznelo in zmanjšano je bilo število delujočih živčnih končičev v možganih, kar je povzročilo slabšo rast možganov (glejte poglavje 4.6).</w:t>
      </w:r>
    </w:p>
    <w:p w14:paraId="6B021193" w14:textId="77777777" w:rsidR="00FB4E28" w:rsidRPr="00AD6CDE" w:rsidRDefault="00FB4E28" w:rsidP="00FB4E28">
      <w:pPr>
        <w:numPr>
          <w:ilvl w:val="12"/>
          <w:numId w:val="0"/>
        </w:numPr>
        <w:rPr>
          <w:sz w:val="22"/>
          <w:szCs w:val="22"/>
          <w:lang w:val="it-IT"/>
        </w:rPr>
      </w:pPr>
    </w:p>
    <w:p w14:paraId="4969344E" w14:textId="77777777" w:rsidR="00FB4E28" w:rsidRPr="00AD6CDE" w:rsidRDefault="00FB4E28" w:rsidP="00FB4E28">
      <w:pPr>
        <w:numPr>
          <w:ilvl w:val="12"/>
          <w:numId w:val="0"/>
        </w:numPr>
        <w:rPr>
          <w:sz w:val="22"/>
          <w:szCs w:val="22"/>
          <w:lang w:val="it-IT"/>
        </w:rPr>
      </w:pPr>
      <w:r w:rsidRPr="00AD6CDE">
        <w:rPr>
          <w:sz w:val="22"/>
          <w:szCs w:val="22"/>
          <w:lang w:val="it-IT"/>
        </w:rPr>
        <w:t xml:space="preserve">Natrijev fenilbutirat je dal negativne rezultate v dveh preskusih mutagenosti, tj. v Amesovem preskusu in v mikronukleusnem preskusu. Rezultati kažejo, da natrijev fenilbutirat ni sprožil mutagenih učinkov v Amesovem preskusu niti s presnovno aktivacijo niti brez nje. </w:t>
      </w:r>
    </w:p>
    <w:p w14:paraId="64087092" w14:textId="77777777" w:rsidR="00FB4E28" w:rsidRPr="00AD6CDE" w:rsidRDefault="00FB4E28" w:rsidP="00FB4E28">
      <w:pPr>
        <w:rPr>
          <w:sz w:val="22"/>
          <w:szCs w:val="22"/>
          <w:lang w:val="it-IT"/>
        </w:rPr>
      </w:pPr>
      <w:r w:rsidRPr="00AD6CDE">
        <w:rPr>
          <w:sz w:val="22"/>
          <w:szCs w:val="22"/>
          <w:lang w:val="it-IT"/>
        </w:rPr>
        <w:t xml:space="preserve">Rezultati mikronukleusnega preskusa kažejo, da natrijev fenilbutirat ni proizvedel klastogenih učinkov pri podganah, katerim je bil dajan v toksičnih in netoksičnih odmerkih (preverjano po 24 in 48 urah po enkratnem peroralnem odmerku 878 do 2 800 mg/kg). </w:t>
      </w:r>
    </w:p>
    <w:p w14:paraId="32D381E2" w14:textId="454F027A" w:rsidR="006A6BAA" w:rsidRPr="00AD6CDE" w:rsidRDefault="00FB4E28" w:rsidP="006A6BAA">
      <w:pPr>
        <w:autoSpaceDE w:val="0"/>
        <w:autoSpaceDN w:val="0"/>
        <w:adjustRightInd w:val="0"/>
        <w:rPr>
          <w:sz w:val="22"/>
          <w:szCs w:val="22"/>
          <w:lang w:val="it-IT"/>
        </w:rPr>
      </w:pPr>
      <w:r w:rsidRPr="00AD6CDE">
        <w:rPr>
          <w:sz w:val="22"/>
          <w:szCs w:val="22"/>
          <w:lang w:val="it-IT"/>
        </w:rPr>
        <w:t xml:space="preserve">Študije kancerogenosti in vpliva na </w:t>
      </w:r>
      <w:del w:id="922" w:author="JAZMP" w:date="2026-03-06T09:22:00Z" w16du:dateUtc="2026-03-06T08:22:00Z">
        <w:r w:rsidRPr="00AD6CDE" w:rsidDel="00314F9A">
          <w:rPr>
            <w:sz w:val="22"/>
            <w:szCs w:val="22"/>
            <w:lang w:val="it-IT"/>
          </w:rPr>
          <w:delText xml:space="preserve">sposobnost </w:delText>
        </w:r>
      </w:del>
      <w:r w:rsidRPr="00AD6CDE">
        <w:rPr>
          <w:sz w:val="22"/>
          <w:szCs w:val="22"/>
          <w:lang w:val="it-IT"/>
        </w:rPr>
        <w:t>razmnoževanj</w:t>
      </w:r>
      <w:del w:id="923" w:author="JAZMP" w:date="2026-03-06T09:22:00Z" w16du:dateUtc="2026-03-06T08:22:00Z">
        <w:r w:rsidRPr="00AD6CDE" w:rsidDel="00314F9A">
          <w:rPr>
            <w:sz w:val="22"/>
            <w:szCs w:val="22"/>
            <w:lang w:val="it-IT"/>
          </w:rPr>
          <w:delText>a</w:delText>
        </w:r>
      </w:del>
      <w:ins w:id="924" w:author="JAZMP" w:date="2026-03-06T09:22:00Z" w16du:dateUtc="2026-03-06T08:22:00Z">
        <w:r w:rsidR="00314F9A">
          <w:rPr>
            <w:sz w:val="22"/>
            <w:szCs w:val="22"/>
            <w:lang w:val="it-IT"/>
          </w:rPr>
          <w:t>e</w:t>
        </w:r>
      </w:ins>
      <w:r w:rsidRPr="00AD6CDE">
        <w:rPr>
          <w:sz w:val="22"/>
          <w:szCs w:val="22"/>
          <w:lang w:val="it-IT"/>
        </w:rPr>
        <w:t xml:space="preserve"> z natrijevim fenilbutiratom niso bile izvedene.</w:t>
      </w:r>
    </w:p>
    <w:p w14:paraId="772A83B4" w14:textId="77777777" w:rsidR="006A6BAA" w:rsidRPr="00AD6CDE" w:rsidRDefault="006A6BAA" w:rsidP="006A6BAA">
      <w:pPr>
        <w:autoSpaceDE w:val="0"/>
        <w:autoSpaceDN w:val="0"/>
        <w:adjustRightInd w:val="0"/>
        <w:rPr>
          <w:sz w:val="22"/>
          <w:szCs w:val="22"/>
          <w:lang w:val="it-IT"/>
        </w:rPr>
      </w:pPr>
    </w:p>
    <w:p w14:paraId="350B90F8" w14:textId="77777777" w:rsidR="006A6BAA" w:rsidRPr="00AD6CDE" w:rsidRDefault="006A6BAA" w:rsidP="006A6BAA">
      <w:pPr>
        <w:autoSpaceDE w:val="0"/>
        <w:autoSpaceDN w:val="0"/>
        <w:adjustRightInd w:val="0"/>
        <w:rPr>
          <w:sz w:val="22"/>
          <w:szCs w:val="22"/>
          <w:lang w:val="it-IT"/>
        </w:rPr>
      </w:pPr>
    </w:p>
    <w:p w14:paraId="17C5483F" w14:textId="77777777" w:rsidR="006A6BAA" w:rsidRPr="00AD6CDE" w:rsidRDefault="007A6094" w:rsidP="00702798">
      <w:pPr>
        <w:tabs>
          <w:tab w:val="left" w:pos="567"/>
        </w:tabs>
        <w:autoSpaceDE w:val="0"/>
        <w:autoSpaceDN w:val="0"/>
        <w:adjustRightInd w:val="0"/>
        <w:rPr>
          <w:b/>
          <w:sz w:val="22"/>
          <w:szCs w:val="22"/>
          <w:lang w:val="it-IT"/>
        </w:rPr>
      </w:pPr>
      <w:r w:rsidRPr="00AD6CDE">
        <w:rPr>
          <w:b/>
          <w:bCs/>
          <w:sz w:val="22"/>
          <w:szCs w:val="22"/>
          <w:lang w:val="sl"/>
        </w:rPr>
        <w:t>6.</w:t>
      </w:r>
      <w:r w:rsidRPr="00AD6CDE">
        <w:rPr>
          <w:b/>
          <w:bCs/>
          <w:sz w:val="22"/>
          <w:szCs w:val="22"/>
          <w:lang w:val="sl"/>
        </w:rPr>
        <w:tab/>
        <w:t>FARMACEVTSKI PODATKI</w:t>
      </w:r>
    </w:p>
    <w:p w14:paraId="06715DAD" w14:textId="77777777" w:rsidR="006A6BAA" w:rsidRPr="00AD6CDE" w:rsidRDefault="006A6BAA" w:rsidP="006A6BAA">
      <w:pPr>
        <w:spacing w:before="19" w:line="240" w:lineRule="exact"/>
        <w:rPr>
          <w:sz w:val="22"/>
          <w:szCs w:val="22"/>
          <w:lang w:val="it-IT"/>
        </w:rPr>
      </w:pPr>
    </w:p>
    <w:p w14:paraId="46235F95" w14:textId="77777777" w:rsidR="006A6BAA" w:rsidRPr="00AD6CDE" w:rsidRDefault="007A6094" w:rsidP="00702798">
      <w:pPr>
        <w:tabs>
          <w:tab w:val="left" w:pos="567"/>
        </w:tabs>
        <w:autoSpaceDE w:val="0"/>
        <w:autoSpaceDN w:val="0"/>
        <w:adjustRightInd w:val="0"/>
        <w:rPr>
          <w:b/>
          <w:sz w:val="22"/>
          <w:szCs w:val="22"/>
          <w:lang w:val="it-IT"/>
        </w:rPr>
      </w:pPr>
      <w:r w:rsidRPr="00AD6CDE">
        <w:rPr>
          <w:b/>
          <w:bCs/>
          <w:sz w:val="22"/>
          <w:szCs w:val="22"/>
          <w:lang w:val="sl"/>
        </w:rPr>
        <w:t>6.1</w:t>
      </w:r>
      <w:r w:rsidRPr="00AD6CDE">
        <w:rPr>
          <w:b/>
          <w:bCs/>
          <w:sz w:val="22"/>
          <w:szCs w:val="22"/>
          <w:lang w:val="sl"/>
        </w:rPr>
        <w:tab/>
        <w:t>Seznam pomožnih snovi</w:t>
      </w:r>
    </w:p>
    <w:p w14:paraId="5616B7A3" w14:textId="77777777" w:rsidR="006A6BAA" w:rsidRPr="00AD6CDE" w:rsidRDefault="006A6BAA" w:rsidP="006A6BAA">
      <w:pPr>
        <w:rPr>
          <w:sz w:val="22"/>
          <w:szCs w:val="22"/>
          <w:lang w:val="it-IT"/>
        </w:rPr>
      </w:pPr>
    </w:p>
    <w:p w14:paraId="408FC042" w14:textId="77777777" w:rsidR="00E034AB" w:rsidRPr="00AD6CDE" w:rsidRDefault="007A6094" w:rsidP="00E034AB">
      <w:pPr>
        <w:rPr>
          <w:w w:val="99"/>
          <w:sz w:val="22"/>
          <w:szCs w:val="22"/>
          <w:lang w:val="it-IT"/>
        </w:rPr>
      </w:pPr>
      <w:r w:rsidRPr="00AD6CDE">
        <w:rPr>
          <w:sz w:val="22"/>
          <w:szCs w:val="22"/>
          <w:u w:val="single"/>
          <w:lang w:val="sl"/>
        </w:rPr>
        <w:t>Peroralna raztopina</w:t>
      </w:r>
    </w:p>
    <w:p w14:paraId="65CF67DC" w14:textId="77777777" w:rsidR="00485C13" w:rsidRPr="00AD6CDE" w:rsidRDefault="00485C13" w:rsidP="006A6BAA">
      <w:pPr>
        <w:rPr>
          <w:sz w:val="22"/>
          <w:szCs w:val="22"/>
          <w:lang w:val="it-IT"/>
        </w:rPr>
      </w:pPr>
    </w:p>
    <w:p w14:paraId="60D0527D" w14:textId="77777777" w:rsidR="006A6BAA" w:rsidRPr="00AD6CDE" w:rsidRDefault="007A6094" w:rsidP="006A6BAA">
      <w:pPr>
        <w:rPr>
          <w:sz w:val="22"/>
          <w:szCs w:val="22"/>
          <w:lang w:val="it-IT"/>
        </w:rPr>
      </w:pPr>
      <w:r w:rsidRPr="00AD6CDE">
        <w:rPr>
          <w:sz w:val="22"/>
          <w:szCs w:val="22"/>
          <w:lang w:val="sl"/>
        </w:rPr>
        <w:t>Prečiščena voda</w:t>
      </w:r>
    </w:p>
    <w:p w14:paraId="32F97102" w14:textId="77777777" w:rsidR="006A6BAA" w:rsidRPr="00AD6CDE" w:rsidRDefault="007A6094" w:rsidP="006A6BAA">
      <w:pPr>
        <w:rPr>
          <w:sz w:val="22"/>
          <w:szCs w:val="22"/>
          <w:lang w:val="it-IT"/>
        </w:rPr>
      </w:pPr>
      <w:r w:rsidRPr="00AD6CDE">
        <w:rPr>
          <w:sz w:val="22"/>
          <w:szCs w:val="22"/>
          <w:lang w:val="sl"/>
        </w:rPr>
        <w:t>Aspartam (E951)</w:t>
      </w:r>
    </w:p>
    <w:p w14:paraId="26712D46" w14:textId="77777777" w:rsidR="006A6BAA" w:rsidRPr="00AD6CDE" w:rsidRDefault="007A6094" w:rsidP="006A6BAA">
      <w:pPr>
        <w:rPr>
          <w:sz w:val="22"/>
          <w:szCs w:val="22"/>
          <w:lang w:val="it-IT"/>
        </w:rPr>
      </w:pPr>
      <w:r w:rsidRPr="00AD6CDE">
        <w:rPr>
          <w:sz w:val="22"/>
          <w:szCs w:val="22"/>
          <w:lang w:val="sl"/>
        </w:rPr>
        <w:t>Sukraloza</w:t>
      </w:r>
    </w:p>
    <w:p w14:paraId="5EE29E36" w14:textId="77777777" w:rsidR="006A6BAA" w:rsidRPr="00AD6CDE" w:rsidRDefault="007A6094" w:rsidP="006A6BAA">
      <w:pPr>
        <w:rPr>
          <w:sz w:val="22"/>
          <w:szCs w:val="22"/>
          <w:lang w:val="it-IT"/>
        </w:rPr>
      </w:pPr>
      <w:r w:rsidRPr="00AD6CDE">
        <w:rPr>
          <w:sz w:val="22"/>
          <w:szCs w:val="22"/>
          <w:lang w:val="sl"/>
        </w:rPr>
        <w:t>Glicerol</w:t>
      </w:r>
    </w:p>
    <w:p w14:paraId="36DC57E8" w14:textId="77777777" w:rsidR="006A6BAA" w:rsidRPr="00AD6CDE" w:rsidRDefault="007A6094" w:rsidP="006A6BAA">
      <w:pPr>
        <w:rPr>
          <w:sz w:val="22"/>
          <w:szCs w:val="22"/>
          <w:lang w:val="it-IT"/>
        </w:rPr>
      </w:pPr>
      <w:r w:rsidRPr="00AD6CDE">
        <w:rPr>
          <w:sz w:val="22"/>
          <w:szCs w:val="22"/>
          <w:lang w:val="sl"/>
        </w:rPr>
        <w:t>Hidroksietilceluloza</w:t>
      </w:r>
    </w:p>
    <w:p w14:paraId="3E253466" w14:textId="77777777" w:rsidR="006A6BAA" w:rsidRPr="00AD6CDE" w:rsidRDefault="006A6BAA" w:rsidP="006A6BAA">
      <w:pPr>
        <w:spacing w:before="1" w:line="260" w:lineRule="exact"/>
        <w:rPr>
          <w:sz w:val="22"/>
          <w:szCs w:val="22"/>
          <w:lang w:val="it-IT"/>
        </w:rPr>
      </w:pPr>
    </w:p>
    <w:p w14:paraId="34581415" w14:textId="77777777" w:rsidR="00E84560" w:rsidRPr="00AD6CDE" w:rsidRDefault="007A6094" w:rsidP="00E034AB">
      <w:pPr>
        <w:spacing w:before="1" w:line="260" w:lineRule="exact"/>
        <w:rPr>
          <w:sz w:val="22"/>
          <w:szCs w:val="22"/>
          <w:u w:val="single"/>
          <w:lang w:val="it-IT"/>
        </w:rPr>
      </w:pPr>
      <w:r w:rsidRPr="00AD6CDE">
        <w:rPr>
          <w:sz w:val="22"/>
          <w:szCs w:val="22"/>
          <w:u w:val="single"/>
          <w:lang w:val="sl"/>
        </w:rPr>
        <w:t>Prelivi z okusom</w:t>
      </w:r>
    </w:p>
    <w:p w14:paraId="32073A1A" w14:textId="77777777" w:rsidR="00E84560" w:rsidRPr="00AD6CDE" w:rsidRDefault="00E84560" w:rsidP="00E034AB">
      <w:pPr>
        <w:spacing w:before="1" w:line="260" w:lineRule="exact"/>
        <w:rPr>
          <w:sz w:val="22"/>
          <w:szCs w:val="22"/>
          <w:lang w:val="it-IT"/>
        </w:rPr>
      </w:pPr>
    </w:p>
    <w:p w14:paraId="5A4CD46E" w14:textId="77777777" w:rsidR="00E034AB" w:rsidRPr="00AD6CDE" w:rsidRDefault="007A6094" w:rsidP="00E034AB">
      <w:pPr>
        <w:spacing w:before="1" w:line="260" w:lineRule="exact"/>
        <w:rPr>
          <w:i/>
          <w:iCs/>
          <w:sz w:val="22"/>
          <w:szCs w:val="22"/>
          <w:u w:val="single"/>
          <w:lang w:val="it-IT"/>
        </w:rPr>
      </w:pPr>
      <w:r w:rsidRPr="00AD6CDE">
        <w:rPr>
          <w:i/>
          <w:iCs/>
          <w:sz w:val="22"/>
          <w:szCs w:val="22"/>
          <w:lang w:val="sl"/>
        </w:rPr>
        <w:t>Preliv z okusom črnega ribeza</w:t>
      </w:r>
    </w:p>
    <w:p w14:paraId="507E69C2" w14:textId="77777777" w:rsidR="00D360AA" w:rsidRPr="00AD6CDE" w:rsidRDefault="007A6094" w:rsidP="00D360AA">
      <w:pPr>
        <w:spacing w:before="1" w:line="260" w:lineRule="exact"/>
        <w:rPr>
          <w:sz w:val="22"/>
          <w:szCs w:val="22"/>
          <w:lang w:val="it-IT"/>
        </w:rPr>
      </w:pPr>
      <w:r w:rsidRPr="00AD6CDE">
        <w:rPr>
          <w:sz w:val="22"/>
          <w:szCs w:val="22"/>
          <w:lang w:val="sl"/>
        </w:rPr>
        <w:t xml:space="preserve">Okus črnega ribeza in mete vsebuje propilenglikol (E1520). </w:t>
      </w:r>
    </w:p>
    <w:p w14:paraId="1CAC239A" w14:textId="77777777" w:rsidR="00E84560" w:rsidRPr="00AD6CDE" w:rsidRDefault="00E84560" w:rsidP="00D360AA">
      <w:pPr>
        <w:spacing w:before="1" w:line="260" w:lineRule="exact"/>
        <w:rPr>
          <w:sz w:val="22"/>
          <w:szCs w:val="22"/>
          <w:lang w:val="it-IT"/>
        </w:rPr>
      </w:pPr>
    </w:p>
    <w:p w14:paraId="12DE828C" w14:textId="77777777" w:rsidR="00E84560" w:rsidRPr="00AD6CDE" w:rsidRDefault="007A6094" w:rsidP="00D360AA">
      <w:pPr>
        <w:spacing w:before="1" w:line="260" w:lineRule="exact"/>
        <w:rPr>
          <w:i/>
          <w:iCs/>
          <w:sz w:val="22"/>
          <w:szCs w:val="22"/>
          <w:lang w:val="it-IT"/>
        </w:rPr>
      </w:pPr>
      <w:r w:rsidRPr="00AD6CDE">
        <w:rPr>
          <w:i/>
          <w:iCs/>
          <w:sz w:val="22"/>
          <w:szCs w:val="22"/>
          <w:lang w:val="sl"/>
        </w:rPr>
        <w:t>Preliv z okusom limone in mete</w:t>
      </w:r>
    </w:p>
    <w:p w14:paraId="7D42DFCA" w14:textId="77777777" w:rsidR="00D360AA" w:rsidRPr="00AD6CDE" w:rsidRDefault="007A6094" w:rsidP="00D360AA">
      <w:pPr>
        <w:spacing w:before="1" w:line="260" w:lineRule="exact"/>
        <w:rPr>
          <w:sz w:val="22"/>
          <w:szCs w:val="22"/>
          <w:lang w:val="it-IT"/>
        </w:rPr>
      </w:pPr>
      <w:r w:rsidRPr="00AD6CDE">
        <w:rPr>
          <w:sz w:val="22"/>
          <w:szCs w:val="22"/>
          <w:lang w:val="sl"/>
        </w:rPr>
        <w:t xml:space="preserve">Okus limone in mete. </w:t>
      </w:r>
    </w:p>
    <w:p w14:paraId="09904BA9" w14:textId="77777777" w:rsidR="004F0C19" w:rsidRPr="00AD6CDE" w:rsidRDefault="004F0C19" w:rsidP="006A6BAA">
      <w:pPr>
        <w:spacing w:before="1" w:line="260" w:lineRule="exact"/>
        <w:rPr>
          <w:sz w:val="22"/>
          <w:szCs w:val="22"/>
          <w:lang w:val="it-IT"/>
        </w:rPr>
      </w:pPr>
    </w:p>
    <w:p w14:paraId="7FB34EDC" w14:textId="77777777" w:rsidR="006A6BAA" w:rsidRPr="00AD6CDE" w:rsidRDefault="007A6094" w:rsidP="006A6BAA">
      <w:pPr>
        <w:autoSpaceDE w:val="0"/>
        <w:autoSpaceDN w:val="0"/>
        <w:adjustRightInd w:val="0"/>
        <w:rPr>
          <w:b/>
          <w:sz w:val="22"/>
          <w:szCs w:val="22"/>
          <w:lang w:val="it-IT"/>
        </w:rPr>
      </w:pPr>
      <w:r w:rsidRPr="00AD6CDE">
        <w:rPr>
          <w:b/>
          <w:bCs/>
          <w:sz w:val="22"/>
          <w:szCs w:val="22"/>
          <w:lang w:val="sl"/>
        </w:rPr>
        <w:t>6.2</w:t>
      </w:r>
      <w:r w:rsidRPr="00AD6CDE">
        <w:rPr>
          <w:b/>
          <w:bCs/>
          <w:sz w:val="22"/>
          <w:szCs w:val="22"/>
          <w:lang w:val="sl"/>
        </w:rPr>
        <w:tab/>
      </w:r>
      <w:r w:rsidR="001F5EF5" w:rsidRPr="00AD6CDE">
        <w:rPr>
          <w:b/>
          <w:bCs/>
          <w:sz w:val="22"/>
          <w:szCs w:val="22"/>
          <w:lang w:val="sl"/>
        </w:rPr>
        <w:t>Inkompatibilnosti</w:t>
      </w:r>
    </w:p>
    <w:p w14:paraId="1CE53E2B" w14:textId="77777777" w:rsidR="006A6BAA" w:rsidRPr="00AD6CDE" w:rsidRDefault="006A6BAA" w:rsidP="006A6BAA">
      <w:pPr>
        <w:spacing w:before="15" w:line="240" w:lineRule="exact"/>
        <w:rPr>
          <w:sz w:val="22"/>
          <w:szCs w:val="22"/>
          <w:lang w:val="it-IT"/>
        </w:rPr>
      </w:pPr>
    </w:p>
    <w:p w14:paraId="218EAEFF" w14:textId="74CCBD95" w:rsidR="006A6BAA" w:rsidRPr="00AD6CDE" w:rsidRDefault="00521637" w:rsidP="006A6BAA">
      <w:pPr>
        <w:rPr>
          <w:sz w:val="22"/>
          <w:szCs w:val="22"/>
          <w:lang w:val="it-IT"/>
        </w:rPr>
      </w:pPr>
      <w:r w:rsidRPr="00AD6CDE">
        <w:rPr>
          <w:sz w:val="22"/>
          <w:szCs w:val="22"/>
          <w:lang w:val="sl"/>
        </w:rPr>
        <w:t>Navedba smiselno ni potrebna.</w:t>
      </w:r>
    </w:p>
    <w:p w14:paraId="79DC2907" w14:textId="77777777" w:rsidR="006A6BAA" w:rsidRPr="00AD6CDE" w:rsidRDefault="006A6BAA" w:rsidP="006A6BAA">
      <w:pPr>
        <w:spacing w:before="19" w:line="240" w:lineRule="exact"/>
        <w:rPr>
          <w:sz w:val="22"/>
          <w:szCs w:val="22"/>
          <w:lang w:val="it-IT"/>
        </w:rPr>
      </w:pPr>
    </w:p>
    <w:p w14:paraId="0E1EDAD2" w14:textId="77777777" w:rsidR="006A6BAA" w:rsidRPr="00AD6CDE" w:rsidRDefault="007A6094" w:rsidP="00702798">
      <w:pPr>
        <w:tabs>
          <w:tab w:val="left" w:pos="567"/>
        </w:tabs>
        <w:autoSpaceDE w:val="0"/>
        <w:autoSpaceDN w:val="0"/>
        <w:adjustRightInd w:val="0"/>
        <w:rPr>
          <w:b/>
          <w:sz w:val="22"/>
          <w:szCs w:val="22"/>
          <w:lang w:val="it-IT"/>
        </w:rPr>
      </w:pPr>
      <w:r w:rsidRPr="00AD6CDE">
        <w:rPr>
          <w:b/>
          <w:bCs/>
          <w:sz w:val="22"/>
          <w:szCs w:val="22"/>
          <w:lang w:val="sl"/>
        </w:rPr>
        <w:t>6.3</w:t>
      </w:r>
      <w:r w:rsidRPr="00AD6CDE">
        <w:rPr>
          <w:b/>
          <w:bCs/>
          <w:sz w:val="22"/>
          <w:szCs w:val="22"/>
          <w:lang w:val="sl"/>
        </w:rPr>
        <w:tab/>
        <w:t>Rok uporabnosti</w:t>
      </w:r>
    </w:p>
    <w:p w14:paraId="50BD65B5" w14:textId="77777777" w:rsidR="006A6BAA" w:rsidRPr="00AD6CDE" w:rsidRDefault="006A6BAA" w:rsidP="006A6BAA">
      <w:pPr>
        <w:spacing w:before="15" w:line="240" w:lineRule="exact"/>
        <w:rPr>
          <w:sz w:val="22"/>
          <w:szCs w:val="22"/>
          <w:lang w:val="it-IT"/>
        </w:rPr>
      </w:pPr>
    </w:p>
    <w:p w14:paraId="0CF3AC2B" w14:textId="77777777" w:rsidR="006A6BAA" w:rsidRPr="00AD6CDE" w:rsidRDefault="007A6094" w:rsidP="006A6BAA">
      <w:pPr>
        <w:rPr>
          <w:sz w:val="22"/>
          <w:szCs w:val="22"/>
          <w:lang w:val="it-IT"/>
        </w:rPr>
      </w:pPr>
      <w:r w:rsidRPr="00AD6CDE">
        <w:rPr>
          <w:sz w:val="22"/>
          <w:szCs w:val="22"/>
          <w:u w:val="single"/>
          <w:lang w:val="sl"/>
        </w:rPr>
        <w:t>Peroralna raztopina</w:t>
      </w:r>
    </w:p>
    <w:p w14:paraId="7B20B82C" w14:textId="77777777" w:rsidR="008B541D" w:rsidRPr="00AD6CDE" w:rsidRDefault="008B541D" w:rsidP="006A6BAA">
      <w:pPr>
        <w:rPr>
          <w:w w:val="99"/>
          <w:sz w:val="22"/>
          <w:szCs w:val="22"/>
          <w:lang w:val="it-IT"/>
        </w:rPr>
      </w:pPr>
    </w:p>
    <w:p w14:paraId="314665EC" w14:textId="77777777" w:rsidR="006A6BAA" w:rsidRPr="00AD6CDE" w:rsidRDefault="007A6094" w:rsidP="006A6BAA">
      <w:pPr>
        <w:rPr>
          <w:sz w:val="22"/>
          <w:szCs w:val="22"/>
          <w:lang w:val="it-IT"/>
        </w:rPr>
      </w:pPr>
      <w:r w:rsidRPr="00AD6CDE">
        <w:rPr>
          <w:sz w:val="22"/>
          <w:szCs w:val="22"/>
          <w:lang w:val="sl"/>
        </w:rPr>
        <w:t>Neodprta steklenička: 3 leta</w:t>
      </w:r>
    </w:p>
    <w:p w14:paraId="74C0E4F9" w14:textId="6DE25955" w:rsidR="006A6BAA" w:rsidRPr="00AD6CDE" w:rsidRDefault="007A6094" w:rsidP="006A6BAA">
      <w:pPr>
        <w:rPr>
          <w:w w:val="99"/>
          <w:sz w:val="22"/>
          <w:szCs w:val="22"/>
          <w:lang w:val="it-IT"/>
        </w:rPr>
      </w:pPr>
      <w:r w:rsidRPr="00AD6CDE">
        <w:rPr>
          <w:sz w:val="22"/>
          <w:szCs w:val="22"/>
          <w:lang w:val="sl"/>
        </w:rPr>
        <w:t xml:space="preserve">Po prvem </w:t>
      </w:r>
      <w:del w:id="925" w:author="JAZMP" w:date="2026-03-06T09:25:00Z" w16du:dateUtc="2026-03-06T08:25:00Z">
        <w:r w:rsidRPr="00AD6CDE" w:rsidDel="00314F9A">
          <w:rPr>
            <w:sz w:val="22"/>
            <w:szCs w:val="22"/>
            <w:lang w:val="sl"/>
          </w:rPr>
          <w:delText>odpiranju</w:delText>
        </w:r>
      </w:del>
      <w:ins w:id="926" w:author="JAZMP" w:date="2026-03-06T09:25:00Z" w16du:dateUtc="2026-03-06T08:25:00Z">
        <w:r w:rsidR="00314F9A" w:rsidRPr="00AD6CDE">
          <w:rPr>
            <w:sz w:val="22"/>
            <w:szCs w:val="22"/>
            <w:lang w:val="sl"/>
          </w:rPr>
          <w:t>odp</w:t>
        </w:r>
        <w:r w:rsidR="00314F9A">
          <w:rPr>
            <w:sz w:val="22"/>
            <w:szCs w:val="22"/>
            <w:lang w:val="sl"/>
          </w:rPr>
          <w:t>rtj</w:t>
        </w:r>
        <w:r w:rsidR="00314F9A" w:rsidRPr="00AD6CDE">
          <w:rPr>
            <w:sz w:val="22"/>
            <w:szCs w:val="22"/>
            <w:lang w:val="sl"/>
          </w:rPr>
          <w:t>u</w:t>
        </w:r>
      </w:ins>
      <w:r w:rsidRPr="00AD6CDE">
        <w:rPr>
          <w:sz w:val="22"/>
          <w:szCs w:val="22"/>
          <w:lang w:val="sl"/>
        </w:rPr>
        <w:t>: 4 tedni</w:t>
      </w:r>
    </w:p>
    <w:p w14:paraId="271D2749" w14:textId="77777777" w:rsidR="006A6BAA" w:rsidRPr="00AD6CDE" w:rsidRDefault="006A6BAA" w:rsidP="006A6BAA">
      <w:pPr>
        <w:spacing w:before="1" w:line="260" w:lineRule="exact"/>
        <w:rPr>
          <w:sz w:val="22"/>
          <w:szCs w:val="22"/>
          <w:lang w:val="it-IT"/>
        </w:rPr>
      </w:pPr>
    </w:p>
    <w:p w14:paraId="2478D4B1" w14:textId="77777777" w:rsidR="006A6BAA" w:rsidRPr="00AD6CDE" w:rsidRDefault="006A6BAA" w:rsidP="006A6BAA">
      <w:pPr>
        <w:spacing w:before="1" w:line="260" w:lineRule="exact"/>
        <w:rPr>
          <w:sz w:val="22"/>
          <w:szCs w:val="22"/>
          <w:lang w:val="it-IT"/>
        </w:rPr>
      </w:pPr>
    </w:p>
    <w:p w14:paraId="4A84547B" w14:textId="77777777" w:rsidR="006A6BAA" w:rsidRPr="00AD6CDE" w:rsidRDefault="007A6094" w:rsidP="00702798">
      <w:pPr>
        <w:tabs>
          <w:tab w:val="left" w:pos="567"/>
        </w:tabs>
        <w:autoSpaceDE w:val="0"/>
        <w:autoSpaceDN w:val="0"/>
        <w:adjustRightInd w:val="0"/>
        <w:rPr>
          <w:b/>
          <w:sz w:val="22"/>
          <w:szCs w:val="22"/>
          <w:lang w:val="it-IT"/>
        </w:rPr>
      </w:pPr>
      <w:r w:rsidRPr="00AD6CDE">
        <w:rPr>
          <w:b/>
          <w:bCs/>
          <w:sz w:val="22"/>
          <w:szCs w:val="22"/>
          <w:lang w:val="sl"/>
        </w:rPr>
        <w:t>6.4</w:t>
      </w:r>
      <w:r w:rsidRPr="00AD6CDE">
        <w:rPr>
          <w:b/>
          <w:bCs/>
          <w:sz w:val="22"/>
          <w:szCs w:val="22"/>
          <w:lang w:val="sl"/>
        </w:rPr>
        <w:tab/>
        <w:t>Posebna navodila za shranjevanje</w:t>
      </w:r>
    </w:p>
    <w:p w14:paraId="51A9C5C7" w14:textId="77777777" w:rsidR="006A6BAA" w:rsidRPr="00AD6CDE" w:rsidRDefault="006A6BAA" w:rsidP="006A6BAA">
      <w:pPr>
        <w:spacing w:before="15" w:line="240" w:lineRule="exact"/>
        <w:rPr>
          <w:sz w:val="22"/>
          <w:szCs w:val="22"/>
          <w:lang w:val="it-IT"/>
        </w:rPr>
      </w:pPr>
    </w:p>
    <w:p w14:paraId="79154DFD" w14:textId="77777777" w:rsidR="005B4F57" w:rsidRPr="00AD6CDE" w:rsidRDefault="007A6094" w:rsidP="006A6BAA">
      <w:pPr>
        <w:ind w:right="267"/>
        <w:rPr>
          <w:sz w:val="22"/>
          <w:szCs w:val="22"/>
          <w:lang w:val="it-IT"/>
        </w:rPr>
      </w:pPr>
      <w:r w:rsidRPr="00AD6CDE">
        <w:rPr>
          <w:sz w:val="22"/>
          <w:szCs w:val="22"/>
          <w:lang w:val="sl"/>
        </w:rPr>
        <w:t xml:space="preserve">Za shranjevanje zdravila niso potrebna posebna navodila. </w:t>
      </w:r>
    </w:p>
    <w:p w14:paraId="415DD5ED" w14:textId="77777777" w:rsidR="006A6BAA" w:rsidRPr="00AD6CDE" w:rsidRDefault="006A6BAA" w:rsidP="006A6BAA">
      <w:pPr>
        <w:spacing w:before="19" w:line="240" w:lineRule="exact"/>
        <w:rPr>
          <w:sz w:val="22"/>
          <w:szCs w:val="22"/>
          <w:lang w:val="it-IT"/>
        </w:rPr>
      </w:pPr>
    </w:p>
    <w:p w14:paraId="47E4B80B" w14:textId="77777777" w:rsidR="006A6BAA" w:rsidRPr="00AD6CDE" w:rsidRDefault="007A6094" w:rsidP="00702798">
      <w:pPr>
        <w:tabs>
          <w:tab w:val="left" w:pos="567"/>
        </w:tabs>
        <w:spacing w:before="9" w:line="240" w:lineRule="exact"/>
        <w:rPr>
          <w:b/>
          <w:sz w:val="22"/>
          <w:szCs w:val="22"/>
          <w:lang w:val="it-IT"/>
        </w:rPr>
      </w:pPr>
      <w:r w:rsidRPr="00AD6CDE">
        <w:rPr>
          <w:b/>
          <w:bCs/>
          <w:sz w:val="22"/>
          <w:szCs w:val="22"/>
          <w:lang w:val="sl"/>
        </w:rPr>
        <w:t>6.5</w:t>
      </w:r>
      <w:r w:rsidRPr="00AD6CDE">
        <w:rPr>
          <w:b/>
          <w:bCs/>
          <w:sz w:val="22"/>
          <w:szCs w:val="22"/>
          <w:lang w:val="sl"/>
        </w:rPr>
        <w:tab/>
        <w:t>Vrsta ovojnine in vsebina</w:t>
      </w:r>
    </w:p>
    <w:p w14:paraId="2C755AC2" w14:textId="77777777" w:rsidR="006A6BAA" w:rsidRPr="00AD6CDE" w:rsidRDefault="006A6BAA" w:rsidP="006A6BAA">
      <w:pPr>
        <w:spacing w:before="9" w:line="240" w:lineRule="exact"/>
        <w:rPr>
          <w:sz w:val="22"/>
          <w:szCs w:val="22"/>
          <w:lang w:val="it-IT"/>
        </w:rPr>
      </w:pPr>
    </w:p>
    <w:p w14:paraId="2D27995F" w14:textId="77777777" w:rsidR="006A6BAA" w:rsidRPr="00AD6CDE" w:rsidRDefault="007A6094" w:rsidP="006A6BAA">
      <w:pPr>
        <w:autoSpaceDE w:val="0"/>
        <w:autoSpaceDN w:val="0"/>
        <w:adjustRightInd w:val="0"/>
        <w:rPr>
          <w:sz w:val="22"/>
          <w:szCs w:val="22"/>
          <w:lang w:val="pl-PL"/>
        </w:rPr>
      </w:pPr>
      <w:r w:rsidRPr="00AD6CDE">
        <w:rPr>
          <w:sz w:val="22"/>
          <w:szCs w:val="22"/>
          <w:lang w:val="pl-PL"/>
        </w:rPr>
        <w:t>Steklenička iz rjavega stekla, ki vsebuje 100 ml, zaprta s plastičnim za otroke varnim pokrovčkom.</w:t>
      </w:r>
    </w:p>
    <w:p w14:paraId="6333A3A2" w14:textId="77777777" w:rsidR="00AE029A" w:rsidRPr="00AD6CDE" w:rsidRDefault="00AE029A" w:rsidP="006A6BAA">
      <w:pPr>
        <w:autoSpaceDE w:val="0"/>
        <w:autoSpaceDN w:val="0"/>
        <w:adjustRightInd w:val="0"/>
        <w:rPr>
          <w:sz w:val="22"/>
          <w:szCs w:val="22"/>
          <w:lang w:val="pl-PL"/>
        </w:rPr>
      </w:pPr>
    </w:p>
    <w:p w14:paraId="4F195AB0" w14:textId="77777777" w:rsidR="00AE029A" w:rsidRPr="00AD6CDE" w:rsidRDefault="00AE029A" w:rsidP="006A6BAA">
      <w:pPr>
        <w:autoSpaceDE w:val="0"/>
        <w:autoSpaceDN w:val="0"/>
        <w:adjustRightInd w:val="0"/>
        <w:rPr>
          <w:sz w:val="22"/>
          <w:szCs w:val="22"/>
          <w:lang w:val="pl-PL"/>
        </w:rPr>
      </w:pPr>
      <w:r w:rsidRPr="00AD6CDE">
        <w:rPr>
          <w:sz w:val="22"/>
          <w:szCs w:val="22"/>
          <w:lang w:val="pl-PL"/>
        </w:rPr>
        <w:t>Na voljo sta dve vrsti pakiranj, in sicer pakiranje s prelivi in pakiranje brez prelivov.</w:t>
      </w:r>
    </w:p>
    <w:p w14:paraId="43879F79" w14:textId="77777777" w:rsidR="006A6BAA" w:rsidRPr="00AD6CDE" w:rsidRDefault="007A6094" w:rsidP="006A6BAA">
      <w:pPr>
        <w:autoSpaceDE w:val="0"/>
        <w:autoSpaceDN w:val="0"/>
        <w:adjustRightInd w:val="0"/>
        <w:rPr>
          <w:sz w:val="22"/>
          <w:szCs w:val="22"/>
          <w:lang w:val="pl-PL"/>
        </w:rPr>
      </w:pPr>
      <w:r w:rsidRPr="00AD6CDE">
        <w:rPr>
          <w:sz w:val="22"/>
          <w:szCs w:val="22"/>
          <w:lang w:val="pl-PL"/>
        </w:rPr>
        <w:t>Vsako pakiranje vsebuje:</w:t>
      </w:r>
    </w:p>
    <w:p w14:paraId="44FDC22B" w14:textId="77777777" w:rsidR="006A6BAA" w:rsidRPr="00AD6CDE" w:rsidRDefault="007A6094" w:rsidP="007A6094">
      <w:pPr>
        <w:pStyle w:val="Lijstalinea"/>
        <w:numPr>
          <w:ilvl w:val="0"/>
          <w:numId w:val="3"/>
        </w:numPr>
        <w:autoSpaceDE w:val="0"/>
        <w:autoSpaceDN w:val="0"/>
        <w:adjustRightInd w:val="0"/>
        <w:ind w:left="567" w:hanging="567"/>
        <w:rPr>
          <w:sz w:val="22"/>
          <w:szCs w:val="22"/>
          <w:lang w:val="pl-PL"/>
        </w:rPr>
      </w:pPr>
      <w:r w:rsidRPr="00AD6CDE">
        <w:rPr>
          <w:sz w:val="22"/>
          <w:szCs w:val="22"/>
          <w:lang w:val="pl-PL"/>
        </w:rPr>
        <w:t>Ena rjava steklenička, ki vsebuje 100 ml peroralne raztopine PHEBURANE,</w:t>
      </w:r>
    </w:p>
    <w:p w14:paraId="52BF6EB5" w14:textId="77777777" w:rsidR="00CD2C7D" w:rsidRPr="00AD6CDE" w:rsidRDefault="007A6094" w:rsidP="007A6094">
      <w:pPr>
        <w:pStyle w:val="Lijstalinea"/>
        <w:numPr>
          <w:ilvl w:val="0"/>
          <w:numId w:val="3"/>
        </w:numPr>
        <w:ind w:left="567" w:hanging="567"/>
        <w:rPr>
          <w:sz w:val="22"/>
          <w:szCs w:val="22"/>
          <w:lang w:val="pl-PL"/>
        </w:rPr>
      </w:pPr>
      <w:r w:rsidRPr="00AD6CDE">
        <w:rPr>
          <w:sz w:val="22"/>
          <w:szCs w:val="22"/>
          <w:lang w:val="pl-PL"/>
        </w:rPr>
        <w:t>Ena odmerna brizga v razponu od 0,5 g do 3 g s koraki po 0,25 s pritrjenim adapterjem za stekleničko (PIBA). Gradacija odmerne brizge odraža grame natrijevega fenilbutirata.</w:t>
      </w:r>
    </w:p>
    <w:p w14:paraId="150702DA" w14:textId="77777777" w:rsidR="00AE029A" w:rsidRPr="00AD6CDE" w:rsidRDefault="00AE029A" w:rsidP="00AF76E3">
      <w:pPr>
        <w:rPr>
          <w:sz w:val="22"/>
          <w:szCs w:val="22"/>
          <w:lang w:val="pl-PL"/>
        </w:rPr>
      </w:pPr>
      <w:r w:rsidRPr="00AD6CDE">
        <w:rPr>
          <w:sz w:val="22"/>
          <w:szCs w:val="22"/>
          <w:lang w:val="pl-PL"/>
        </w:rPr>
        <w:t>Pakiranje s prelivi vsebuje tudi:</w:t>
      </w:r>
    </w:p>
    <w:p w14:paraId="49052AA7" w14:textId="77777777" w:rsidR="00AE029A" w:rsidRPr="00AD6CDE" w:rsidRDefault="00AE029A" w:rsidP="00AE029A">
      <w:pPr>
        <w:pStyle w:val="Lijstalinea"/>
        <w:numPr>
          <w:ilvl w:val="0"/>
          <w:numId w:val="3"/>
        </w:numPr>
        <w:ind w:left="567" w:hanging="567"/>
        <w:rPr>
          <w:sz w:val="22"/>
          <w:szCs w:val="22"/>
          <w:lang w:val="pl-PL"/>
        </w:rPr>
      </w:pPr>
      <w:r w:rsidRPr="00AD6CDE">
        <w:rPr>
          <w:sz w:val="22"/>
          <w:szCs w:val="22"/>
          <w:lang w:val="pl-PL"/>
        </w:rPr>
        <w:t>Ena steklenička jantarne barve, ki vsebuje 3 ml preliva z okusom limone in mete.</w:t>
      </w:r>
    </w:p>
    <w:p w14:paraId="6642311E" w14:textId="77777777" w:rsidR="00AE029A" w:rsidRPr="00AD6CDE" w:rsidRDefault="00AE029A" w:rsidP="00AE029A">
      <w:pPr>
        <w:pStyle w:val="Lijstalinea"/>
        <w:numPr>
          <w:ilvl w:val="0"/>
          <w:numId w:val="3"/>
        </w:numPr>
        <w:autoSpaceDE w:val="0"/>
        <w:autoSpaceDN w:val="0"/>
        <w:adjustRightInd w:val="0"/>
        <w:ind w:left="567" w:hanging="567"/>
        <w:rPr>
          <w:sz w:val="22"/>
          <w:szCs w:val="22"/>
          <w:lang w:val="pl-PL"/>
        </w:rPr>
      </w:pPr>
      <w:r w:rsidRPr="00AD6CDE">
        <w:rPr>
          <w:sz w:val="22"/>
          <w:szCs w:val="22"/>
          <w:lang w:val="pl-PL"/>
        </w:rPr>
        <w:t>Ena steklenička jantarne barve, ki vsebuje 3 ml preliva z okusom črnega ribeza.</w:t>
      </w:r>
    </w:p>
    <w:p w14:paraId="14632DAF" w14:textId="77777777" w:rsidR="00AE029A" w:rsidRPr="00AD6CDE" w:rsidRDefault="00AE029A" w:rsidP="00366A06">
      <w:pPr>
        <w:rPr>
          <w:sz w:val="22"/>
          <w:szCs w:val="22"/>
          <w:lang w:val="pl-PL"/>
        </w:rPr>
      </w:pPr>
    </w:p>
    <w:p w14:paraId="3BDC47A0" w14:textId="77777777" w:rsidR="006A6BAA" w:rsidRPr="00AD6CDE" w:rsidRDefault="006A6BAA" w:rsidP="006A6BAA">
      <w:pPr>
        <w:spacing w:before="14" w:line="240" w:lineRule="exact"/>
        <w:rPr>
          <w:sz w:val="22"/>
          <w:szCs w:val="22"/>
          <w:lang w:val="pl-PL"/>
        </w:rPr>
      </w:pPr>
    </w:p>
    <w:p w14:paraId="0CB48FAF" w14:textId="77777777" w:rsidR="006A6BAA" w:rsidRPr="00AD6CDE" w:rsidRDefault="007A6094" w:rsidP="00702798">
      <w:pPr>
        <w:tabs>
          <w:tab w:val="left" w:pos="567"/>
        </w:tabs>
        <w:autoSpaceDE w:val="0"/>
        <w:autoSpaceDN w:val="0"/>
        <w:adjustRightInd w:val="0"/>
        <w:rPr>
          <w:b/>
          <w:sz w:val="22"/>
          <w:szCs w:val="22"/>
          <w:lang w:val="pl-PL"/>
        </w:rPr>
      </w:pPr>
      <w:r w:rsidRPr="00AD6CDE">
        <w:rPr>
          <w:b/>
          <w:bCs/>
          <w:sz w:val="22"/>
          <w:szCs w:val="22"/>
          <w:lang w:val="sl"/>
        </w:rPr>
        <w:t>6.6</w:t>
      </w:r>
      <w:r w:rsidRPr="00AD6CDE">
        <w:rPr>
          <w:b/>
          <w:bCs/>
          <w:sz w:val="22"/>
          <w:szCs w:val="22"/>
          <w:lang w:val="sl"/>
        </w:rPr>
        <w:tab/>
        <w:t xml:space="preserve">Posebni varnostni ukrepi za odstranjevanje in </w:t>
      </w:r>
      <w:r w:rsidR="001F5EF5" w:rsidRPr="00AD6CDE">
        <w:rPr>
          <w:b/>
          <w:bCs/>
          <w:sz w:val="22"/>
          <w:szCs w:val="22"/>
          <w:lang w:val="sl"/>
        </w:rPr>
        <w:t>rokovanje</w:t>
      </w:r>
      <w:r w:rsidRPr="00AD6CDE">
        <w:rPr>
          <w:b/>
          <w:bCs/>
          <w:sz w:val="22"/>
          <w:szCs w:val="22"/>
          <w:lang w:val="sl"/>
        </w:rPr>
        <w:t xml:space="preserve"> z zdravilom</w:t>
      </w:r>
    </w:p>
    <w:p w14:paraId="05F8D5CA" w14:textId="77777777" w:rsidR="006A6BAA" w:rsidRPr="00AD6CDE" w:rsidRDefault="006A6BAA" w:rsidP="006A6BAA">
      <w:pPr>
        <w:spacing w:before="15" w:line="240" w:lineRule="exact"/>
        <w:rPr>
          <w:sz w:val="22"/>
          <w:szCs w:val="22"/>
          <w:lang w:val="pl-PL"/>
        </w:rPr>
      </w:pPr>
    </w:p>
    <w:p w14:paraId="362E561D" w14:textId="77777777" w:rsidR="00B112DA" w:rsidRPr="00AD6CDE" w:rsidRDefault="007A6094" w:rsidP="006A6BAA">
      <w:pPr>
        <w:ind w:right="788"/>
        <w:rPr>
          <w:sz w:val="22"/>
          <w:szCs w:val="22"/>
          <w:lang w:val="it-IT"/>
        </w:rPr>
      </w:pPr>
      <w:r w:rsidRPr="00AD6CDE">
        <w:rPr>
          <w:sz w:val="22"/>
          <w:szCs w:val="22"/>
          <w:lang w:val="sl"/>
        </w:rPr>
        <w:t>Peroralna raztopina zdravila PHEBURANE je pripravljena za uporabo.</w:t>
      </w:r>
    </w:p>
    <w:p w14:paraId="2AAA6510" w14:textId="77777777" w:rsidR="00E964EE" w:rsidRPr="00AD6CDE" w:rsidRDefault="00E964EE" w:rsidP="006A6BAA">
      <w:pPr>
        <w:ind w:right="788"/>
        <w:rPr>
          <w:sz w:val="22"/>
          <w:szCs w:val="22"/>
          <w:lang w:val="it-IT"/>
        </w:rPr>
      </w:pPr>
    </w:p>
    <w:p w14:paraId="65F3D813" w14:textId="77777777" w:rsidR="00B2200D" w:rsidRPr="00AD6CDE" w:rsidRDefault="007A6094">
      <w:pPr>
        <w:ind w:right="788"/>
        <w:rPr>
          <w:sz w:val="22"/>
          <w:szCs w:val="22"/>
          <w:u w:val="single"/>
        </w:rPr>
      </w:pPr>
      <w:r w:rsidRPr="00AD6CDE">
        <w:rPr>
          <w:sz w:val="22"/>
          <w:szCs w:val="22"/>
          <w:u w:val="single"/>
          <w:lang w:val="sl"/>
        </w:rPr>
        <w:t>Dovajanje za peroralno uporabo</w:t>
      </w:r>
    </w:p>
    <w:p w14:paraId="56B532C2" w14:textId="77777777" w:rsidR="00E964EE" w:rsidRPr="00AD6CDE" w:rsidRDefault="00E964EE" w:rsidP="00392690">
      <w:pPr>
        <w:ind w:right="788"/>
        <w:rPr>
          <w:i/>
          <w:iCs/>
          <w:sz w:val="22"/>
          <w:szCs w:val="22"/>
          <w:u w:val="single"/>
        </w:rPr>
      </w:pPr>
    </w:p>
    <w:p w14:paraId="00691EDD" w14:textId="77777777" w:rsidR="00E964EE" w:rsidRPr="00AD6CDE" w:rsidRDefault="007A6094" w:rsidP="007A6094">
      <w:pPr>
        <w:pStyle w:val="Lijstalinea"/>
        <w:numPr>
          <w:ilvl w:val="0"/>
          <w:numId w:val="10"/>
        </w:numPr>
        <w:spacing w:line="276" w:lineRule="auto"/>
        <w:ind w:left="567" w:hanging="567"/>
        <w:contextualSpacing w:val="0"/>
        <w:rPr>
          <w:sz w:val="22"/>
          <w:szCs w:val="22"/>
        </w:rPr>
      </w:pPr>
      <w:bookmarkStart w:id="927" w:name="_Hlk59637341"/>
      <w:r w:rsidRPr="00AD6CDE">
        <w:rPr>
          <w:sz w:val="22"/>
          <w:szCs w:val="22"/>
          <w:lang w:val="sl"/>
        </w:rPr>
        <w:t xml:space="preserve">Stekleničko peroralne raztopine PHEBURANE je treba odpreti tako, da pokrovček pritisnete navzdol in ga zavrtite v levo; </w:t>
      </w:r>
    </w:p>
    <w:p w14:paraId="5BD1A45A" w14:textId="77777777" w:rsidR="00E964EE" w:rsidRPr="00AD6CDE" w:rsidRDefault="007A6094" w:rsidP="007A6094">
      <w:pPr>
        <w:pStyle w:val="Lijstalinea"/>
        <w:numPr>
          <w:ilvl w:val="0"/>
          <w:numId w:val="10"/>
        </w:numPr>
        <w:spacing w:line="276" w:lineRule="auto"/>
        <w:ind w:left="567" w:hanging="567"/>
        <w:contextualSpacing w:val="0"/>
        <w:rPr>
          <w:sz w:val="22"/>
          <w:szCs w:val="22"/>
        </w:rPr>
      </w:pPr>
      <w:r w:rsidRPr="00AD6CDE">
        <w:rPr>
          <w:sz w:val="22"/>
          <w:szCs w:val="22"/>
          <w:lang w:val="sl"/>
        </w:rPr>
        <w:t>Odmerna brizga z oznako CE je pritrjena na adapter za stekleničko;</w:t>
      </w:r>
    </w:p>
    <w:p w14:paraId="149B0703" w14:textId="6112141C" w:rsidR="00E964EE" w:rsidRPr="00AD6CDE" w:rsidRDefault="007A6094" w:rsidP="007A6094">
      <w:pPr>
        <w:pStyle w:val="Lijstalinea"/>
        <w:numPr>
          <w:ilvl w:val="0"/>
          <w:numId w:val="10"/>
        </w:numPr>
        <w:spacing w:line="276" w:lineRule="auto"/>
        <w:ind w:left="567" w:hanging="567"/>
        <w:contextualSpacing w:val="0"/>
        <w:rPr>
          <w:sz w:val="22"/>
          <w:szCs w:val="22"/>
        </w:rPr>
      </w:pPr>
      <w:r w:rsidRPr="00AD6CDE">
        <w:rPr>
          <w:sz w:val="22"/>
          <w:szCs w:val="22"/>
          <w:lang w:val="sl"/>
        </w:rPr>
        <w:t xml:space="preserve">Adapter za stekleničko je treba namestiti/potisniti v vrat odprte stekleničke, medtem ko je brizga </w:t>
      </w:r>
      <w:del w:id="928" w:author="JAZMP" w:date="2026-03-06T09:37:00Z" w16du:dateUtc="2026-03-06T08:37:00Z">
        <w:r w:rsidRPr="00AD6CDE" w:rsidDel="002439AD">
          <w:rPr>
            <w:sz w:val="22"/>
            <w:szCs w:val="22"/>
            <w:lang w:val="sl"/>
          </w:rPr>
          <w:delText xml:space="preserve">v </w:delText>
        </w:r>
      </w:del>
      <w:ins w:id="929" w:author="JAZMP" w:date="2026-03-06T09:37:00Z" w16du:dateUtc="2026-03-06T08:37:00Z">
        <w:r w:rsidR="002439AD">
          <w:rPr>
            <w:sz w:val="22"/>
            <w:szCs w:val="22"/>
            <w:lang w:val="sl"/>
          </w:rPr>
          <w:t>nameščena na</w:t>
        </w:r>
        <w:r w:rsidR="002439AD" w:rsidRPr="00AD6CDE">
          <w:rPr>
            <w:sz w:val="22"/>
            <w:szCs w:val="22"/>
            <w:lang w:val="sl"/>
          </w:rPr>
          <w:t xml:space="preserve"> </w:t>
        </w:r>
      </w:ins>
      <w:del w:id="930" w:author="JAZMP" w:date="2026-03-06T09:35:00Z" w16du:dateUtc="2026-03-06T08:35:00Z">
        <w:r w:rsidRPr="00AD6CDE" w:rsidDel="002439AD">
          <w:rPr>
            <w:sz w:val="22"/>
            <w:szCs w:val="22"/>
            <w:lang w:val="sl"/>
          </w:rPr>
          <w:delText>njej</w:delText>
        </w:r>
      </w:del>
      <w:ins w:id="931" w:author="JAZMP" w:date="2026-03-06T09:35:00Z" w16du:dateUtc="2026-03-06T08:35:00Z">
        <w:r w:rsidR="002439AD" w:rsidRPr="00AD6CDE">
          <w:rPr>
            <w:sz w:val="22"/>
            <w:szCs w:val="22"/>
            <w:lang w:val="sl"/>
          </w:rPr>
          <w:t>nje</w:t>
        </w:r>
        <w:r w:rsidR="002439AD">
          <w:rPr>
            <w:sz w:val="22"/>
            <w:szCs w:val="22"/>
            <w:lang w:val="sl"/>
          </w:rPr>
          <w:t>m</w:t>
        </w:r>
      </w:ins>
      <w:r w:rsidRPr="00AD6CDE">
        <w:rPr>
          <w:sz w:val="22"/>
          <w:szCs w:val="22"/>
          <w:lang w:val="sl"/>
        </w:rPr>
        <w:t xml:space="preserve">; </w:t>
      </w:r>
    </w:p>
    <w:p w14:paraId="1A68B8B0" w14:textId="0F498841" w:rsidR="00E964EE" w:rsidRPr="00AD6CDE" w:rsidRDefault="007A6094" w:rsidP="007A6094">
      <w:pPr>
        <w:pStyle w:val="Lijstalinea"/>
        <w:numPr>
          <w:ilvl w:val="0"/>
          <w:numId w:val="10"/>
        </w:numPr>
        <w:spacing w:line="276" w:lineRule="auto"/>
        <w:ind w:left="567" w:hanging="567"/>
        <w:contextualSpacing w:val="0"/>
        <w:rPr>
          <w:sz w:val="22"/>
          <w:szCs w:val="22"/>
        </w:rPr>
      </w:pPr>
      <w:r w:rsidRPr="00AD6CDE">
        <w:rPr>
          <w:sz w:val="22"/>
          <w:szCs w:val="22"/>
          <w:lang w:val="sl"/>
        </w:rPr>
        <w:t>Stekleničk</w:t>
      </w:r>
      <w:del w:id="932" w:author="JAZMP" w:date="2026-03-06T09:35:00Z" w16du:dateUtc="2026-03-06T08:35:00Z">
        <w:r w:rsidRPr="00AD6CDE" w:rsidDel="002439AD">
          <w:rPr>
            <w:sz w:val="22"/>
            <w:szCs w:val="22"/>
            <w:lang w:val="sl"/>
          </w:rPr>
          <w:delText>a</w:delText>
        </w:r>
      </w:del>
      <w:ins w:id="933" w:author="JAZMP" w:date="2026-03-06T09:35:00Z" w16du:dateUtc="2026-03-06T08:35:00Z">
        <w:r w:rsidR="002439AD">
          <w:rPr>
            <w:sz w:val="22"/>
            <w:szCs w:val="22"/>
            <w:lang w:val="sl"/>
          </w:rPr>
          <w:t>o</w:t>
        </w:r>
      </w:ins>
      <w:r w:rsidRPr="00AD6CDE">
        <w:rPr>
          <w:sz w:val="22"/>
          <w:szCs w:val="22"/>
          <w:lang w:val="sl"/>
        </w:rPr>
        <w:t xml:space="preserve"> </w:t>
      </w:r>
      <w:del w:id="934" w:author="JAZMP" w:date="2026-03-06T09:35:00Z" w16du:dateUtc="2026-03-06T08:35:00Z">
        <w:r w:rsidRPr="00AD6CDE" w:rsidDel="002439AD">
          <w:rPr>
            <w:sz w:val="22"/>
            <w:szCs w:val="22"/>
            <w:lang w:val="sl"/>
          </w:rPr>
          <w:delText xml:space="preserve">mora biti </w:delText>
        </w:r>
      </w:del>
      <w:ins w:id="935" w:author="JAZMP" w:date="2026-03-06T09:35:00Z" w16du:dateUtc="2026-03-06T08:35:00Z">
        <w:r w:rsidR="002439AD">
          <w:rPr>
            <w:sz w:val="22"/>
            <w:szCs w:val="22"/>
            <w:lang w:val="sl"/>
          </w:rPr>
          <w:t xml:space="preserve">je treba </w:t>
        </w:r>
      </w:ins>
      <w:r w:rsidRPr="00AD6CDE">
        <w:rPr>
          <w:sz w:val="22"/>
          <w:szCs w:val="22"/>
          <w:lang w:val="sl"/>
        </w:rPr>
        <w:t>obrn</w:t>
      </w:r>
      <w:del w:id="936" w:author="JAZMP" w:date="2026-03-06T09:36:00Z" w16du:dateUtc="2026-03-06T08:36:00Z">
        <w:r w:rsidRPr="00AD6CDE" w:rsidDel="002439AD">
          <w:rPr>
            <w:sz w:val="22"/>
            <w:szCs w:val="22"/>
            <w:lang w:val="sl"/>
          </w:rPr>
          <w:delText>jen</w:delText>
        </w:r>
      </w:del>
      <w:ins w:id="937" w:author="JAZMP" w:date="2026-03-06T09:36:00Z" w16du:dateUtc="2026-03-06T08:36:00Z">
        <w:r w:rsidR="002439AD">
          <w:rPr>
            <w:sz w:val="22"/>
            <w:szCs w:val="22"/>
            <w:lang w:val="sl"/>
          </w:rPr>
          <w:t>iti</w:t>
        </w:r>
      </w:ins>
      <w:del w:id="938" w:author="JAZMP" w:date="2026-03-06T09:36:00Z" w16du:dateUtc="2026-03-06T08:36:00Z">
        <w:r w:rsidRPr="00AD6CDE" w:rsidDel="002439AD">
          <w:rPr>
            <w:sz w:val="22"/>
            <w:szCs w:val="22"/>
            <w:lang w:val="sl"/>
          </w:rPr>
          <w:delText>a</w:delText>
        </w:r>
      </w:del>
      <w:r w:rsidRPr="00AD6CDE">
        <w:rPr>
          <w:sz w:val="22"/>
          <w:szCs w:val="22"/>
          <w:lang w:val="sl"/>
        </w:rPr>
        <w:t>;</w:t>
      </w:r>
    </w:p>
    <w:p w14:paraId="3E81ED10" w14:textId="5C66F493" w:rsidR="00E964EE" w:rsidRPr="00AD6CDE" w:rsidRDefault="007A6094" w:rsidP="007A6094">
      <w:pPr>
        <w:pStyle w:val="Lijstalinea"/>
        <w:numPr>
          <w:ilvl w:val="0"/>
          <w:numId w:val="10"/>
        </w:numPr>
        <w:spacing w:line="276" w:lineRule="auto"/>
        <w:ind w:left="567" w:hanging="567"/>
        <w:contextualSpacing w:val="0"/>
        <w:rPr>
          <w:sz w:val="22"/>
          <w:szCs w:val="22"/>
        </w:rPr>
      </w:pPr>
      <w:r w:rsidRPr="00AD6CDE">
        <w:rPr>
          <w:sz w:val="22"/>
          <w:szCs w:val="22"/>
          <w:lang w:val="sl"/>
        </w:rPr>
        <w:t xml:space="preserve">Potrebni odmerek </w:t>
      </w:r>
      <w:ins w:id="939" w:author="JAZMP" w:date="2026-03-06T09:26:00Z" w16du:dateUtc="2026-03-06T08:26:00Z">
        <w:r w:rsidR="00314F9A">
          <w:rPr>
            <w:sz w:val="22"/>
            <w:szCs w:val="22"/>
            <w:lang w:val="sl"/>
          </w:rPr>
          <w:t>per</w:t>
        </w:r>
      </w:ins>
      <w:ins w:id="940" w:author="Avtor">
        <w:r w:rsidR="001040CA" w:rsidRPr="00AD6CDE">
          <w:rPr>
            <w:sz w:val="22"/>
            <w:szCs w:val="22"/>
            <w:lang w:val="sl"/>
          </w:rPr>
          <w:t>oralne raztopine</w:t>
        </w:r>
      </w:ins>
      <w:del w:id="941" w:author="Avtor">
        <w:r w:rsidRPr="00AD6CDE" w:rsidDel="001040CA">
          <w:rPr>
            <w:sz w:val="22"/>
            <w:szCs w:val="22"/>
            <w:lang w:val="sl"/>
          </w:rPr>
          <w:delText>zdravila</w:delText>
        </w:r>
      </w:del>
      <w:r w:rsidRPr="00AD6CDE">
        <w:rPr>
          <w:sz w:val="22"/>
          <w:szCs w:val="22"/>
          <w:lang w:val="sl"/>
        </w:rPr>
        <w:t xml:space="preserve"> PHEBURANE (glejte poglavje 4.2) je treba vzeti iz stekleničke (ustreza številu gramov natrijevega fenilbutirata, kot je predpisano in glede na količino, ki jo je treba dati z ustreznim obrokom) z uporabo odmerne brizge;</w:t>
      </w:r>
    </w:p>
    <w:bookmarkEnd w:id="927"/>
    <w:p w14:paraId="19705056" w14:textId="4B852DE6" w:rsidR="00E964EE" w:rsidRPr="00AD6CDE" w:rsidRDefault="007A6094" w:rsidP="007A6094">
      <w:pPr>
        <w:pStyle w:val="Lijstalinea"/>
        <w:numPr>
          <w:ilvl w:val="0"/>
          <w:numId w:val="10"/>
        </w:numPr>
        <w:spacing w:line="276" w:lineRule="auto"/>
        <w:ind w:left="567" w:hanging="567"/>
        <w:contextualSpacing w:val="0"/>
        <w:rPr>
          <w:sz w:val="22"/>
          <w:szCs w:val="22"/>
        </w:rPr>
      </w:pPr>
      <w:r w:rsidRPr="00AD6CDE">
        <w:rPr>
          <w:sz w:val="22"/>
          <w:szCs w:val="22"/>
          <w:lang w:val="sl"/>
        </w:rPr>
        <w:t xml:space="preserve">Odmerno brizgo z zdravilom PHEBURANE je treba </w:t>
      </w:r>
      <w:r w:rsidR="006264BE" w:rsidRPr="00AD6CDE">
        <w:rPr>
          <w:sz w:val="22"/>
          <w:szCs w:val="22"/>
          <w:lang w:val="sl"/>
        </w:rPr>
        <w:t>odstraniti z</w:t>
      </w:r>
      <w:r w:rsidR="009E5594" w:rsidRPr="00AD6CDE">
        <w:rPr>
          <w:sz w:val="22"/>
          <w:szCs w:val="22"/>
          <w:lang w:val="sl"/>
        </w:rPr>
        <w:t xml:space="preserve"> </w:t>
      </w:r>
      <w:r w:rsidRPr="00AD6CDE">
        <w:rPr>
          <w:sz w:val="22"/>
          <w:szCs w:val="22"/>
          <w:lang w:val="sl"/>
        </w:rPr>
        <w:t>adapterja za stekleničko in količino peroralne raztopine PHEBURANE nato vliti iz odmerne brizge v kozarec z najmanj 20 ml vode;</w:t>
      </w:r>
    </w:p>
    <w:p w14:paraId="04C6BEB3" w14:textId="326DAA02" w:rsidR="003842CB" w:rsidRPr="00AD6CDE" w:rsidRDefault="007A6094" w:rsidP="007A6094">
      <w:pPr>
        <w:pStyle w:val="Lijstalinea"/>
        <w:numPr>
          <w:ilvl w:val="0"/>
          <w:numId w:val="10"/>
        </w:numPr>
        <w:spacing w:line="276" w:lineRule="auto"/>
        <w:ind w:left="567" w:hanging="567"/>
        <w:contextualSpacing w:val="0"/>
        <w:rPr>
          <w:sz w:val="22"/>
          <w:szCs w:val="22"/>
          <w:lang w:val="sl"/>
        </w:rPr>
      </w:pPr>
      <w:r w:rsidRPr="00AD6CDE">
        <w:rPr>
          <w:sz w:val="22"/>
          <w:szCs w:val="22"/>
          <w:lang w:val="sl"/>
        </w:rPr>
        <w:t>Peroralna raztopina PHEBURANE ima nevtralen okus. Da bi izboljšali okus, lahko vseb</w:t>
      </w:r>
      <w:del w:id="942" w:author="JAZMP" w:date="2026-03-06T09:37:00Z" w16du:dateUtc="2026-03-06T08:37:00Z">
        <w:r w:rsidRPr="00AD6CDE" w:rsidDel="002439AD">
          <w:rPr>
            <w:sz w:val="22"/>
            <w:szCs w:val="22"/>
            <w:lang w:val="sl"/>
          </w:rPr>
          <w:delText xml:space="preserve"> </w:delText>
        </w:r>
      </w:del>
      <w:r w:rsidR="009E5594" w:rsidRPr="00AD6CDE">
        <w:rPr>
          <w:sz w:val="22"/>
          <w:szCs w:val="22"/>
          <w:lang w:val="sl"/>
        </w:rPr>
        <w:t xml:space="preserve">ini v </w:t>
      </w:r>
      <w:r w:rsidRPr="00AD6CDE">
        <w:rPr>
          <w:sz w:val="22"/>
          <w:szCs w:val="22"/>
          <w:lang w:val="sl"/>
        </w:rPr>
        <w:t>kozarc</w:t>
      </w:r>
      <w:r w:rsidR="00D616EB" w:rsidRPr="00AD6CDE">
        <w:rPr>
          <w:sz w:val="22"/>
          <w:szCs w:val="22"/>
          <w:lang w:val="sl"/>
        </w:rPr>
        <w:t>u</w:t>
      </w:r>
      <w:r w:rsidRPr="00AD6CDE">
        <w:rPr>
          <w:sz w:val="22"/>
          <w:szCs w:val="22"/>
          <w:lang w:val="sl"/>
        </w:rPr>
        <w:t xml:space="preserve"> vode dodamo eno kapljico želenega preliva z okusom; rahlo pomešamo in nato zaužijemo (</w:t>
      </w:r>
      <w:ins w:id="943" w:author="JAZMP" w:date="2026-03-06T09:38:00Z" w16du:dateUtc="2026-03-06T08:38:00Z">
        <w:r w:rsidR="002439AD">
          <w:rPr>
            <w:sz w:val="22"/>
            <w:szCs w:val="22"/>
            <w:lang w:val="sl"/>
          </w:rPr>
          <w:t>č</w:t>
        </w:r>
      </w:ins>
      <w:del w:id="944" w:author="JAZMP" w:date="2026-03-06T09:38:00Z" w16du:dateUtc="2026-03-06T08:38:00Z">
        <w:r w:rsidRPr="00AD6CDE" w:rsidDel="002439AD">
          <w:rPr>
            <w:sz w:val="22"/>
            <w:szCs w:val="22"/>
            <w:lang w:val="sl"/>
          </w:rPr>
          <w:delText>Č</w:delText>
        </w:r>
      </w:del>
      <w:r w:rsidRPr="00AD6CDE">
        <w:rPr>
          <w:sz w:val="22"/>
          <w:szCs w:val="22"/>
          <w:lang w:val="sl"/>
        </w:rPr>
        <w:t>e ena kapljica preliva z okusom ne  zagotovi intenzivnosti okusa, lahko bolnik uporabi 2 kapljici)</w:t>
      </w:r>
      <w:ins w:id="945" w:author="Avtor">
        <w:r w:rsidR="001040CA" w:rsidRPr="00AD6CDE">
          <w:rPr>
            <w:sz w:val="22"/>
            <w:szCs w:val="22"/>
            <w:lang w:val="sl"/>
          </w:rPr>
          <w:t>. Raztopina s prelivom z okusom limone in mete je manj viskozna kot s prelivom z okusom črnega ribeza</w:t>
        </w:r>
        <w:del w:id="946" w:author="JAZMP" w:date="2026-03-06T09:38:00Z" w16du:dateUtc="2026-03-06T08:38:00Z">
          <w:r w:rsidR="001040CA" w:rsidRPr="00AD6CDE" w:rsidDel="002439AD">
            <w:rPr>
              <w:sz w:val="22"/>
              <w:szCs w:val="22"/>
              <w:lang w:val="sl"/>
            </w:rPr>
            <w:delText xml:space="preserve"> ter</w:delText>
          </w:r>
        </w:del>
      </w:ins>
      <w:ins w:id="947" w:author="JAZMP" w:date="2026-03-06T09:38:00Z" w16du:dateUtc="2026-03-06T08:38:00Z">
        <w:r w:rsidR="002439AD">
          <w:rPr>
            <w:sz w:val="22"/>
            <w:szCs w:val="22"/>
            <w:lang w:val="sl"/>
          </w:rPr>
          <w:t>, kar</w:t>
        </w:r>
      </w:ins>
      <w:ins w:id="948" w:author="Avtor">
        <w:r w:rsidR="001040CA" w:rsidRPr="00AD6CDE">
          <w:rPr>
            <w:sz w:val="22"/>
            <w:szCs w:val="22"/>
            <w:lang w:val="sl"/>
          </w:rPr>
          <w:t xml:space="preserve"> lahko privede do dodajanja več kot 2 kapljic. </w:t>
        </w:r>
        <w:del w:id="949" w:author="JAZMP" w:date="2026-03-06T09:38:00Z" w16du:dateUtc="2026-03-06T08:38:00Z">
          <w:r w:rsidR="001040CA" w:rsidRPr="00AD6CDE" w:rsidDel="002439AD">
            <w:rPr>
              <w:sz w:val="22"/>
              <w:szCs w:val="22"/>
              <w:lang w:val="sl"/>
            </w:rPr>
            <w:delText>Tako vam</w:delText>
          </w:r>
        </w:del>
      </w:ins>
      <w:ins w:id="950" w:author="JAZMP" w:date="2026-03-06T09:38:00Z" w16du:dateUtc="2026-03-06T08:38:00Z">
        <w:r w:rsidR="002439AD">
          <w:rPr>
            <w:sz w:val="22"/>
            <w:szCs w:val="22"/>
            <w:lang w:val="sl"/>
          </w:rPr>
          <w:t>Zato</w:t>
        </w:r>
      </w:ins>
      <w:ins w:id="951" w:author="Avtor">
        <w:r w:rsidR="001040CA" w:rsidRPr="00AD6CDE">
          <w:rPr>
            <w:sz w:val="22"/>
            <w:szCs w:val="22"/>
            <w:lang w:val="sl"/>
          </w:rPr>
          <w:t xml:space="preserve"> priporočamo, da preliv z okusom limone in mete previdno odmerite in zagotovite, da je dodana samo ena kapljica</w:t>
        </w:r>
      </w:ins>
      <w:r w:rsidRPr="00AD6CDE">
        <w:rPr>
          <w:sz w:val="22"/>
          <w:szCs w:val="22"/>
          <w:lang w:val="sl"/>
        </w:rPr>
        <w:t xml:space="preserve">; </w:t>
      </w:r>
    </w:p>
    <w:p w14:paraId="578E8921" w14:textId="77777777" w:rsidR="00D102C9" w:rsidRPr="00AD6CDE" w:rsidRDefault="007A6094" w:rsidP="007A6094">
      <w:pPr>
        <w:pStyle w:val="Lijstalinea"/>
        <w:numPr>
          <w:ilvl w:val="0"/>
          <w:numId w:val="10"/>
        </w:numPr>
        <w:spacing w:line="276" w:lineRule="auto"/>
        <w:ind w:left="567" w:hanging="567"/>
        <w:contextualSpacing w:val="0"/>
        <w:rPr>
          <w:sz w:val="22"/>
          <w:szCs w:val="22"/>
          <w:lang w:val="sl"/>
        </w:rPr>
      </w:pPr>
      <w:r w:rsidRPr="00AD6CDE">
        <w:rPr>
          <w:sz w:val="22"/>
          <w:szCs w:val="22"/>
          <w:lang w:val="sl"/>
        </w:rPr>
        <w:t>Stekleničko s peroralno raztopino PHEBURANE je treba zapreti, ne da bi odstranili adapter za stekleničko, vstavljen v vrat stekleničke.</w:t>
      </w:r>
    </w:p>
    <w:p w14:paraId="122FA85C" w14:textId="77777777" w:rsidR="00D102C9" w:rsidRPr="00AD6CDE" w:rsidRDefault="00D102C9" w:rsidP="00D102C9">
      <w:pPr>
        <w:rPr>
          <w:b/>
          <w:bCs/>
          <w:i/>
          <w:sz w:val="22"/>
          <w:szCs w:val="22"/>
          <w:lang w:val="sl"/>
          <w:rPrChange w:id="952" w:author="JAZMP" w:date="2026-03-06T08:49:00Z" w16du:dateUtc="2026-03-06T07:49:00Z">
            <w:rPr>
              <w:b/>
              <w:bCs/>
              <w:i/>
              <w:lang w:val="sl"/>
            </w:rPr>
          </w:rPrChange>
        </w:rPr>
      </w:pPr>
    </w:p>
    <w:p w14:paraId="495A7E14" w14:textId="77777777" w:rsidR="0038675B" w:rsidRPr="00AD6CDE" w:rsidRDefault="007A6094" w:rsidP="0038675B">
      <w:pPr>
        <w:rPr>
          <w:iCs/>
          <w:sz w:val="22"/>
          <w:szCs w:val="22"/>
          <w:u w:val="single"/>
          <w:lang w:val="it-IT"/>
        </w:rPr>
      </w:pPr>
      <w:bookmarkStart w:id="953" w:name="_Hlk59640940"/>
      <w:r w:rsidRPr="00AD6CDE">
        <w:rPr>
          <w:sz w:val="22"/>
          <w:szCs w:val="22"/>
          <w:u w:val="single"/>
          <w:lang w:val="sl"/>
        </w:rPr>
        <w:t>Priprava na dovajanje prek nazogastrične sonde ali gastrostomske sonde</w:t>
      </w:r>
    </w:p>
    <w:p w14:paraId="2FA3A8FF" w14:textId="77777777" w:rsidR="0038675B" w:rsidRPr="00AD6CDE" w:rsidRDefault="0038675B" w:rsidP="0038675B">
      <w:pPr>
        <w:rPr>
          <w:sz w:val="22"/>
          <w:szCs w:val="22"/>
          <w:lang w:val="it-IT"/>
        </w:rPr>
      </w:pPr>
      <w:bookmarkStart w:id="954" w:name="_Hlk59640591"/>
      <w:bookmarkEnd w:id="953"/>
    </w:p>
    <w:p w14:paraId="34970F69" w14:textId="77777777" w:rsidR="0038675B" w:rsidRPr="00AD6CDE" w:rsidRDefault="007A6094" w:rsidP="0038675B">
      <w:pPr>
        <w:rPr>
          <w:sz w:val="22"/>
          <w:szCs w:val="22"/>
          <w:lang w:val="it-IT"/>
        </w:rPr>
      </w:pPr>
      <w:r w:rsidRPr="00AD6CDE">
        <w:rPr>
          <w:sz w:val="22"/>
          <w:szCs w:val="22"/>
          <w:lang w:val="sl"/>
        </w:rPr>
        <w:t>Peroralna raztopina PHEBURANE se lahko daje s cevkami premera 2 mm (7-8 francosko) in več.</w:t>
      </w:r>
    </w:p>
    <w:p w14:paraId="223701A5" w14:textId="77777777" w:rsidR="0038675B" w:rsidRPr="00AD6CDE" w:rsidRDefault="0038675B" w:rsidP="0038675B">
      <w:pPr>
        <w:rPr>
          <w:sz w:val="22"/>
          <w:szCs w:val="22"/>
          <w:lang w:val="it-IT"/>
        </w:rPr>
      </w:pPr>
    </w:p>
    <w:p w14:paraId="3346C9E5" w14:textId="77777777" w:rsidR="0038675B" w:rsidRPr="00AD6CDE" w:rsidRDefault="007A6094" w:rsidP="0038675B">
      <w:pPr>
        <w:rPr>
          <w:sz w:val="22"/>
          <w:szCs w:val="22"/>
          <w:lang w:val="it-IT"/>
        </w:rPr>
      </w:pPr>
      <w:r w:rsidRPr="00AD6CDE">
        <w:rPr>
          <w:sz w:val="22"/>
          <w:szCs w:val="22"/>
          <w:lang w:val="sl"/>
        </w:rPr>
        <w:t>Pri bolnikih, ki morajo stalno ali ob določenem času podnevi (npr. ponoči) prejemati natrijev fenilbutirat preko nazogastrične sonde ali gastrostomske sonde/gumba, se lahko te poti uporabljajo za dovajanje peroralne raztopine PHEBURANE v skladu s spodnjimi navodili:</w:t>
      </w:r>
    </w:p>
    <w:p w14:paraId="3DBC1D73" w14:textId="77777777" w:rsidR="00EE2897" w:rsidRPr="00AD6CDE" w:rsidRDefault="00EE2897" w:rsidP="0038675B">
      <w:pPr>
        <w:rPr>
          <w:sz w:val="22"/>
          <w:szCs w:val="22"/>
          <w:lang w:val="it-IT"/>
        </w:rPr>
      </w:pPr>
    </w:p>
    <w:p w14:paraId="74C294A6" w14:textId="77777777" w:rsidR="00EE2897" w:rsidRPr="00AD6CDE" w:rsidRDefault="007A6094" w:rsidP="007A6094">
      <w:pPr>
        <w:pStyle w:val="Lijstalinea"/>
        <w:numPr>
          <w:ilvl w:val="0"/>
          <w:numId w:val="18"/>
        </w:numPr>
        <w:spacing w:line="276" w:lineRule="auto"/>
        <w:ind w:left="567" w:hanging="567"/>
        <w:contextualSpacing w:val="0"/>
        <w:rPr>
          <w:sz w:val="22"/>
          <w:szCs w:val="22"/>
          <w:lang w:val="it-IT"/>
        </w:rPr>
      </w:pPr>
      <w:r w:rsidRPr="00AD6CDE">
        <w:rPr>
          <w:sz w:val="22"/>
          <w:szCs w:val="22"/>
          <w:lang w:val="sl"/>
        </w:rPr>
        <w:t>Upoštevati je treba korake 1 do 5 uporabe za peroralno uporabo zgoraj;</w:t>
      </w:r>
    </w:p>
    <w:p w14:paraId="67CD9645" w14:textId="77777777" w:rsidR="00EE2897" w:rsidRPr="00AD6CDE" w:rsidRDefault="007A6094" w:rsidP="007A6094">
      <w:pPr>
        <w:pStyle w:val="Lijstalinea"/>
        <w:numPr>
          <w:ilvl w:val="0"/>
          <w:numId w:val="18"/>
        </w:numPr>
        <w:spacing w:line="276" w:lineRule="auto"/>
        <w:ind w:left="567" w:hanging="567"/>
        <w:contextualSpacing w:val="0"/>
        <w:rPr>
          <w:sz w:val="22"/>
          <w:szCs w:val="22"/>
          <w:lang w:val="it-IT"/>
        </w:rPr>
      </w:pPr>
      <w:r w:rsidRPr="00AD6CDE">
        <w:rPr>
          <w:sz w:val="22"/>
          <w:szCs w:val="22"/>
          <w:lang w:val="sl"/>
        </w:rPr>
        <w:t>Peroralna raztopina zdravila PHEBURANE je pripravljena za uporabo in redčenje ni potrebno;</w:t>
      </w:r>
    </w:p>
    <w:p w14:paraId="550AB98B" w14:textId="77777777" w:rsidR="00EE2897" w:rsidRPr="00AD6CDE" w:rsidRDefault="007A6094" w:rsidP="007A6094">
      <w:pPr>
        <w:pStyle w:val="Lijstalinea"/>
        <w:numPr>
          <w:ilvl w:val="0"/>
          <w:numId w:val="18"/>
        </w:numPr>
        <w:spacing w:line="276" w:lineRule="auto"/>
        <w:ind w:left="567" w:hanging="567"/>
        <w:contextualSpacing w:val="0"/>
        <w:rPr>
          <w:sz w:val="22"/>
          <w:szCs w:val="22"/>
          <w:lang w:val="it-IT"/>
        </w:rPr>
      </w:pPr>
      <w:r w:rsidRPr="00AD6CDE">
        <w:rPr>
          <w:sz w:val="22"/>
          <w:szCs w:val="22"/>
          <w:lang w:val="sl"/>
        </w:rPr>
        <w:t>Pri uporabi preko nazogastične/gastrostomske cevi se ne sme dodajati okusa;</w:t>
      </w:r>
    </w:p>
    <w:p w14:paraId="177CF997" w14:textId="77777777" w:rsidR="00EE2897" w:rsidRPr="00AD6CDE" w:rsidRDefault="007A6094" w:rsidP="007A6094">
      <w:pPr>
        <w:pStyle w:val="Lijstalinea"/>
        <w:numPr>
          <w:ilvl w:val="0"/>
          <w:numId w:val="18"/>
        </w:numPr>
        <w:spacing w:line="276" w:lineRule="auto"/>
        <w:ind w:left="567" w:hanging="567"/>
        <w:contextualSpacing w:val="0"/>
        <w:rPr>
          <w:sz w:val="22"/>
          <w:szCs w:val="22"/>
          <w:lang w:val="it-IT"/>
        </w:rPr>
      </w:pPr>
      <w:r w:rsidRPr="00AD6CDE">
        <w:rPr>
          <w:sz w:val="22"/>
          <w:szCs w:val="22"/>
          <w:lang w:val="sl"/>
        </w:rPr>
        <w:t>Konico brizge, napolnjene z zdravilom, je treba vstaviti na konico nazogastrične/gastrostomske cevke;</w:t>
      </w:r>
    </w:p>
    <w:p w14:paraId="307FE581" w14:textId="77777777" w:rsidR="00EE2897" w:rsidRPr="00AD6CDE" w:rsidRDefault="007A6094" w:rsidP="007A6094">
      <w:pPr>
        <w:pStyle w:val="Lijstalinea"/>
        <w:numPr>
          <w:ilvl w:val="0"/>
          <w:numId w:val="18"/>
        </w:numPr>
        <w:spacing w:line="276" w:lineRule="auto"/>
        <w:ind w:left="567" w:hanging="567"/>
        <w:contextualSpacing w:val="0"/>
        <w:rPr>
          <w:sz w:val="22"/>
          <w:szCs w:val="22"/>
          <w:lang w:val="it-IT"/>
        </w:rPr>
      </w:pPr>
      <w:r w:rsidRPr="00AD6CDE">
        <w:rPr>
          <w:sz w:val="22"/>
          <w:szCs w:val="22"/>
          <w:lang w:val="sl"/>
        </w:rPr>
        <w:t>Uporabiti je treba bat odmerne brizge za dovajanje odmerka peroralne raztopine PHEBURANE v nazogastrično/gastrostomsko cevko;</w:t>
      </w:r>
    </w:p>
    <w:p w14:paraId="359462ED" w14:textId="77777777" w:rsidR="00EE2897" w:rsidRPr="00AD6CDE" w:rsidRDefault="007A6094" w:rsidP="007A6094">
      <w:pPr>
        <w:pStyle w:val="Lijstalinea"/>
        <w:numPr>
          <w:ilvl w:val="0"/>
          <w:numId w:val="18"/>
        </w:numPr>
        <w:spacing w:line="276" w:lineRule="auto"/>
        <w:ind w:left="567" w:hanging="567"/>
        <w:contextualSpacing w:val="0"/>
        <w:rPr>
          <w:sz w:val="22"/>
          <w:szCs w:val="22"/>
          <w:lang w:val="sl"/>
        </w:rPr>
      </w:pPr>
      <w:r w:rsidRPr="00AD6CDE">
        <w:rPr>
          <w:sz w:val="22"/>
          <w:szCs w:val="22"/>
          <w:lang w:val="sl"/>
        </w:rPr>
        <w:t xml:space="preserve">Cevko je treba enkrat sprati z zadostno količino mlačne vode in jo po dovajanju pustiti, da odteče. Za odrasle je treba uporabiti 20 ml mlačne vode. Za otroke, ki tehtajo manj kot 20 kg, in novorojenčke uporabite 3 ml vode. </w:t>
      </w:r>
    </w:p>
    <w:bookmarkEnd w:id="954"/>
    <w:p w14:paraId="18A3E881" w14:textId="77777777" w:rsidR="006A6BAA" w:rsidRPr="00AD6CDE" w:rsidRDefault="006A6BAA" w:rsidP="006A6BAA">
      <w:pPr>
        <w:autoSpaceDE w:val="0"/>
        <w:autoSpaceDN w:val="0"/>
        <w:adjustRightInd w:val="0"/>
        <w:rPr>
          <w:sz w:val="22"/>
          <w:szCs w:val="22"/>
          <w:lang w:val="sl"/>
        </w:rPr>
      </w:pPr>
    </w:p>
    <w:p w14:paraId="631B5E80" w14:textId="77777777" w:rsidR="006A6BAA" w:rsidRPr="00AD6CDE" w:rsidRDefault="007A6094" w:rsidP="006A6BAA">
      <w:pPr>
        <w:autoSpaceDE w:val="0"/>
        <w:autoSpaceDN w:val="0"/>
        <w:adjustRightInd w:val="0"/>
        <w:rPr>
          <w:sz w:val="22"/>
          <w:szCs w:val="22"/>
          <w:u w:val="single"/>
          <w:lang w:val="sl"/>
        </w:rPr>
      </w:pPr>
      <w:r w:rsidRPr="00AD6CDE">
        <w:rPr>
          <w:sz w:val="22"/>
          <w:szCs w:val="22"/>
          <w:u w:val="single"/>
          <w:lang w:val="sl"/>
        </w:rPr>
        <w:t>Odstranjevanje</w:t>
      </w:r>
    </w:p>
    <w:p w14:paraId="2C0532D6" w14:textId="77777777" w:rsidR="00B84086" w:rsidRPr="00AD6CDE" w:rsidRDefault="00B84086" w:rsidP="006A6BAA">
      <w:pPr>
        <w:autoSpaceDE w:val="0"/>
        <w:autoSpaceDN w:val="0"/>
        <w:adjustRightInd w:val="0"/>
        <w:rPr>
          <w:sz w:val="22"/>
          <w:szCs w:val="22"/>
          <w:lang w:val="sl"/>
        </w:rPr>
      </w:pPr>
    </w:p>
    <w:p w14:paraId="5E7C0984" w14:textId="77777777" w:rsidR="00B84086" w:rsidRPr="00AD6CDE" w:rsidRDefault="007A6094" w:rsidP="00B84086">
      <w:pPr>
        <w:ind w:right="788"/>
        <w:rPr>
          <w:sz w:val="22"/>
          <w:szCs w:val="22"/>
          <w:lang w:val="sl"/>
        </w:rPr>
      </w:pPr>
      <w:r w:rsidRPr="00AD6CDE">
        <w:rPr>
          <w:sz w:val="22"/>
          <w:szCs w:val="22"/>
          <w:lang w:val="sl"/>
        </w:rPr>
        <w:t>Neuporabljeno zdravilo ali odpadni material zavrzite v skladu z lokalnimi predpisi.</w:t>
      </w:r>
    </w:p>
    <w:p w14:paraId="5785FB9F" w14:textId="77777777" w:rsidR="00B84086" w:rsidRPr="00AD6CDE" w:rsidRDefault="00B84086" w:rsidP="006A6BAA">
      <w:pPr>
        <w:autoSpaceDE w:val="0"/>
        <w:autoSpaceDN w:val="0"/>
        <w:adjustRightInd w:val="0"/>
        <w:rPr>
          <w:sz w:val="22"/>
          <w:szCs w:val="22"/>
          <w:lang w:val="sl"/>
        </w:rPr>
      </w:pPr>
    </w:p>
    <w:p w14:paraId="4A12E777" w14:textId="77777777" w:rsidR="00B84086" w:rsidRPr="00AD6CDE" w:rsidRDefault="00B84086" w:rsidP="006A6BAA">
      <w:pPr>
        <w:autoSpaceDE w:val="0"/>
        <w:autoSpaceDN w:val="0"/>
        <w:adjustRightInd w:val="0"/>
        <w:rPr>
          <w:sz w:val="22"/>
          <w:szCs w:val="22"/>
          <w:lang w:val="sl"/>
        </w:rPr>
      </w:pPr>
    </w:p>
    <w:p w14:paraId="52469EDD" w14:textId="77777777" w:rsidR="006A6BAA" w:rsidRPr="00AD6CDE" w:rsidRDefault="007A6094" w:rsidP="00702798">
      <w:pPr>
        <w:tabs>
          <w:tab w:val="left" w:pos="567"/>
        </w:tabs>
        <w:autoSpaceDE w:val="0"/>
        <w:autoSpaceDN w:val="0"/>
        <w:adjustRightInd w:val="0"/>
        <w:rPr>
          <w:b/>
          <w:sz w:val="22"/>
          <w:szCs w:val="22"/>
          <w:lang w:val="sl"/>
        </w:rPr>
      </w:pPr>
      <w:r w:rsidRPr="00AD6CDE">
        <w:rPr>
          <w:b/>
          <w:bCs/>
          <w:sz w:val="22"/>
          <w:szCs w:val="22"/>
          <w:lang w:val="sl"/>
        </w:rPr>
        <w:t>7.</w:t>
      </w:r>
      <w:r w:rsidRPr="00AD6CDE">
        <w:rPr>
          <w:b/>
          <w:bCs/>
          <w:sz w:val="22"/>
          <w:szCs w:val="22"/>
          <w:lang w:val="sl"/>
        </w:rPr>
        <w:tab/>
        <w:t>IMETNIK DOVOLJENJA ZA PROMET Z ZDRAVILOM</w:t>
      </w:r>
    </w:p>
    <w:p w14:paraId="7A496DEE" w14:textId="77777777" w:rsidR="006A6BAA" w:rsidRPr="00AD6CDE" w:rsidRDefault="006A6BAA" w:rsidP="006A6BAA">
      <w:pPr>
        <w:spacing w:before="8" w:line="220" w:lineRule="exact"/>
        <w:rPr>
          <w:sz w:val="22"/>
          <w:szCs w:val="22"/>
          <w:lang w:val="sl"/>
        </w:rPr>
      </w:pPr>
    </w:p>
    <w:p w14:paraId="6E0B4802" w14:textId="77777777" w:rsidR="006A6BAA" w:rsidRPr="00AD6CDE" w:rsidRDefault="007A6094" w:rsidP="006A6BAA">
      <w:pPr>
        <w:rPr>
          <w:sz w:val="22"/>
          <w:szCs w:val="22"/>
          <w:lang w:val="sl"/>
        </w:rPr>
      </w:pPr>
      <w:r w:rsidRPr="00AD6CDE">
        <w:rPr>
          <w:sz w:val="22"/>
          <w:szCs w:val="22"/>
          <w:lang w:val="sl"/>
        </w:rPr>
        <w:t>Eurocept International BV</w:t>
      </w:r>
    </w:p>
    <w:p w14:paraId="41D65B01" w14:textId="77777777" w:rsidR="006A6BAA" w:rsidRPr="00AD6CDE" w:rsidRDefault="007A6094" w:rsidP="006A6BAA">
      <w:pPr>
        <w:rPr>
          <w:sz w:val="22"/>
          <w:szCs w:val="22"/>
          <w:lang w:val="sl"/>
        </w:rPr>
      </w:pPr>
      <w:r w:rsidRPr="00AD6CDE">
        <w:rPr>
          <w:sz w:val="22"/>
          <w:szCs w:val="22"/>
          <w:lang w:val="sl"/>
        </w:rPr>
        <w:t>Trapgani 5</w:t>
      </w:r>
    </w:p>
    <w:p w14:paraId="576E0CF4" w14:textId="77777777" w:rsidR="006A6BAA" w:rsidRPr="00AD6CDE" w:rsidRDefault="007A6094" w:rsidP="006A6BAA">
      <w:pPr>
        <w:rPr>
          <w:sz w:val="22"/>
          <w:szCs w:val="22"/>
          <w:lang w:val="sl"/>
        </w:rPr>
      </w:pPr>
      <w:r w:rsidRPr="00AD6CDE">
        <w:rPr>
          <w:sz w:val="22"/>
          <w:szCs w:val="22"/>
          <w:lang w:val="sl"/>
        </w:rPr>
        <w:t>1244 RL Ankeveen</w:t>
      </w:r>
    </w:p>
    <w:p w14:paraId="33F3D371" w14:textId="77777777" w:rsidR="006A6BAA" w:rsidRPr="00AD6CDE" w:rsidRDefault="007A6094" w:rsidP="006A6BAA">
      <w:pPr>
        <w:rPr>
          <w:sz w:val="22"/>
          <w:szCs w:val="22"/>
          <w:lang w:val="sl"/>
        </w:rPr>
      </w:pPr>
      <w:r w:rsidRPr="00AD6CDE">
        <w:rPr>
          <w:sz w:val="22"/>
          <w:szCs w:val="22"/>
          <w:lang w:val="sl"/>
        </w:rPr>
        <w:t>Nizozemska</w:t>
      </w:r>
    </w:p>
    <w:p w14:paraId="2C0377FC" w14:textId="77777777" w:rsidR="006A6BAA" w:rsidRPr="00AD6CDE" w:rsidRDefault="006A6BAA" w:rsidP="006A6BAA">
      <w:pPr>
        <w:pStyle w:val="AmmTitulaireAdresse"/>
        <w:rPr>
          <w:rFonts w:ascii="Times New Roman" w:hAnsi="Times New Roman"/>
          <w:caps w:val="0"/>
          <w:sz w:val="22"/>
          <w:szCs w:val="22"/>
          <w:lang w:val="sl"/>
        </w:rPr>
      </w:pPr>
    </w:p>
    <w:p w14:paraId="1C1EC189" w14:textId="77777777" w:rsidR="006A6BAA" w:rsidRPr="00AD6CDE" w:rsidRDefault="006A6BAA" w:rsidP="006A6BAA">
      <w:pPr>
        <w:pStyle w:val="AmmTitulaireAdresse"/>
        <w:rPr>
          <w:rFonts w:ascii="Times New Roman" w:hAnsi="Times New Roman"/>
          <w:caps w:val="0"/>
          <w:sz w:val="22"/>
          <w:szCs w:val="22"/>
          <w:lang w:val="sl"/>
        </w:rPr>
      </w:pPr>
    </w:p>
    <w:p w14:paraId="62F36714" w14:textId="77777777" w:rsidR="006A6BAA" w:rsidRPr="00AD6CDE" w:rsidRDefault="007A6094" w:rsidP="00702798">
      <w:pPr>
        <w:tabs>
          <w:tab w:val="left" w:pos="567"/>
        </w:tabs>
        <w:autoSpaceDE w:val="0"/>
        <w:autoSpaceDN w:val="0"/>
        <w:adjustRightInd w:val="0"/>
        <w:rPr>
          <w:b/>
          <w:sz w:val="22"/>
          <w:szCs w:val="22"/>
          <w:lang w:val="sl"/>
        </w:rPr>
      </w:pPr>
      <w:r w:rsidRPr="00AD6CDE">
        <w:rPr>
          <w:b/>
          <w:bCs/>
          <w:sz w:val="22"/>
          <w:szCs w:val="22"/>
          <w:lang w:val="sl"/>
        </w:rPr>
        <w:t>8.</w:t>
      </w:r>
      <w:r w:rsidRPr="00AD6CDE">
        <w:rPr>
          <w:b/>
          <w:bCs/>
          <w:sz w:val="22"/>
          <w:szCs w:val="22"/>
          <w:lang w:val="sl"/>
        </w:rPr>
        <w:tab/>
        <w:t xml:space="preserve">ŠTEVILKA/-E DOVOLJENJ ZA </w:t>
      </w:r>
      <w:r w:rsidR="001F5EF5" w:rsidRPr="00AD6CDE">
        <w:rPr>
          <w:b/>
          <w:bCs/>
          <w:sz w:val="22"/>
          <w:szCs w:val="22"/>
          <w:lang w:val="sl"/>
        </w:rPr>
        <w:t>PROMET Z ZDRAVILOM</w:t>
      </w:r>
    </w:p>
    <w:p w14:paraId="2EC660F4" w14:textId="77777777" w:rsidR="006A6BAA" w:rsidRPr="00AD6CDE" w:rsidRDefault="006A6BAA" w:rsidP="006A6BAA">
      <w:pPr>
        <w:autoSpaceDE w:val="0"/>
        <w:autoSpaceDN w:val="0"/>
        <w:adjustRightInd w:val="0"/>
        <w:rPr>
          <w:sz w:val="22"/>
          <w:szCs w:val="22"/>
          <w:lang w:val="sl"/>
        </w:rPr>
      </w:pPr>
    </w:p>
    <w:p w14:paraId="0B823FB2" w14:textId="77777777" w:rsidR="006A6BAA" w:rsidRPr="00AD6CDE" w:rsidRDefault="007A6094" w:rsidP="007A6094">
      <w:pPr>
        <w:autoSpaceDE w:val="0"/>
        <w:autoSpaceDN w:val="0"/>
        <w:adjustRightInd w:val="0"/>
        <w:ind w:right="409"/>
        <w:rPr>
          <w:sz w:val="22"/>
          <w:szCs w:val="22"/>
          <w:lang w:val="sl"/>
        </w:rPr>
      </w:pPr>
      <w:r w:rsidRPr="00AD6CDE">
        <w:rPr>
          <w:sz w:val="22"/>
          <w:szCs w:val="22"/>
          <w:lang w:val="sl"/>
        </w:rPr>
        <w:t>EU/1/13/822/006</w:t>
      </w:r>
    </w:p>
    <w:p w14:paraId="1ED234FB" w14:textId="48FAA1A0" w:rsidR="00AE029A" w:rsidRPr="00AD6CDE" w:rsidRDefault="00AE029A" w:rsidP="007A6094">
      <w:pPr>
        <w:autoSpaceDE w:val="0"/>
        <w:autoSpaceDN w:val="0"/>
        <w:adjustRightInd w:val="0"/>
        <w:ind w:right="409"/>
        <w:rPr>
          <w:sz w:val="22"/>
          <w:szCs w:val="22"/>
          <w:lang w:val="sl"/>
        </w:rPr>
      </w:pPr>
      <w:r w:rsidRPr="00AD6CDE">
        <w:rPr>
          <w:sz w:val="22"/>
          <w:szCs w:val="22"/>
          <w:lang w:val="sl"/>
        </w:rPr>
        <w:t>EU/1/13/822/00</w:t>
      </w:r>
      <w:r w:rsidR="00C3159A" w:rsidRPr="00AD6CDE">
        <w:rPr>
          <w:sz w:val="22"/>
          <w:szCs w:val="22"/>
          <w:lang w:val="sl"/>
        </w:rPr>
        <w:t>7</w:t>
      </w:r>
      <w:r w:rsidRPr="00AD6CDE">
        <w:rPr>
          <w:rStyle w:val="ui-provider"/>
          <w:rFonts w:eastAsiaTheme="majorEastAsia"/>
          <w:sz w:val="22"/>
          <w:szCs w:val="22"/>
          <w:lang w:val="pt-PT"/>
          <w:rPrChange w:id="955" w:author="JAZMP" w:date="2026-03-06T08:49:00Z" w16du:dateUtc="2026-03-06T07:49:00Z">
            <w:rPr>
              <w:rStyle w:val="ui-provider"/>
              <w:rFonts w:eastAsiaTheme="majorEastAsia"/>
              <w:lang w:val="pt-PT"/>
            </w:rPr>
          </w:rPrChange>
        </w:rPr>
        <w:tab/>
      </w:r>
    </w:p>
    <w:p w14:paraId="01474632" w14:textId="77777777" w:rsidR="006A6BAA" w:rsidRPr="00AD6CDE" w:rsidRDefault="006A6BAA" w:rsidP="006A6BAA">
      <w:pPr>
        <w:autoSpaceDE w:val="0"/>
        <w:autoSpaceDN w:val="0"/>
        <w:adjustRightInd w:val="0"/>
        <w:rPr>
          <w:sz w:val="22"/>
          <w:szCs w:val="22"/>
          <w:lang w:val="sl"/>
        </w:rPr>
      </w:pPr>
    </w:p>
    <w:p w14:paraId="265CAACE" w14:textId="77777777" w:rsidR="006A6BAA" w:rsidRPr="00AD6CDE" w:rsidRDefault="006A6BAA" w:rsidP="006A6BAA">
      <w:pPr>
        <w:autoSpaceDE w:val="0"/>
        <w:autoSpaceDN w:val="0"/>
        <w:adjustRightInd w:val="0"/>
        <w:rPr>
          <w:sz w:val="22"/>
          <w:szCs w:val="22"/>
          <w:lang w:val="sl"/>
        </w:rPr>
      </w:pPr>
    </w:p>
    <w:p w14:paraId="4C1174FB" w14:textId="77777777" w:rsidR="006A6BAA" w:rsidRPr="00AD6CDE" w:rsidRDefault="007A6094" w:rsidP="00702798">
      <w:pPr>
        <w:tabs>
          <w:tab w:val="left" w:pos="567"/>
        </w:tabs>
        <w:autoSpaceDE w:val="0"/>
        <w:autoSpaceDN w:val="0"/>
        <w:adjustRightInd w:val="0"/>
        <w:rPr>
          <w:sz w:val="22"/>
          <w:szCs w:val="22"/>
          <w:lang w:val="sl"/>
        </w:rPr>
      </w:pPr>
      <w:r w:rsidRPr="00AD6CDE">
        <w:rPr>
          <w:b/>
          <w:bCs/>
          <w:sz w:val="22"/>
          <w:szCs w:val="22"/>
          <w:lang w:val="sl"/>
        </w:rPr>
        <w:t>9.</w:t>
      </w:r>
      <w:r w:rsidRPr="00AD6CDE">
        <w:rPr>
          <w:b/>
          <w:bCs/>
          <w:sz w:val="22"/>
          <w:szCs w:val="22"/>
          <w:lang w:val="sl"/>
        </w:rPr>
        <w:tab/>
        <w:t>DATUM PRIDOBITVE/PODALJŠANJA DOVOLJENJA ZA PROMET</w:t>
      </w:r>
      <w:r w:rsidR="001F5EF5" w:rsidRPr="00AD6CDE">
        <w:rPr>
          <w:b/>
          <w:bCs/>
          <w:sz w:val="22"/>
          <w:szCs w:val="22"/>
          <w:lang w:val="sl"/>
        </w:rPr>
        <w:t xml:space="preserve"> Z ZDRAVILOM</w:t>
      </w:r>
    </w:p>
    <w:p w14:paraId="54C1A5D9" w14:textId="77777777" w:rsidR="006A6BAA" w:rsidRPr="00AD6CDE" w:rsidRDefault="006A6BAA" w:rsidP="006A6BAA">
      <w:pPr>
        <w:autoSpaceDE w:val="0"/>
        <w:autoSpaceDN w:val="0"/>
        <w:adjustRightInd w:val="0"/>
        <w:rPr>
          <w:sz w:val="22"/>
          <w:szCs w:val="22"/>
          <w:lang w:val="sl"/>
        </w:rPr>
      </w:pPr>
    </w:p>
    <w:p w14:paraId="24046421" w14:textId="77777777" w:rsidR="00764BEB" w:rsidRPr="00AD6CDE" w:rsidRDefault="007A6094" w:rsidP="00764BEB">
      <w:pPr>
        <w:autoSpaceDE w:val="0"/>
        <w:autoSpaceDN w:val="0"/>
        <w:adjustRightInd w:val="0"/>
        <w:ind w:right="-25"/>
        <w:rPr>
          <w:sz w:val="22"/>
          <w:szCs w:val="22"/>
          <w:lang w:val="sl"/>
        </w:rPr>
      </w:pPr>
      <w:r w:rsidRPr="00AD6CDE">
        <w:rPr>
          <w:sz w:val="22"/>
          <w:szCs w:val="22"/>
          <w:lang w:val="sl"/>
        </w:rPr>
        <w:t>Datum prve odobritve: 31. julij 2013</w:t>
      </w:r>
    </w:p>
    <w:p w14:paraId="578207D9" w14:textId="77777777" w:rsidR="00764BEB" w:rsidRPr="00AD6CDE" w:rsidRDefault="007A6094" w:rsidP="00764BEB">
      <w:pPr>
        <w:autoSpaceDE w:val="0"/>
        <w:autoSpaceDN w:val="0"/>
        <w:adjustRightInd w:val="0"/>
        <w:ind w:right="-25"/>
        <w:rPr>
          <w:sz w:val="22"/>
          <w:szCs w:val="22"/>
          <w:lang w:val="sl"/>
        </w:rPr>
      </w:pPr>
      <w:r w:rsidRPr="00AD6CDE">
        <w:rPr>
          <w:sz w:val="22"/>
          <w:szCs w:val="22"/>
          <w:lang w:val="sl"/>
        </w:rPr>
        <w:t>Datum zadnjega podaljšanja: 21. marec 2018</w:t>
      </w:r>
    </w:p>
    <w:p w14:paraId="32740313" w14:textId="77777777" w:rsidR="006A6BAA" w:rsidRPr="00AD6CDE" w:rsidRDefault="006A6BAA" w:rsidP="006A6BAA">
      <w:pPr>
        <w:autoSpaceDE w:val="0"/>
        <w:autoSpaceDN w:val="0"/>
        <w:adjustRightInd w:val="0"/>
        <w:rPr>
          <w:sz w:val="22"/>
          <w:szCs w:val="22"/>
          <w:lang w:val="sl"/>
        </w:rPr>
      </w:pPr>
    </w:p>
    <w:p w14:paraId="27A6B151" w14:textId="77777777" w:rsidR="006A6BAA" w:rsidRPr="00AD6CDE" w:rsidRDefault="006A6BAA" w:rsidP="006A6BAA">
      <w:pPr>
        <w:autoSpaceDE w:val="0"/>
        <w:autoSpaceDN w:val="0"/>
        <w:adjustRightInd w:val="0"/>
        <w:rPr>
          <w:sz w:val="22"/>
          <w:szCs w:val="22"/>
          <w:lang w:val="sl"/>
        </w:rPr>
      </w:pPr>
    </w:p>
    <w:p w14:paraId="40ED39DB" w14:textId="77777777" w:rsidR="006A6BAA" w:rsidRPr="00AD6CDE" w:rsidRDefault="007A6094" w:rsidP="00702798">
      <w:pPr>
        <w:tabs>
          <w:tab w:val="left" w:pos="567"/>
        </w:tabs>
        <w:autoSpaceDE w:val="0"/>
        <w:autoSpaceDN w:val="0"/>
        <w:adjustRightInd w:val="0"/>
        <w:rPr>
          <w:b/>
          <w:sz w:val="22"/>
          <w:szCs w:val="22"/>
          <w:lang w:val="sl"/>
        </w:rPr>
      </w:pPr>
      <w:r w:rsidRPr="00AD6CDE">
        <w:rPr>
          <w:b/>
          <w:bCs/>
          <w:sz w:val="22"/>
          <w:szCs w:val="22"/>
          <w:lang w:val="sl"/>
        </w:rPr>
        <w:t>10.</w:t>
      </w:r>
      <w:r w:rsidRPr="00AD6CDE">
        <w:rPr>
          <w:b/>
          <w:bCs/>
          <w:sz w:val="22"/>
          <w:szCs w:val="22"/>
          <w:lang w:val="sl"/>
        </w:rPr>
        <w:tab/>
        <w:t xml:space="preserve">DATUM </w:t>
      </w:r>
      <w:r w:rsidR="001F5EF5" w:rsidRPr="00AD6CDE">
        <w:rPr>
          <w:b/>
          <w:bCs/>
          <w:sz w:val="22"/>
          <w:szCs w:val="22"/>
          <w:lang w:val="sl"/>
        </w:rPr>
        <w:t xml:space="preserve">ZADNJE </w:t>
      </w:r>
      <w:r w:rsidRPr="00AD6CDE">
        <w:rPr>
          <w:b/>
          <w:bCs/>
          <w:sz w:val="22"/>
          <w:szCs w:val="22"/>
          <w:lang w:val="sl"/>
        </w:rPr>
        <w:t>REVIZIJE BESEDILA</w:t>
      </w:r>
    </w:p>
    <w:p w14:paraId="67D160B2" w14:textId="77777777" w:rsidR="006A6BAA" w:rsidRPr="00AD6CDE" w:rsidRDefault="006A6BAA" w:rsidP="006A6BAA">
      <w:pPr>
        <w:autoSpaceDE w:val="0"/>
        <w:autoSpaceDN w:val="0"/>
        <w:adjustRightInd w:val="0"/>
        <w:rPr>
          <w:sz w:val="22"/>
          <w:szCs w:val="22"/>
          <w:lang w:val="sl"/>
        </w:rPr>
      </w:pPr>
    </w:p>
    <w:p w14:paraId="66777A35" w14:textId="77777777" w:rsidR="00811604" w:rsidRPr="00AD6CDE" w:rsidRDefault="00811604" w:rsidP="006A6BAA">
      <w:pPr>
        <w:autoSpaceDE w:val="0"/>
        <w:autoSpaceDN w:val="0"/>
        <w:adjustRightInd w:val="0"/>
        <w:rPr>
          <w:sz w:val="22"/>
          <w:szCs w:val="22"/>
          <w:lang w:val="sl"/>
        </w:rPr>
      </w:pPr>
    </w:p>
    <w:p w14:paraId="10983287" w14:textId="77777777" w:rsidR="006A6BAA" w:rsidRPr="00AD6CDE" w:rsidRDefault="007A6094" w:rsidP="006A6BAA">
      <w:pPr>
        <w:autoSpaceDE w:val="0"/>
        <w:autoSpaceDN w:val="0"/>
        <w:adjustRightInd w:val="0"/>
        <w:rPr>
          <w:sz w:val="22"/>
          <w:szCs w:val="22"/>
          <w:lang w:val="sl"/>
        </w:rPr>
      </w:pPr>
      <w:r w:rsidRPr="00AD6CDE">
        <w:rPr>
          <w:sz w:val="22"/>
          <w:szCs w:val="22"/>
          <w:lang w:val="sl"/>
        </w:rPr>
        <w:t xml:space="preserve">Podrobne informacije o zdravilu so objavljene na spletni strani Evropske agencije za zdravila </w:t>
      </w:r>
      <w:r w:rsidRPr="00AD6CDE">
        <w:rPr>
          <w:sz w:val="22"/>
          <w:szCs w:val="22"/>
          <w:rPrChange w:id="956" w:author="JAZMP" w:date="2026-03-06T08:49:00Z" w16du:dateUtc="2026-03-06T07:49:00Z">
            <w:rPr/>
          </w:rPrChange>
        </w:rPr>
        <w:fldChar w:fldCharType="begin"/>
      </w:r>
      <w:r w:rsidRPr="00BE1684">
        <w:rPr>
          <w:sz w:val="22"/>
          <w:szCs w:val="22"/>
          <w:lang w:val="sl"/>
          <w:rPrChange w:id="957" w:author="Ellen Veel" w:date="2026-03-24T13:51:00Z" w16du:dateUtc="2026-03-24T12:51:00Z">
            <w:rPr/>
          </w:rPrChange>
        </w:rPr>
        <w:instrText>HYPERLINK "http://www.ema.europa.eu"</w:instrText>
      </w:r>
      <w:r w:rsidRPr="00BB2CEB">
        <w:rPr>
          <w:sz w:val="22"/>
          <w:szCs w:val="22"/>
        </w:rPr>
      </w:r>
      <w:r w:rsidRPr="00AD6CDE">
        <w:rPr>
          <w:sz w:val="22"/>
          <w:szCs w:val="22"/>
          <w:rPrChange w:id="958" w:author="JAZMP" w:date="2026-03-06T08:49:00Z" w16du:dateUtc="2026-03-06T07:49:00Z">
            <w:rPr/>
          </w:rPrChange>
        </w:rPr>
        <w:fldChar w:fldCharType="separate"/>
      </w:r>
      <w:r w:rsidRPr="00AD6CDE">
        <w:rPr>
          <w:rStyle w:val="Hyperlink"/>
          <w:rFonts w:eastAsiaTheme="minorEastAsia"/>
          <w:sz w:val="22"/>
          <w:szCs w:val="22"/>
          <w:lang w:val="sl"/>
        </w:rPr>
        <w:t>http://www.ema.europa.eu</w:t>
      </w:r>
      <w:r w:rsidRPr="00AD6CDE">
        <w:rPr>
          <w:sz w:val="22"/>
          <w:szCs w:val="22"/>
          <w:rPrChange w:id="959" w:author="JAZMP" w:date="2026-03-06T08:49:00Z" w16du:dateUtc="2026-03-06T07:49:00Z">
            <w:rPr/>
          </w:rPrChange>
        </w:rPr>
        <w:fldChar w:fldCharType="end"/>
      </w:r>
      <w:r w:rsidRPr="00AD6CDE">
        <w:rPr>
          <w:sz w:val="22"/>
          <w:szCs w:val="22"/>
          <w:lang w:val="sl"/>
        </w:rPr>
        <w:t>.</w:t>
      </w:r>
    </w:p>
    <w:p w14:paraId="39D70E67" w14:textId="77777777" w:rsidR="006A6BAA" w:rsidRPr="00AD6CDE" w:rsidRDefault="006A6BAA" w:rsidP="006A6BAA">
      <w:pPr>
        <w:autoSpaceDE w:val="0"/>
        <w:autoSpaceDN w:val="0"/>
        <w:adjustRightInd w:val="0"/>
        <w:rPr>
          <w:sz w:val="22"/>
          <w:szCs w:val="22"/>
          <w:lang w:val="sl"/>
        </w:rPr>
      </w:pPr>
    </w:p>
    <w:p w14:paraId="0A506973" w14:textId="77777777" w:rsidR="006A6BAA" w:rsidRPr="00AD6CDE" w:rsidRDefault="007A6094" w:rsidP="006A6BAA">
      <w:pPr>
        <w:spacing w:before="9" w:line="160" w:lineRule="exact"/>
        <w:rPr>
          <w:sz w:val="22"/>
          <w:szCs w:val="22"/>
          <w:lang w:val="sl"/>
        </w:rPr>
      </w:pPr>
      <w:r w:rsidRPr="00AD6CDE">
        <w:rPr>
          <w:sz w:val="22"/>
          <w:szCs w:val="22"/>
          <w:lang w:val="sl"/>
        </w:rPr>
        <w:br w:type="page"/>
      </w:r>
    </w:p>
    <w:p w14:paraId="49EA270F" w14:textId="77777777" w:rsidR="007A6094" w:rsidRPr="00AD6CDE" w:rsidRDefault="007A6094" w:rsidP="007A6094">
      <w:pPr>
        <w:rPr>
          <w:sz w:val="22"/>
          <w:szCs w:val="22"/>
          <w:lang w:val="sl"/>
          <w:rPrChange w:id="960" w:author="JAZMP" w:date="2026-03-06T08:49:00Z" w16du:dateUtc="2026-03-06T07:49:00Z">
            <w:rPr>
              <w:szCs w:val="22"/>
              <w:lang w:val="sl"/>
            </w:rPr>
          </w:rPrChange>
        </w:rPr>
      </w:pPr>
    </w:p>
    <w:p w14:paraId="36E952D3" w14:textId="77777777" w:rsidR="007A6094" w:rsidRPr="00AD6CDE" w:rsidRDefault="007A6094" w:rsidP="007A6094">
      <w:pPr>
        <w:rPr>
          <w:sz w:val="22"/>
          <w:szCs w:val="22"/>
          <w:lang w:val="sl"/>
          <w:rPrChange w:id="961" w:author="JAZMP" w:date="2026-03-06T08:49:00Z" w16du:dateUtc="2026-03-06T07:49:00Z">
            <w:rPr>
              <w:szCs w:val="22"/>
              <w:lang w:val="sl"/>
            </w:rPr>
          </w:rPrChange>
        </w:rPr>
      </w:pPr>
    </w:p>
    <w:p w14:paraId="301B4377" w14:textId="77777777" w:rsidR="007A6094" w:rsidRPr="00AD6CDE" w:rsidRDefault="007A6094" w:rsidP="007A6094">
      <w:pPr>
        <w:rPr>
          <w:sz w:val="22"/>
          <w:szCs w:val="22"/>
          <w:lang w:val="sl"/>
          <w:rPrChange w:id="962" w:author="JAZMP" w:date="2026-03-06T08:49:00Z" w16du:dateUtc="2026-03-06T07:49:00Z">
            <w:rPr>
              <w:szCs w:val="22"/>
              <w:lang w:val="sl"/>
            </w:rPr>
          </w:rPrChange>
        </w:rPr>
      </w:pPr>
    </w:p>
    <w:p w14:paraId="20F80BC4" w14:textId="77777777" w:rsidR="007A6094" w:rsidRPr="00AD6CDE" w:rsidRDefault="007A6094" w:rsidP="007A6094">
      <w:pPr>
        <w:rPr>
          <w:sz w:val="22"/>
          <w:szCs w:val="22"/>
          <w:lang w:val="sl"/>
          <w:rPrChange w:id="963" w:author="JAZMP" w:date="2026-03-06T08:49:00Z" w16du:dateUtc="2026-03-06T07:49:00Z">
            <w:rPr>
              <w:szCs w:val="22"/>
              <w:lang w:val="sl"/>
            </w:rPr>
          </w:rPrChange>
        </w:rPr>
      </w:pPr>
    </w:p>
    <w:p w14:paraId="66E82861" w14:textId="77777777" w:rsidR="007A6094" w:rsidRPr="00AD6CDE" w:rsidRDefault="007A6094" w:rsidP="007A6094">
      <w:pPr>
        <w:rPr>
          <w:sz w:val="22"/>
          <w:szCs w:val="22"/>
          <w:lang w:val="sl"/>
          <w:rPrChange w:id="964" w:author="JAZMP" w:date="2026-03-06T08:49:00Z" w16du:dateUtc="2026-03-06T07:49:00Z">
            <w:rPr>
              <w:szCs w:val="22"/>
              <w:lang w:val="sl"/>
            </w:rPr>
          </w:rPrChange>
        </w:rPr>
      </w:pPr>
    </w:p>
    <w:p w14:paraId="73620AB2" w14:textId="77777777" w:rsidR="007A6094" w:rsidRPr="00AD6CDE" w:rsidRDefault="007A6094" w:rsidP="007A6094">
      <w:pPr>
        <w:rPr>
          <w:sz w:val="22"/>
          <w:szCs w:val="22"/>
          <w:lang w:val="sl"/>
          <w:rPrChange w:id="965" w:author="JAZMP" w:date="2026-03-06T08:49:00Z" w16du:dateUtc="2026-03-06T07:49:00Z">
            <w:rPr>
              <w:szCs w:val="22"/>
              <w:lang w:val="sl"/>
            </w:rPr>
          </w:rPrChange>
        </w:rPr>
      </w:pPr>
    </w:p>
    <w:p w14:paraId="1341395D" w14:textId="77777777" w:rsidR="007A6094" w:rsidRPr="00AD6CDE" w:rsidRDefault="007A6094" w:rsidP="007A6094">
      <w:pPr>
        <w:rPr>
          <w:sz w:val="22"/>
          <w:szCs w:val="22"/>
          <w:lang w:val="sl"/>
          <w:rPrChange w:id="966" w:author="JAZMP" w:date="2026-03-06T08:49:00Z" w16du:dateUtc="2026-03-06T07:49:00Z">
            <w:rPr>
              <w:szCs w:val="22"/>
              <w:lang w:val="sl"/>
            </w:rPr>
          </w:rPrChange>
        </w:rPr>
      </w:pPr>
    </w:p>
    <w:p w14:paraId="48427170" w14:textId="77777777" w:rsidR="007A6094" w:rsidRPr="00AD6CDE" w:rsidRDefault="007A6094" w:rsidP="007A6094">
      <w:pPr>
        <w:rPr>
          <w:sz w:val="22"/>
          <w:szCs w:val="22"/>
          <w:lang w:val="sl"/>
          <w:rPrChange w:id="967" w:author="JAZMP" w:date="2026-03-06T08:49:00Z" w16du:dateUtc="2026-03-06T07:49:00Z">
            <w:rPr>
              <w:szCs w:val="22"/>
              <w:lang w:val="sl"/>
            </w:rPr>
          </w:rPrChange>
        </w:rPr>
      </w:pPr>
    </w:p>
    <w:p w14:paraId="3806A88F" w14:textId="77777777" w:rsidR="007A6094" w:rsidRPr="00AD6CDE" w:rsidRDefault="007A6094" w:rsidP="007A6094">
      <w:pPr>
        <w:rPr>
          <w:sz w:val="22"/>
          <w:szCs w:val="22"/>
          <w:lang w:val="sl"/>
          <w:rPrChange w:id="968" w:author="JAZMP" w:date="2026-03-06T08:49:00Z" w16du:dateUtc="2026-03-06T07:49:00Z">
            <w:rPr>
              <w:szCs w:val="22"/>
              <w:lang w:val="sl"/>
            </w:rPr>
          </w:rPrChange>
        </w:rPr>
      </w:pPr>
    </w:p>
    <w:p w14:paraId="727D4BBD" w14:textId="77777777" w:rsidR="007A6094" w:rsidRPr="00AD6CDE" w:rsidRDefault="007A6094" w:rsidP="007A6094">
      <w:pPr>
        <w:rPr>
          <w:sz w:val="22"/>
          <w:szCs w:val="22"/>
          <w:lang w:val="sl"/>
          <w:rPrChange w:id="969" w:author="JAZMP" w:date="2026-03-06T08:49:00Z" w16du:dateUtc="2026-03-06T07:49:00Z">
            <w:rPr>
              <w:szCs w:val="22"/>
              <w:lang w:val="sl"/>
            </w:rPr>
          </w:rPrChange>
        </w:rPr>
      </w:pPr>
    </w:p>
    <w:p w14:paraId="4BCF910A" w14:textId="77777777" w:rsidR="007A6094" w:rsidRPr="00AD6CDE" w:rsidRDefault="007A6094" w:rsidP="007A6094">
      <w:pPr>
        <w:rPr>
          <w:sz w:val="22"/>
          <w:szCs w:val="22"/>
          <w:lang w:val="sl"/>
          <w:rPrChange w:id="970" w:author="JAZMP" w:date="2026-03-06T08:49:00Z" w16du:dateUtc="2026-03-06T07:49:00Z">
            <w:rPr>
              <w:szCs w:val="22"/>
              <w:lang w:val="sl"/>
            </w:rPr>
          </w:rPrChange>
        </w:rPr>
      </w:pPr>
    </w:p>
    <w:p w14:paraId="74FBFE60" w14:textId="77777777" w:rsidR="007A6094" w:rsidRPr="00AD6CDE" w:rsidRDefault="007A6094" w:rsidP="007A6094">
      <w:pPr>
        <w:rPr>
          <w:sz w:val="22"/>
          <w:szCs w:val="22"/>
          <w:lang w:val="sl"/>
          <w:rPrChange w:id="971" w:author="JAZMP" w:date="2026-03-06T08:49:00Z" w16du:dateUtc="2026-03-06T07:49:00Z">
            <w:rPr>
              <w:szCs w:val="22"/>
              <w:lang w:val="sl"/>
            </w:rPr>
          </w:rPrChange>
        </w:rPr>
      </w:pPr>
    </w:p>
    <w:p w14:paraId="025AAF9A" w14:textId="77777777" w:rsidR="007A6094" w:rsidRPr="00AD6CDE" w:rsidRDefault="007A6094" w:rsidP="007A6094">
      <w:pPr>
        <w:rPr>
          <w:sz w:val="22"/>
          <w:szCs w:val="22"/>
          <w:lang w:val="sl"/>
          <w:rPrChange w:id="972" w:author="JAZMP" w:date="2026-03-06T08:49:00Z" w16du:dateUtc="2026-03-06T07:49:00Z">
            <w:rPr>
              <w:szCs w:val="22"/>
              <w:lang w:val="sl"/>
            </w:rPr>
          </w:rPrChange>
        </w:rPr>
      </w:pPr>
    </w:p>
    <w:p w14:paraId="6C0F4AD5" w14:textId="77777777" w:rsidR="007A6094" w:rsidRPr="00AD6CDE" w:rsidRDefault="007A6094" w:rsidP="007A6094">
      <w:pPr>
        <w:rPr>
          <w:sz w:val="22"/>
          <w:szCs w:val="22"/>
          <w:lang w:val="sl"/>
          <w:rPrChange w:id="973" w:author="JAZMP" w:date="2026-03-06T08:49:00Z" w16du:dateUtc="2026-03-06T07:49:00Z">
            <w:rPr>
              <w:szCs w:val="22"/>
              <w:lang w:val="sl"/>
            </w:rPr>
          </w:rPrChange>
        </w:rPr>
      </w:pPr>
    </w:p>
    <w:p w14:paraId="21B6CDCF" w14:textId="77777777" w:rsidR="007A6094" w:rsidRPr="00AD6CDE" w:rsidRDefault="007A6094" w:rsidP="007A6094">
      <w:pPr>
        <w:rPr>
          <w:sz w:val="22"/>
          <w:szCs w:val="22"/>
          <w:lang w:val="sl"/>
          <w:rPrChange w:id="974" w:author="JAZMP" w:date="2026-03-06T08:49:00Z" w16du:dateUtc="2026-03-06T07:49:00Z">
            <w:rPr>
              <w:szCs w:val="22"/>
              <w:lang w:val="sl"/>
            </w:rPr>
          </w:rPrChange>
        </w:rPr>
      </w:pPr>
    </w:p>
    <w:p w14:paraId="7D02557D" w14:textId="77777777" w:rsidR="007A6094" w:rsidRPr="00AD6CDE" w:rsidRDefault="007A6094" w:rsidP="007A6094">
      <w:pPr>
        <w:rPr>
          <w:sz w:val="22"/>
          <w:szCs w:val="22"/>
          <w:lang w:val="sl"/>
          <w:rPrChange w:id="975" w:author="JAZMP" w:date="2026-03-06T08:49:00Z" w16du:dateUtc="2026-03-06T07:49:00Z">
            <w:rPr>
              <w:szCs w:val="22"/>
              <w:lang w:val="sl"/>
            </w:rPr>
          </w:rPrChange>
        </w:rPr>
      </w:pPr>
    </w:p>
    <w:p w14:paraId="5D968DB3" w14:textId="77777777" w:rsidR="007A6094" w:rsidRPr="00AD6CDE" w:rsidRDefault="007A6094" w:rsidP="007A6094">
      <w:pPr>
        <w:rPr>
          <w:sz w:val="22"/>
          <w:szCs w:val="22"/>
          <w:lang w:val="sl"/>
          <w:rPrChange w:id="976" w:author="JAZMP" w:date="2026-03-06T08:49:00Z" w16du:dateUtc="2026-03-06T07:49:00Z">
            <w:rPr>
              <w:szCs w:val="22"/>
              <w:lang w:val="sl"/>
            </w:rPr>
          </w:rPrChange>
        </w:rPr>
      </w:pPr>
    </w:p>
    <w:p w14:paraId="73C6FE71" w14:textId="77777777" w:rsidR="007A6094" w:rsidRPr="00AD6CDE" w:rsidRDefault="007A6094" w:rsidP="007A6094">
      <w:pPr>
        <w:rPr>
          <w:sz w:val="22"/>
          <w:szCs w:val="22"/>
          <w:lang w:val="sl"/>
          <w:rPrChange w:id="977" w:author="JAZMP" w:date="2026-03-06T08:49:00Z" w16du:dateUtc="2026-03-06T07:49:00Z">
            <w:rPr>
              <w:szCs w:val="22"/>
              <w:lang w:val="sl"/>
            </w:rPr>
          </w:rPrChange>
        </w:rPr>
      </w:pPr>
    </w:p>
    <w:p w14:paraId="341C1CE7" w14:textId="77777777" w:rsidR="007A6094" w:rsidRPr="00AD6CDE" w:rsidRDefault="007A6094" w:rsidP="007A6094">
      <w:pPr>
        <w:rPr>
          <w:sz w:val="22"/>
          <w:szCs w:val="22"/>
          <w:lang w:val="sl"/>
          <w:rPrChange w:id="978" w:author="JAZMP" w:date="2026-03-06T08:49:00Z" w16du:dateUtc="2026-03-06T07:49:00Z">
            <w:rPr>
              <w:szCs w:val="22"/>
              <w:lang w:val="sl"/>
            </w:rPr>
          </w:rPrChange>
        </w:rPr>
      </w:pPr>
    </w:p>
    <w:p w14:paraId="358D9A78" w14:textId="77777777" w:rsidR="007A6094" w:rsidRPr="00AD6CDE" w:rsidRDefault="007A6094" w:rsidP="007A6094">
      <w:pPr>
        <w:rPr>
          <w:sz w:val="22"/>
          <w:szCs w:val="22"/>
          <w:lang w:val="sl"/>
          <w:rPrChange w:id="979" w:author="JAZMP" w:date="2026-03-06T08:49:00Z" w16du:dateUtc="2026-03-06T07:49:00Z">
            <w:rPr>
              <w:szCs w:val="22"/>
              <w:lang w:val="sl"/>
            </w:rPr>
          </w:rPrChange>
        </w:rPr>
      </w:pPr>
    </w:p>
    <w:p w14:paraId="146BAB30" w14:textId="77777777" w:rsidR="007A6094" w:rsidRPr="00AD6CDE" w:rsidRDefault="007A6094" w:rsidP="007A6094">
      <w:pPr>
        <w:rPr>
          <w:sz w:val="22"/>
          <w:szCs w:val="22"/>
          <w:lang w:val="sl"/>
          <w:rPrChange w:id="980" w:author="JAZMP" w:date="2026-03-06T08:49:00Z" w16du:dateUtc="2026-03-06T07:49:00Z">
            <w:rPr>
              <w:szCs w:val="22"/>
              <w:lang w:val="sl"/>
            </w:rPr>
          </w:rPrChange>
        </w:rPr>
      </w:pPr>
    </w:p>
    <w:p w14:paraId="01930FC2" w14:textId="77777777" w:rsidR="007A6094" w:rsidRPr="00AD6CDE" w:rsidRDefault="007A6094" w:rsidP="007A6094">
      <w:pPr>
        <w:rPr>
          <w:sz w:val="22"/>
          <w:szCs w:val="22"/>
          <w:lang w:val="sl"/>
          <w:rPrChange w:id="981" w:author="JAZMP" w:date="2026-03-06T08:49:00Z" w16du:dateUtc="2026-03-06T07:49:00Z">
            <w:rPr>
              <w:szCs w:val="22"/>
              <w:lang w:val="sl"/>
            </w:rPr>
          </w:rPrChange>
        </w:rPr>
      </w:pPr>
    </w:p>
    <w:p w14:paraId="01D02540" w14:textId="77777777" w:rsidR="007A6094" w:rsidRPr="00AD6CDE" w:rsidRDefault="007A6094" w:rsidP="007A6094">
      <w:pPr>
        <w:rPr>
          <w:sz w:val="22"/>
          <w:szCs w:val="22"/>
          <w:lang w:val="sl"/>
          <w:rPrChange w:id="982" w:author="JAZMP" w:date="2026-03-06T08:49:00Z" w16du:dateUtc="2026-03-06T07:49:00Z">
            <w:rPr>
              <w:szCs w:val="22"/>
              <w:lang w:val="sl"/>
            </w:rPr>
          </w:rPrChange>
        </w:rPr>
      </w:pPr>
    </w:p>
    <w:p w14:paraId="2931BC54" w14:textId="77777777" w:rsidR="007A6094" w:rsidRPr="00AD6CDE" w:rsidRDefault="007A6094" w:rsidP="007A6094">
      <w:pPr>
        <w:jc w:val="center"/>
        <w:rPr>
          <w:b/>
          <w:sz w:val="22"/>
          <w:szCs w:val="22"/>
          <w:lang w:val="sl"/>
          <w:rPrChange w:id="983" w:author="JAZMP" w:date="2026-03-06T08:49:00Z" w16du:dateUtc="2026-03-06T07:49:00Z">
            <w:rPr>
              <w:b/>
              <w:lang w:val="sl"/>
            </w:rPr>
          </w:rPrChange>
        </w:rPr>
      </w:pPr>
      <w:r w:rsidRPr="00AD6CDE">
        <w:rPr>
          <w:b/>
          <w:sz w:val="22"/>
          <w:szCs w:val="22"/>
          <w:lang w:val="sl"/>
          <w:rPrChange w:id="984" w:author="JAZMP" w:date="2026-03-06T08:49:00Z" w16du:dateUtc="2026-03-06T07:49:00Z">
            <w:rPr>
              <w:b/>
              <w:lang w:val="sl"/>
            </w:rPr>
          </w:rPrChange>
        </w:rPr>
        <w:t>PRILOGA II</w:t>
      </w:r>
    </w:p>
    <w:p w14:paraId="7412AAB4" w14:textId="77777777" w:rsidR="007A6094" w:rsidRPr="00AD6CDE" w:rsidRDefault="007A6094" w:rsidP="007A6094">
      <w:pPr>
        <w:ind w:left="1701" w:right="1416" w:hanging="567"/>
        <w:rPr>
          <w:sz w:val="22"/>
          <w:szCs w:val="22"/>
          <w:lang w:val="sl"/>
          <w:rPrChange w:id="985" w:author="JAZMP" w:date="2026-03-06T08:49:00Z" w16du:dateUtc="2026-03-06T07:49:00Z">
            <w:rPr>
              <w:lang w:val="sl"/>
            </w:rPr>
          </w:rPrChange>
        </w:rPr>
      </w:pPr>
    </w:p>
    <w:p w14:paraId="0B2BB830" w14:textId="3291757F" w:rsidR="007A6094" w:rsidRPr="00AD6CDE" w:rsidRDefault="007A6094" w:rsidP="007A6094">
      <w:pPr>
        <w:keepNext/>
        <w:widowControl w:val="0"/>
        <w:autoSpaceDE w:val="0"/>
        <w:autoSpaceDN w:val="0"/>
        <w:adjustRightInd w:val="0"/>
        <w:spacing w:before="280" w:after="220"/>
        <w:ind w:left="847" w:right="120" w:hanging="720"/>
        <w:rPr>
          <w:b/>
          <w:bCs/>
          <w:color w:val="000000"/>
          <w:sz w:val="22"/>
          <w:szCs w:val="22"/>
          <w:lang w:val="sl"/>
          <w:rPrChange w:id="986" w:author="JAZMP" w:date="2026-03-06T08:49:00Z" w16du:dateUtc="2026-03-06T07:49:00Z">
            <w:rPr>
              <w:b/>
              <w:bCs/>
              <w:color w:val="000000"/>
              <w:szCs w:val="22"/>
              <w:lang w:val="sl"/>
            </w:rPr>
          </w:rPrChange>
        </w:rPr>
      </w:pPr>
      <w:r w:rsidRPr="00AD6CDE">
        <w:rPr>
          <w:b/>
          <w:bCs/>
          <w:color w:val="000000"/>
          <w:sz w:val="22"/>
          <w:szCs w:val="22"/>
          <w:lang w:val="sl"/>
          <w:rPrChange w:id="987" w:author="JAZMP" w:date="2026-03-06T08:49:00Z" w16du:dateUtc="2026-03-06T07:49:00Z">
            <w:rPr>
              <w:b/>
              <w:bCs/>
              <w:color w:val="000000"/>
              <w:szCs w:val="22"/>
              <w:lang w:val="sl"/>
            </w:rPr>
          </w:rPrChange>
        </w:rPr>
        <w:t>A.</w:t>
      </w:r>
      <w:r w:rsidRPr="00AD6CDE">
        <w:rPr>
          <w:b/>
          <w:bCs/>
          <w:color w:val="000000"/>
          <w:sz w:val="22"/>
          <w:szCs w:val="22"/>
          <w:lang w:val="sl"/>
          <w:rPrChange w:id="988" w:author="JAZMP" w:date="2026-03-06T08:49:00Z" w16du:dateUtc="2026-03-06T07:49:00Z">
            <w:rPr>
              <w:b/>
              <w:bCs/>
              <w:color w:val="000000"/>
              <w:szCs w:val="22"/>
              <w:lang w:val="sl"/>
            </w:rPr>
          </w:rPrChange>
        </w:rPr>
        <w:tab/>
      </w:r>
      <w:del w:id="989" w:author="JAZMP" w:date="2026-03-06T10:02:00Z" w16du:dateUtc="2026-03-06T09:02:00Z">
        <w:r w:rsidRPr="00AD6CDE" w:rsidDel="00140CED">
          <w:rPr>
            <w:rFonts w:eastAsia="SimSun"/>
            <w:b/>
            <w:bCs/>
            <w:color w:val="000000"/>
            <w:sz w:val="22"/>
            <w:szCs w:val="22"/>
            <w:lang w:val="sl" w:eastAsia="zh-CN"/>
            <w:rPrChange w:id="990" w:author="JAZMP" w:date="2026-03-06T08:49:00Z" w16du:dateUtc="2026-03-06T07:49:00Z">
              <w:rPr>
                <w:rFonts w:eastAsia="SimSun"/>
                <w:b/>
                <w:bCs/>
                <w:color w:val="000000"/>
                <w:szCs w:val="22"/>
                <w:lang w:val="sl" w:eastAsia="zh-CN"/>
              </w:rPr>
            </w:rPrChange>
          </w:rPr>
          <w:delText xml:space="preserve">IZDELOVALEC </w:delText>
        </w:r>
      </w:del>
      <w:ins w:id="991" w:author="JAZMP" w:date="2026-03-06T10:02:00Z" w16du:dateUtc="2026-03-06T09:02:00Z">
        <w:r w:rsidR="00140CED">
          <w:rPr>
            <w:rFonts w:eastAsia="SimSun"/>
            <w:b/>
            <w:bCs/>
            <w:color w:val="000000"/>
            <w:sz w:val="22"/>
            <w:szCs w:val="22"/>
            <w:lang w:val="sl" w:eastAsia="zh-CN"/>
          </w:rPr>
          <w:t>PROIZVAJALEC</w:t>
        </w:r>
        <w:r w:rsidR="00140CED" w:rsidRPr="00AD6CDE">
          <w:rPr>
            <w:rFonts w:eastAsia="SimSun"/>
            <w:b/>
            <w:bCs/>
            <w:color w:val="000000"/>
            <w:sz w:val="22"/>
            <w:szCs w:val="22"/>
            <w:lang w:val="sl" w:eastAsia="zh-CN"/>
            <w:rPrChange w:id="992" w:author="JAZMP" w:date="2026-03-06T08:49:00Z" w16du:dateUtc="2026-03-06T07:49:00Z">
              <w:rPr>
                <w:rFonts w:eastAsia="SimSun"/>
                <w:b/>
                <w:bCs/>
                <w:color w:val="000000"/>
                <w:szCs w:val="22"/>
                <w:lang w:val="sl" w:eastAsia="zh-CN"/>
              </w:rPr>
            </w:rPrChange>
          </w:rPr>
          <w:t xml:space="preserve"> </w:t>
        </w:r>
      </w:ins>
      <w:r w:rsidRPr="00AD6CDE">
        <w:rPr>
          <w:rFonts w:eastAsia="SimSun"/>
          <w:b/>
          <w:bCs/>
          <w:color w:val="000000"/>
          <w:sz w:val="22"/>
          <w:szCs w:val="22"/>
          <w:lang w:val="sl" w:eastAsia="zh-CN"/>
          <w:rPrChange w:id="993" w:author="JAZMP" w:date="2026-03-06T08:49:00Z" w16du:dateUtc="2026-03-06T07:49:00Z">
            <w:rPr>
              <w:rFonts w:eastAsia="SimSun"/>
              <w:b/>
              <w:bCs/>
              <w:color w:val="000000"/>
              <w:szCs w:val="22"/>
              <w:lang w:val="sl" w:eastAsia="zh-CN"/>
            </w:rPr>
          </w:rPrChange>
        </w:rPr>
        <w:t>(</w:t>
      </w:r>
      <w:ins w:id="994" w:author="JAZMP" w:date="2026-03-06T10:03:00Z" w16du:dateUtc="2026-03-06T09:03:00Z">
        <w:r w:rsidR="00140CED" w:rsidRPr="00140CED">
          <w:rPr>
            <w:rFonts w:eastAsia="SimSun"/>
            <w:b/>
            <w:bCs/>
            <w:color w:val="000000"/>
            <w:sz w:val="22"/>
            <w:szCs w:val="22"/>
            <w:lang w:val="sl" w:eastAsia="zh-CN"/>
          </w:rPr>
          <w:t>PROIZVAJALCI</w:t>
        </w:r>
      </w:ins>
      <w:del w:id="995" w:author="JAZMP" w:date="2026-03-06T10:03:00Z" w16du:dateUtc="2026-03-06T09:03:00Z">
        <w:r w:rsidRPr="00AD6CDE" w:rsidDel="00140CED">
          <w:rPr>
            <w:rFonts w:eastAsia="SimSun"/>
            <w:b/>
            <w:bCs/>
            <w:color w:val="000000"/>
            <w:sz w:val="22"/>
            <w:szCs w:val="22"/>
            <w:lang w:val="sl" w:eastAsia="zh-CN"/>
            <w:rPrChange w:id="996" w:author="JAZMP" w:date="2026-03-06T08:49:00Z" w16du:dateUtc="2026-03-06T07:49:00Z">
              <w:rPr>
                <w:rFonts w:eastAsia="SimSun"/>
                <w:b/>
                <w:bCs/>
                <w:color w:val="000000"/>
                <w:szCs w:val="22"/>
                <w:lang w:val="sl" w:eastAsia="zh-CN"/>
              </w:rPr>
            </w:rPrChange>
          </w:rPr>
          <w:delText>IZDELOVALCI</w:delText>
        </w:r>
      </w:del>
      <w:r w:rsidRPr="00AD6CDE">
        <w:rPr>
          <w:rFonts w:eastAsia="SimSun"/>
          <w:b/>
          <w:bCs/>
          <w:color w:val="000000"/>
          <w:sz w:val="22"/>
          <w:szCs w:val="22"/>
          <w:lang w:val="sl" w:eastAsia="zh-CN"/>
          <w:rPrChange w:id="997" w:author="JAZMP" w:date="2026-03-06T08:49:00Z" w16du:dateUtc="2026-03-06T07:49:00Z">
            <w:rPr>
              <w:rFonts w:eastAsia="SimSun"/>
              <w:b/>
              <w:bCs/>
              <w:color w:val="000000"/>
              <w:szCs w:val="22"/>
              <w:lang w:val="sl" w:eastAsia="zh-CN"/>
            </w:rPr>
          </w:rPrChange>
        </w:rPr>
        <w:t xml:space="preserve">), ODGOVOREN (ODGOVORNI) </w:t>
      </w:r>
      <w:r w:rsidRPr="00AD6CDE">
        <w:rPr>
          <w:b/>
          <w:bCs/>
          <w:color w:val="000000"/>
          <w:sz w:val="22"/>
          <w:szCs w:val="22"/>
          <w:lang w:val="sl"/>
          <w:rPrChange w:id="998" w:author="JAZMP" w:date="2026-03-06T08:49:00Z" w16du:dateUtc="2026-03-06T07:49:00Z">
            <w:rPr>
              <w:b/>
              <w:bCs/>
              <w:color w:val="000000"/>
              <w:szCs w:val="22"/>
              <w:lang w:val="sl"/>
            </w:rPr>
          </w:rPrChange>
        </w:rPr>
        <w:t>ZA SPROŠČANJE SERIJ</w:t>
      </w:r>
    </w:p>
    <w:p w14:paraId="2745BDD0" w14:textId="77777777" w:rsidR="007A6094" w:rsidRPr="00AD6CDE" w:rsidRDefault="007A6094" w:rsidP="007A6094">
      <w:pPr>
        <w:keepNext/>
        <w:widowControl w:val="0"/>
        <w:autoSpaceDE w:val="0"/>
        <w:autoSpaceDN w:val="0"/>
        <w:adjustRightInd w:val="0"/>
        <w:spacing w:before="280" w:after="220"/>
        <w:ind w:left="847" w:right="120" w:hanging="720"/>
        <w:rPr>
          <w:b/>
          <w:bCs/>
          <w:color w:val="000000"/>
          <w:sz w:val="22"/>
          <w:szCs w:val="22"/>
          <w:lang w:val="it-IT"/>
          <w:rPrChange w:id="999" w:author="JAZMP" w:date="2026-03-06T08:49:00Z" w16du:dateUtc="2026-03-06T07:49:00Z">
            <w:rPr>
              <w:b/>
              <w:bCs/>
              <w:color w:val="000000"/>
              <w:szCs w:val="22"/>
              <w:lang w:val="it-IT"/>
            </w:rPr>
          </w:rPrChange>
        </w:rPr>
      </w:pPr>
      <w:r w:rsidRPr="00AD6CDE">
        <w:rPr>
          <w:b/>
          <w:bCs/>
          <w:color w:val="000000"/>
          <w:sz w:val="22"/>
          <w:szCs w:val="22"/>
          <w:lang w:val="it-IT"/>
          <w:rPrChange w:id="1000" w:author="JAZMP" w:date="2026-03-06T08:49:00Z" w16du:dateUtc="2026-03-06T07:49:00Z">
            <w:rPr>
              <w:b/>
              <w:bCs/>
              <w:color w:val="000000"/>
              <w:szCs w:val="22"/>
              <w:lang w:val="it-IT"/>
            </w:rPr>
          </w:rPrChange>
        </w:rPr>
        <w:t>B.</w:t>
      </w:r>
      <w:r w:rsidRPr="00AD6CDE">
        <w:rPr>
          <w:b/>
          <w:bCs/>
          <w:color w:val="000000"/>
          <w:sz w:val="22"/>
          <w:szCs w:val="22"/>
          <w:lang w:val="it-IT"/>
          <w:rPrChange w:id="1001" w:author="JAZMP" w:date="2026-03-06T08:49:00Z" w16du:dateUtc="2026-03-06T07:49:00Z">
            <w:rPr>
              <w:b/>
              <w:bCs/>
              <w:color w:val="000000"/>
              <w:szCs w:val="22"/>
              <w:lang w:val="it-IT"/>
            </w:rPr>
          </w:rPrChange>
        </w:rPr>
        <w:tab/>
        <w:t xml:space="preserve">POGOJI </w:t>
      </w:r>
      <w:r w:rsidRPr="00AD6CDE">
        <w:rPr>
          <w:rFonts w:eastAsia="SimSun"/>
          <w:b/>
          <w:bCs/>
          <w:color w:val="000000"/>
          <w:sz w:val="22"/>
          <w:szCs w:val="22"/>
          <w:lang w:val="it-IT" w:eastAsia="zh-CN"/>
          <w:rPrChange w:id="1002" w:author="JAZMP" w:date="2026-03-06T08:49:00Z" w16du:dateUtc="2026-03-06T07:49:00Z">
            <w:rPr>
              <w:rFonts w:eastAsia="SimSun"/>
              <w:b/>
              <w:bCs/>
              <w:color w:val="000000"/>
              <w:szCs w:val="22"/>
              <w:lang w:val="it-IT" w:eastAsia="zh-CN"/>
            </w:rPr>
          </w:rPrChange>
        </w:rPr>
        <w:t>ALI OMEJITVE GLEDE OSKRBE IN UPORABE</w:t>
      </w:r>
    </w:p>
    <w:p w14:paraId="398FAD21" w14:textId="77777777" w:rsidR="007A6094" w:rsidRPr="00AD6CDE" w:rsidRDefault="007A6094" w:rsidP="007A6094">
      <w:pPr>
        <w:keepNext/>
        <w:widowControl w:val="0"/>
        <w:autoSpaceDE w:val="0"/>
        <w:autoSpaceDN w:val="0"/>
        <w:adjustRightInd w:val="0"/>
        <w:spacing w:before="280" w:after="220"/>
        <w:ind w:left="847" w:right="120" w:hanging="720"/>
        <w:rPr>
          <w:b/>
          <w:bCs/>
          <w:color w:val="000000"/>
          <w:sz w:val="22"/>
          <w:szCs w:val="22"/>
          <w:lang w:val="it-IT"/>
          <w:rPrChange w:id="1003" w:author="JAZMP" w:date="2026-03-06T08:49:00Z" w16du:dateUtc="2026-03-06T07:49:00Z">
            <w:rPr>
              <w:b/>
              <w:bCs/>
              <w:color w:val="000000"/>
              <w:szCs w:val="22"/>
              <w:lang w:val="it-IT"/>
            </w:rPr>
          </w:rPrChange>
        </w:rPr>
      </w:pPr>
      <w:r w:rsidRPr="00AD6CDE">
        <w:rPr>
          <w:rFonts w:eastAsia="SimSun"/>
          <w:b/>
          <w:bCs/>
          <w:color w:val="000000"/>
          <w:sz w:val="22"/>
          <w:szCs w:val="22"/>
          <w:lang w:val="it-IT" w:eastAsia="zh-CN"/>
          <w:rPrChange w:id="1004" w:author="JAZMP" w:date="2026-03-06T08:49:00Z" w16du:dateUtc="2026-03-06T07:49:00Z">
            <w:rPr>
              <w:rFonts w:eastAsia="SimSun"/>
              <w:b/>
              <w:bCs/>
              <w:color w:val="000000"/>
              <w:szCs w:val="22"/>
              <w:lang w:val="it-IT" w:eastAsia="zh-CN"/>
            </w:rPr>
          </w:rPrChange>
        </w:rPr>
        <w:t>C.</w:t>
      </w:r>
      <w:r w:rsidRPr="00AD6CDE">
        <w:rPr>
          <w:b/>
          <w:bCs/>
          <w:color w:val="000000"/>
          <w:sz w:val="22"/>
          <w:szCs w:val="22"/>
          <w:lang w:val="it-IT"/>
          <w:rPrChange w:id="1005" w:author="JAZMP" w:date="2026-03-06T08:49:00Z" w16du:dateUtc="2026-03-06T07:49:00Z">
            <w:rPr>
              <w:b/>
              <w:bCs/>
              <w:color w:val="000000"/>
              <w:szCs w:val="22"/>
              <w:lang w:val="it-IT"/>
            </w:rPr>
          </w:rPrChange>
        </w:rPr>
        <w:tab/>
      </w:r>
      <w:r w:rsidRPr="00AD6CDE">
        <w:rPr>
          <w:rFonts w:eastAsia="SimSun"/>
          <w:b/>
          <w:bCs/>
          <w:color w:val="000000"/>
          <w:sz w:val="22"/>
          <w:szCs w:val="22"/>
          <w:lang w:val="it-IT" w:eastAsia="zh-CN"/>
          <w:rPrChange w:id="1006" w:author="JAZMP" w:date="2026-03-06T08:49:00Z" w16du:dateUtc="2026-03-06T07:49:00Z">
            <w:rPr>
              <w:rFonts w:eastAsia="SimSun"/>
              <w:b/>
              <w:bCs/>
              <w:color w:val="000000"/>
              <w:szCs w:val="22"/>
              <w:lang w:val="it-IT" w:eastAsia="zh-CN"/>
            </w:rPr>
          </w:rPrChange>
        </w:rPr>
        <w:t>DRUGI POGOJI IN ZAHTEVE DOVOLJENJA ZA PROMET Z ZDRAVILOM</w:t>
      </w:r>
    </w:p>
    <w:p w14:paraId="57F1994A" w14:textId="77777777" w:rsidR="007A6094" w:rsidRPr="00AD6CDE" w:rsidRDefault="007A6094" w:rsidP="007A6094">
      <w:pPr>
        <w:keepNext/>
        <w:widowControl w:val="0"/>
        <w:autoSpaceDE w:val="0"/>
        <w:autoSpaceDN w:val="0"/>
        <w:adjustRightInd w:val="0"/>
        <w:spacing w:before="280" w:after="220"/>
        <w:ind w:left="847" w:right="120" w:hanging="720"/>
        <w:rPr>
          <w:b/>
          <w:bCs/>
          <w:color w:val="000000"/>
          <w:sz w:val="22"/>
          <w:szCs w:val="22"/>
          <w:lang w:val="it-IT"/>
          <w:rPrChange w:id="1007" w:author="JAZMP" w:date="2026-03-06T08:49:00Z" w16du:dateUtc="2026-03-06T07:49:00Z">
            <w:rPr>
              <w:b/>
              <w:bCs/>
              <w:color w:val="000000"/>
              <w:szCs w:val="22"/>
              <w:lang w:val="it-IT"/>
            </w:rPr>
          </w:rPrChange>
        </w:rPr>
      </w:pPr>
      <w:r w:rsidRPr="00AD6CDE">
        <w:rPr>
          <w:rFonts w:eastAsia="SimSun"/>
          <w:b/>
          <w:bCs/>
          <w:color w:val="000000"/>
          <w:sz w:val="22"/>
          <w:szCs w:val="22"/>
          <w:lang w:val="it-IT" w:eastAsia="zh-CN"/>
          <w:rPrChange w:id="1008" w:author="JAZMP" w:date="2026-03-06T08:49:00Z" w16du:dateUtc="2026-03-06T07:49:00Z">
            <w:rPr>
              <w:rFonts w:eastAsia="SimSun"/>
              <w:b/>
              <w:bCs/>
              <w:color w:val="000000"/>
              <w:szCs w:val="22"/>
              <w:lang w:val="it-IT" w:eastAsia="zh-CN"/>
            </w:rPr>
          </w:rPrChange>
        </w:rPr>
        <w:t xml:space="preserve">D. </w:t>
      </w:r>
      <w:r w:rsidRPr="00AD6CDE">
        <w:rPr>
          <w:b/>
          <w:bCs/>
          <w:color w:val="000000"/>
          <w:sz w:val="22"/>
          <w:szCs w:val="22"/>
          <w:lang w:val="it-IT"/>
          <w:rPrChange w:id="1009" w:author="JAZMP" w:date="2026-03-06T08:49:00Z" w16du:dateUtc="2026-03-06T07:49:00Z">
            <w:rPr>
              <w:b/>
              <w:bCs/>
              <w:color w:val="000000"/>
              <w:szCs w:val="22"/>
              <w:lang w:val="it-IT"/>
            </w:rPr>
          </w:rPrChange>
        </w:rPr>
        <w:tab/>
      </w:r>
      <w:r w:rsidRPr="00AD6CDE">
        <w:rPr>
          <w:rFonts w:eastAsia="SimSun"/>
          <w:b/>
          <w:bCs/>
          <w:color w:val="000000"/>
          <w:sz w:val="22"/>
          <w:szCs w:val="22"/>
          <w:lang w:val="it-IT" w:eastAsia="zh-CN"/>
          <w:rPrChange w:id="1010" w:author="JAZMP" w:date="2026-03-06T08:49:00Z" w16du:dateUtc="2026-03-06T07:49:00Z">
            <w:rPr>
              <w:rFonts w:eastAsia="SimSun"/>
              <w:b/>
              <w:bCs/>
              <w:color w:val="000000"/>
              <w:szCs w:val="22"/>
              <w:lang w:val="it-IT" w:eastAsia="zh-CN"/>
            </w:rPr>
          </w:rPrChange>
        </w:rPr>
        <w:t>POGOJI ALI OMEJITVE V ZVEZI Z VARNO IN UČINKOVITO UPORABO ZDRAVILA</w:t>
      </w:r>
    </w:p>
    <w:p w14:paraId="6A927E9A" w14:textId="3983B4E2" w:rsidR="007A6094" w:rsidRPr="00AD6CDE" w:rsidRDefault="007A6094" w:rsidP="007A6094">
      <w:pPr>
        <w:pStyle w:val="StyleB"/>
        <w:rPr>
          <w:lang w:val="it-IT"/>
        </w:rPr>
      </w:pPr>
      <w:r w:rsidRPr="00AD6CDE">
        <w:rPr>
          <w:lang w:val="it-IT"/>
        </w:rPr>
        <w:br w:type="page"/>
        <w:t>A.</w:t>
      </w:r>
      <w:r w:rsidRPr="00AD6CDE">
        <w:rPr>
          <w:lang w:val="it-IT"/>
        </w:rPr>
        <w:tab/>
      </w:r>
      <w:ins w:id="1011" w:author="JAZMP" w:date="2026-03-06T10:02:00Z" w16du:dateUtc="2026-03-06T09:02:00Z">
        <w:r w:rsidR="00140CED" w:rsidRPr="00140CED">
          <w:rPr>
            <w:lang w:val="it-IT"/>
          </w:rPr>
          <w:t xml:space="preserve">PROIZVAJALEC </w:t>
        </w:r>
      </w:ins>
      <w:del w:id="1012" w:author="JAZMP" w:date="2026-03-06T10:02:00Z" w16du:dateUtc="2026-03-06T09:02:00Z">
        <w:r w:rsidRPr="00AD6CDE" w:rsidDel="00140CED">
          <w:rPr>
            <w:lang w:val="it-IT"/>
          </w:rPr>
          <w:delText xml:space="preserve">IZDELOVALEC </w:delText>
        </w:r>
      </w:del>
      <w:r w:rsidRPr="00AD6CDE">
        <w:rPr>
          <w:lang w:val="it-IT"/>
        </w:rPr>
        <w:t>(</w:t>
      </w:r>
      <w:ins w:id="1013" w:author="JAZMP" w:date="2026-03-06T10:02:00Z" w16du:dateUtc="2026-03-06T09:02:00Z">
        <w:r w:rsidR="00140CED" w:rsidRPr="00140CED">
          <w:rPr>
            <w:lang w:val="it-IT"/>
          </w:rPr>
          <w:t>PROIZVAJALC</w:t>
        </w:r>
        <w:r w:rsidR="00140CED">
          <w:rPr>
            <w:lang w:val="it-IT"/>
          </w:rPr>
          <w:t>I</w:t>
        </w:r>
      </w:ins>
      <w:del w:id="1014" w:author="JAZMP" w:date="2026-03-06T10:02:00Z" w16du:dateUtc="2026-03-06T09:02:00Z">
        <w:r w:rsidRPr="00AD6CDE" w:rsidDel="00140CED">
          <w:rPr>
            <w:lang w:val="it-IT"/>
          </w:rPr>
          <w:delText>IZDELOVALCI</w:delText>
        </w:r>
      </w:del>
      <w:r w:rsidRPr="00AD6CDE">
        <w:rPr>
          <w:lang w:val="it-IT"/>
        </w:rPr>
        <w:t xml:space="preserve">), ODGOVOREN (ODGOVORNI) ZA SPROŠČANJE SERIJ </w:t>
      </w:r>
    </w:p>
    <w:p w14:paraId="110FC82B" w14:textId="49A75746" w:rsidR="007A6094" w:rsidRPr="00AD6CDE" w:rsidRDefault="007A6094" w:rsidP="007A6094">
      <w:pPr>
        <w:widowControl w:val="0"/>
        <w:autoSpaceDE w:val="0"/>
        <w:autoSpaceDN w:val="0"/>
        <w:adjustRightInd w:val="0"/>
        <w:spacing w:after="140" w:line="280" w:lineRule="atLeast"/>
        <w:ind w:left="127" w:right="120"/>
        <w:rPr>
          <w:sz w:val="22"/>
          <w:szCs w:val="22"/>
          <w:lang w:val="it-IT"/>
          <w:rPrChange w:id="1015" w:author="JAZMP" w:date="2026-03-06T08:49:00Z" w16du:dateUtc="2026-03-06T07:49:00Z">
            <w:rPr>
              <w:szCs w:val="22"/>
              <w:lang w:val="it-IT"/>
            </w:rPr>
          </w:rPrChange>
        </w:rPr>
      </w:pPr>
      <w:r w:rsidRPr="00AD6CDE">
        <w:rPr>
          <w:color w:val="000000"/>
          <w:sz w:val="22"/>
          <w:szCs w:val="22"/>
          <w:u w:val="single"/>
          <w:lang w:val="it-IT"/>
          <w:rPrChange w:id="1016" w:author="JAZMP" w:date="2026-03-06T08:49:00Z" w16du:dateUtc="2026-03-06T07:49:00Z">
            <w:rPr>
              <w:color w:val="000000"/>
              <w:szCs w:val="22"/>
              <w:u w:val="single"/>
              <w:lang w:val="it-IT"/>
            </w:rPr>
          </w:rPrChange>
        </w:rPr>
        <w:t xml:space="preserve">Ime in naslov </w:t>
      </w:r>
      <w:del w:id="1017" w:author="JAZMP" w:date="2026-03-06T10:03:00Z" w16du:dateUtc="2026-03-06T09:03:00Z">
        <w:r w:rsidRPr="00AD6CDE" w:rsidDel="00140CED">
          <w:rPr>
            <w:color w:val="000000"/>
            <w:sz w:val="22"/>
            <w:szCs w:val="22"/>
            <w:u w:val="single"/>
            <w:lang w:val="it-IT"/>
            <w:rPrChange w:id="1018" w:author="JAZMP" w:date="2026-03-06T08:49:00Z" w16du:dateUtc="2026-03-06T07:49:00Z">
              <w:rPr>
                <w:color w:val="000000"/>
                <w:szCs w:val="22"/>
                <w:u w:val="single"/>
                <w:lang w:val="it-IT"/>
              </w:rPr>
            </w:rPrChange>
          </w:rPr>
          <w:delText xml:space="preserve">izdelovalca </w:delText>
        </w:r>
      </w:del>
      <w:ins w:id="1019" w:author="JAZMP" w:date="2026-03-06T10:03:00Z" w16du:dateUtc="2026-03-06T09:03:00Z">
        <w:r w:rsidR="00140CED">
          <w:rPr>
            <w:color w:val="000000"/>
            <w:sz w:val="22"/>
            <w:szCs w:val="22"/>
            <w:u w:val="single"/>
            <w:lang w:val="it-IT"/>
          </w:rPr>
          <w:t>proizvajalca</w:t>
        </w:r>
        <w:r w:rsidR="00140CED" w:rsidRPr="00140CED">
          <w:rPr>
            <w:color w:val="000000"/>
            <w:sz w:val="22"/>
            <w:szCs w:val="22"/>
            <w:u w:val="single"/>
            <w:lang w:val="it-IT"/>
          </w:rPr>
          <w:t xml:space="preserve"> </w:t>
        </w:r>
      </w:ins>
      <w:r w:rsidRPr="00AD6CDE">
        <w:rPr>
          <w:color w:val="000000"/>
          <w:sz w:val="22"/>
          <w:szCs w:val="22"/>
          <w:u w:val="single"/>
          <w:lang w:val="it-IT"/>
          <w:rPrChange w:id="1020" w:author="JAZMP" w:date="2026-03-06T08:49:00Z" w16du:dateUtc="2026-03-06T07:49:00Z">
            <w:rPr>
              <w:color w:val="000000"/>
              <w:szCs w:val="22"/>
              <w:u w:val="single"/>
              <w:lang w:val="it-IT"/>
            </w:rPr>
          </w:rPrChange>
        </w:rPr>
        <w:t>(</w:t>
      </w:r>
      <w:ins w:id="1021" w:author="JAZMP" w:date="2026-03-06T10:03:00Z" w16du:dateUtc="2026-03-06T09:03:00Z">
        <w:r w:rsidR="00140CED">
          <w:rPr>
            <w:color w:val="000000"/>
            <w:sz w:val="22"/>
            <w:szCs w:val="22"/>
            <w:u w:val="single"/>
            <w:lang w:val="it-IT"/>
          </w:rPr>
          <w:t>proizvajalcev</w:t>
        </w:r>
      </w:ins>
      <w:del w:id="1022" w:author="JAZMP" w:date="2026-03-06T10:03:00Z" w16du:dateUtc="2026-03-06T09:03:00Z">
        <w:r w:rsidRPr="00AD6CDE" w:rsidDel="00140CED">
          <w:rPr>
            <w:color w:val="000000"/>
            <w:sz w:val="22"/>
            <w:szCs w:val="22"/>
            <w:u w:val="single"/>
            <w:lang w:val="it-IT"/>
            <w:rPrChange w:id="1023" w:author="JAZMP" w:date="2026-03-06T08:49:00Z" w16du:dateUtc="2026-03-06T07:49:00Z">
              <w:rPr>
                <w:color w:val="000000"/>
                <w:szCs w:val="22"/>
                <w:u w:val="single"/>
                <w:lang w:val="it-IT"/>
              </w:rPr>
            </w:rPrChange>
          </w:rPr>
          <w:delText>izdelovalcev</w:delText>
        </w:r>
      </w:del>
      <w:r w:rsidRPr="00AD6CDE">
        <w:rPr>
          <w:color w:val="000000"/>
          <w:sz w:val="22"/>
          <w:szCs w:val="22"/>
          <w:u w:val="single"/>
          <w:lang w:val="it-IT"/>
          <w:rPrChange w:id="1024" w:author="JAZMP" w:date="2026-03-06T08:49:00Z" w16du:dateUtc="2026-03-06T07:49:00Z">
            <w:rPr>
              <w:color w:val="000000"/>
              <w:szCs w:val="22"/>
              <w:u w:val="single"/>
              <w:lang w:val="it-IT"/>
            </w:rPr>
          </w:rPrChange>
        </w:rPr>
        <w:t>), odgovornega (odgovornih) za sproščanje serij</w:t>
      </w:r>
      <w:del w:id="1025" w:author="JAZMP" w:date="2026-03-06T10:03:00Z" w16du:dateUtc="2026-03-06T09:03:00Z">
        <w:r w:rsidRPr="00AD6CDE" w:rsidDel="00140CED">
          <w:rPr>
            <w:color w:val="000000"/>
            <w:sz w:val="22"/>
            <w:szCs w:val="22"/>
            <w:u w:val="single"/>
            <w:lang w:val="it-IT"/>
            <w:rPrChange w:id="1026" w:author="JAZMP" w:date="2026-03-06T08:49:00Z" w16du:dateUtc="2026-03-06T07:49:00Z">
              <w:rPr>
                <w:color w:val="000000"/>
                <w:szCs w:val="22"/>
                <w:u w:val="single"/>
                <w:lang w:val="it-IT"/>
              </w:rPr>
            </w:rPrChange>
          </w:rPr>
          <w:delText>e</w:delText>
        </w:r>
      </w:del>
    </w:p>
    <w:p w14:paraId="257ED484" w14:textId="77777777" w:rsidR="007A6094" w:rsidRPr="00AD6CDE" w:rsidRDefault="007A6094" w:rsidP="007A6094">
      <w:pPr>
        <w:autoSpaceDE w:val="0"/>
        <w:autoSpaceDN w:val="0"/>
        <w:adjustRightInd w:val="0"/>
        <w:ind w:firstLine="142"/>
        <w:rPr>
          <w:sz w:val="22"/>
          <w:szCs w:val="22"/>
          <w:lang w:val="it-IT"/>
          <w:rPrChange w:id="1027" w:author="JAZMP" w:date="2026-03-06T08:49:00Z" w16du:dateUtc="2026-03-06T07:49:00Z">
            <w:rPr>
              <w:lang w:val="it-IT"/>
            </w:rPr>
          </w:rPrChange>
        </w:rPr>
      </w:pPr>
      <w:r w:rsidRPr="00AD6CDE">
        <w:rPr>
          <w:sz w:val="22"/>
          <w:szCs w:val="22"/>
          <w:lang w:val="it-IT"/>
          <w:rPrChange w:id="1028" w:author="JAZMP" w:date="2026-03-06T08:49:00Z" w16du:dateUtc="2026-03-06T07:49:00Z">
            <w:rPr>
              <w:lang w:val="it-IT"/>
            </w:rPr>
          </w:rPrChange>
        </w:rPr>
        <w:t>Eurocept International BV</w:t>
      </w:r>
    </w:p>
    <w:p w14:paraId="0DAB9CF4" w14:textId="77777777" w:rsidR="007A6094" w:rsidRPr="00AD6CDE" w:rsidRDefault="007A6094" w:rsidP="007A6094">
      <w:pPr>
        <w:autoSpaceDE w:val="0"/>
        <w:autoSpaceDN w:val="0"/>
        <w:adjustRightInd w:val="0"/>
        <w:ind w:firstLine="142"/>
        <w:rPr>
          <w:sz w:val="22"/>
          <w:szCs w:val="22"/>
          <w:lang w:val="it-IT"/>
          <w:rPrChange w:id="1029" w:author="JAZMP" w:date="2026-03-06T08:49:00Z" w16du:dateUtc="2026-03-06T07:49:00Z">
            <w:rPr>
              <w:lang w:val="it-IT"/>
            </w:rPr>
          </w:rPrChange>
        </w:rPr>
      </w:pPr>
      <w:r w:rsidRPr="00AD6CDE">
        <w:rPr>
          <w:sz w:val="22"/>
          <w:szCs w:val="22"/>
          <w:lang w:val="it-IT"/>
          <w:rPrChange w:id="1030" w:author="JAZMP" w:date="2026-03-06T08:49:00Z" w16du:dateUtc="2026-03-06T07:49:00Z">
            <w:rPr>
              <w:lang w:val="it-IT"/>
            </w:rPr>
          </w:rPrChange>
        </w:rPr>
        <w:t>Trapgans 5</w:t>
      </w:r>
    </w:p>
    <w:p w14:paraId="0BB0FDAF" w14:textId="77777777" w:rsidR="007A6094" w:rsidRPr="00AD6CDE" w:rsidRDefault="007A6094" w:rsidP="007A6094">
      <w:pPr>
        <w:autoSpaceDE w:val="0"/>
        <w:autoSpaceDN w:val="0"/>
        <w:adjustRightInd w:val="0"/>
        <w:ind w:firstLine="142"/>
        <w:rPr>
          <w:sz w:val="22"/>
          <w:szCs w:val="22"/>
          <w:lang w:val="it-IT"/>
          <w:rPrChange w:id="1031" w:author="JAZMP" w:date="2026-03-06T08:49:00Z" w16du:dateUtc="2026-03-06T07:49:00Z">
            <w:rPr>
              <w:lang w:val="it-IT"/>
            </w:rPr>
          </w:rPrChange>
        </w:rPr>
      </w:pPr>
      <w:r w:rsidRPr="00AD6CDE">
        <w:rPr>
          <w:sz w:val="22"/>
          <w:szCs w:val="22"/>
          <w:lang w:val="it-IT"/>
          <w:rPrChange w:id="1032" w:author="JAZMP" w:date="2026-03-06T08:49:00Z" w16du:dateUtc="2026-03-06T07:49:00Z">
            <w:rPr>
              <w:lang w:val="it-IT"/>
            </w:rPr>
          </w:rPrChange>
        </w:rPr>
        <w:t>1244 RL Ankeveen</w:t>
      </w:r>
    </w:p>
    <w:p w14:paraId="2000C92A" w14:textId="69BE30B5" w:rsidR="007A6094" w:rsidRPr="00AD6CDE" w:rsidRDefault="004829C7" w:rsidP="007A6094">
      <w:pPr>
        <w:numPr>
          <w:ilvl w:val="12"/>
          <w:numId w:val="0"/>
        </w:numPr>
        <w:ind w:firstLine="127"/>
        <w:rPr>
          <w:sz w:val="22"/>
          <w:szCs w:val="22"/>
          <w:lang w:val="it-IT"/>
          <w:rPrChange w:id="1033" w:author="JAZMP" w:date="2026-03-06T08:49:00Z" w16du:dateUtc="2026-03-06T07:49:00Z">
            <w:rPr>
              <w:szCs w:val="22"/>
              <w:lang w:val="it-IT"/>
            </w:rPr>
          </w:rPrChange>
        </w:rPr>
      </w:pPr>
      <w:r w:rsidRPr="00AD6CDE">
        <w:rPr>
          <w:sz w:val="22"/>
          <w:szCs w:val="22"/>
          <w:lang w:val="it-IT"/>
          <w:rPrChange w:id="1034" w:author="JAZMP" w:date="2026-03-06T08:49:00Z" w16du:dateUtc="2026-03-06T07:49:00Z">
            <w:rPr>
              <w:lang w:val="it-IT"/>
            </w:rPr>
          </w:rPrChange>
        </w:rPr>
        <w:t>Nizozemska</w:t>
      </w:r>
    </w:p>
    <w:p w14:paraId="593218A3" w14:textId="77777777" w:rsidR="007A6094" w:rsidRPr="00AD6CDE" w:rsidRDefault="007A6094" w:rsidP="007A6094">
      <w:pPr>
        <w:tabs>
          <w:tab w:val="left" w:pos="720"/>
          <w:tab w:val="center" w:pos="4153"/>
          <w:tab w:val="right" w:pos="8306"/>
        </w:tabs>
        <w:rPr>
          <w:sz w:val="22"/>
          <w:szCs w:val="22"/>
          <w:lang w:val="it-IT"/>
          <w:rPrChange w:id="1035" w:author="JAZMP" w:date="2026-03-06T08:49:00Z" w16du:dateUtc="2026-03-06T07:49:00Z">
            <w:rPr>
              <w:szCs w:val="22"/>
              <w:lang w:val="it-IT"/>
            </w:rPr>
          </w:rPrChange>
        </w:rPr>
      </w:pPr>
    </w:p>
    <w:p w14:paraId="71E810E2" w14:textId="77777777" w:rsidR="007A6094" w:rsidRPr="00AD6CDE" w:rsidRDefault="007A6094" w:rsidP="007A6094">
      <w:pPr>
        <w:pStyle w:val="StyleB"/>
        <w:rPr>
          <w:lang w:val="it-IT" w:eastAsia="zh-CN"/>
        </w:rPr>
      </w:pPr>
      <w:r w:rsidRPr="00AD6CDE">
        <w:rPr>
          <w:lang w:val="it-IT" w:eastAsia="zh-CN"/>
        </w:rPr>
        <w:t>B.</w:t>
      </w:r>
      <w:r w:rsidRPr="00AD6CDE">
        <w:rPr>
          <w:lang w:val="it-IT" w:eastAsia="zh-CN"/>
        </w:rPr>
        <w:tab/>
        <w:t>POGOJI ALI OMEJITVE GLEDE OSKRBE IN UPORABE</w:t>
      </w:r>
    </w:p>
    <w:p w14:paraId="6EDCAEFA" w14:textId="35182233" w:rsidR="007A6094" w:rsidRPr="00AD6CDE" w:rsidRDefault="007A6094" w:rsidP="007A6094">
      <w:pPr>
        <w:widowControl w:val="0"/>
        <w:autoSpaceDE w:val="0"/>
        <w:autoSpaceDN w:val="0"/>
        <w:adjustRightInd w:val="0"/>
        <w:spacing w:after="140" w:line="280" w:lineRule="atLeast"/>
        <w:ind w:left="127" w:right="120"/>
        <w:rPr>
          <w:sz w:val="22"/>
          <w:szCs w:val="22"/>
          <w:lang w:val="it-IT"/>
          <w:rPrChange w:id="1036" w:author="JAZMP" w:date="2026-03-06T08:49:00Z" w16du:dateUtc="2026-03-06T07:49:00Z">
            <w:rPr>
              <w:lang w:val="it-IT"/>
            </w:rPr>
          </w:rPrChange>
        </w:rPr>
      </w:pPr>
      <w:r w:rsidRPr="00AD6CDE">
        <w:rPr>
          <w:sz w:val="22"/>
          <w:szCs w:val="22"/>
          <w:lang w:val="it-IT"/>
          <w:rPrChange w:id="1037" w:author="JAZMP" w:date="2026-03-06T08:49:00Z" w16du:dateUtc="2026-03-06T07:49:00Z">
            <w:rPr>
              <w:lang w:val="it-IT"/>
            </w:rPr>
          </w:rPrChange>
        </w:rPr>
        <w:t>Predpisovanje in izdaja zdravila je le</w:t>
      </w:r>
      <w:ins w:id="1038" w:author="JAZMP" w:date="2026-03-06T09:41:00Z" w16du:dateUtc="2026-03-06T08:41:00Z">
        <w:r w:rsidR="00142249">
          <w:rPr>
            <w:sz w:val="22"/>
            <w:szCs w:val="22"/>
            <w:lang w:val="it-IT"/>
          </w:rPr>
          <w:t xml:space="preserve"> na recept</w:t>
        </w:r>
      </w:ins>
      <w:r w:rsidRPr="00AD6CDE">
        <w:rPr>
          <w:sz w:val="22"/>
          <w:szCs w:val="22"/>
          <w:lang w:val="it-IT"/>
          <w:rPrChange w:id="1039" w:author="JAZMP" w:date="2026-03-06T08:49:00Z" w16du:dateUtc="2026-03-06T07:49:00Z">
            <w:rPr>
              <w:lang w:val="it-IT"/>
            </w:rPr>
          </w:rPrChange>
        </w:rPr>
        <w:t xml:space="preserve"> s posebnim režimom (glejte Prilogo I: Povzetek glavnih značilnosti zdravila, poglavje 4.2).</w:t>
      </w:r>
    </w:p>
    <w:p w14:paraId="233196D9" w14:textId="77777777" w:rsidR="007A6094" w:rsidRPr="00AD6CDE" w:rsidRDefault="007A6094" w:rsidP="007A6094">
      <w:pPr>
        <w:widowControl w:val="0"/>
        <w:autoSpaceDE w:val="0"/>
        <w:autoSpaceDN w:val="0"/>
        <w:adjustRightInd w:val="0"/>
        <w:spacing w:after="140" w:line="280" w:lineRule="atLeast"/>
        <w:ind w:left="127" w:right="120"/>
        <w:rPr>
          <w:color w:val="000000"/>
          <w:sz w:val="22"/>
          <w:szCs w:val="22"/>
          <w:lang w:val="it-IT"/>
          <w:rPrChange w:id="1040" w:author="JAZMP" w:date="2026-03-06T08:49:00Z" w16du:dateUtc="2026-03-06T07:49:00Z">
            <w:rPr>
              <w:color w:val="000000"/>
              <w:lang w:val="it-IT"/>
            </w:rPr>
          </w:rPrChange>
        </w:rPr>
      </w:pPr>
    </w:p>
    <w:p w14:paraId="4074B735" w14:textId="77777777" w:rsidR="007A6094" w:rsidRPr="00AD6CDE" w:rsidRDefault="007A6094" w:rsidP="007A6094">
      <w:pPr>
        <w:pStyle w:val="StyleB"/>
        <w:rPr>
          <w:lang w:val="it-IT"/>
        </w:rPr>
      </w:pPr>
      <w:r w:rsidRPr="00AD6CDE">
        <w:rPr>
          <w:lang w:val="it-IT"/>
        </w:rPr>
        <w:t>C.</w:t>
      </w:r>
      <w:r w:rsidRPr="00AD6CDE">
        <w:rPr>
          <w:lang w:val="it-IT"/>
        </w:rPr>
        <w:tab/>
        <w:t>DRUGI POGOJI IN ZAHTEVE DOVOLJENJA ZA PROMET Z ZDRAVILOM</w:t>
      </w:r>
    </w:p>
    <w:p w14:paraId="58A544D1" w14:textId="77777777" w:rsidR="007A6094" w:rsidRPr="00AD6CDE" w:rsidRDefault="007A6094" w:rsidP="007A6094">
      <w:pPr>
        <w:widowControl w:val="0"/>
        <w:autoSpaceDE w:val="0"/>
        <w:autoSpaceDN w:val="0"/>
        <w:adjustRightInd w:val="0"/>
        <w:spacing w:after="140" w:line="280" w:lineRule="atLeast"/>
        <w:ind w:left="127" w:right="120"/>
        <w:rPr>
          <w:color w:val="000000"/>
          <w:sz w:val="22"/>
          <w:szCs w:val="22"/>
          <w:lang w:val="it-IT"/>
          <w:rPrChange w:id="1041" w:author="JAZMP" w:date="2026-03-06T08:49:00Z" w16du:dateUtc="2026-03-06T07:49:00Z">
            <w:rPr>
              <w:color w:val="000000"/>
              <w:lang w:val="it-IT"/>
            </w:rPr>
          </w:rPrChange>
        </w:rPr>
      </w:pPr>
    </w:p>
    <w:p w14:paraId="574DFA97" w14:textId="77777777" w:rsidR="007A6094" w:rsidRPr="00AD6CDE" w:rsidRDefault="007A6094" w:rsidP="007A6094">
      <w:pPr>
        <w:widowControl w:val="0"/>
        <w:numPr>
          <w:ilvl w:val="0"/>
          <w:numId w:val="4"/>
        </w:numPr>
        <w:tabs>
          <w:tab w:val="left" w:pos="468"/>
        </w:tabs>
        <w:autoSpaceDE w:val="0"/>
        <w:autoSpaceDN w:val="0"/>
        <w:adjustRightInd w:val="0"/>
        <w:ind w:left="468"/>
        <w:rPr>
          <w:b/>
          <w:bCs/>
          <w:color w:val="000000"/>
          <w:sz w:val="22"/>
          <w:szCs w:val="22"/>
          <w:lang w:val="it-IT"/>
          <w:rPrChange w:id="1042" w:author="JAZMP" w:date="2026-03-06T08:49:00Z" w16du:dateUtc="2026-03-06T07:49:00Z">
            <w:rPr>
              <w:b/>
              <w:bCs/>
              <w:color w:val="000000"/>
              <w:lang w:val="it-IT"/>
            </w:rPr>
          </w:rPrChange>
        </w:rPr>
      </w:pPr>
      <w:r w:rsidRPr="00AD6CDE">
        <w:rPr>
          <w:b/>
          <w:bCs/>
          <w:color w:val="000000"/>
          <w:sz w:val="22"/>
          <w:szCs w:val="22"/>
          <w:lang w:val="it-IT"/>
          <w:rPrChange w:id="1043" w:author="JAZMP" w:date="2026-03-06T08:49:00Z" w16du:dateUtc="2026-03-06T07:49:00Z">
            <w:rPr>
              <w:b/>
              <w:bCs/>
              <w:color w:val="000000"/>
              <w:lang w:val="it-IT"/>
            </w:rPr>
          </w:rPrChange>
        </w:rPr>
        <w:t>Redno posodobljena poročila o varnosti zdravila (PSUR)</w:t>
      </w:r>
    </w:p>
    <w:p w14:paraId="65934593" w14:textId="77777777" w:rsidR="007A6094" w:rsidRPr="00AD6CDE" w:rsidRDefault="007A6094" w:rsidP="007A6094">
      <w:pPr>
        <w:widowControl w:val="0"/>
        <w:autoSpaceDE w:val="0"/>
        <w:autoSpaceDN w:val="0"/>
        <w:adjustRightInd w:val="0"/>
        <w:spacing w:after="140" w:line="280" w:lineRule="atLeast"/>
        <w:ind w:left="127" w:right="120"/>
        <w:rPr>
          <w:color w:val="000000"/>
          <w:sz w:val="22"/>
          <w:szCs w:val="22"/>
          <w:lang w:val="it-IT"/>
          <w:rPrChange w:id="1044" w:author="JAZMP" w:date="2026-03-06T08:49:00Z" w16du:dateUtc="2026-03-06T07:49:00Z">
            <w:rPr>
              <w:color w:val="000000"/>
              <w:lang w:val="it-IT"/>
            </w:rPr>
          </w:rPrChange>
        </w:rPr>
      </w:pPr>
    </w:p>
    <w:p w14:paraId="5DE1069F" w14:textId="77777777" w:rsidR="007A6094" w:rsidRDefault="007A6094" w:rsidP="007A6094">
      <w:pPr>
        <w:numPr>
          <w:ilvl w:val="12"/>
          <w:numId w:val="0"/>
        </w:numPr>
        <w:ind w:left="142"/>
        <w:rPr>
          <w:ins w:id="1045" w:author="JAZMP" w:date="2026-03-06T10:03:00Z" w16du:dateUtc="2026-03-06T09:03:00Z"/>
          <w:noProof/>
          <w:sz w:val="22"/>
          <w:szCs w:val="22"/>
          <w:lang w:val="it-IT"/>
        </w:rPr>
      </w:pPr>
      <w:r w:rsidRPr="00AD6CDE">
        <w:rPr>
          <w:noProof/>
          <w:sz w:val="22"/>
          <w:szCs w:val="22"/>
          <w:lang w:val="it-IT"/>
          <w:rPrChange w:id="1046" w:author="JAZMP" w:date="2026-03-06T08:49:00Z" w16du:dateUtc="2026-03-06T07:49:00Z">
            <w:rPr>
              <w:noProof/>
              <w:szCs w:val="22"/>
              <w:lang w:val="it-IT"/>
            </w:rPr>
          </w:rPrChange>
        </w:rPr>
        <w:t>Zahteve glede predložitve rednega posodobljenega poročila o varnosti zdravila za to zdravilo so določene v seznamu referenčnih datumov EU (seznamu EURD), opredeljenem v členu 107c(7) Direktive 2001/83/ES, in vseh kasnejših posodobitvah, objavljenih na evropskem spletnem portalu o zdravilih.</w:t>
      </w:r>
    </w:p>
    <w:p w14:paraId="3F4FC657" w14:textId="77777777" w:rsidR="00140CED" w:rsidRPr="00AD6CDE" w:rsidRDefault="00140CED" w:rsidP="007A6094">
      <w:pPr>
        <w:numPr>
          <w:ilvl w:val="12"/>
          <w:numId w:val="0"/>
        </w:numPr>
        <w:ind w:left="142"/>
        <w:rPr>
          <w:sz w:val="22"/>
          <w:szCs w:val="22"/>
          <w:lang w:val="it-IT"/>
          <w:rPrChange w:id="1047" w:author="JAZMP" w:date="2026-03-06T08:49:00Z" w16du:dateUtc="2026-03-06T07:49:00Z">
            <w:rPr>
              <w:szCs w:val="22"/>
              <w:lang w:val="it-IT"/>
            </w:rPr>
          </w:rPrChange>
        </w:rPr>
      </w:pPr>
    </w:p>
    <w:p w14:paraId="1CC7E305" w14:textId="77777777" w:rsidR="007A6094" w:rsidRPr="00AD6CDE" w:rsidRDefault="007A6094" w:rsidP="007A6094">
      <w:pPr>
        <w:pStyle w:val="StyleB"/>
        <w:rPr>
          <w:lang w:val="it-IT"/>
        </w:rPr>
      </w:pPr>
      <w:r w:rsidRPr="00AD6CDE">
        <w:rPr>
          <w:lang w:val="it-IT"/>
        </w:rPr>
        <w:t>D.</w:t>
      </w:r>
      <w:r w:rsidRPr="00AD6CDE">
        <w:rPr>
          <w:lang w:val="it-IT"/>
        </w:rPr>
        <w:tab/>
        <w:t>POGOJI ALI OMEJITVE V ZVEZI Z VARNO IN UČINKOVITO UPORABO ZDRAVILA</w:t>
      </w:r>
    </w:p>
    <w:p w14:paraId="3B5D07D1" w14:textId="77777777" w:rsidR="007A6094" w:rsidRPr="00AD6CDE" w:rsidRDefault="007A6094" w:rsidP="007A6094">
      <w:pPr>
        <w:widowControl w:val="0"/>
        <w:autoSpaceDE w:val="0"/>
        <w:autoSpaceDN w:val="0"/>
        <w:adjustRightInd w:val="0"/>
        <w:spacing w:after="140" w:line="280" w:lineRule="atLeast"/>
        <w:ind w:left="127" w:right="120"/>
        <w:rPr>
          <w:color w:val="000000"/>
          <w:sz w:val="22"/>
          <w:szCs w:val="22"/>
          <w:lang w:val="it-IT"/>
          <w:rPrChange w:id="1048" w:author="JAZMP" w:date="2026-03-06T08:49:00Z" w16du:dateUtc="2026-03-06T07:49:00Z">
            <w:rPr>
              <w:color w:val="000000"/>
              <w:lang w:val="it-IT"/>
            </w:rPr>
          </w:rPrChange>
        </w:rPr>
      </w:pPr>
    </w:p>
    <w:p w14:paraId="7B019DF6" w14:textId="77777777" w:rsidR="007A6094" w:rsidRPr="00AD6CDE" w:rsidRDefault="007A6094" w:rsidP="007A6094">
      <w:pPr>
        <w:widowControl w:val="0"/>
        <w:numPr>
          <w:ilvl w:val="0"/>
          <w:numId w:val="4"/>
        </w:numPr>
        <w:tabs>
          <w:tab w:val="left" w:pos="468"/>
        </w:tabs>
        <w:autoSpaceDE w:val="0"/>
        <w:autoSpaceDN w:val="0"/>
        <w:adjustRightInd w:val="0"/>
        <w:ind w:left="468"/>
        <w:rPr>
          <w:b/>
          <w:bCs/>
          <w:color w:val="000000"/>
          <w:sz w:val="22"/>
          <w:szCs w:val="22"/>
          <w:lang w:val="it-IT"/>
          <w:rPrChange w:id="1049" w:author="JAZMP" w:date="2026-03-06T08:49:00Z" w16du:dateUtc="2026-03-06T07:49:00Z">
            <w:rPr>
              <w:b/>
              <w:bCs/>
              <w:color w:val="000000"/>
              <w:lang w:val="it-IT"/>
            </w:rPr>
          </w:rPrChange>
        </w:rPr>
      </w:pPr>
      <w:r w:rsidRPr="00AD6CDE">
        <w:rPr>
          <w:b/>
          <w:bCs/>
          <w:color w:val="000000"/>
          <w:sz w:val="22"/>
          <w:szCs w:val="22"/>
          <w:lang w:val="it-IT"/>
          <w:rPrChange w:id="1050" w:author="JAZMP" w:date="2026-03-06T08:49:00Z" w16du:dateUtc="2026-03-06T07:49:00Z">
            <w:rPr>
              <w:b/>
              <w:bCs/>
              <w:color w:val="000000"/>
              <w:lang w:val="it-IT"/>
            </w:rPr>
          </w:rPrChange>
        </w:rPr>
        <w:t>Načrt za obvladovanje tveganja (RMP)</w:t>
      </w:r>
    </w:p>
    <w:p w14:paraId="0815D9B0" w14:textId="77777777" w:rsidR="007A6094" w:rsidRPr="00AD6CDE" w:rsidRDefault="007A6094" w:rsidP="007A6094">
      <w:pPr>
        <w:widowControl w:val="0"/>
        <w:autoSpaceDE w:val="0"/>
        <w:autoSpaceDN w:val="0"/>
        <w:adjustRightInd w:val="0"/>
        <w:spacing w:after="140" w:line="280" w:lineRule="atLeast"/>
        <w:ind w:left="127" w:right="120"/>
        <w:rPr>
          <w:color w:val="000000"/>
          <w:sz w:val="22"/>
          <w:szCs w:val="22"/>
          <w:lang w:val="it-IT"/>
          <w:rPrChange w:id="1051" w:author="JAZMP" w:date="2026-03-06T08:49:00Z" w16du:dateUtc="2026-03-06T07:49:00Z">
            <w:rPr>
              <w:color w:val="000000"/>
              <w:lang w:val="it-IT"/>
            </w:rPr>
          </w:rPrChange>
        </w:rPr>
      </w:pPr>
    </w:p>
    <w:p w14:paraId="494CD708" w14:textId="77777777" w:rsidR="00FB4E28" w:rsidRPr="00AD6CDE" w:rsidRDefault="00FB4E28" w:rsidP="00FB4E28">
      <w:pPr>
        <w:ind w:right="-1"/>
        <w:rPr>
          <w:noProof/>
          <w:sz w:val="22"/>
          <w:szCs w:val="22"/>
          <w:lang w:val="it-IT"/>
          <w:rPrChange w:id="1052" w:author="JAZMP" w:date="2026-03-06T08:49:00Z" w16du:dateUtc="2026-03-06T07:49:00Z">
            <w:rPr>
              <w:noProof/>
              <w:lang w:val="it-IT"/>
            </w:rPr>
          </w:rPrChange>
        </w:rPr>
      </w:pPr>
      <w:r w:rsidRPr="00AD6CDE">
        <w:rPr>
          <w:sz w:val="22"/>
          <w:szCs w:val="22"/>
          <w:lang w:val="it-IT"/>
          <w:rPrChange w:id="1053" w:author="JAZMP" w:date="2026-03-06T08:49:00Z" w16du:dateUtc="2026-03-06T07:49:00Z">
            <w:rPr>
              <w:lang w:val="it-IT"/>
            </w:rPr>
          </w:rPrChange>
        </w:rPr>
        <w:t xml:space="preserve">Imetnik </w:t>
      </w:r>
      <w:r w:rsidRPr="00AD6CDE">
        <w:rPr>
          <w:noProof/>
          <w:sz w:val="22"/>
          <w:szCs w:val="22"/>
          <w:lang w:val="it-IT"/>
          <w:rPrChange w:id="1054" w:author="JAZMP" w:date="2026-03-06T08:49:00Z" w16du:dateUtc="2026-03-06T07:49:00Z">
            <w:rPr>
              <w:noProof/>
              <w:szCs w:val="22"/>
              <w:lang w:val="it-IT"/>
            </w:rPr>
          </w:rPrChange>
        </w:rPr>
        <w:t>dovoljenja</w:t>
      </w:r>
      <w:r w:rsidRPr="00AD6CDE">
        <w:rPr>
          <w:sz w:val="22"/>
          <w:szCs w:val="22"/>
          <w:lang w:val="it-IT"/>
          <w:rPrChange w:id="1055" w:author="JAZMP" w:date="2026-03-06T08:49:00Z" w16du:dateUtc="2026-03-06T07:49:00Z">
            <w:rPr>
              <w:lang w:val="it-IT"/>
            </w:rPr>
          </w:rPrChange>
        </w:rPr>
        <w:t xml:space="preserve"> za promet z zdravilom bo izvedel zahtevane farmakovigilančne aktivnosti in ukrepe, podrobno opisane v sprejetem RMP, predloženem v modulu 1.8.2 dovoljenja za promet z zdravilom, in vseh nadaljnjih sprejetih posodobitvah RMP.</w:t>
      </w:r>
    </w:p>
    <w:p w14:paraId="23E21A2F" w14:textId="77777777" w:rsidR="00FB4E28" w:rsidRPr="00AD6CDE" w:rsidRDefault="00FB4E28" w:rsidP="00FB4E28">
      <w:pPr>
        <w:ind w:right="-1"/>
        <w:jc w:val="both"/>
        <w:rPr>
          <w:noProof/>
          <w:sz w:val="22"/>
          <w:szCs w:val="22"/>
          <w:lang w:val="it-IT"/>
          <w:rPrChange w:id="1056" w:author="JAZMP" w:date="2026-03-06T08:49:00Z" w16du:dateUtc="2026-03-06T07:49:00Z">
            <w:rPr>
              <w:noProof/>
              <w:szCs w:val="22"/>
              <w:lang w:val="it-IT"/>
            </w:rPr>
          </w:rPrChange>
        </w:rPr>
      </w:pPr>
    </w:p>
    <w:p w14:paraId="34135378" w14:textId="77777777" w:rsidR="00FB4E28" w:rsidRPr="00AD6CDE" w:rsidRDefault="00FB4E28" w:rsidP="00FB4E28">
      <w:pPr>
        <w:ind w:right="-1"/>
        <w:rPr>
          <w:sz w:val="22"/>
          <w:szCs w:val="22"/>
          <w:rPrChange w:id="1057" w:author="JAZMP" w:date="2026-03-06T08:49:00Z" w16du:dateUtc="2026-03-06T07:49:00Z">
            <w:rPr/>
          </w:rPrChange>
        </w:rPr>
      </w:pPr>
      <w:r w:rsidRPr="00AD6CDE">
        <w:rPr>
          <w:noProof/>
          <w:sz w:val="22"/>
          <w:szCs w:val="22"/>
          <w:rPrChange w:id="1058" w:author="JAZMP" w:date="2026-03-06T08:49:00Z" w16du:dateUtc="2026-03-06T07:49:00Z">
            <w:rPr>
              <w:noProof/>
              <w:szCs w:val="22"/>
            </w:rPr>
          </w:rPrChange>
        </w:rPr>
        <w:t>Posodobljen RMP je treba predložiti:</w:t>
      </w:r>
    </w:p>
    <w:p w14:paraId="6475E6A0" w14:textId="77777777" w:rsidR="00FB4E28" w:rsidRPr="00AD6CDE" w:rsidRDefault="00FB4E28" w:rsidP="00FB4E28">
      <w:pPr>
        <w:numPr>
          <w:ilvl w:val="0"/>
          <w:numId w:val="29"/>
        </w:numPr>
        <w:tabs>
          <w:tab w:val="left" w:pos="567"/>
          <w:tab w:val="num" w:pos="720"/>
        </w:tabs>
        <w:spacing w:line="260" w:lineRule="exact"/>
        <w:ind w:right="-1"/>
        <w:rPr>
          <w:noProof/>
          <w:sz w:val="22"/>
          <w:szCs w:val="22"/>
          <w:lang w:val="pt-PT"/>
          <w:rPrChange w:id="1059" w:author="JAZMP" w:date="2026-03-06T08:49:00Z" w16du:dateUtc="2026-03-06T07:49:00Z">
            <w:rPr>
              <w:noProof/>
              <w:szCs w:val="22"/>
              <w:lang w:val="pt-PT"/>
            </w:rPr>
          </w:rPrChange>
        </w:rPr>
      </w:pPr>
      <w:r w:rsidRPr="00AD6CDE">
        <w:rPr>
          <w:noProof/>
          <w:sz w:val="22"/>
          <w:szCs w:val="22"/>
          <w:lang w:val="pt-PT"/>
          <w:rPrChange w:id="1060" w:author="JAZMP" w:date="2026-03-06T08:49:00Z" w16du:dateUtc="2026-03-06T07:49:00Z">
            <w:rPr>
              <w:noProof/>
              <w:szCs w:val="22"/>
              <w:lang w:val="pt-PT"/>
            </w:rPr>
          </w:rPrChange>
        </w:rPr>
        <w:tab/>
        <w:t xml:space="preserve">na </w:t>
      </w:r>
      <w:r w:rsidRPr="00AD6CDE">
        <w:rPr>
          <w:iCs/>
          <w:noProof/>
          <w:sz w:val="22"/>
          <w:szCs w:val="22"/>
          <w:lang w:val="pl-PL"/>
          <w:rPrChange w:id="1061" w:author="JAZMP" w:date="2026-03-06T08:49:00Z" w16du:dateUtc="2026-03-06T07:49:00Z">
            <w:rPr>
              <w:iCs/>
              <w:noProof/>
              <w:szCs w:val="22"/>
              <w:lang w:val="pl-PL"/>
            </w:rPr>
          </w:rPrChange>
        </w:rPr>
        <w:t>zahtevo</w:t>
      </w:r>
      <w:r w:rsidRPr="00AD6CDE">
        <w:rPr>
          <w:noProof/>
          <w:sz w:val="22"/>
          <w:szCs w:val="22"/>
          <w:lang w:val="pt-PT"/>
          <w:rPrChange w:id="1062" w:author="JAZMP" w:date="2026-03-06T08:49:00Z" w16du:dateUtc="2026-03-06T07:49:00Z">
            <w:rPr>
              <w:noProof/>
              <w:szCs w:val="22"/>
              <w:lang w:val="pt-PT"/>
            </w:rPr>
          </w:rPrChange>
        </w:rPr>
        <w:t xml:space="preserve"> Evropske agencije za zdravila;</w:t>
      </w:r>
    </w:p>
    <w:p w14:paraId="1A1D85A2" w14:textId="77777777" w:rsidR="007A6094" w:rsidRPr="00AD6CDE" w:rsidRDefault="00FB4E28" w:rsidP="007A6094">
      <w:pPr>
        <w:rPr>
          <w:sz w:val="22"/>
          <w:szCs w:val="22"/>
          <w:lang w:val="it-IT"/>
          <w:rPrChange w:id="1063" w:author="JAZMP" w:date="2026-03-06T08:49:00Z" w16du:dateUtc="2026-03-06T07:49:00Z">
            <w:rPr>
              <w:lang w:val="it-IT"/>
            </w:rPr>
          </w:rPrChange>
        </w:rPr>
      </w:pPr>
      <w:r w:rsidRPr="00AD6CDE">
        <w:rPr>
          <w:noProof/>
          <w:sz w:val="22"/>
          <w:szCs w:val="22"/>
          <w:lang w:val="pt-PT"/>
          <w:rPrChange w:id="1064" w:author="JAZMP" w:date="2026-03-06T08:49:00Z" w16du:dateUtc="2026-03-06T07:49:00Z">
            <w:rPr>
              <w:noProof/>
              <w:szCs w:val="22"/>
              <w:lang w:val="pt-PT"/>
            </w:rPr>
          </w:rPrChange>
        </w:rPr>
        <w:tab/>
        <w:t xml:space="preserve">ob </w:t>
      </w:r>
      <w:r w:rsidRPr="00AD6CDE">
        <w:rPr>
          <w:sz w:val="22"/>
          <w:szCs w:val="22"/>
          <w:lang w:val="pt-PT"/>
          <w:rPrChange w:id="1065" w:author="JAZMP" w:date="2026-03-06T08:49:00Z" w16du:dateUtc="2026-03-06T07:49:00Z">
            <w:rPr>
              <w:lang w:val="pt-PT"/>
            </w:rPr>
          </w:rPrChange>
        </w:rPr>
        <w:t>vsakršni</w:t>
      </w:r>
      <w:r w:rsidRPr="00AD6CDE">
        <w:rPr>
          <w:noProof/>
          <w:sz w:val="22"/>
          <w:szCs w:val="22"/>
          <w:lang w:val="pt-PT"/>
          <w:rPrChange w:id="1066" w:author="JAZMP" w:date="2026-03-06T08:49:00Z" w16du:dateUtc="2026-03-06T07:49:00Z">
            <w:rPr>
              <w:noProof/>
              <w:szCs w:val="22"/>
              <w:lang w:val="pt-PT"/>
            </w:rPr>
          </w:rPrChange>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799C54D7" w14:textId="77777777" w:rsidR="007A6094" w:rsidRPr="00AD6CDE" w:rsidRDefault="007A6094" w:rsidP="007A6094">
      <w:pPr>
        <w:ind w:right="-1"/>
        <w:rPr>
          <w:sz w:val="22"/>
          <w:szCs w:val="22"/>
          <w:lang w:val="it-IT"/>
          <w:rPrChange w:id="1067" w:author="JAZMP" w:date="2026-03-06T08:49:00Z" w16du:dateUtc="2026-03-06T07:49:00Z">
            <w:rPr>
              <w:szCs w:val="22"/>
              <w:lang w:val="it-IT"/>
            </w:rPr>
          </w:rPrChange>
        </w:rPr>
      </w:pPr>
      <w:r w:rsidRPr="00AD6CDE">
        <w:rPr>
          <w:sz w:val="22"/>
          <w:szCs w:val="22"/>
          <w:lang w:val="it-IT"/>
          <w:rPrChange w:id="1068" w:author="JAZMP" w:date="2026-03-06T08:49:00Z" w16du:dateUtc="2026-03-06T07:49:00Z">
            <w:rPr>
              <w:szCs w:val="22"/>
              <w:lang w:val="it-IT"/>
            </w:rPr>
          </w:rPrChange>
        </w:rPr>
        <w:br w:type="page"/>
      </w:r>
    </w:p>
    <w:p w14:paraId="7D6FB6C2" w14:textId="77777777" w:rsidR="007A6094" w:rsidRPr="00AD6CDE" w:rsidRDefault="007A6094" w:rsidP="007A6094">
      <w:pPr>
        <w:rPr>
          <w:b/>
          <w:sz w:val="22"/>
          <w:szCs w:val="22"/>
          <w:lang w:val="it-IT"/>
          <w:rPrChange w:id="1069" w:author="JAZMP" w:date="2026-03-06T08:49:00Z" w16du:dateUtc="2026-03-06T07:49:00Z">
            <w:rPr>
              <w:b/>
              <w:szCs w:val="22"/>
              <w:lang w:val="it-IT"/>
            </w:rPr>
          </w:rPrChange>
        </w:rPr>
      </w:pPr>
    </w:p>
    <w:p w14:paraId="41C33E04" w14:textId="77777777" w:rsidR="007A6094" w:rsidRPr="00AD6CDE" w:rsidRDefault="007A6094" w:rsidP="007A6094">
      <w:pPr>
        <w:ind w:right="-8"/>
        <w:rPr>
          <w:sz w:val="22"/>
          <w:szCs w:val="22"/>
          <w:lang w:val="it-IT"/>
          <w:rPrChange w:id="1070" w:author="JAZMP" w:date="2026-03-06T08:49:00Z" w16du:dateUtc="2026-03-06T07:49:00Z">
            <w:rPr>
              <w:szCs w:val="22"/>
              <w:lang w:val="it-IT"/>
            </w:rPr>
          </w:rPrChange>
        </w:rPr>
      </w:pPr>
    </w:p>
    <w:p w14:paraId="7A2EFDEF" w14:textId="77777777" w:rsidR="007A6094" w:rsidRPr="00AD6CDE" w:rsidRDefault="007A6094" w:rsidP="007A6094">
      <w:pPr>
        <w:numPr>
          <w:ilvl w:val="12"/>
          <w:numId w:val="0"/>
        </w:numPr>
        <w:ind w:right="566"/>
        <w:rPr>
          <w:sz w:val="22"/>
          <w:szCs w:val="22"/>
          <w:lang w:val="it-IT"/>
          <w:rPrChange w:id="1071" w:author="JAZMP" w:date="2026-03-06T08:49:00Z" w16du:dateUtc="2026-03-06T07:49:00Z">
            <w:rPr>
              <w:szCs w:val="22"/>
              <w:lang w:val="it-IT"/>
            </w:rPr>
          </w:rPrChange>
        </w:rPr>
      </w:pPr>
    </w:p>
    <w:p w14:paraId="77D0BBE6" w14:textId="77777777" w:rsidR="007A6094" w:rsidRPr="00AD6CDE" w:rsidRDefault="007A6094" w:rsidP="007A6094">
      <w:pPr>
        <w:numPr>
          <w:ilvl w:val="12"/>
          <w:numId w:val="0"/>
        </w:numPr>
        <w:rPr>
          <w:sz w:val="22"/>
          <w:szCs w:val="22"/>
          <w:lang w:val="it-IT"/>
          <w:rPrChange w:id="1072" w:author="JAZMP" w:date="2026-03-06T08:49:00Z" w16du:dateUtc="2026-03-06T07:49:00Z">
            <w:rPr>
              <w:szCs w:val="22"/>
              <w:lang w:val="it-IT"/>
            </w:rPr>
          </w:rPrChange>
        </w:rPr>
      </w:pPr>
    </w:p>
    <w:p w14:paraId="1DC54CFC" w14:textId="77777777" w:rsidR="007A6094" w:rsidRPr="00AD6CDE" w:rsidRDefault="007A6094" w:rsidP="007A6094">
      <w:pPr>
        <w:numPr>
          <w:ilvl w:val="12"/>
          <w:numId w:val="0"/>
        </w:numPr>
        <w:rPr>
          <w:sz w:val="22"/>
          <w:szCs w:val="22"/>
          <w:lang w:val="it-IT"/>
          <w:rPrChange w:id="1073" w:author="JAZMP" w:date="2026-03-06T08:49:00Z" w16du:dateUtc="2026-03-06T07:49:00Z">
            <w:rPr>
              <w:szCs w:val="22"/>
              <w:lang w:val="it-IT"/>
            </w:rPr>
          </w:rPrChange>
        </w:rPr>
      </w:pPr>
    </w:p>
    <w:p w14:paraId="35271EB6" w14:textId="77777777" w:rsidR="007A6094" w:rsidRPr="00AD6CDE" w:rsidRDefault="007A6094" w:rsidP="007A6094">
      <w:pPr>
        <w:numPr>
          <w:ilvl w:val="12"/>
          <w:numId w:val="0"/>
        </w:numPr>
        <w:rPr>
          <w:sz w:val="22"/>
          <w:szCs w:val="22"/>
          <w:lang w:val="it-IT"/>
          <w:rPrChange w:id="1074" w:author="JAZMP" w:date="2026-03-06T08:49:00Z" w16du:dateUtc="2026-03-06T07:49:00Z">
            <w:rPr>
              <w:szCs w:val="22"/>
              <w:lang w:val="it-IT"/>
            </w:rPr>
          </w:rPrChange>
        </w:rPr>
      </w:pPr>
    </w:p>
    <w:p w14:paraId="38D20AAD" w14:textId="77777777" w:rsidR="007A6094" w:rsidRPr="00AD6CDE" w:rsidRDefault="007A6094" w:rsidP="007A6094">
      <w:pPr>
        <w:numPr>
          <w:ilvl w:val="12"/>
          <w:numId w:val="0"/>
        </w:numPr>
        <w:rPr>
          <w:sz w:val="22"/>
          <w:szCs w:val="22"/>
          <w:lang w:val="it-IT"/>
          <w:rPrChange w:id="1075" w:author="JAZMP" w:date="2026-03-06T08:49:00Z" w16du:dateUtc="2026-03-06T07:49:00Z">
            <w:rPr>
              <w:szCs w:val="22"/>
              <w:lang w:val="it-IT"/>
            </w:rPr>
          </w:rPrChange>
        </w:rPr>
      </w:pPr>
    </w:p>
    <w:p w14:paraId="6CF07187" w14:textId="77777777" w:rsidR="007A6094" w:rsidRPr="00AD6CDE" w:rsidRDefault="007A6094" w:rsidP="007A6094">
      <w:pPr>
        <w:pStyle w:val="Koptekst"/>
        <w:numPr>
          <w:ilvl w:val="12"/>
          <w:numId w:val="0"/>
        </w:numPr>
        <w:rPr>
          <w:sz w:val="22"/>
          <w:szCs w:val="22"/>
          <w:lang w:val="pt-PT"/>
          <w:rPrChange w:id="1076" w:author="JAZMP" w:date="2026-03-06T08:49:00Z" w16du:dateUtc="2026-03-06T07:49:00Z">
            <w:rPr>
              <w:szCs w:val="22"/>
              <w:lang w:val="pt-PT"/>
            </w:rPr>
          </w:rPrChange>
        </w:rPr>
      </w:pPr>
    </w:p>
    <w:p w14:paraId="5F402A59" w14:textId="77777777" w:rsidR="007A6094" w:rsidRPr="00AD6CDE" w:rsidRDefault="007A6094" w:rsidP="007A6094">
      <w:pPr>
        <w:numPr>
          <w:ilvl w:val="12"/>
          <w:numId w:val="0"/>
        </w:numPr>
        <w:rPr>
          <w:sz w:val="22"/>
          <w:szCs w:val="22"/>
          <w:lang w:val="it-IT"/>
          <w:rPrChange w:id="1077" w:author="JAZMP" w:date="2026-03-06T08:49:00Z" w16du:dateUtc="2026-03-06T07:49:00Z">
            <w:rPr>
              <w:szCs w:val="22"/>
              <w:lang w:val="it-IT"/>
            </w:rPr>
          </w:rPrChange>
        </w:rPr>
      </w:pPr>
    </w:p>
    <w:p w14:paraId="3BA57E29" w14:textId="77777777" w:rsidR="007A6094" w:rsidRPr="00AD6CDE" w:rsidRDefault="007A6094" w:rsidP="007A6094">
      <w:pPr>
        <w:numPr>
          <w:ilvl w:val="12"/>
          <w:numId w:val="0"/>
        </w:numPr>
        <w:rPr>
          <w:sz w:val="22"/>
          <w:szCs w:val="22"/>
          <w:lang w:val="it-IT"/>
          <w:rPrChange w:id="1078" w:author="JAZMP" w:date="2026-03-06T08:49:00Z" w16du:dateUtc="2026-03-06T07:49:00Z">
            <w:rPr>
              <w:szCs w:val="22"/>
              <w:lang w:val="it-IT"/>
            </w:rPr>
          </w:rPrChange>
        </w:rPr>
      </w:pPr>
    </w:p>
    <w:p w14:paraId="56E5BEF7" w14:textId="77777777" w:rsidR="007A6094" w:rsidRPr="00AD6CDE" w:rsidRDefault="007A6094" w:rsidP="007A6094">
      <w:pPr>
        <w:numPr>
          <w:ilvl w:val="12"/>
          <w:numId w:val="0"/>
        </w:numPr>
        <w:rPr>
          <w:sz w:val="22"/>
          <w:szCs w:val="22"/>
          <w:lang w:val="it-IT"/>
          <w:rPrChange w:id="1079" w:author="JAZMP" w:date="2026-03-06T08:49:00Z" w16du:dateUtc="2026-03-06T07:49:00Z">
            <w:rPr>
              <w:szCs w:val="22"/>
              <w:lang w:val="it-IT"/>
            </w:rPr>
          </w:rPrChange>
        </w:rPr>
      </w:pPr>
    </w:p>
    <w:p w14:paraId="46DBDBED" w14:textId="77777777" w:rsidR="007A6094" w:rsidRPr="00AD6CDE" w:rsidRDefault="007A6094" w:rsidP="007A6094">
      <w:pPr>
        <w:numPr>
          <w:ilvl w:val="12"/>
          <w:numId w:val="0"/>
        </w:numPr>
        <w:rPr>
          <w:sz w:val="22"/>
          <w:szCs w:val="22"/>
          <w:lang w:val="it-IT"/>
          <w:rPrChange w:id="1080" w:author="JAZMP" w:date="2026-03-06T08:49:00Z" w16du:dateUtc="2026-03-06T07:49:00Z">
            <w:rPr>
              <w:szCs w:val="22"/>
              <w:lang w:val="it-IT"/>
            </w:rPr>
          </w:rPrChange>
        </w:rPr>
      </w:pPr>
    </w:p>
    <w:p w14:paraId="7B90F6E6" w14:textId="77777777" w:rsidR="007A6094" w:rsidRPr="00AD6CDE" w:rsidRDefault="007A6094" w:rsidP="007A6094">
      <w:pPr>
        <w:numPr>
          <w:ilvl w:val="12"/>
          <w:numId w:val="0"/>
        </w:numPr>
        <w:rPr>
          <w:sz w:val="22"/>
          <w:szCs w:val="22"/>
          <w:lang w:val="it-IT"/>
          <w:rPrChange w:id="1081" w:author="JAZMP" w:date="2026-03-06T08:49:00Z" w16du:dateUtc="2026-03-06T07:49:00Z">
            <w:rPr>
              <w:szCs w:val="22"/>
              <w:lang w:val="it-IT"/>
            </w:rPr>
          </w:rPrChange>
        </w:rPr>
      </w:pPr>
    </w:p>
    <w:p w14:paraId="035CD3AA" w14:textId="77777777" w:rsidR="007A6094" w:rsidRPr="00AD6CDE" w:rsidRDefault="007A6094" w:rsidP="007A6094">
      <w:pPr>
        <w:numPr>
          <w:ilvl w:val="12"/>
          <w:numId w:val="0"/>
        </w:numPr>
        <w:rPr>
          <w:sz w:val="22"/>
          <w:szCs w:val="22"/>
          <w:lang w:val="it-IT"/>
          <w:rPrChange w:id="1082" w:author="JAZMP" w:date="2026-03-06T08:49:00Z" w16du:dateUtc="2026-03-06T07:49:00Z">
            <w:rPr>
              <w:szCs w:val="22"/>
              <w:lang w:val="it-IT"/>
            </w:rPr>
          </w:rPrChange>
        </w:rPr>
      </w:pPr>
    </w:p>
    <w:p w14:paraId="1B30C8D9" w14:textId="77777777" w:rsidR="007A6094" w:rsidRPr="00AD6CDE" w:rsidRDefault="007A6094" w:rsidP="007A6094">
      <w:pPr>
        <w:numPr>
          <w:ilvl w:val="12"/>
          <w:numId w:val="0"/>
        </w:numPr>
        <w:rPr>
          <w:sz w:val="22"/>
          <w:szCs w:val="22"/>
          <w:lang w:val="it-IT"/>
          <w:rPrChange w:id="1083" w:author="JAZMP" w:date="2026-03-06T08:49:00Z" w16du:dateUtc="2026-03-06T07:49:00Z">
            <w:rPr>
              <w:szCs w:val="22"/>
              <w:lang w:val="it-IT"/>
            </w:rPr>
          </w:rPrChange>
        </w:rPr>
      </w:pPr>
    </w:p>
    <w:p w14:paraId="3995E721" w14:textId="77777777" w:rsidR="007A6094" w:rsidRPr="00AD6CDE" w:rsidRDefault="007A6094" w:rsidP="007A6094">
      <w:pPr>
        <w:numPr>
          <w:ilvl w:val="12"/>
          <w:numId w:val="0"/>
        </w:numPr>
        <w:rPr>
          <w:sz w:val="22"/>
          <w:szCs w:val="22"/>
          <w:lang w:val="it-IT"/>
          <w:rPrChange w:id="1084" w:author="JAZMP" w:date="2026-03-06T08:49:00Z" w16du:dateUtc="2026-03-06T07:49:00Z">
            <w:rPr>
              <w:szCs w:val="22"/>
              <w:lang w:val="it-IT"/>
            </w:rPr>
          </w:rPrChange>
        </w:rPr>
      </w:pPr>
    </w:p>
    <w:p w14:paraId="46D09C9A" w14:textId="77777777" w:rsidR="007A6094" w:rsidRPr="00AD6CDE" w:rsidRDefault="007A6094" w:rsidP="007A6094">
      <w:pPr>
        <w:numPr>
          <w:ilvl w:val="12"/>
          <w:numId w:val="0"/>
        </w:numPr>
        <w:rPr>
          <w:sz w:val="22"/>
          <w:szCs w:val="22"/>
          <w:lang w:val="it-IT"/>
          <w:rPrChange w:id="1085" w:author="JAZMP" w:date="2026-03-06T08:49:00Z" w16du:dateUtc="2026-03-06T07:49:00Z">
            <w:rPr>
              <w:szCs w:val="22"/>
              <w:lang w:val="it-IT"/>
            </w:rPr>
          </w:rPrChange>
        </w:rPr>
      </w:pPr>
    </w:p>
    <w:p w14:paraId="4C14A1F3" w14:textId="77777777" w:rsidR="007A6094" w:rsidRPr="00AD6CDE" w:rsidRDefault="007A6094" w:rsidP="007A6094">
      <w:pPr>
        <w:numPr>
          <w:ilvl w:val="12"/>
          <w:numId w:val="0"/>
        </w:numPr>
        <w:rPr>
          <w:sz w:val="22"/>
          <w:szCs w:val="22"/>
          <w:lang w:val="it-IT"/>
          <w:rPrChange w:id="1086" w:author="JAZMP" w:date="2026-03-06T08:49:00Z" w16du:dateUtc="2026-03-06T07:49:00Z">
            <w:rPr>
              <w:szCs w:val="22"/>
              <w:lang w:val="it-IT"/>
            </w:rPr>
          </w:rPrChange>
        </w:rPr>
      </w:pPr>
    </w:p>
    <w:p w14:paraId="4E95D798" w14:textId="77777777" w:rsidR="007A6094" w:rsidRPr="00AD6CDE" w:rsidRDefault="007A6094" w:rsidP="007A6094">
      <w:pPr>
        <w:numPr>
          <w:ilvl w:val="12"/>
          <w:numId w:val="0"/>
        </w:numPr>
        <w:rPr>
          <w:sz w:val="22"/>
          <w:szCs w:val="22"/>
          <w:lang w:val="it-IT"/>
          <w:rPrChange w:id="1087" w:author="JAZMP" w:date="2026-03-06T08:49:00Z" w16du:dateUtc="2026-03-06T07:49:00Z">
            <w:rPr>
              <w:szCs w:val="22"/>
              <w:lang w:val="it-IT"/>
            </w:rPr>
          </w:rPrChange>
        </w:rPr>
      </w:pPr>
    </w:p>
    <w:p w14:paraId="657CC6C5" w14:textId="77777777" w:rsidR="007A6094" w:rsidRPr="00AD6CDE" w:rsidRDefault="007A6094" w:rsidP="007A6094">
      <w:pPr>
        <w:numPr>
          <w:ilvl w:val="12"/>
          <w:numId w:val="0"/>
        </w:numPr>
        <w:rPr>
          <w:sz w:val="22"/>
          <w:szCs w:val="22"/>
          <w:lang w:val="it-IT"/>
          <w:rPrChange w:id="1088" w:author="JAZMP" w:date="2026-03-06T08:49:00Z" w16du:dateUtc="2026-03-06T07:49:00Z">
            <w:rPr>
              <w:szCs w:val="22"/>
              <w:lang w:val="it-IT"/>
            </w:rPr>
          </w:rPrChange>
        </w:rPr>
      </w:pPr>
    </w:p>
    <w:p w14:paraId="7EE26AA0" w14:textId="77777777" w:rsidR="007A6094" w:rsidRPr="00AD6CDE" w:rsidRDefault="007A6094" w:rsidP="007A6094">
      <w:pPr>
        <w:numPr>
          <w:ilvl w:val="12"/>
          <w:numId w:val="0"/>
        </w:numPr>
        <w:rPr>
          <w:sz w:val="22"/>
          <w:szCs w:val="22"/>
          <w:lang w:val="it-IT"/>
          <w:rPrChange w:id="1089" w:author="JAZMP" w:date="2026-03-06T08:49:00Z" w16du:dateUtc="2026-03-06T07:49:00Z">
            <w:rPr>
              <w:szCs w:val="22"/>
              <w:lang w:val="it-IT"/>
            </w:rPr>
          </w:rPrChange>
        </w:rPr>
      </w:pPr>
    </w:p>
    <w:p w14:paraId="4F216E04" w14:textId="77777777" w:rsidR="007A6094" w:rsidRPr="00AD6CDE" w:rsidRDefault="007A6094" w:rsidP="007A6094">
      <w:pPr>
        <w:numPr>
          <w:ilvl w:val="12"/>
          <w:numId w:val="0"/>
        </w:numPr>
        <w:jc w:val="center"/>
        <w:rPr>
          <w:b/>
          <w:sz w:val="22"/>
          <w:szCs w:val="22"/>
          <w:lang w:val="it-IT"/>
          <w:rPrChange w:id="1090" w:author="JAZMP" w:date="2026-03-06T08:49:00Z" w16du:dateUtc="2026-03-06T07:49:00Z">
            <w:rPr>
              <w:b/>
              <w:szCs w:val="22"/>
              <w:lang w:val="it-IT"/>
            </w:rPr>
          </w:rPrChange>
        </w:rPr>
      </w:pPr>
      <w:r w:rsidRPr="00AD6CDE">
        <w:rPr>
          <w:b/>
          <w:sz w:val="22"/>
          <w:szCs w:val="22"/>
          <w:lang w:val="it-IT"/>
          <w:rPrChange w:id="1091" w:author="JAZMP" w:date="2026-03-06T08:49:00Z" w16du:dateUtc="2026-03-06T07:49:00Z">
            <w:rPr>
              <w:b/>
              <w:szCs w:val="22"/>
              <w:lang w:val="it-IT"/>
            </w:rPr>
          </w:rPrChange>
        </w:rPr>
        <w:t>PRILOGA III</w:t>
      </w:r>
    </w:p>
    <w:p w14:paraId="50866CE3" w14:textId="77777777" w:rsidR="007A6094" w:rsidRPr="00AD6CDE" w:rsidRDefault="007A6094" w:rsidP="007A6094">
      <w:pPr>
        <w:numPr>
          <w:ilvl w:val="12"/>
          <w:numId w:val="0"/>
        </w:numPr>
        <w:jc w:val="center"/>
        <w:rPr>
          <w:sz w:val="22"/>
          <w:szCs w:val="22"/>
          <w:lang w:val="it-IT"/>
          <w:rPrChange w:id="1092" w:author="JAZMP" w:date="2026-03-06T08:49:00Z" w16du:dateUtc="2026-03-06T07:49:00Z">
            <w:rPr>
              <w:szCs w:val="22"/>
              <w:lang w:val="it-IT"/>
            </w:rPr>
          </w:rPrChange>
        </w:rPr>
      </w:pPr>
    </w:p>
    <w:p w14:paraId="500C2DB6" w14:textId="77777777" w:rsidR="007A6094" w:rsidRPr="00AD6CDE" w:rsidRDefault="007A6094" w:rsidP="007A6094">
      <w:pPr>
        <w:numPr>
          <w:ilvl w:val="12"/>
          <w:numId w:val="0"/>
        </w:numPr>
        <w:jc w:val="center"/>
        <w:rPr>
          <w:b/>
          <w:sz w:val="22"/>
          <w:szCs w:val="22"/>
          <w:lang w:val="it-IT"/>
          <w:rPrChange w:id="1093" w:author="JAZMP" w:date="2026-03-06T08:49:00Z" w16du:dateUtc="2026-03-06T07:49:00Z">
            <w:rPr>
              <w:b/>
              <w:szCs w:val="22"/>
              <w:lang w:val="it-IT"/>
            </w:rPr>
          </w:rPrChange>
        </w:rPr>
      </w:pPr>
      <w:r w:rsidRPr="00AD6CDE">
        <w:rPr>
          <w:b/>
          <w:sz w:val="22"/>
          <w:szCs w:val="22"/>
          <w:lang w:val="it-IT"/>
          <w:rPrChange w:id="1094" w:author="JAZMP" w:date="2026-03-06T08:49:00Z" w16du:dateUtc="2026-03-06T07:49:00Z">
            <w:rPr>
              <w:b/>
              <w:szCs w:val="22"/>
              <w:lang w:val="it-IT"/>
            </w:rPr>
          </w:rPrChange>
        </w:rPr>
        <w:t>OZNAČEVANJE IN NAVODILO ZA UPORABO</w:t>
      </w:r>
    </w:p>
    <w:p w14:paraId="7E427282" w14:textId="77777777" w:rsidR="007A6094" w:rsidRPr="00AD6CDE" w:rsidRDefault="007A6094" w:rsidP="007A6094">
      <w:pPr>
        <w:numPr>
          <w:ilvl w:val="12"/>
          <w:numId w:val="0"/>
        </w:numPr>
        <w:rPr>
          <w:sz w:val="22"/>
          <w:szCs w:val="22"/>
          <w:lang w:val="it-IT"/>
          <w:rPrChange w:id="1095" w:author="JAZMP" w:date="2026-03-06T08:49:00Z" w16du:dateUtc="2026-03-06T07:49:00Z">
            <w:rPr>
              <w:szCs w:val="22"/>
              <w:lang w:val="it-IT"/>
            </w:rPr>
          </w:rPrChange>
        </w:rPr>
      </w:pPr>
    </w:p>
    <w:p w14:paraId="562FEBCC" w14:textId="77777777" w:rsidR="007A6094" w:rsidRPr="00AD6CDE" w:rsidRDefault="007A6094" w:rsidP="007A6094">
      <w:pPr>
        <w:pStyle w:val="Eindnoottekst"/>
        <w:widowControl/>
        <w:numPr>
          <w:ilvl w:val="12"/>
          <w:numId w:val="0"/>
        </w:numPr>
        <w:tabs>
          <w:tab w:val="clear" w:pos="567"/>
        </w:tabs>
        <w:rPr>
          <w:sz w:val="22"/>
          <w:szCs w:val="22"/>
          <w:lang w:val="sl-SI"/>
        </w:rPr>
      </w:pPr>
      <w:r w:rsidRPr="00AD6CDE">
        <w:rPr>
          <w:sz w:val="22"/>
          <w:szCs w:val="22"/>
          <w:lang w:val="sl-SI"/>
        </w:rPr>
        <w:br w:type="page"/>
      </w:r>
    </w:p>
    <w:p w14:paraId="0775D3A5" w14:textId="77777777" w:rsidR="007A6094" w:rsidRPr="00AD6CDE" w:rsidRDefault="007A6094" w:rsidP="007A6094">
      <w:pPr>
        <w:numPr>
          <w:ilvl w:val="12"/>
          <w:numId w:val="0"/>
        </w:numPr>
        <w:rPr>
          <w:sz w:val="22"/>
          <w:szCs w:val="22"/>
          <w:lang w:val="it-IT"/>
          <w:rPrChange w:id="1096" w:author="JAZMP" w:date="2026-03-06T08:49:00Z" w16du:dateUtc="2026-03-06T07:49:00Z">
            <w:rPr>
              <w:szCs w:val="22"/>
              <w:lang w:val="it-IT"/>
            </w:rPr>
          </w:rPrChange>
        </w:rPr>
      </w:pPr>
    </w:p>
    <w:p w14:paraId="4E450EF2" w14:textId="77777777" w:rsidR="007A6094" w:rsidRPr="00AD6CDE" w:rsidRDefault="007A6094" w:rsidP="007A6094">
      <w:pPr>
        <w:numPr>
          <w:ilvl w:val="12"/>
          <w:numId w:val="0"/>
        </w:numPr>
        <w:rPr>
          <w:sz w:val="22"/>
          <w:szCs w:val="22"/>
          <w:lang w:val="it-IT"/>
          <w:rPrChange w:id="1097" w:author="JAZMP" w:date="2026-03-06T08:49:00Z" w16du:dateUtc="2026-03-06T07:49:00Z">
            <w:rPr>
              <w:szCs w:val="22"/>
              <w:lang w:val="it-IT"/>
            </w:rPr>
          </w:rPrChange>
        </w:rPr>
      </w:pPr>
    </w:p>
    <w:p w14:paraId="4A5B47FC" w14:textId="77777777" w:rsidR="007A6094" w:rsidRPr="00AD6CDE" w:rsidRDefault="007A6094" w:rsidP="007A6094">
      <w:pPr>
        <w:numPr>
          <w:ilvl w:val="12"/>
          <w:numId w:val="0"/>
        </w:numPr>
        <w:rPr>
          <w:sz w:val="22"/>
          <w:szCs w:val="22"/>
          <w:lang w:val="it-IT"/>
          <w:rPrChange w:id="1098" w:author="JAZMP" w:date="2026-03-06T08:49:00Z" w16du:dateUtc="2026-03-06T07:49:00Z">
            <w:rPr>
              <w:szCs w:val="22"/>
              <w:lang w:val="it-IT"/>
            </w:rPr>
          </w:rPrChange>
        </w:rPr>
      </w:pPr>
    </w:p>
    <w:p w14:paraId="2AE561DE" w14:textId="77777777" w:rsidR="007A6094" w:rsidRPr="00AD6CDE" w:rsidRDefault="007A6094" w:rsidP="007A6094">
      <w:pPr>
        <w:numPr>
          <w:ilvl w:val="12"/>
          <w:numId w:val="0"/>
        </w:numPr>
        <w:rPr>
          <w:sz w:val="22"/>
          <w:szCs w:val="22"/>
          <w:lang w:val="it-IT"/>
          <w:rPrChange w:id="1099" w:author="JAZMP" w:date="2026-03-06T08:49:00Z" w16du:dateUtc="2026-03-06T07:49:00Z">
            <w:rPr>
              <w:szCs w:val="22"/>
              <w:lang w:val="it-IT"/>
            </w:rPr>
          </w:rPrChange>
        </w:rPr>
      </w:pPr>
    </w:p>
    <w:p w14:paraId="3CE85AE3" w14:textId="77777777" w:rsidR="007A6094" w:rsidRPr="00AD6CDE" w:rsidRDefault="007A6094" w:rsidP="007A6094">
      <w:pPr>
        <w:numPr>
          <w:ilvl w:val="12"/>
          <w:numId w:val="0"/>
        </w:numPr>
        <w:rPr>
          <w:sz w:val="22"/>
          <w:szCs w:val="22"/>
          <w:lang w:val="it-IT"/>
          <w:rPrChange w:id="1100" w:author="JAZMP" w:date="2026-03-06T08:49:00Z" w16du:dateUtc="2026-03-06T07:49:00Z">
            <w:rPr>
              <w:szCs w:val="22"/>
              <w:lang w:val="it-IT"/>
            </w:rPr>
          </w:rPrChange>
        </w:rPr>
      </w:pPr>
    </w:p>
    <w:p w14:paraId="38F39D1E" w14:textId="77777777" w:rsidR="007A6094" w:rsidRPr="00AD6CDE" w:rsidRDefault="007A6094" w:rsidP="007A6094">
      <w:pPr>
        <w:numPr>
          <w:ilvl w:val="12"/>
          <w:numId w:val="0"/>
        </w:numPr>
        <w:rPr>
          <w:sz w:val="22"/>
          <w:szCs w:val="22"/>
          <w:lang w:val="it-IT"/>
          <w:rPrChange w:id="1101" w:author="JAZMP" w:date="2026-03-06T08:49:00Z" w16du:dateUtc="2026-03-06T07:49:00Z">
            <w:rPr>
              <w:szCs w:val="22"/>
              <w:lang w:val="it-IT"/>
            </w:rPr>
          </w:rPrChange>
        </w:rPr>
      </w:pPr>
    </w:p>
    <w:p w14:paraId="74DF5BE4" w14:textId="77777777" w:rsidR="007A6094" w:rsidRPr="00AD6CDE" w:rsidRDefault="007A6094" w:rsidP="007A6094">
      <w:pPr>
        <w:numPr>
          <w:ilvl w:val="12"/>
          <w:numId w:val="0"/>
        </w:numPr>
        <w:rPr>
          <w:sz w:val="22"/>
          <w:szCs w:val="22"/>
          <w:lang w:val="it-IT"/>
          <w:rPrChange w:id="1102" w:author="JAZMP" w:date="2026-03-06T08:49:00Z" w16du:dateUtc="2026-03-06T07:49:00Z">
            <w:rPr>
              <w:szCs w:val="22"/>
              <w:lang w:val="it-IT"/>
            </w:rPr>
          </w:rPrChange>
        </w:rPr>
      </w:pPr>
    </w:p>
    <w:p w14:paraId="37D52B6C" w14:textId="77777777" w:rsidR="007A6094" w:rsidRPr="00AD6CDE" w:rsidRDefault="007A6094" w:rsidP="007A6094">
      <w:pPr>
        <w:numPr>
          <w:ilvl w:val="12"/>
          <w:numId w:val="0"/>
        </w:numPr>
        <w:rPr>
          <w:sz w:val="22"/>
          <w:szCs w:val="22"/>
          <w:lang w:val="it-IT"/>
          <w:rPrChange w:id="1103" w:author="JAZMP" w:date="2026-03-06T08:49:00Z" w16du:dateUtc="2026-03-06T07:49:00Z">
            <w:rPr>
              <w:szCs w:val="22"/>
              <w:lang w:val="it-IT"/>
            </w:rPr>
          </w:rPrChange>
        </w:rPr>
      </w:pPr>
    </w:p>
    <w:p w14:paraId="07EF8FCD" w14:textId="77777777" w:rsidR="007A6094" w:rsidRPr="00AD6CDE" w:rsidRDefault="007A6094" w:rsidP="007A6094">
      <w:pPr>
        <w:numPr>
          <w:ilvl w:val="12"/>
          <w:numId w:val="0"/>
        </w:numPr>
        <w:rPr>
          <w:sz w:val="22"/>
          <w:szCs w:val="22"/>
          <w:lang w:val="it-IT"/>
          <w:rPrChange w:id="1104" w:author="JAZMP" w:date="2026-03-06T08:49:00Z" w16du:dateUtc="2026-03-06T07:49:00Z">
            <w:rPr>
              <w:szCs w:val="22"/>
              <w:lang w:val="it-IT"/>
            </w:rPr>
          </w:rPrChange>
        </w:rPr>
      </w:pPr>
    </w:p>
    <w:p w14:paraId="0C6C5C7B" w14:textId="77777777" w:rsidR="007A6094" w:rsidRPr="00AD6CDE" w:rsidRDefault="007A6094" w:rsidP="007A6094">
      <w:pPr>
        <w:numPr>
          <w:ilvl w:val="12"/>
          <w:numId w:val="0"/>
        </w:numPr>
        <w:rPr>
          <w:sz w:val="22"/>
          <w:szCs w:val="22"/>
          <w:lang w:val="it-IT"/>
          <w:rPrChange w:id="1105" w:author="JAZMP" w:date="2026-03-06T08:49:00Z" w16du:dateUtc="2026-03-06T07:49:00Z">
            <w:rPr>
              <w:szCs w:val="22"/>
              <w:lang w:val="it-IT"/>
            </w:rPr>
          </w:rPrChange>
        </w:rPr>
      </w:pPr>
    </w:p>
    <w:p w14:paraId="34248638" w14:textId="77777777" w:rsidR="007A6094" w:rsidRPr="00AD6CDE" w:rsidRDefault="007A6094" w:rsidP="007A6094">
      <w:pPr>
        <w:numPr>
          <w:ilvl w:val="12"/>
          <w:numId w:val="0"/>
        </w:numPr>
        <w:rPr>
          <w:sz w:val="22"/>
          <w:szCs w:val="22"/>
          <w:lang w:val="it-IT"/>
          <w:rPrChange w:id="1106" w:author="JAZMP" w:date="2026-03-06T08:49:00Z" w16du:dateUtc="2026-03-06T07:49:00Z">
            <w:rPr>
              <w:szCs w:val="22"/>
              <w:lang w:val="it-IT"/>
            </w:rPr>
          </w:rPrChange>
        </w:rPr>
      </w:pPr>
    </w:p>
    <w:p w14:paraId="783DDA46" w14:textId="77777777" w:rsidR="007A6094" w:rsidRPr="00AD6CDE" w:rsidRDefault="007A6094" w:rsidP="007A6094">
      <w:pPr>
        <w:numPr>
          <w:ilvl w:val="12"/>
          <w:numId w:val="0"/>
        </w:numPr>
        <w:rPr>
          <w:sz w:val="22"/>
          <w:szCs w:val="22"/>
          <w:lang w:val="it-IT"/>
          <w:rPrChange w:id="1107" w:author="JAZMP" w:date="2026-03-06T08:49:00Z" w16du:dateUtc="2026-03-06T07:49:00Z">
            <w:rPr>
              <w:szCs w:val="22"/>
              <w:lang w:val="it-IT"/>
            </w:rPr>
          </w:rPrChange>
        </w:rPr>
      </w:pPr>
    </w:p>
    <w:p w14:paraId="77EB97A7" w14:textId="77777777" w:rsidR="007A6094" w:rsidRPr="00AD6CDE" w:rsidRDefault="007A6094" w:rsidP="007A6094">
      <w:pPr>
        <w:numPr>
          <w:ilvl w:val="12"/>
          <w:numId w:val="0"/>
        </w:numPr>
        <w:rPr>
          <w:sz w:val="22"/>
          <w:szCs w:val="22"/>
          <w:lang w:val="it-IT"/>
          <w:rPrChange w:id="1108" w:author="JAZMP" w:date="2026-03-06T08:49:00Z" w16du:dateUtc="2026-03-06T07:49:00Z">
            <w:rPr>
              <w:szCs w:val="22"/>
              <w:lang w:val="it-IT"/>
            </w:rPr>
          </w:rPrChange>
        </w:rPr>
      </w:pPr>
    </w:p>
    <w:p w14:paraId="2425D4FC" w14:textId="77777777" w:rsidR="007A6094" w:rsidRPr="00AD6CDE" w:rsidRDefault="007A6094" w:rsidP="007A6094">
      <w:pPr>
        <w:numPr>
          <w:ilvl w:val="12"/>
          <w:numId w:val="0"/>
        </w:numPr>
        <w:rPr>
          <w:sz w:val="22"/>
          <w:szCs w:val="22"/>
          <w:lang w:val="it-IT"/>
          <w:rPrChange w:id="1109" w:author="JAZMP" w:date="2026-03-06T08:49:00Z" w16du:dateUtc="2026-03-06T07:49:00Z">
            <w:rPr>
              <w:szCs w:val="22"/>
              <w:lang w:val="it-IT"/>
            </w:rPr>
          </w:rPrChange>
        </w:rPr>
      </w:pPr>
    </w:p>
    <w:p w14:paraId="5A689000" w14:textId="77777777" w:rsidR="007A6094" w:rsidRPr="00AD6CDE" w:rsidRDefault="007A6094" w:rsidP="007A6094">
      <w:pPr>
        <w:numPr>
          <w:ilvl w:val="12"/>
          <w:numId w:val="0"/>
        </w:numPr>
        <w:rPr>
          <w:sz w:val="22"/>
          <w:szCs w:val="22"/>
          <w:lang w:val="it-IT"/>
          <w:rPrChange w:id="1110" w:author="JAZMP" w:date="2026-03-06T08:49:00Z" w16du:dateUtc="2026-03-06T07:49:00Z">
            <w:rPr>
              <w:szCs w:val="22"/>
              <w:lang w:val="it-IT"/>
            </w:rPr>
          </w:rPrChange>
        </w:rPr>
      </w:pPr>
    </w:p>
    <w:p w14:paraId="786942A3" w14:textId="77777777" w:rsidR="007A6094" w:rsidRPr="00AD6CDE" w:rsidRDefault="007A6094" w:rsidP="007A6094">
      <w:pPr>
        <w:numPr>
          <w:ilvl w:val="12"/>
          <w:numId w:val="0"/>
        </w:numPr>
        <w:rPr>
          <w:sz w:val="22"/>
          <w:szCs w:val="22"/>
          <w:lang w:val="it-IT"/>
          <w:rPrChange w:id="1111" w:author="JAZMP" w:date="2026-03-06T08:49:00Z" w16du:dateUtc="2026-03-06T07:49:00Z">
            <w:rPr>
              <w:szCs w:val="22"/>
              <w:lang w:val="it-IT"/>
            </w:rPr>
          </w:rPrChange>
        </w:rPr>
      </w:pPr>
    </w:p>
    <w:p w14:paraId="792E63F8" w14:textId="77777777" w:rsidR="007A6094" w:rsidRPr="00AD6CDE" w:rsidRDefault="007A6094" w:rsidP="007A6094">
      <w:pPr>
        <w:numPr>
          <w:ilvl w:val="12"/>
          <w:numId w:val="0"/>
        </w:numPr>
        <w:rPr>
          <w:sz w:val="22"/>
          <w:szCs w:val="22"/>
          <w:lang w:val="it-IT"/>
          <w:rPrChange w:id="1112" w:author="JAZMP" w:date="2026-03-06T08:49:00Z" w16du:dateUtc="2026-03-06T07:49:00Z">
            <w:rPr>
              <w:szCs w:val="22"/>
              <w:lang w:val="it-IT"/>
            </w:rPr>
          </w:rPrChange>
        </w:rPr>
      </w:pPr>
    </w:p>
    <w:p w14:paraId="03BE0B92" w14:textId="77777777" w:rsidR="007A6094" w:rsidRPr="00AD6CDE" w:rsidRDefault="007A6094" w:rsidP="007A6094">
      <w:pPr>
        <w:numPr>
          <w:ilvl w:val="12"/>
          <w:numId w:val="0"/>
        </w:numPr>
        <w:rPr>
          <w:sz w:val="22"/>
          <w:szCs w:val="22"/>
          <w:lang w:val="it-IT"/>
          <w:rPrChange w:id="1113" w:author="JAZMP" w:date="2026-03-06T08:49:00Z" w16du:dateUtc="2026-03-06T07:49:00Z">
            <w:rPr>
              <w:szCs w:val="22"/>
              <w:lang w:val="it-IT"/>
            </w:rPr>
          </w:rPrChange>
        </w:rPr>
      </w:pPr>
    </w:p>
    <w:p w14:paraId="2CCE97DD" w14:textId="77777777" w:rsidR="007A6094" w:rsidRPr="00AD6CDE" w:rsidRDefault="007A6094" w:rsidP="007A6094">
      <w:pPr>
        <w:numPr>
          <w:ilvl w:val="12"/>
          <w:numId w:val="0"/>
        </w:numPr>
        <w:rPr>
          <w:sz w:val="22"/>
          <w:szCs w:val="22"/>
          <w:lang w:val="it-IT"/>
          <w:rPrChange w:id="1114" w:author="JAZMP" w:date="2026-03-06T08:49:00Z" w16du:dateUtc="2026-03-06T07:49:00Z">
            <w:rPr>
              <w:szCs w:val="22"/>
              <w:lang w:val="it-IT"/>
            </w:rPr>
          </w:rPrChange>
        </w:rPr>
      </w:pPr>
    </w:p>
    <w:p w14:paraId="0CA4B921" w14:textId="77777777" w:rsidR="007A6094" w:rsidRPr="00AD6CDE" w:rsidRDefault="007A6094" w:rsidP="007A6094">
      <w:pPr>
        <w:numPr>
          <w:ilvl w:val="12"/>
          <w:numId w:val="0"/>
        </w:numPr>
        <w:rPr>
          <w:sz w:val="22"/>
          <w:szCs w:val="22"/>
          <w:lang w:val="it-IT"/>
          <w:rPrChange w:id="1115" w:author="JAZMP" w:date="2026-03-06T08:49:00Z" w16du:dateUtc="2026-03-06T07:49:00Z">
            <w:rPr>
              <w:szCs w:val="22"/>
              <w:lang w:val="it-IT"/>
            </w:rPr>
          </w:rPrChange>
        </w:rPr>
      </w:pPr>
    </w:p>
    <w:p w14:paraId="265ED12D" w14:textId="77777777" w:rsidR="007A6094" w:rsidRPr="00AD6CDE" w:rsidRDefault="007A6094" w:rsidP="007A6094">
      <w:pPr>
        <w:numPr>
          <w:ilvl w:val="12"/>
          <w:numId w:val="0"/>
        </w:numPr>
        <w:rPr>
          <w:sz w:val="22"/>
          <w:szCs w:val="22"/>
          <w:lang w:val="it-IT"/>
          <w:rPrChange w:id="1116" w:author="JAZMP" w:date="2026-03-06T08:49:00Z" w16du:dateUtc="2026-03-06T07:49:00Z">
            <w:rPr>
              <w:szCs w:val="22"/>
              <w:lang w:val="it-IT"/>
            </w:rPr>
          </w:rPrChange>
        </w:rPr>
      </w:pPr>
    </w:p>
    <w:p w14:paraId="1E8B68F1" w14:textId="77777777" w:rsidR="007A6094" w:rsidRPr="00AD6CDE" w:rsidRDefault="007A6094" w:rsidP="007A6094">
      <w:pPr>
        <w:numPr>
          <w:ilvl w:val="12"/>
          <w:numId w:val="0"/>
        </w:numPr>
        <w:rPr>
          <w:sz w:val="22"/>
          <w:szCs w:val="22"/>
          <w:lang w:val="it-IT"/>
          <w:rPrChange w:id="1117" w:author="JAZMP" w:date="2026-03-06T08:49:00Z" w16du:dateUtc="2026-03-06T07:49:00Z">
            <w:rPr>
              <w:szCs w:val="22"/>
              <w:lang w:val="it-IT"/>
            </w:rPr>
          </w:rPrChange>
        </w:rPr>
      </w:pPr>
    </w:p>
    <w:p w14:paraId="6545A4DD" w14:textId="77777777" w:rsidR="007A6094" w:rsidRPr="00AD6CDE" w:rsidRDefault="007A6094" w:rsidP="007A6094">
      <w:pPr>
        <w:pStyle w:val="StyleA"/>
        <w:rPr>
          <w:i/>
          <w:lang w:val="it-IT"/>
        </w:rPr>
      </w:pPr>
      <w:r w:rsidRPr="00AD6CDE">
        <w:rPr>
          <w:lang w:val="it-IT"/>
        </w:rPr>
        <w:t>A. OZNAČEVANJE</w:t>
      </w:r>
    </w:p>
    <w:p w14:paraId="3BD29EC8" w14:textId="77777777" w:rsidR="007A6094" w:rsidRPr="00AD6CDE" w:rsidRDefault="007A6094" w:rsidP="007A6094">
      <w:pPr>
        <w:rPr>
          <w:b/>
          <w:sz w:val="22"/>
          <w:szCs w:val="22"/>
          <w:lang w:val="it-IT"/>
          <w:rPrChange w:id="1118" w:author="JAZMP" w:date="2026-03-06T08:49:00Z" w16du:dateUtc="2026-03-06T07:49:00Z">
            <w:rPr>
              <w:b/>
              <w:szCs w:val="22"/>
              <w:lang w:val="it-IT"/>
            </w:rPr>
          </w:rPrChange>
        </w:rPr>
      </w:pPr>
    </w:p>
    <w:p w14:paraId="1A223919" w14:textId="77777777" w:rsidR="007A6094" w:rsidRPr="00AD6CDE" w:rsidRDefault="007A6094" w:rsidP="007A6094">
      <w:pPr>
        <w:rPr>
          <w:b/>
          <w:sz w:val="22"/>
          <w:szCs w:val="22"/>
          <w:lang w:val="it-IT"/>
          <w:rPrChange w:id="1119" w:author="JAZMP" w:date="2026-03-06T08:49:00Z" w16du:dateUtc="2026-03-06T07:49:00Z">
            <w:rPr>
              <w:b/>
              <w:szCs w:val="22"/>
              <w:lang w:val="it-IT"/>
            </w:rPr>
          </w:rPrChange>
        </w:rPr>
      </w:pPr>
      <w:r w:rsidRPr="00AD6CDE">
        <w:rPr>
          <w:b/>
          <w:sz w:val="22"/>
          <w:szCs w:val="22"/>
          <w:lang w:val="it-IT"/>
          <w:rPrChange w:id="1120" w:author="JAZMP" w:date="2026-03-06T08:49:00Z" w16du:dateUtc="2026-03-06T07:49:00Z">
            <w:rPr>
              <w:b/>
              <w:szCs w:val="22"/>
              <w:lang w:val="it-IT"/>
            </w:rPr>
          </w:rPrChange>
        </w:rPr>
        <w:br w:type="page"/>
      </w:r>
    </w:p>
    <w:p w14:paraId="2DF530C6" w14:textId="77777777" w:rsidR="007A6094" w:rsidRPr="00AD6CDE" w:rsidRDefault="007A6094" w:rsidP="007A6094">
      <w:pPr>
        <w:pBdr>
          <w:top w:val="single" w:sz="4" w:space="1" w:color="auto"/>
          <w:left w:val="single" w:sz="4" w:space="4" w:color="auto"/>
          <w:bottom w:val="single" w:sz="4" w:space="1" w:color="auto"/>
          <w:right w:val="single" w:sz="4" w:space="4" w:color="auto"/>
        </w:pBdr>
        <w:rPr>
          <w:b/>
          <w:sz w:val="22"/>
          <w:szCs w:val="22"/>
          <w:lang w:val="it-IT"/>
          <w:rPrChange w:id="1121" w:author="JAZMP" w:date="2026-03-06T08:49:00Z" w16du:dateUtc="2026-03-06T07:49:00Z">
            <w:rPr>
              <w:b/>
              <w:szCs w:val="22"/>
              <w:lang w:val="it-IT"/>
            </w:rPr>
          </w:rPrChange>
        </w:rPr>
      </w:pPr>
      <w:r w:rsidRPr="00AD6CDE">
        <w:rPr>
          <w:b/>
          <w:sz w:val="22"/>
          <w:szCs w:val="22"/>
          <w:lang w:val="it-IT"/>
          <w:rPrChange w:id="1122" w:author="JAZMP" w:date="2026-03-06T08:49:00Z" w16du:dateUtc="2026-03-06T07:49:00Z">
            <w:rPr>
              <w:b/>
              <w:szCs w:val="22"/>
              <w:lang w:val="it-IT"/>
            </w:rPr>
          </w:rPrChange>
        </w:rPr>
        <w:t>PODATKI NA ZUNANJI OVOJNINI IN PRIMARNI OVOJNINI</w:t>
      </w:r>
    </w:p>
    <w:p w14:paraId="325CFAB7" w14:textId="77777777" w:rsidR="007A6094" w:rsidRPr="00AD6CDE" w:rsidRDefault="007A6094" w:rsidP="007A6094">
      <w:pPr>
        <w:pBdr>
          <w:top w:val="single" w:sz="4" w:space="1" w:color="auto"/>
          <w:left w:val="single" w:sz="4" w:space="4" w:color="auto"/>
          <w:bottom w:val="single" w:sz="4" w:space="1" w:color="auto"/>
          <w:right w:val="single" w:sz="4" w:space="4" w:color="auto"/>
        </w:pBdr>
        <w:rPr>
          <w:b/>
          <w:sz w:val="22"/>
          <w:szCs w:val="22"/>
          <w:lang w:val="it-IT"/>
          <w:rPrChange w:id="1123" w:author="JAZMP" w:date="2026-03-06T08:49:00Z" w16du:dateUtc="2026-03-06T07:49:00Z">
            <w:rPr>
              <w:b/>
              <w:szCs w:val="22"/>
              <w:lang w:val="it-IT"/>
            </w:rPr>
          </w:rPrChange>
        </w:rPr>
      </w:pPr>
    </w:p>
    <w:p w14:paraId="340B0FB4" w14:textId="77777777" w:rsidR="007A6094" w:rsidRPr="00AD6CDE" w:rsidRDefault="007A6094" w:rsidP="007A6094">
      <w:pPr>
        <w:pBdr>
          <w:top w:val="single" w:sz="4" w:space="1" w:color="auto"/>
          <w:left w:val="single" w:sz="4" w:space="4" w:color="auto"/>
          <w:bottom w:val="single" w:sz="4" w:space="1" w:color="auto"/>
          <w:right w:val="single" w:sz="4" w:space="4" w:color="auto"/>
        </w:pBdr>
        <w:rPr>
          <w:b/>
          <w:sz w:val="22"/>
          <w:szCs w:val="22"/>
          <w:lang w:val="it-IT"/>
          <w:rPrChange w:id="1124" w:author="JAZMP" w:date="2026-03-06T08:49:00Z" w16du:dateUtc="2026-03-06T07:49:00Z">
            <w:rPr>
              <w:b/>
              <w:szCs w:val="22"/>
              <w:lang w:val="it-IT"/>
            </w:rPr>
          </w:rPrChange>
        </w:rPr>
      </w:pPr>
      <w:r w:rsidRPr="00AD6CDE">
        <w:rPr>
          <w:b/>
          <w:sz w:val="22"/>
          <w:szCs w:val="22"/>
          <w:lang w:val="it-IT"/>
          <w:rPrChange w:id="1125" w:author="JAZMP" w:date="2026-03-06T08:49:00Z" w16du:dateUtc="2026-03-06T07:49:00Z">
            <w:rPr>
              <w:b/>
              <w:szCs w:val="22"/>
              <w:lang w:val="it-IT"/>
            </w:rPr>
          </w:rPrChange>
        </w:rPr>
        <w:t xml:space="preserve">ŠKATLA IN NALEPKA ZA PLASTENKO </w:t>
      </w:r>
    </w:p>
    <w:p w14:paraId="27664256" w14:textId="77777777" w:rsidR="007A6094" w:rsidRPr="00AD6CDE" w:rsidRDefault="007A6094" w:rsidP="007A6094">
      <w:pPr>
        <w:rPr>
          <w:sz w:val="22"/>
          <w:szCs w:val="22"/>
          <w:lang w:val="it-IT"/>
          <w:rPrChange w:id="1126" w:author="JAZMP" w:date="2026-03-06T08:49:00Z" w16du:dateUtc="2026-03-06T07:49:00Z">
            <w:rPr>
              <w:szCs w:val="22"/>
              <w:lang w:val="it-IT"/>
            </w:rPr>
          </w:rPrChange>
        </w:rPr>
      </w:pPr>
    </w:p>
    <w:p w14:paraId="190B9DD5" w14:textId="77777777" w:rsidR="007A6094" w:rsidRPr="00AD6CDE" w:rsidRDefault="007A6094" w:rsidP="007A6094">
      <w:pPr>
        <w:rPr>
          <w:sz w:val="22"/>
          <w:szCs w:val="22"/>
          <w:lang w:val="it-IT"/>
          <w:rPrChange w:id="1127" w:author="JAZMP" w:date="2026-03-06T08:49:00Z" w16du:dateUtc="2026-03-06T07:49:00Z">
            <w:rPr>
              <w:szCs w:val="22"/>
              <w:lang w:val="it-IT"/>
            </w:rPr>
          </w:rPrChange>
        </w:rPr>
      </w:pPr>
    </w:p>
    <w:p w14:paraId="6DB2BDE2"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128" w:author="JAZMP" w:date="2026-03-06T08:49:00Z" w16du:dateUtc="2026-03-06T07:49:00Z">
            <w:rPr>
              <w:b/>
              <w:szCs w:val="22"/>
              <w:lang w:val="it-IT"/>
            </w:rPr>
          </w:rPrChange>
        </w:rPr>
      </w:pPr>
      <w:r w:rsidRPr="00AD6CDE">
        <w:rPr>
          <w:b/>
          <w:sz w:val="22"/>
          <w:szCs w:val="22"/>
          <w:lang w:val="it-IT"/>
          <w:rPrChange w:id="1129" w:author="JAZMP" w:date="2026-03-06T08:49:00Z" w16du:dateUtc="2026-03-06T07:49:00Z">
            <w:rPr>
              <w:b/>
              <w:szCs w:val="22"/>
              <w:lang w:val="it-IT"/>
            </w:rPr>
          </w:rPrChange>
        </w:rPr>
        <w:t>1.</w:t>
      </w:r>
      <w:r w:rsidRPr="00AD6CDE">
        <w:rPr>
          <w:b/>
          <w:sz w:val="22"/>
          <w:szCs w:val="22"/>
          <w:lang w:val="it-IT"/>
          <w:rPrChange w:id="1130" w:author="JAZMP" w:date="2026-03-06T08:49:00Z" w16du:dateUtc="2026-03-06T07:49:00Z">
            <w:rPr>
              <w:b/>
              <w:szCs w:val="22"/>
              <w:lang w:val="it-IT"/>
            </w:rPr>
          </w:rPrChange>
        </w:rPr>
        <w:tab/>
        <w:t>IME ZDRAVILA</w:t>
      </w:r>
    </w:p>
    <w:p w14:paraId="7D2B6835" w14:textId="77777777" w:rsidR="007A6094" w:rsidRPr="00AD6CDE" w:rsidRDefault="007A6094" w:rsidP="007A6094">
      <w:pPr>
        <w:rPr>
          <w:sz w:val="22"/>
          <w:szCs w:val="22"/>
          <w:lang w:val="it-IT"/>
          <w:rPrChange w:id="1131" w:author="JAZMP" w:date="2026-03-06T08:49:00Z" w16du:dateUtc="2026-03-06T07:49:00Z">
            <w:rPr>
              <w:szCs w:val="22"/>
              <w:lang w:val="it-IT"/>
            </w:rPr>
          </w:rPrChange>
        </w:rPr>
      </w:pPr>
    </w:p>
    <w:p w14:paraId="0549A2AF" w14:textId="77777777" w:rsidR="007A6094" w:rsidRPr="00AD6CDE" w:rsidRDefault="007A6094" w:rsidP="007A6094">
      <w:pPr>
        <w:numPr>
          <w:ilvl w:val="12"/>
          <w:numId w:val="0"/>
        </w:numPr>
        <w:rPr>
          <w:sz w:val="22"/>
          <w:szCs w:val="22"/>
          <w:lang w:val="it-IT"/>
          <w:rPrChange w:id="1132" w:author="JAZMP" w:date="2026-03-06T08:49:00Z" w16du:dateUtc="2026-03-06T07:49:00Z">
            <w:rPr>
              <w:szCs w:val="22"/>
              <w:lang w:val="it-IT"/>
            </w:rPr>
          </w:rPrChange>
        </w:rPr>
      </w:pPr>
      <w:r w:rsidRPr="00AD6CDE">
        <w:rPr>
          <w:sz w:val="22"/>
          <w:szCs w:val="22"/>
          <w:lang w:val="it-IT"/>
          <w:rPrChange w:id="1133" w:author="JAZMP" w:date="2026-03-06T08:49:00Z" w16du:dateUtc="2026-03-06T07:49:00Z">
            <w:rPr>
              <w:lang w:val="it-IT"/>
            </w:rPr>
          </w:rPrChange>
        </w:rPr>
        <w:t>PHEBURANE 483 mg/g zrnca</w:t>
      </w:r>
    </w:p>
    <w:p w14:paraId="74F2B690" w14:textId="77777777" w:rsidR="007A6094" w:rsidRPr="00AD6CDE" w:rsidRDefault="007A6094" w:rsidP="007A6094">
      <w:pPr>
        <w:rPr>
          <w:sz w:val="22"/>
          <w:szCs w:val="22"/>
          <w:lang w:val="it-IT"/>
          <w:rPrChange w:id="1134" w:author="JAZMP" w:date="2026-03-06T08:49:00Z" w16du:dateUtc="2026-03-06T07:49:00Z">
            <w:rPr>
              <w:szCs w:val="22"/>
              <w:lang w:val="it-IT"/>
            </w:rPr>
          </w:rPrChange>
        </w:rPr>
      </w:pPr>
      <w:r w:rsidRPr="00AD6CDE">
        <w:rPr>
          <w:sz w:val="22"/>
          <w:szCs w:val="22"/>
          <w:lang w:val="it-IT"/>
          <w:rPrChange w:id="1135" w:author="JAZMP" w:date="2026-03-06T08:49:00Z" w16du:dateUtc="2026-03-06T07:49:00Z">
            <w:rPr>
              <w:szCs w:val="22"/>
              <w:lang w:val="it-IT"/>
            </w:rPr>
          </w:rPrChange>
        </w:rPr>
        <w:t xml:space="preserve">natrijev fenilbutirat </w:t>
      </w:r>
    </w:p>
    <w:p w14:paraId="1E52ABD9" w14:textId="77777777" w:rsidR="007A6094" w:rsidRPr="00AD6CDE" w:rsidRDefault="007A6094" w:rsidP="007A6094">
      <w:pPr>
        <w:rPr>
          <w:sz w:val="22"/>
          <w:szCs w:val="22"/>
          <w:lang w:val="it-IT"/>
          <w:rPrChange w:id="1136" w:author="JAZMP" w:date="2026-03-06T08:49:00Z" w16du:dateUtc="2026-03-06T07:49:00Z">
            <w:rPr>
              <w:szCs w:val="22"/>
              <w:lang w:val="it-IT"/>
            </w:rPr>
          </w:rPrChange>
        </w:rPr>
      </w:pPr>
    </w:p>
    <w:p w14:paraId="64976F48" w14:textId="77777777" w:rsidR="007A6094" w:rsidRPr="00AD6CDE" w:rsidRDefault="007A6094" w:rsidP="007A6094">
      <w:pPr>
        <w:rPr>
          <w:sz w:val="22"/>
          <w:szCs w:val="22"/>
          <w:lang w:val="it-IT"/>
          <w:rPrChange w:id="1137" w:author="JAZMP" w:date="2026-03-06T08:49:00Z" w16du:dateUtc="2026-03-06T07:49:00Z">
            <w:rPr>
              <w:szCs w:val="22"/>
              <w:lang w:val="it-IT"/>
            </w:rPr>
          </w:rPrChange>
        </w:rPr>
      </w:pPr>
    </w:p>
    <w:p w14:paraId="209519FD"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138" w:author="JAZMP" w:date="2026-03-06T08:49:00Z" w16du:dateUtc="2026-03-06T07:49:00Z">
            <w:rPr>
              <w:b/>
              <w:szCs w:val="22"/>
              <w:lang w:val="it-IT"/>
            </w:rPr>
          </w:rPrChange>
        </w:rPr>
      </w:pPr>
      <w:r w:rsidRPr="00AD6CDE">
        <w:rPr>
          <w:b/>
          <w:sz w:val="22"/>
          <w:szCs w:val="22"/>
          <w:lang w:val="it-IT"/>
          <w:rPrChange w:id="1139" w:author="JAZMP" w:date="2026-03-06T08:49:00Z" w16du:dateUtc="2026-03-06T07:49:00Z">
            <w:rPr>
              <w:b/>
              <w:szCs w:val="22"/>
              <w:lang w:val="it-IT"/>
            </w:rPr>
          </w:rPrChange>
        </w:rPr>
        <w:t>2.</w:t>
      </w:r>
      <w:r w:rsidRPr="00AD6CDE">
        <w:rPr>
          <w:b/>
          <w:sz w:val="22"/>
          <w:szCs w:val="22"/>
          <w:lang w:val="it-IT"/>
          <w:rPrChange w:id="1140" w:author="JAZMP" w:date="2026-03-06T08:49:00Z" w16du:dateUtc="2026-03-06T07:49:00Z">
            <w:rPr>
              <w:b/>
              <w:szCs w:val="22"/>
              <w:lang w:val="it-IT"/>
            </w:rPr>
          </w:rPrChange>
        </w:rPr>
        <w:tab/>
        <w:t>NAVEDBA ENE ALI VEČ UČINKOVIN</w:t>
      </w:r>
    </w:p>
    <w:p w14:paraId="1312C9EB" w14:textId="77777777" w:rsidR="007A6094" w:rsidRPr="00AD6CDE" w:rsidRDefault="007A6094" w:rsidP="007A6094">
      <w:pPr>
        <w:rPr>
          <w:sz w:val="22"/>
          <w:szCs w:val="22"/>
          <w:lang w:val="it-IT"/>
          <w:rPrChange w:id="1141" w:author="JAZMP" w:date="2026-03-06T08:49:00Z" w16du:dateUtc="2026-03-06T07:49:00Z">
            <w:rPr>
              <w:szCs w:val="22"/>
              <w:lang w:val="it-IT"/>
            </w:rPr>
          </w:rPrChange>
        </w:rPr>
      </w:pPr>
    </w:p>
    <w:p w14:paraId="52D8E907" w14:textId="77777777" w:rsidR="007A6094" w:rsidRPr="00AD6CDE" w:rsidRDefault="007A6094" w:rsidP="007A6094">
      <w:pPr>
        <w:rPr>
          <w:sz w:val="22"/>
          <w:szCs w:val="22"/>
          <w:lang w:val="it-IT"/>
          <w:rPrChange w:id="1142" w:author="JAZMP" w:date="2026-03-06T08:49:00Z" w16du:dateUtc="2026-03-06T07:49:00Z">
            <w:rPr>
              <w:szCs w:val="22"/>
              <w:lang w:val="it-IT"/>
            </w:rPr>
          </w:rPrChange>
        </w:rPr>
      </w:pPr>
      <w:r w:rsidRPr="00AD6CDE">
        <w:rPr>
          <w:sz w:val="22"/>
          <w:szCs w:val="22"/>
          <w:lang w:val="it-IT"/>
          <w:rPrChange w:id="1143" w:author="JAZMP" w:date="2026-03-06T08:49:00Z" w16du:dateUtc="2026-03-06T07:49:00Z">
            <w:rPr>
              <w:szCs w:val="22"/>
              <w:lang w:val="it-IT"/>
            </w:rPr>
          </w:rPrChange>
        </w:rPr>
        <w:t>En gram zrnc vsebuje 483 mg natrijevega fenilbutirata.</w:t>
      </w:r>
    </w:p>
    <w:p w14:paraId="66709545" w14:textId="77777777" w:rsidR="007A6094" w:rsidRPr="00AD6CDE" w:rsidRDefault="007A6094" w:rsidP="007A6094">
      <w:pPr>
        <w:rPr>
          <w:sz w:val="22"/>
          <w:szCs w:val="22"/>
          <w:lang w:val="it-IT"/>
          <w:rPrChange w:id="1144" w:author="JAZMP" w:date="2026-03-06T08:49:00Z" w16du:dateUtc="2026-03-06T07:49:00Z">
            <w:rPr>
              <w:szCs w:val="22"/>
              <w:lang w:val="it-IT"/>
            </w:rPr>
          </w:rPrChange>
        </w:rPr>
      </w:pPr>
    </w:p>
    <w:p w14:paraId="081B6F35" w14:textId="77777777" w:rsidR="007A6094" w:rsidRPr="00AD6CDE" w:rsidRDefault="007A6094" w:rsidP="007A6094">
      <w:pPr>
        <w:rPr>
          <w:sz w:val="22"/>
          <w:szCs w:val="22"/>
          <w:lang w:val="it-IT"/>
          <w:rPrChange w:id="1145" w:author="JAZMP" w:date="2026-03-06T08:49:00Z" w16du:dateUtc="2026-03-06T07:49:00Z">
            <w:rPr>
              <w:szCs w:val="22"/>
              <w:lang w:val="it-IT"/>
            </w:rPr>
          </w:rPrChange>
        </w:rPr>
      </w:pPr>
    </w:p>
    <w:p w14:paraId="1F85F064"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146" w:author="JAZMP" w:date="2026-03-06T08:49:00Z" w16du:dateUtc="2026-03-06T07:49:00Z">
            <w:rPr>
              <w:b/>
              <w:szCs w:val="22"/>
              <w:lang w:val="it-IT"/>
            </w:rPr>
          </w:rPrChange>
        </w:rPr>
      </w:pPr>
      <w:r w:rsidRPr="00AD6CDE">
        <w:rPr>
          <w:b/>
          <w:sz w:val="22"/>
          <w:szCs w:val="22"/>
          <w:lang w:val="it-IT"/>
          <w:rPrChange w:id="1147" w:author="JAZMP" w:date="2026-03-06T08:49:00Z" w16du:dateUtc="2026-03-06T07:49:00Z">
            <w:rPr>
              <w:b/>
              <w:szCs w:val="22"/>
              <w:lang w:val="it-IT"/>
            </w:rPr>
          </w:rPrChange>
        </w:rPr>
        <w:t>3.</w:t>
      </w:r>
      <w:r w:rsidRPr="00AD6CDE">
        <w:rPr>
          <w:b/>
          <w:sz w:val="22"/>
          <w:szCs w:val="22"/>
          <w:lang w:val="it-IT"/>
          <w:rPrChange w:id="1148" w:author="JAZMP" w:date="2026-03-06T08:49:00Z" w16du:dateUtc="2026-03-06T07:49:00Z">
            <w:rPr>
              <w:b/>
              <w:szCs w:val="22"/>
              <w:lang w:val="it-IT"/>
            </w:rPr>
          </w:rPrChange>
        </w:rPr>
        <w:tab/>
        <w:t>SEZNAM POMOŽNIH SNOVI</w:t>
      </w:r>
    </w:p>
    <w:p w14:paraId="7063DF47" w14:textId="77777777" w:rsidR="007A6094" w:rsidRPr="00AD6CDE" w:rsidRDefault="007A6094" w:rsidP="007A6094">
      <w:pPr>
        <w:rPr>
          <w:sz w:val="22"/>
          <w:szCs w:val="22"/>
          <w:lang w:val="it-IT"/>
          <w:rPrChange w:id="1149" w:author="JAZMP" w:date="2026-03-06T08:49:00Z" w16du:dateUtc="2026-03-06T07:49:00Z">
            <w:rPr>
              <w:szCs w:val="22"/>
              <w:lang w:val="it-IT"/>
            </w:rPr>
          </w:rPrChange>
        </w:rPr>
      </w:pPr>
    </w:p>
    <w:p w14:paraId="4279946A" w14:textId="77777777" w:rsidR="007A6094" w:rsidRPr="00AD6CDE" w:rsidRDefault="007A6094" w:rsidP="007A6094">
      <w:pPr>
        <w:rPr>
          <w:sz w:val="22"/>
          <w:szCs w:val="22"/>
          <w:lang w:val="it-IT"/>
          <w:rPrChange w:id="1150" w:author="JAZMP" w:date="2026-03-06T08:49:00Z" w16du:dateUtc="2026-03-06T07:49:00Z">
            <w:rPr>
              <w:szCs w:val="22"/>
              <w:lang w:val="it-IT"/>
            </w:rPr>
          </w:rPrChange>
        </w:rPr>
      </w:pPr>
      <w:r w:rsidRPr="00AD6CDE">
        <w:rPr>
          <w:sz w:val="22"/>
          <w:szCs w:val="22"/>
          <w:lang w:val="it-IT"/>
          <w:rPrChange w:id="1151" w:author="JAZMP" w:date="2026-03-06T08:49:00Z" w16du:dateUtc="2026-03-06T07:49:00Z">
            <w:rPr>
              <w:szCs w:val="22"/>
              <w:lang w:val="it-IT"/>
            </w:rPr>
          </w:rPrChange>
        </w:rPr>
        <w:t xml:space="preserve">Vsebuje natrij in saharozo. </w:t>
      </w:r>
    </w:p>
    <w:p w14:paraId="4D3F7675" w14:textId="77777777" w:rsidR="007A6094" w:rsidRPr="00AD6CDE" w:rsidRDefault="007A6094" w:rsidP="007A6094">
      <w:pPr>
        <w:rPr>
          <w:sz w:val="22"/>
          <w:szCs w:val="22"/>
          <w:lang w:val="it-IT"/>
          <w:rPrChange w:id="1152" w:author="JAZMP" w:date="2026-03-06T08:49:00Z" w16du:dateUtc="2026-03-06T07:49:00Z">
            <w:rPr>
              <w:szCs w:val="22"/>
              <w:lang w:val="it-IT"/>
            </w:rPr>
          </w:rPrChange>
        </w:rPr>
      </w:pPr>
      <w:r w:rsidRPr="00AD6CDE">
        <w:rPr>
          <w:sz w:val="22"/>
          <w:szCs w:val="22"/>
          <w:highlight w:val="lightGray"/>
          <w:lang w:val="it-IT"/>
          <w:rPrChange w:id="1153" w:author="JAZMP" w:date="2026-03-06T08:49:00Z" w16du:dateUtc="2026-03-06T07:49:00Z">
            <w:rPr>
              <w:szCs w:val="22"/>
              <w:highlight w:val="lightGray"/>
              <w:lang w:val="it-IT"/>
            </w:rPr>
          </w:rPrChange>
        </w:rPr>
        <w:t>Za podrobnejše informacije glejte navodilo za uporabo.</w:t>
      </w:r>
      <w:r w:rsidRPr="00AD6CDE">
        <w:rPr>
          <w:sz w:val="22"/>
          <w:szCs w:val="22"/>
          <w:lang w:val="it-IT"/>
          <w:rPrChange w:id="1154" w:author="JAZMP" w:date="2026-03-06T08:49:00Z" w16du:dateUtc="2026-03-06T07:49:00Z">
            <w:rPr>
              <w:szCs w:val="22"/>
              <w:lang w:val="it-IT"/>
            </w:rPr>
          </w:rPrChange>
        </w:rPr>
        <w:t xml:space="preserve"> </w:t>
      </w:r>
    </w:p>
    <w:p w14:paraId="16B03914" w14:textId="77777777" w:rsidR="007A6094" w:rsidRPr="00AD6CDE" w:rsidRDefault="007A6094" w:rsidP="007A6094">
      <w:pPr>
        <w:rPr>
          <w:sz w:val="22"/>
          <w:szCs w:val="22"/>
          <w:lang w:val="it-IT"/>
          <w:rPrChange w:id="1155" w:author="JAZMP" w:date="2026-03-06T08:49:00Z" w16du:dateUtc="2026-03-06T07:49:00Z">
            <w:rPr>
              <w:szCs w:val="22"/>
              <w:lang w:val="it-IT"/>
            </w:rPr>
          </w:rPrChange>
        </w:rPr>
      </w:pPr>
    </w:p>
    <w:p w14:paraId="018A6E30" w14:textId="77777777" w:rsidR="007A6094" w:rsidRPr="00AD6CDE" w:rsidRDefault="007A6094" w:rsidP="007A6094">
      <w:pPr>
        <w:rPr>
          <w:sz w:val="22"/>
          <w:szCs w:val="22"/>
          <w:lang w:val="it-IT"/>
          <w:rPrChange w:id="1156" w:author="JAZMP" w:date="2026-03-06T08:49:00Z" w16du:dateUtc="2026-03-06T07:49:00Z">
            <w:rPr>
              <w:szCs w:val="22"/>
              <w:lang w:val="it-IT"/>
            </w:rPr>
          </w:rPrChange>
        </w:rPr>
      </w:pPr>
    </w:p>
    <w:p w14:paraId="36B1EA93"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157" w:author="JAZMP" w:date="2026-03-06T08:49:00Z" w16du:dateUtc="2026-03-06T07:49:00Z">
            <w:rPr>
              <w:b/>
              <w:szCs w:val="22"/>
              <w:lang w:val="it-IT"/>
            </w:rPr>
          </w:rPrChange>
        </w:rPr>
      </w:pPr>
      <w:r w:rsidRPr="00AD6CDE">
        <w:rPr>
          <w:b/>
          <w:sz w:val="22"/>
          <w:szCs w:val="22"/>
          <w:lang w:val="it-IT"/>
          <w:rPrChange w:id="1158" w:author="JAZMP" w:date="2026-03-06T08:49:00Z" w16du:dateUtc="2026-03-06T07:49:00Z">
            <w:rPr>
              <w:b/>
              <w:szCs w:val="22"/>
              <w:lang w:val="it-IT"/>
            </w:rPr>
          </w:rPrChange>
        </w:rPr>
        <w:t>4.</w:t>
      </w:r>
      <w:r w:rsidRPr="00AD6CDE">
        <w:rPr>
          <w:b/>
          <w:sz w:val="22"/>
          <w:szCs w:val="22"/>
          <w:lang w:val="it-IT"/>
          <w:rPrChange w:id="1159" w:author="JAZMP" w:date="2026-03-06T08:49:00Z" w16du:dateUtc="2026-03-06T07:49:00Z">
            <w:rPr>
              <w:b/>
              <w:szCs w:val="22"/>
              <w:lang w:val="it-IT"/>
            </w:rPr>
          </w:rPrChange>
        </w:rPr>
        <w:tab/>
        <w:t>FARMACEVTSKA OBLIKA IN VSEBINA</w:t>
      </w:r>
    </w:p>
    <w:p w14:paraId="6280D9A6" w14:textId="77777777" w:rsidR="007A6094" w:rsidRPr="00AD6CDE" w:rsidRDefault="007A6094" w:rsidP="007A6094">
      <w:pPr>
        <w:rPr>
          <w:sz w:val="22"/>
          <w:szCs w:val="22"/>
          <w:lang w:val="it-IT"/>
          <w:rPrChange w:id="1160" w:author="JAZMP" w:date="2026-03-06T08:49:00Z" w16du:dateUtc="2026-03-06T07:49:00Z">
            <w:rPr>
              <w:szCs w:val="22"/>
              <w:lang w:val="it-IT"/>
            </w:rPr>
          </w:rPrChange>
        </w:rPr>
      </w:pPr>
    </w:p>
    <w:p w14:paraId="042AAF38" w14:textId="77777777" w:rsidR="007A6094" w:rsidRPr="00AD6CDE" w:rsidRDefault="007A6094" w:rsidP="007A6094">
      <w:pPr>
        <w:rPr>
          <w:sz w:val="22"/>
          <w:szCs w:val="22"/>
          <w:lang w:val="it-IT"/>
          <w:rPrChange w:id="1161" w:author="JAZMP" w:date="2026-03-06T08:49:00Z" w16du:dateUtc="2026-03-06T07:49:00Z">
            <w:rPr>
              <w:szCs w:val="22"/>
              <w:lang w:val="it-IT"/>
            </w:rPr>
          </w:rPrChange>
        </w:rPr>
      </w:pPr>
      <w:r w:rsidRPr="00AD6CDE">
        <w:rPr>
          <w:sz w:val="22"/>
          <w:szCs w:val="22"/>
          <w:highlight w:val="lightGray"/>
          <w:lang w:val="it-IT"/>
          <w:rPrChange w:id="1162" w:author="JAZMP" w:date="2026-03-06T08:49:00Z" w16du:dateUtc="2026-03-06T07:49:00Z">
            <w:rPr>
              <w:szCs w:val="22"/>
              <w:highlight w:val="lightGray"/>
              <w:lang w:val="it-IT"/>
            </w:rPr>
          </w:rPrChange>
        </w:rPr>
        <w:t>zrnca</w:t>
      </w:r>
    </w:p>
    <w:p w14:paraId="749098C2" w14:textId="5ABE4805" w:rsidR="007A6094" w:rsidRPr="00AD6CDE" w:rsidRDefault="007A6094" w:rsidP="007A6094">
      <w:pPr>
        <w:rPr>
          <w:sz w:val="22"/>
          <w:szCs w:val="22"/>
          <w:lang w:val="it-IT"/>
          <w:rPrChange w:id="1163" w:author="JAZMP" w:date="2026-03-06T08:49:00Z" w16du:dateUtc="2026-03-06T07:49:00Z">
            <w:rPr>
              <w:szCs w:val="22"/>
              <w:lang w:val="it-IT"/>
            </w:rPr>
          </w:rPrChange>
        </w:rPr>
      </w:pPr>
      <w:r w:rsidRPr="00AD6CDE">
        <w:rPr>
          <w:sz w:val="22"/>
          <w:szCs w:val="22"/>
          <w:highlight w:val="lightGray"/>
          <w:lang w:val="it-IT"/>
          <w:rPrChange w:id="1164" w:author="JAZMP" w:date="2026-03-06T08:49:00Z" w16du:dateUtc="2026-03-06T07:49:00Z">
            <w:rPr>
              <w:szCs w:val="22"/>
              <w:highlight w:val="lightGray"/>
              <w:lang w:val="it-IT"/>
            </w:rPr>
          </w:rPrChange>
        </w:rPr>
        <w:t>Škatla</w:t>
      </w:r>
      <w:r w:rsidRPr="00AD6CDE">
        <w:rPr>
          <w:sz w:val="22"/>
          <w:szCs w:val="22"/>
          <w:lang w:val="it-IT"/>
          <w:rPrChange w:id="1165" w:author="JAZMP" w:date="2026-03-06T08:49:00Z" w16du:dateUtc="2026-03-06T07:49:00Z">
            <w:rPr>
              <w:szCs w:val="22"/>
              <w:lang w:val="it-IT"/>
            </w:rPr>
          </w:rPrChange>
        </w:rPr>
        <w:t>: ena plastenka s 174 g zrnc</w:t>
      </w:r>
      <w:del w:id="1166" w:author="JAZMP" w:date="2026-03-06T09:44:00Z" w16du:dateUtc="2026-03-06T08:44:00Z">
        <w:r w:rsidRPr="00AD6CDE" w:rsidDel="00142249">
          <w:rPr>
            <w:sz w:val="22"/>
            <w:szCs w:val="22"/>
            <w:lang w:val="it-IT"/>
            <w:rPrChange w:id="1167" w:author="JAZMP" w:date="2026-03-06T08:49:00Z" w16du:dateUtc="2026-03-06T07:49:00Z">
              <w:rPr>
                <w:szCs w:val="22"/>
                <w:lang w:val="it-IT"/>
              </w:rPr>
            </w:rPrChange>
          </w:rPr>
          <w:delText>.</w:delText>
        </w:r>
      </w:del>
    </w:p>
    <w:p w14:paraId="6A414B20" w14:textId="17B14094" w:rsidR="007A6094" w:rsidRPr="00AD6CDE" w:rsidRDefault="007A6094" w:rsidP="007A6094">
      <w:pPr>
        <w:rPr>
          <w:sz w:val="22"/>
          <w:szCs w:val="22"/>
          <w:lang w:val="it-IT"/>
          <w:rPrChange w:id="1168" w:author="JAZMP" w:date="2026-03-06T08:49:00Z" w16du:dateUtc="2026-03-06T07:49:00Z">
            <w:rPr>
              <w:szCs w:val="22"/>
              <w:lang w:val="it-IT"/>
            </w:rPr>
          </w:rPrChange>
        </w:rPr>
      </w:pPr>
      <w:r w:rsidRPr="00AD6CDE">
        <w:rPr>
          <w:sz w:val="22"/>
          <w:szCs w:val="22"/>
          <w:highlight w:val="lightGray"/>
          <w:lang w:val="it-IT"/>
          <w:rPrChange w:id="1169" w:author="JAZMP" w:date="2026-03-06T08:49:00Z" w16du:dateUtc="2026-03-06T07:49:00Z">
            <w:rPr>
              <w:szCs w:val="22"/>
              <w:highlight w:val="lightGray"/>
              <w:lang w:val="it-IT"/>
            </w:rPr>
          </w:rPrChange>
        </w:rPr>
        <w:t>Plastenka</w:t>
      </w:r>
      <w:r w:rsidRPr="00AD6CDE">
        <w:rPr>
          <w:sz w:val="22"/>
          <w:szCs w:val="22"/>
          <w:lang w:val="it-IT"/>
          <w:rPrChange w:id="1170" w:author="JAZMP" w:date="2026-03-06T08:49:00Z" w16du:dateUtc="2026-03-06T07:49:00Z">
            <w:rPr>
              <w:szCs w:val="22"/>
              <w:lang w:val="it-IT"/>
            </w:rPr>
          </w:rPrChange>
        </w:rPr>
        <w:t>: 174 g zrnc</w:t>
      </w:r>
      <w:del w:id="1171" w:author="JAZMP" w:date="2026-03-06T09:44:00Z" w16du:dateUtc="2026-03-06T08:44:00Z">
        <w:r w:rsidRPr="00AD6CDE" w:rsidDel="00142249">
          <w:rPr>
            <w:sz w:val="22"/>
            <w:szCs w:val="22"/>
            <w:lang w:val="it-IT"/>
            <w:rPrChange w:id="1172" w:author="JAZMP" w:date="2026-03-06T08:49:00Z" w16du:dateUtc="2026-03-06T07:49:00Z">
              <w:rPr>
                <w:szCs w:val="22"/>
                <w:lang w:val="it-IT"/>
              </w:rPr>
            </w:rPrChange>
          </w:rPr>
          <w:delText>.</w:delText>
        </w:r>
      </w:del>
    </w:p>
    <w:p w14:paraId="65EC062E" w14:textId="77777777" w:rsidR="007A6094" w:rsidRPr="00AD6CDE" w:rsidRDefault="007A6094" w:rsidP="007A6094">
      <w:pPr>
        <w:rPr>
          <w:sz w:val="22"/>
          <w:szCs w:val="22"/>
          <w:lang w:val="it-IT"/>
          <w:rPrChange w:id="1173" w:author="JAZMP" w:date="2026-03-06T08:49:00Z" w16du:dateUtc="2026-03-06T07:49:00Z">
            <w:rPr>
              <w:szCs w:val="22"/>
              <w:lang w:val="it-IT"/>
            </w:rPr>
          </w:rPrChange>
        </w:rPr>
      </w:pPr>
    </w:p>
    <w:p w14:paraId="2AB600B5" w14:textId="77777777" w:rsidR="007A6094" w:rsidRPr="00AD6CDE" w:rsidRDefault="007A6094" w:rsidP="007A6094">
      <w:pPr>
        <w:rPr>
          <w:sz w:val="22"/>
          <w:szCs w:val="22"/>
          <w:lang w:val="it-IT"/>
          <w:rPrChange w:id="1174" w:author="JAZMP" w:date="2026-03-06T08:49:00Z" w16du:dateUtc="2026-03-06T07:49:00Z">
            <w:rPr>
              <w:szCs w:val="22"/>
              <w:lang w:val="it-IT"/>
            </w:rPr>
          </w:rPrChange>
        </w:rPr>
      </w:pPr>
    </w:p>
    <w:p w14:paraId="2345EC1C"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175" w:author="JAZMP" w:date="2026-03-06T08:49:00Z" w16du:dateUtc="2026-03-06T07:49:00Z">
            <w:rPr>
              <w:b/>
              <w:szCs w:val="22"/>
              <w:lang w:val="it-IT"/>
            </w:rPr>
          </w:rPrChange>
        </w:rPr>
      </w:pPr>
      <w:r w:rsidRPr="00AD6CDE">
        <w:rPr>
          <w:b/>
          <w:sz w:val="22"/>
          <w:szCs w:val="22"/>
          <w:lang w:val="it-IT"/>
          <w:rPrChange w:id="1176" w:author="JAZMP" w:date="2026-03-06T08:49:00Z" w16du:dateUtc="2026-03-06T07:49:00Z">
            <w:rPr>
              <w:b/>
              <w:szCs w:val="22"/>
              <w:lang w:val="it-IT"/>
            </w:rPr>
          </w:rPrChange>
        </w:rPr>
        <w:t>5.</w:t>
      </w:r>
      <w:r w:rsidRPr="00AD6CDE">
        <w:rPr>
          <w:b/>
          <w:sz w:val="22"/>
          <w:szCs w:val="22"/>
          <w:lang w:val="it-IT"/>
          <w:rPrChange w:id="1177" w:author="JAZMP" w:date="2026-03-06T08:49:00Z" w16du:dateUtc="2026-03-06T07:49:00Z">
            <w:rPr>
              <w:b/>
              <w:szCs w:val="22"/>
              <w:lang w:val="it-IT"/>
            </w:rPr>
          </w:rPrChange>
        </w:rPr>
        <w:tab/>
        <w:t>POSTOPEK IN POT(I) UPORABE ZDRAVILA</w:t>
      </w:r>
    </w:p>
    <w:p w14:paraId="4C7FA52B" w14:textId="77777777" w:rsidR="007A6094" w:rsidRPr="00AD6CDE" w:rsidRDefault="007A6094" w:rsidP="007A6094">
      <w:pPr>
        <w:rPr>
          <w:sz w:val="22"/>
          <w:szCs w:val="22"/>
          <w:lang w:val="it-IT"/>
          <w:rPrChange w:id="1178" w:author="JAZMP" w:date="2026-03-06T08:49:00Z" w16du:dateUtc="2026-03-06T07:49:00Z">
            <w:rPr>
              <w:szCs w:val="22"/>
              <w:lang w:val="it-IT"/>
            </w:rPr>
          </w:rPrChange>
        </w:rPr>
      </w:pPr>
    </w:p>
    <w:p w14:paraId="57F048E6" w14:textId="77777777" w:rsidR="007A6094" w:rsidRPr="00AD6CDE" w:rsidRDefault="007A6094" w:rsidP="007A6094">
      <w:pPr>
        <w:rPr>
          <w:sz w:val="22"/>
          <w:szCs w:val="22"/>
          <w:lang w:val="it-IT"/>
          <w:rPrChange w:id="1179" w:author="JAZMP" w:date="2026-03-06T08:49:00Z" w16du:dateUtc="2026-03-06T07:49:00Z">
            <w:rPr>
              <w:szCs w:val="22"/>
              <w:lang w:val="it-IT"/>
            </w:rPr>
          </w:rPrChange>
        </w:rPr>
      </w:pPr>
      <w:r w:rsidRPr="00AD6CDE">
        <w:rPr>
          <w:sz w:val="22"/>
          <w:szCs w:val="22"/>
          <w:lang w:val="it-IT"/>
          <w:rPrChange w:id="1180" w:author="JAZMP" w:date="2026-03-06T08:49:00Z" w16du:dateUtc="2026-03-06T07:49:00Z">
            <w:rPr>
              <w:szCs w:val="22"/>
              <w:lang w:val="it-IT"/>
            </w:rPr>
          </w:rPrChange>
        </w:rPr>
        <w:t>Pred uporabo preberite priloženo navodilo!</w:t>
      </w:r>
    </w:p>
    <w:p w14:paraId="38297712" w14:textId="77777777" w:rsidR="007A6094" w:rsidRPr="00AD6CDE" w:rsidRDefault="007A6094" w:rsidP="007A6094">
      <w:pPr>
        <w:rPr>
          <w:sz w:val="22"/>
          <w:szCs w:val="22"/>
          <w:lang w:val="it-IT"/>
          <w:rPrChange w:id="1181" w:author="JAZMP" w:date="2026-03-06T08:49:00Z" w16du:dateUtc="2026-03-06T07:49:00Z">
            <w:rPr>
              <w:szCs w:val="22"/>
              <w:lang w:val="it-IT"/>
            </w:rPr>
          </w:rPrChange>
        </w:rPr>
      </w:pPr>
      <w:r w:rsidRPr="00AD6CDE">
        <w:rPr>
          <w:sz w:val="22"/>
          <w:szCs w:val="22"/>
          <w:lang w:val="it-IT"/>
          <w:rPrChange w:id="1182" w:author="JAZMP" w:date="2026-03-06T08:49:00Z" w16du:dateUtc="2026-03-06T07:49:00Z">
            <w:rPr>
              <w:szCs w:val="22"/>
              <w:lang w:val="it-IT"/>
            </w:rPr>
          </w:rPrChange>
        </w:rPr>
        <w:t>peroralna uporaba</w:t>
      </w:r>
    </w:p>
    <w:p w14:paraId="29C9CD60" w14:textId="77777777" w:rsidR="007A6094" w:rsidRPr="00AD6CDE" w:rsidRDefault="007A6094" w:rsidP="007A6094">
      <w:pPr>
        <w:rPr>
          <w:sz w:val="22"/>
          <w:szCs w:val="22"/>
          <w:lang w:val="it-IT"/>
          <w:rPrChange w:id="1183" w:author="JAZMP" w:date="2026-03-06T08:49:00Z" w16du:dateUtc="2026-03-06T07:49:00Z">
            <w:rPr>
              <w:szCs w:val="22"/>
              <w:lang w:val="it-IT"/>
            </w:rPr>
          </w:rPrChange>
        </w:rPr>
      </w:pPr>
    </w:p>
    <w:p w14:paraId="3DD89B91" w14:textId="77777777" w:rsidR="007A6094" w:rsidRPr="00AD6CDE" w:rsidRDefault="007A6094" w:rsidP="007A6094">
      <w:pPr>
        <w:rPr>
          <w:sz w:val="22"/>
          <w:szCs w:val="22"/>
          <w:lang w:val="it-IT"/>
          <w:rPrChange w:id="1184" w:author="JAZMP" w:date="2026-03-06T08:49:00Z" w16du:dateUtc="2026-03-06T07:49:00Z">
            <w:rPr>
              <w:szCs w:val="22"/>
              <w:lang w:val="it-IT"/>
            </w:rPr>
          </w:rPrChange>
        </w:rPr>
      </w:pPr>
      <w:r w:rsidRPr="00AD6CDE">
        <w:rPr>
          <w:sz w:val="22"/>
          <w:szCs w:val="22"/>
          <w:lang w:val="it-IT"/>
          <w:rPrChange w:id="1185" w:author="JAZMP" w:date="2026-03-06T08:49:00Z" w16du:dateUtc="2026-03-06T07:49:00Z">
            <w:rPr>
              <w:szCs w:val="22"/>
              <w:lang w:val="it-IT"/>
            </w:rPr>
          </w:rPrChange>
        </w:rPr>
        <w:t>Uporabljajte le priloženo umerjeno odmerno žličko.</w:t>
      </w:r>
    </w:p>
    <w:p w14:paraId="39D4CC4A" w14:textId="77777777" w:rsidR="007A6094" w:rsidRPr="00AD6CDE" w:rsidRDefault="007A5EB1" w:rsidP="007A6094">
      <w:pPr>
        <w:jc w:val="center"/>
        <w:rPr>
          <w:sz w:val="22"/>
          <w:szCs w:val="22"/>
          <w:rPrChange w:id="1186" w:author="JAZMP" w:date="2026-03-06T08:49:00Z" w16du:dateUtc="2026-03-06T07:49:00Z">
            <w:rPr>
              <w:szCs w:val="22"/>
            </w:rPr>
          </w:rPrChange>
        </w:rPr>
      </w:pPr>
      <w:r w:rsidRPr="00AD6CDE">
        <w:rPr>
          <w:noProof/>
          <w:sz w:val="22"/>
          <w:szCs w:val="22"/>
          <w:lang w:val="nl-NL" w:eastAsia="nl-NL"/>
          <w:rPrChange w:id="1187" w:author="JAZMP" w:date="2026-03-06T08:49:00Z" w16du:dateUtc="2026-03-06T07:49:00Z">
            <w:rPr>
              <w:noProof/>
              <w:lang w:val="nl-NL" w:eastAsia="nl-NL"/>
            </w:rPr>
          </w:rPrChange>
        </w:rPr>
        <w:drawing>
          <wp:inline distT="0" distB="0" distL="0" distR="0" wp14:anchorId="1BFA7841" wp14:editId="72E40F88">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33ADF8B8" w14:textId="77777777" w:rsidR="007A6094" w:rsidRPr="00AD6CDE" w:rsidRDefault="007A6094" w:rsidP="007A6094">
      <w:pPr>
        <w:rPr>
          <w:sz w:val="22"/>
          <w:szCs w:val="22"/>
          <w:rPrChange w:id="1188" w:author="JAZMP" w:date="2026-03-06T08:49:00Z" w16du:dateUtc="2026-03-06T07:49:00Z">
            <w:rPr>
              <w:szCs w:val="22"/>
            </w:rPr>
          </w:rPrChange>
        </w:rPr>
      </w:pPr>
    </w:p>
    <w:p w14:paraId="342B6969" w14:textId="77777777" w:rsidR="007A6094" w:rsidRPr="00AD6CDE" w:rsidRDefault="007A6094" w:rsidP="007A6094">
      <w:pPr>
        <w:rPr>
          <w:sz w:val="22"/>
          <w:szCs w:val="22"/>
          <w:rPrChange w:id="1189" w:author="JAZMP" w:date="2026-03-06T08:49:00Z" w16du:dateUtc="2026-03-06T07:49:00Z">
            <w:rPr>
              <w:szCs w:val="22"/>
            </w:rPr>
          </w:rPrChange>
        </w:rPr>
      </w:pPr>
    </w:p>
    <w:p w14:paraId="0077AE53" w14:textId="77777777" w:rsidR="007A6094" w:rsidRPr="00BE1684"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es-ES"/>
          <w:rPrChange w:id="1190" w:author="Ellen Veel" w:date="2026-03-24T13:51:00Z" w16du:dateUtc="2026-03-24T12:51:00Z">
            <w:rPr>
              <w:b/>
              <w:szCs w:val="22"/>
            </w:rPr>
          </w:rPrChange>
        </w:rPr>
      </w:pPr>
      <w:r w:rsidRPr="00BE1684">
        <w:rPr>
          <w:b/>
          <w:sz w:val="22"/>
          <w:szCs w:val="22"/>
          <w:lang w:val="es-ES"/>
          <w:rPrChange w:id="1191" w:author="Ellen Veel" w:date="2026-03-24T13:51:00Z" w16du:dateUtc="2026-03-24T12:51:00Z">
            <w:rPr>
              <w:b/>
              <w:szCs w:val="22"/>
            </w:rPr>
          </w:rPrChange>
        </w:rPr>
        <w:t>6.</w:t>
      </w:r>
      <w:r w:rsidRPr="00BE1684">
        <w:rPr>
          <w:b/>
          <w:sz w:val="22"/>
          <w:szCs w:val="22"/>
          <w:lang w:val="es-ES"/>
          <w:rPrChange w:id="1192" w:author="Ellen Veel" w:date="2026-03-24T13:51:00Z" w16du:dateUtc="2026-03-24T12:51:00Z">
            <w:rPr>
              <w:b/>
              <w:szCs w:val="22"/>
            </w:rPr>
          </w:rPrChange>
        </w:rPr>
        <w:tab/>
        <w:t>POSEBNO OPOZORILO O SHRANJEVANJU ZDRAVILA ZUNAJ DOSEGA IN POGLEDA OTROK</w:t>
      </w:r>
    </w:p>
    <w:p w14:paraId="0A675D14" w14:textId="77777777" w:rsidR="007A6094" w:rsidRPr="00BE1684" w:rsidRDefault="007A6094" w:rsidP="007A6094">
      <w:pPr>
        <w:rPr>
          <w:sz w:val="22"/>
          <w:szCs w:val="22"/>
          <w:lang w:val="es-ES"/>
          <w:rPrChange w:id="1193" w:author="Ellen Veel" w:date="2026-03-24T13:51:00Z" w16du:dateUtc="2026-03-24T12:51:00Z">
            <w:rPr>
              <w:szCs w:val="22"/>
            </w:rPr>
          </w:rPrChange>
        </w:rPr>
      </w:pPr>
    </w:p>
    <w:p w14:paraId="3A6A8137" w14:textId="77777777" w:rsidR="007A6094" w:rsidRPr="00BE1684" w:rsidRDefault="007A6094" w:rsidP="007A6094">
      <w:pPr>
        <w:rPr>
          <w:sz w:val="22"/>
          <w:szCs w:val="22"/>
          <w:lang w:val="es-ES"/>
          <w:rPrChange w:id="1194" w:author="Ellen Veel" w:date="2026-03-24T13:51:00Z" w16du:dateUtc="2026-03-24T12:51:00Z">
            <w:rPr>
              <w:szCs w:val="22"/>
            </w:rPr>
          </w:rPrChange>
        </w:rPr>
      </w:pPr>
      <w:proofErr w:type="spellStart"/>
      <w:r w:rsidRPr="00BE1684">
        <w:rPr>
          <w:sz w:val="22"/>
          <w:szCs w:val="22"/>
          <w:lang w:val="es-ES"/>
          <w:rPrChange w:id="1195" w:author="Ellen Veel" w:date="2026-03-24T13:51:00Z" w16du:dateUtc="2026-03-24T12:51:00Z">
            <w:rPr>
              <w:szCs w:val="22"/>
            </w:rPr>
          </w:rPrChange>
        </w:rPr>
        <w:t>Zdravilo</w:t>
      </w:r>
      <w:proofErr w:type="spellEnd"/>
      <w:r w:rsidRPr="00BE1684">
        <w:rPr>
          <w:sz w:val="22"/>
          <w:szCs w:val="22"/>
          <w:lang w:val="es-ES"/>
          <w:rPrChange w:id="1196" w:author="Ellen Veel" w:date="2026-03-24T13:51:00Z" w16du:dateUtc="2026-03-24T12:51:00Z">
            <w:rPr>
              <w:szCs w:val="22"/>
            </w:rPr>
          </w:rPrChange>
        </w:rPr>
        <w:t xml:space="preserve"> </w:t>
      </w:r>
      <w:proofErr w:type="spellStart"/>
      <w:r w:rsidRPr="00BE1684">
        <w:rPr>
          <w:sz w:val="22"/>
          <w:szCs w:val="22"/>
          <w:lang w:val="es-ES"/>
          <w:rPrChange w:id="1197" w:author="Ellen Veel" w:date="2026-03-24T13:51:00Z" w16du:dateUtc="2026-03-24T12:51:00Z">
            <w:rPr>
              <w:szCs w:val="22"/>
            </w:rPr>
          </w:rPrChange>
        </w:rPr>
        <w:t>shranjujte</w:t>
      </w:r>
      <w:proofErr w:type="spellEnd"/>
      <w:r w:rsidRPr="00BE1684">
        <w:rPr>
          <w:sz w:val="22"/>
          <w:szCs w:val="22"/>
          <w:lang w:val="es-ES"/>
          <w:rPrChange w:id="1198" w:author="Ellen Veel" w:date="2026-03-24T13:51:00Z" w16du:dateUtc="2026-03-24T12:51:00Z">
            <w:rPr>
              <w:szCs w:val="22"/>
            </w:rPr>
          </w:rPrChange>
        </w:rPr>
        <w:t xml:space="preserve"> </w:t>
      </w:r>
      <w:proofErr w:type="spellStart"/>
      <w:r w:rsidRPr="00BE1684">
        <w:rPr>
          <w:sz w:val="22"/>
          <w:szCs w:val="22"/>
          <w:lang w:val="es-ES"/>
          <w:rPrChange w:id="1199" w:author="Ellen Veel" w:date="2026-03-24T13:51:00Z" w16du:dateUtc="2026-03-24T12:51:00Z">
            <w:rPr>
              <w:szCs w:val="22"/>
            </w:rPr>
          </w:rPrChange>
        </w:rPr>
        <w:t>nedosegljivo</w:t>
      </w:r>
      <w:proofErr w:type="spellEnd"/>
      <w:r w:rsidRPr="00BE1684">
        <w:rPr>
          <w:sz w:val="22"/>
          <w:szCs w:val="22"/>
          <w:lang w:val="es-ES"/>
          <w:rPrChange w:id="1200" w:author="Ellen Veel" w:date="2026-03-24T13:51:00Z" w16du:dateUtc="2026-03-24T12:51:00Z">
            <w:rPr>
              <w:szCs w:val="22"/>
            </w:rPr>
          </w:rPrChange>
        </w:rPr>
        <w:t xml:space="preserve"> </w:t>
      </w:r>
      <w:proofErr w:type="spellStart"/>
      <w:r w:rsidRPr="00BE1684">
        <w:rPr>
          <w:sz w:val="22"/>
          <w:szCs w:val="22"/>
          <w:lang w:val="es-ES"/>
          <w:rPrChange w:id="1201" w:author="Ellen Veel" w:date="2026-03-24T13:51:00Z" w16du:dateUtc="2026-03-24T12:51:00Z">
            <w:rPr>
              <w:szCs w:val="22"/>
            </w:rPr>
          </w:rPrChange>
        </w:rPr>
        <w:t>otrokom</w:t>
      </w:r>
      <w:proofErr w:type="spellEnd"/>
      <w:r w:rsidRPr="00BE1684">
        <w:rPr>
          <w:sz w:val="22"/>
          <w:szCs w:val="22"/>
          <w:lang w:val="es-ES"/>
          <w:rPrChange w:id="1202" w:author="Ellen Veel" w:date="2026-03-24T13:51:00Z" w16du:dateUtc="2026-03-24T12:51:00Z">
            <w:rPr>
              <w:szCs w:val="22"/>
            </w:rPr>
          </w:rPrChange>
        </w:rPr>
        <w:t>!</w:t>
      </w:r>
    </w:p>
    <w:p w14:paraId="22EBDBC2" w14:textId="77777777" w:rsidR="007A6094" w:rsidRPr="00BE1684" w:rsidRDefault="007A6094" w:rsidP="007A6094">
      <w:pPr>
        <w:rPr>
          <w:sz w:val="22"/>
          <w:szCs w:val="22"/>
          <w:lang w:val="es-ES"/>
          <w:rPrChange w:id="1203" w:author="Ellen Veel" w:date="2026-03-24T13:51:00Z" w16du:dateUtc="2026-03-24T12:51:00Z">
            <w:rPr>
              <w:szCs w:val="22"/>
            </w:rPr>
          </w:rPrChange>
        </w:rPr>
      </w:pPr>
    </w:p>
    <w:p w14:paraId="4D5A6942" w14:textId="77777777" w:rsidR="007A6094" w:rsidRPr="00BE1684" w:rsidRDefault="007A6094" w:rsidP="007A6094">
      <w:pPr>
        <w:rPr>
          <w:sz w:val="22"/>
          <w:szCs w:val="22"/>
          <w:lang w:val="es-ES"/>
          <w:rPrChange w:id="1204" w:author="Ellen Veel" w:date="2026-03-24T13:51:00Z" w16du:dateUtc="2026-03-24T12:51:00Z">
            <w:rPr>
              <w:szCs w:val="22"/>
            </w:rPr>
          </w:rPrChange>
        </w:rPr>
      </w:pPr>
    </w:p>
    <w:p w14:paraId="2084E344" w14:textId="77777777" w:rsidR="007A6094" w:rsidRPr="00BE1684"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es-ES"/>
          <w:rPrChange w:id="1205" w:author="Ellen Veel" w:date="2026-03-24T13:51:00Z" w16du:dateUtc="2026-03-24T12:51:00Z">
            <w:rPr>
              <w:b/>
              <w:szCs w:val="22"/>
            </w:rPr>
          </w:rPrChange>
        </w:rPr>
      </w:pPr>
      <w:r w:rsidRPr="00BE1684">
        <w:rPr>
          <w:b/>
          <w:sz w:val="22"/>
          <w:szCs w:val="22"/>
          <w:lang w:val="es-ES"/>
          <w:rPrChange w:id="1206" w:author="Ellen Veel" w:date="2026-03-24T13:51:00Z" w16du:dateUtc="2026-03-24T12:51:00Z">
            <w:rPr>
              <w:b/>
              <w:szCs w:val="22"/>
            </w:rPr>
          </w:rPrChange>
        </w:rPr>
        <w:t>7.</w:t>
      </w:r>
      <w:r w:rsidRPr="00BE1684">
        <w:rPr>
          <w:b/>
          <w:sz w:val="22"/>
          <w:szCs w:val="22"/>
          <w:lang w:val="es-ES"/>
          <w:rPrChange w:id="1207" w:author="Ellen Veel" w:date="2026-03-24T13:51:00Z" w16du:dateUtc="2026-03-24T12:51:00Z">
            <w:rPr>
              <w:b/>
              <w:szCs w:val="22"/>
            </w:rPr>
          </w:rPrChange>
        </w:rPr>
        <w:tab/>
        <w:t>DRUGA POSEBNA OPOZORILA, ČE SO POTREBNA</w:t>
      </w:r>
    </w:p>
    <w:p w14:paraId="250F7CD3" w14:textId="77777777" w:rsidR="007A6094" w:rsidRPr="00BE1684" w:rsidRDefault="007A6094" w:rsidP="007A6094">
      <w:pPr>
        <w:rPr>
          <w:sz w:val="22"/>
          <w:szCs w:val="22"/>
          <w:lang w:val="es-ES"/>
          <w:rPrChange w:id="1208" w:author="Ellen Veel" w:date="2026-03-24T13:51:00Z" w16du:dateUtc="2026-03-24T12:51:00Z">
            <w:rPr>
              <w:szCs w:val="22"/>
            </w:rPr>
          </w:rPrChange>
        </w:rPr>
      </w:pPr>
    </w:p>
    <w:p w14:paraId="5E346B50" w14:textId="77777777" w:rsidR="007A6094" w:rsidRPr="00BE1684" w:rsidRDefault="007A6094" w:rsidP="007A6094">
      <w:pPr>
        <w:rPr>
          <w:sz w:val="22"/>
          <w:szCs w:val="22"/>
          <w:lang w:val="es-ES"/>
          <w:rPrChange w:id="1209" w:author="Ellen Veel" w:date="2026-03-24T13:51:00Z" w16du:dateUtc="2026-03-24T12:51:00Z">
            <w:rPr>
              <w:szCs w:val="22"/>
            </w:rPr>
          </w:rPrChange>
        </w:rPr>
      </w:pPr>
    </w:p>
    <w:p w14:paraId="1C05D2E7" w14:textId="77777777" w:rsidR="007A6094" w:rsidRPr="00BE1684"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es-ES"/>
          <w:rPrChange w:id="1210" w:author="Ellen Veel" w:date="2026-03-24T13:51:00Z" w16du:dateUtc="2026-03-24T12:51:00Z">
            <w:rPr>
              <w:b/>
              <w:szCs w:val="22"/>
            </w:rPr>
          </w:rPrChange>
        </w:rPr>
      </w:pPr>
      <w:r w:rsidRPr="00BE1684">
        <w:rPr>
          <w:b/>
          <w:sz w:val="22"/>
          <w:szCs w:val="22"/>
          <w:lang w:val="es-ES"/>
          <w:rPrChange w:id="1211" w:author="Ellen Veel" w:date="2026-03-24T13:51:00Z" w16du:dateUtc="2026-03-24T12:51:00Z">
            <w:rPr>
              <w:b/>
              <w:szCs w:val="22"/>
            </w:rPr>
          </w:rPrChange>
        </w:rPr>
        <w:t>8.</w:t>
      </w:r>
      <w:r w:rsidRPr="00BE1684">
        <w:rPr>
          <w:b/>
          <w:sz w:val="22"/>
          <w:szCs w:val="22"/>
          <w:lang w:val="es-ES"/>
          <w:rPrChange w:id="1212" w:author="Ellen Veel" w:date="2026-03-24T13:51:00Z" w16du:dateUtc="2026-03-24T12:51:00Z">
            <w:rPr>
              <w:b/>
              <w:szCs w:val="22"/>
            </w:rPr>
          </w:rPrChange>
        </w:rPr>
        <w:tab/>
        <w:t xml:space="preserve">DATUM IZTEKA ROKA UPORABNOSTI ZDRAVILA </w:t>
      </w:r>
    </w:p>
    <w:p w14:paraId="26789E8B" w14:textId="77777777" w:rsidR="007A6094" w:rsidRPr="00BE1684" w:rsidRDefault="007A6094" w:rsidP="007A6094">
      <w:pPr>
        <w:rPr>
          <w:sz w:val="22"/>
          <w:szCs w:val="22"/>
          <w:lang w:val="es-ES"/>
          <w:rPrChange w:id="1213" w:author="Ellen Veel" w:date="2026-03-24T13:51:00Z" w16du:dateUtc="2026-03-24T12:51:00Z">
            <w:rPr>
              <w:szCs w:val="22"/>
            </w:rPr>
          </w:rPrChange>
        </w:rPr>
      </w:pPr>
    </w:p>
    <w:p w14:paraId="7C66FDEE" w14:textId="77777777" w:rsidR="007A6094" w:rsidRPr="00BE1684" w:rsidRDefault="007A6094" w:rsidP="007A6094">
      <w:pPr>
        <w:rPr>
          <w:sz w:val="22"/>
          <w:szCs w:val="22"/>
          <w:lang w:val="es-ES"/>
          <w:rPrChange w:id="1214" w:author="Ellen Veel" w:date="2026-03-24T13:51:00Z" w16du:dateUtc="2026-03-24T12:51:00Z">
            <w:rPr>
              <w:szCs w:val="22"/>
            </w:rPr>
          </w:rPrChange>
        </w:rPr>
      </w:pPr>
      <w:r w:rsidRPr="00BE1684">
        <w:rPr>
          <w:sz w:val="22"/>
          <w:szCs w:val="22"/>
          <w:lang w:val="es-ES"/>
          <w:rPrChange w:id="1215" w:author="Ellen Veel" w:date="2026-03-24T13:51:00Z" w16du:dateUtc="2026-03-24T12:51:00Z">
            <w:rPr>
              <w:szCs w:val="22"/>
            </w:rPr>
          </w:rPrChange>
        </w:rPr>
        <w:t>EXP</w:t>
      </w:r>
    </w:p>
    <w:p w14:paraId="16287F96" w14:textId="77777777" w:rsidR="007A6094" w:rsidRPr="00AD6CDE" w:rsidRDefault="007A6094" w:rsidP="007A6094">
      <w:pPr>
        <w:numPr>
          <w:ilvl w:val="12"/>
          <w:numId w:val="0"/>
        </w:numPr>
        <w:rPr>
          <w:sz w:val="22"/>
          <w:szCs w:val="22"/>
          <w:lang w:val="it-IT"/>
          <w:rPrChange w:id="1216" w:author="JAZMP" w:date="2026-03-06T08:49:00Z" w16du:dateUtc="2026-03-06T07:49:00Z">
            <w:rPr>
              <w:szCs w:val="22"/>
              <w:lang w:val="it-IT"/>
            </w:rPr>
          </w:rPrChange>
        </w:rPr>
      </w:pPr>
      <w:r w:rsidRPr="00AD6CDE">
        <w:rPr>
          <w:sz w:val="22"/>
          <w:szCs w:val="22"/>
          <w:lang w:val="it-IT"/>
          <w:rPrChange w:id="1217" w:author="JAZMP" w:date="2026-03-06T08:49:00Z" w16du:dateUtc="2026-03-06T07:49:00Z">
            <w:rPr>
              <w:szCs w:val="22"/>
              <w:lang w:val="it-IT"/>
            </w:rPr>
          </w:rPrChange>
        </w:rPr>
        <w:t>Zdravilo morate porabiti v 45 dneh po prvem odprtju.</w:t>
      </w:r>
    </w:p>
    <w:p w14:paraId="2AB3552A" w14:textId="77777777" w:rsidR="007A6094" w:rsidRPr="00AD6CDE" w:rsidRDefault="007A6094" w:rsidP="007A6094">
      <w:pPr>
        <w:rPr>
          <w:sz w:val="22"/>
          <w:szCs w:val="22"/>
          <w:lang w:val="it-IT"/>
          <w:rPrChange w:id="1218" w:author="JAZMP" w:date="2026-03-06T08:49:00Z" w16du:dateUtc="2026-03-06T07:49:00Z">
            <w:rPr>
              <w:szCs w:val="22"/>
              <w:lang w:val="it-IT"/>
            </w:rPr>
          </w:rPrChange>
        </w:rPr>
      </w:pPr>
    </w:p>
    <w:p w14:paraId="3CD70486" w14:textId="77777777" w:rsidR="007A6094" w:rsidRPr="00AD6CDE" w:rsidRDefault="007A6094" w:rsidP="007A6094">
      <w:pPr>
        <w:rPr>
          <w:sz w:val="22"/>
          <w:szCs w:val="22"/>
          <w:lang w:val="it-IT"/>
          <w:rPrChange w:id="1219" w:author="JAZMP" w:date="2026-03-06T08:49:00Z" w16du:dateUtc="2026-03-06T07:49:00Z">
            <w:rPr>
              <w:szCs w:val="22"/>
              <w:lang w:val="it-IT"/>
            </w:rPr>
          </w:rPrChange>
        </w:rPr>
      </w:pPr>
    </w:p>
    <w:p w14:paraId="1FD56179"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sz w:val="22"/>
          <w:szCs w:val="22"/>
          <w:lang w:val="it-IT"/>
          <w:rPrChange w:id="1220" w:author="JAZMP" w:date="2026-03-06T08:49:00Z" w16du:dateUtc="2026-03-06T07:49:00Z">
            <w:rPr>
              <w:szCs w:val="22"/>
              <w:lang w:val="it-IT"/>
            </w:rPr>
          </w:rPrChange>
        </w:rPr>
      </w:pPr>
      <w:r w:rsidRPr="00AD6CDE">
        <w:rPr>
          <w:b/>
          <w:sz w:val="22"/>
          <w:szCs w:val="22"/>
          <w:lang w:val="it-IT"/>
          <w:rPrChange w:id="1221" w:author="JAZMP" w:date="2026-03-06T08:49:00Z" w16du:dateUtc="2026-03-06T07:49:00Z">
            <w:rPr>
              <w:b/>
              <w:szCs w:val="22"/>
              <w:lang w:val="it-IT"/>
            </w:rPr>
          </w:rPrChange>
        </w:rPr>
        <w:t>9.</w:t>
      </w:r>
      <w:r w:rsidRPr="00AD6CDE">
        <w:rPr>
          <w:b/>
          <w:sz w:val="22"/>
          <w:szCs w:val="22"/>
          <w:lang w:val="it-IT"/>
          <w:rPrChange w:id="1222" w:author="JAZMP" w:date="2026-03-06T08:49:00Z" w16du:dateUtc="2026-03-06T07:49:00Z">
            <w:rPr>
              <w:b/>
              <w:szCs w:val="22"/>
              <w:lang w:val="it-IT"/>
            </w:rPr>
          </w:rPrChange>
        </w:rPr>
        <w:tab/>
        <w:t>POSEBNA NAVODILA ZA SHRANJEVANJE</w:t>
      </w:r>
    </w:p>
    <w:p w14:paraId="58091BCC" w14:textId="77777777" w:rsidR="007A6094" w:rsidRPr="00AD6CDE" w:rsidRDefault="007A6094" w:rsidP="007A6094">
      <w:pPr>
        <w:rPr>
          <w:sz w:val="22"/>
          <w:szCs w:val="22"/>
          <w:lang w:val="it-IT"/>
          <w:rPrChange w:id="1223" w:author="JAZMP" w:date="2026-03-06T08:49:00Z" w16du:dateUtc="2026-03-06T07:49:00Z">
            <w:rPr>
              <w:szCs w:val="22"/>
              <w:lang w:val="it-IT"/>
            </w:rPr>
          </w:rPrChange>
        </w:rPr>
      </w:pPr>
    </w:p>
    <w:p w14:paraId="707C4DD4" w14:textId="77777777" w:rsidR="007A6094" w:rsidRPr="00AD6CDE" w:rsidRDefault="007A6094" w:rsidP="007A6094">
      <w:pPr>
        <w:rPr>
          <w:sz w:val="22"/>
          <w:szCs w:val="22"/>
          <w:lang w:val="it-IT"/>
          <w:rPrChange w:id="1224" w:author="JAZMP" w:date="2026-03-06T08:49:00Z" w16du:dateUtc="2026-03-06T07:49:00Z">
            <w:rPr>
              <w:szCs w:val="22"/>
              <w:lang w:val="it-IT"/>
            </w:rPr>
          </w:rPrChange>
        </w:rPr>
      </w:pPr>
    </w:p>
    <w:p w14:paraId="6BC2AD5B" w14:textId="77777777" w:rsidR="007A6094" w:rsidRPr="00AD6CDE" w:rsidRDefault="007A6094" w:rsidP="007A6094">
      <w:pPr>
        <w:pBdr>
          <w:top w:val="single" w:sz="4" w:space="1" w:color="auto"/>
          <w:left w:val="single" w:sz="4" w:space="4" w:color="auto"/>
          <w:bottom w:val="single" w:sz="4" w:space="1" w:color="auto"/>
          <w:right w:val="single" w:sz="4" w:space="4" w:color="auto"/>
        </w:pBdr>
        <w:rPr>
          <w:b/>
          <w:sz w:val="22"/>
          <w:szCs w:val="22"/>
          <w:lang w:val="it-IT"/>
          <w:rPrChange w:id="1225" w:author="JAZMP" w:date="2026-03-06T08:49:00Z" w16du:dateUtc="2026-03-06T07:49:00Z">
            <w:rPr>
              <w:b/>
              <w:szCs w:val="22"/>
              <w:lang w:val="it-IT"/>
            </w:rPr>
          </w:rPrChange>
        </w:rPr>
      </w:pPr>
      <w:r w:rsidRPr="00AD6CDE">
        <w:rPr>
          <w:b/>
          <w:sz w:val="22"/>
          <w:szCs w:val="22"/>
          <w:lang w:val="it-IT"/>
          <w:rPrChange w:id="1226" w:author="JAZMP" w:date="2026-03-06T08:49:00Z" w16du:dateUtc="2026-03-06T07:49:00Z">
            <w:rPr>
              <w:b/>
              <w:szCs w:val="22"/>
              <w:lang w:val="it-IT"/>
            </w:rPr>
          </w:rPrChange>
        </w:rPr>
        <w:t>10.</w:t>
      </w:r>
      <w:r w:rsidRPr="00AD6CDE">
        <w:rPr>
          <w:b/>
          <w:sz w:val="22"/>
          <w:szCs w:val="22"/>
          <w:lang w:val="it-IT"/>
          <w:rPrChange w:id="1227" w:author="JAZMP" w:date="2026-03-06T08:49:00Z" w16du:dateUtc="2026-03-06T07:49:00Z">
            <w:rPr>
              <w:b/>
              <w:szCs w:val="22"/>
              <w:lang w:val="it-IT"/>
            </w:rPr>
          </w:rPrChange>
        </w:rPr>
        <w:tab/>
        <w:t>POSEBNI VARNOSTNI UKREPI ZA ODSTRANJEVANJE NEUPORABLJENIH ZDRAVIL ALI IZ NJIH NASTALIH ODPADNIH SNOVI, KADAR SO POTREBNI</w:t>
      </w:r>
    </w:p>
    <w:p w14:paraId="26817944" w14:textId="77777777" w:rsidR="007A6094" w:rsidRPr="00AD6CDE" w:rsidRDefault="007A6094" w:rsidP="007A6094">
      <w:pPr>
        <w:rPr>
          <w:sz w:val="22"/>
          <w:szCs w:val="22"/>
          <w:lang w:val="it-IT"/>
          <w:rPrChange w:id="1228" w:author="JAZMP" w:date="2026-03-06T08:49:00Z" w16du:dateUtc="2026-03-06T07:49:00Z">
            <w:rPr>
              <w:szCs w:val="22"/>
              <w:lang w:val="it-IT"/>
            </w:rPr>
          </w:rPrChange>
        </w:rPr>
      </w:pPr>
    </w:p>
    <w:p w14:paraId="5015ED42" w14:textId="77777777" w:rsidR="007A6094" w:rsidRPr="00AD6CDE" w:rsidRDefault="007A6094" w:rsidP="007A6094">
      <w:pPr>
        <w:rPr>
          <w:sz w:val="22"/>
          <w:szCs w:val="22"/>
          <w:lang w:val="it-IT"/>
          <w:rPrChange w:id="1229" w:author="JAZMP" w:date="2026-03-06T08:49:00Z" w16du:dateUtc="2026-03-06T07:49:00Z">
            <w:rPr>
              <w:szCs w:val="22"/>
              <w:lang w:val="it-IT"/>
            </w:rPr>
          </w:rPrChange>
        </w:rPr>
      </w:pPr>
    </w:p>
    <w:p w14:paraId="743BE8B8"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230" w:author="JAZMP" w:date="2026-03-06T08:49:00Z" w16du:dateUtc="2026-03-06T07:49:00Z">
            <w:rPr>
              <w:b/>
              <w:szCs w:val="22"/>
              <w:lang w:val="it-IT"/>
            </w:rPr>
          </w:rPrChange>
        </w:rPr>
      </w:pPr>
      <w:r w:rsidRPr="00AD6CDE">
        <w:rPr>
          <w:b/>
          <w:sz w:val="22"/>
          <w:szCs w:val="22"/>
          <w:lang w:val="it-IT"/>
          <w:rPrChange w:id="1231" w:author="JAZMP" w:date="2026-03-06T08:49:00Z" w16du:dateUtc="2026-03-06T07:49:00Z">
            <w:rPr>
              <w:b/>
              <w:szCs w:val="22"/>
              <w:lang w:val="it-IT"/>
            </w:rPr>
          </w:rPrChange>
        </w:rPr>
        <w:t>11.</w:t>
      </w:r>
      <w:r w:rsidRPr="00AD6CDE">
        <w:rPr>
          <w:b/>
          <w:sz w:val="22"/>
          <w:szCs w:val="22"/>
          <w:lang w:val="it-IT"/>
          <w:rPrChange w:id="1232" w:author="JAZMP" w:date="2026-03-06T08:49:00Z" w16du:dateUtc="2026-03-06T07:49:00Z">
            <w:rPr>
              <w:b/>
              <w:szCs w:val="22"/>
              <w:lang w:val="it-IT"/>
            </w:rPr>
          </w:rPrChange>
        </w:rPr>
        <w:tab/>
        <w:t>IME IN NASLOV IMETNIKA DOVOLJENJA ZA PROMET Z ZDRAVILOM</w:t>
      </w:r>
    </w:p>
    <w:p w14:paraId="395BE2B1" w14:textId="77777777" w:rsidR="007A6094" w:rsidRPr="00AD6CDE" w:rsidRDefault="007A6094" w:rsidP="007A6094">
      <w:pPr>
        <w:numPr>
          <w:ilvl w:val="12"/>
          <w:numId w:val="0"/>
        </w:numPr>
        <w:rPr>
          <w:sz w:val="22"/>
          <w:szCs w:val="22"/>
          <w:lang w:val="it-IT"/>
          <w:rPrChange w:id="1233" w:author="JAZMP" w:date="2026-03-06T08:49:00Z" w16du:dateUtc="2026-03-06T07:49:00Z">
            <w:rPr>
              <w:szCs w:val="22"/>
              <w:lang w:val="it-IT"/>
            </w:rPr>
          </w:rPrChange>
        </w:rPr>
      </w:pPr>
    </w:p>
    <w:p w14:paraId="15145FEB" w14:textId="77777777" w:rsidR="007A6094" w:rsidRPr="00AD6CDE" w:rsidRDefault="007A6094" w:rsidP="007A6094">
      <w:pPr>
        <w:autoSpaceDE w:val="0"/>
        <w:autoSpaceDN w:val="0"/>
        <w:adjustRightInd w:val="0"/>
        <w:jc w:val="both"/>
        <w:rPr>
          <w:bCs/>
          <w:sz w:val="22"/>
          <w:szCs w:val="22"/>
          <w:lang w:val="it-IT"/>
          <w:rPrChange w:id="1234" w:author="JAZMP" w:date="2026-03-06T08:49:00Z" w16du:dateUtc="2026-03-06T07:49:00Z">
            <w:rPr>
              <w:bCs/>
              <w:lang w:val="it-IT"/>
            </w:rPr>
          </w:rPrChange>
        </w:rPr>
      </w:pPr>
      <w:r w:rsidRPr="00AD6CDE">
        <w:rPr>
          <w:bCs/>
          <w:sz w:val="22"/>
          <w:szCs w:val="22"/>
          <w:lang w:val="it-IT"/>
          <w:rPrChange w:id="1235" w:author="JAZMP" w:date="2026-03-06T08:49:00Z" w16du:dateUtc="2026-03-06T07:49:00Z">
            <w:rPr>
              <w:bCs/>
              <w:lang w:val="it-IT"/>
            </w:rPr>
          </w:rPrChange>
        </w:rPr>
        <w:t>Eurocept International BV</w:t>
      </w:r>
      <w:del w:id="1236" w:author="Avtor">
        <w:r w:rsidRPr="00AD6CDE" w:rsidDel="00143435">
          <w:rPr>
            <w:bCs/>
            <w:sz w:val="22"/>
            <w:szCs w:val="22"/>
            <w:lang w:val="it-IT"/>
            <w:rPrChange w:id="1237" w:author="JAZMP" w:date="2026-03-06T08:49:00Z" w16du:dateUtc="2026-03-06T07:49:00Z">
              <w:rPr>
                <w:bCs/>
                <w:lang w:val="it-IT"/>
              </w:rPr>
            </w:rPrChange>
          </w:rPr>
          <w:delText xml:space="preserve"> (Lucane Pharma)</w:delText>
        </w:r>
      </w:del>
    </w:p>
    <w:p w14:paraId="49B07604" w14:textId="77777777" w:rsidR="007A6094" w:rsidRPr="00AD6CDE" w:rsidRDefault="007A6094" w:rsidP="007A6094">
      <w:pPr>
        <w:autoSpaceDE w:val="0"/>
        <w:autoSpaceDN w:val="0"/>
        <w:adjustRightInd w:val="0"/>
        <w:jc w:val="both"/>
        <w:rPr>
          <w:bCs/>
          <w:sz w:val="22"/>
          <w:szCs w:val="22"/>
          <w:lang w:val="it-IT"/>
          <w:rPrChange w:id="1238" w:author="JAZMP" w:date="2026-03-06T08:49:00Z" w16du:dateUtc="2026-03-06T07:49:00Z">
            <w:rPr>
              <w:bCs/>
              <w:lang w:val="it-IT"/>
            </w:rPr>
          </w:rPrChange>
        </w:rPr>
      </w:pPr>
      <w:r w:rsidRPr="00AD6CDE">
        <w:rPr>
          <w:bCs/>
          <w:sz w:val="22"/>
          <w:szCs w:val="22"/>
          <w:lang w:val="it-IT"/>
          <w:rPrChange w:id="1239" w:author="JAZMP" w:date="2026-03-06T08:49:00Z" w16du:dateUtc="2026-03-06T07:49:00Z">
            <w:rPr>
              <w:bCs/>
              <w:lang w:val="it-IT"/>
            </w:rPr>
          </w:rPrChange>
        </w:rPr>
        <w:t>Trapgans 5</w:t>
      </w:r>
    </w:p>
    <w:p w14:paraId="11AC4169" w14:textId="77777777" w:rsidR="007A6094" w:rsidRPr="00AD6CDE" w:rsidRDefault="007A6094" w:rsidP="007A6094">
      <w:pPr>
        <w:autoSpaceDE w:val="0"/>
        <w:autoSpaceDN w:val="0"/>
        <w:adjustRightInd w:val="0"/>
        <w:jc w:val="both"/>
        <w:rPr>
          <w:bCs/>
          <w:sz w:val="22"/>
          <w:szCs w:val="22"/>
          <w:lang w:val="it-IT"/>
          <w:rPrChange w:id="1240" w:author="JAZMP" w:date="2026-03-06T08:49:00Z" w16du:dateUtc="2026-03-06T07:49:00Z">
            <w:rPr>
              <w:bCs/>
              <w:lang w:val="it-IT"/>
            </w:rPr>
          </w:rPrChange>
        </w:rPr>
      </w:pPr>
      <w:r w:rsidRPr="00AD6CDE">
        <w:rPr>
          <w:bCs/>
          <w:sz w:val="22"/>
          <w:szCs w:val="22"/>
          <w:lang w:val="it-IT"/>
          <w:rPrChange w:id="1241" w:author="JAZMP" w:date="2026-03-06T08:49:00Z" w16du:dateUtc="2026-03-06T07:49:00Z">
            <w:rPr>
              <w:bCs/>
              <w:lang w:val="it-IT"/>
            </w:rPr>
          </w:rPrChange>
        </w:rPr>
        <w:t>1244 RL Ankeveen</w:t>
      </w:r>
    </w:p>
    <w:p w14:paraId="18561756" w14:textId="1BA71BA3" w:rsidR="007A6094" w:rsidRPr="00AD6CDE" w:rsidRDefault="00FB7DDC" w:rsidP="007A6094">
      <w:pPr>
        <w:numPr>
          <w:ilvl w:val="12"/>
          <w:numId w:val="0"/>
        </w:numPr>
        <w:ind w:right="-2"/>
        <w:rPr>
          <w:sz w:val="22"/>
          <w:szCs w:val="22"/>
          <w:lang w:val="it-IT"/>
          <w:rPrChange w:id="1242" w:author="JAZMP" w:date="2026-03-06T08:49:00Z" w16du:dateUtc="2026-03-06T07:49:00Z">
            <w:rPr>
              <w:szCs w:val="22"/>
              <w:lang w:val="it-IT"/>
            </w:rPr>
          </w:rPrChange>
        </w:rPr>
      </w:pPr>
      <w:r w:rsidRPr="00AD6CDE">
        <w:rPr>
          <w:bCs/>
          <w:sz w:val="22"/>
          <w:szCs w:val="22"/>
          <w:lang w:val="it-IT"/>
          <w:rPrChange w:id="1243" w:author="JAZMP" w:date="2026-03-06T08:49:00Z" w16du:dateUtc="2026-03-06T07:49:00Z">
            <w:rPr>
              <w:bCs/>
              <w:lang w:val="it-IT"/>
            </w:rPr>
          </w:rPrChange>
        </w:rPr>
        <w:t>Nizozemska</w:t>
      </w:r>
    </w:p>
    <w:p w14:paraId="39CA0EF1" w14:textId="77777777" w:rsidR="007A6094" w:rsidRPr="00AD6CDE" w:rsidRDefault="007A6094" w:rsidP="007A6094">
      <w:pPr>
        <w:rPr>
          <w:sz w:val="22"/>
          <w:szCs w:val="22"/>
          <w:lang w:val="it-IT"/>
          <w:rPrChange w:id="1244" w:author="JAZMP" w:date="2026-03-06T08:49:00Z" w16du:dateUtc="2026-03-06T07:49:00Z">
            <w:rPr>
              <w:szCs w:val="22"/>
              <w:lang w:val="it-IT"/>
            </w:rPr>
          </w:rPrChange>
        </w:rPr>
      </w:pPr>
    </w:p>
    <w:p w14:paraId="17ABFF15"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245" w:author="JAZMP" w:date="2026-03-06T08:49:00Z" w16du:dateUtc="2026-03-06T07:49:00Z">
            <w:rPr>
              <w:b/>
              <w:szCs w:val="22"/>
              <w:lang w:val="it-IT"/>
            </w:rPr>
          </w:rPrChange>
        </w:rPr>
      </w:pPr>
      <w:r w:rsidRPr="00AD6CDE">
        <w:rPr>
          <w:b/>
          <w:sz w:val="22"/>
          <w:szCs w:val="22"/>
          <w:lang w:val="it-IT"/>
          <w:rPrChange w:id="1246" w:author="JAZMP" w:date="2026-03-06T08:49:00Z" w16du:dateUtc="2026-03-06T07:49:00Z">
            <w:rPr>
              <w:b/>
              <w:szCs w:val="22"/>
              <w:lang w:val="it-IT"/>
            </w:rPr>
          </w:rPrChange>
        </w:rPr>
        <w:t>12.</w:t>
      </w:r>
      <w:r w:rsidRPr="00AD6CDE">
        <w:rPr>
          <w:b/>
          <w:sz w:val="22"/>
          <w:szCs w:val="22"/>
          <w:lang w:val="it-IT"/>
          <w:rPrChange w:id="1247" w:author="JAZMP" w:date="2026-03-06T08:49:00Z" w16du:dateUtc="2026-03-06T07:49:00Z">
            <w:rPr>
              <w:b/>
              <w:szCs w:val="22"/>
              <w:lang w:val="it-IT"/>
            </w:rPr>
          </w:rPrChange>
        </w:rPr>
        <w:tab/>
        <w:t>ŠTEVILKA(E) DOVOLJENJA(DOVOLJENJ) ZA PROMET</w:t>
      </w:r>
    </w:p>
    <w:p w14:paraId="3C657FB4" w14:textId="77777777" w:rsidR="007A6094" w:rsidRPr="00AD6CDE" w:rsidRDefault="007A6094" w:rsidP="007A6094">
      <w:pPr>
        <w:numPr>
          <w:ilvl w:val="12"/>
          <w:numId w:val="0"/>
        </w:numPr>
        <w:rPr>
          <w:sz w:val="22"/>
          <w:szCs w:val="22"/>
          <w:lang w:val="it-IT"/>
          <w:rPrChange w:id="1248" w:author="JAZMP" w:date="2026-03-06T08:49:00Z" w16du:dateUtc="2026-03-06T07:49:00Z">
            <w:rPr>
              <w:szCs w:val="22"/>
              <w:lang w:val="it-IT"/>
            </w:rPr>
          </w:rPrChange>
        </w:rPr>
      </w:pPr>
    </w:p>
    <w:p w14:paraId="1CE0E346" w14:textId="77777777" w:rsidR="007A6094" w:rsidRPr="00AD6CDE" w:rsidRDefault="007A6094" w:rsidP="007A6094">
      <w:pPr>
        <w:numPr>
          <w:ilvl w:val="12"/>
          <w:numId w:val="0"/>
        </w:numPr>
        <w:rPr>
          <w:sz w:val="22"/>
          <w:szCs w:val="22"/>
          <w:lang w:val="it-IT"/>
          <w:rPrChange w:id="1249" w:author="JAZMP" w:date="2026-03-06T08:49:00Z" w16du:dateUtc="2026-03-06T07:49:00Z">
            <w:rPr>
              <w:szCs w:val="22"/>
              <w:lang w:val="it-IT"/>
            </w:rPr>
          </w:rPrChange>
        </w:rPr>
      </w:pPr>
      <w:r w:rsidRPr="00AD6CDE">
        <w:rPr>
          <w:sz w:val="22"/>
          <w:szCs w:val="22"/>
          <w:lang w:val="it-IT"/>
          <w:rPrChange w:id="1250" w:author="JAZMP" w:date="2026-03-06T08:49:00Z" w16du:dateUtc="2026-03-06T07:49:00Z">
            <w:rPr>
              <w:szCs w:val="22"/>
              <w:lang w:val="it-IT"/>
            </w:rPr>
          </w:rPrChange>
        </w:rPr>
        <w:t>EU/1/13/822/001</w:t>
      </w:r>
    </w:p>
    <w:p w14:paraId="7A7BC7D2" w14:textId="77777777" w:rsidR="007A6094" w:rsidRPr="00AD6CDE" w:rsidRDefault="007A6094" w:rsidP="007A6094">
      <w:pPr>
        <w:rPr>
          <w:sz w:val="22"/>
          <w:szCs w:val="22"/>
          <w:lang w:val="it-IT"/>
          <w:rPrChange w:id="1251" w:author="JAZMP" w:date="2026-03-06T08:49:00Z" w16du:dateUtc="2026-03-06T07:49:00Z">
            <w:rPr>
              <w:szCs w:val="22"/>
              <w:lang w:val="it-IT"/>
            </w:rPr>
          </w:rPrChange>
        </w:rPr>
      </w:pPr>
    </w:p>
    <w:p w14:paraId="79ADC9DB" w14:textId="77777777" w:rsidR="007A6094" w:rsidRPr="00AD6CDE" w:rsidRDefault="007A6094" w:rsidP="007A6094">
      <w:pPr>
        <w:rPr>
          <w:sz w:val="22"/>
          <w:szCs w:val="22"/>
          <w:lang w:val="it-IT"/>
          <w:rPrChange w:id="1252" w:author="JAZMP" w:date="2026-03-06T08:49:00Z" w16du:dateUtc="2026-03-06T07:49:00Z">
            <w:rPr>
              <w:szCs w:val="22"/>
              <w:lang w:val="it-IT"/>
            </w:rPr>
          </w:rPrChange>
        </w:rPr>
      </w:pPr>
    </w:p>
    <w:p w14:paraId="1B25DF75"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253" w:author="JAZMP" w:date="2026-03-06T08:49:00Z" w16du:dateUtc="2026-03-06T07:49:00Z">
            <w:rPr>
              <w:b/>
              <w:szCs w:val="22"/>
              <w:lang w:val="it-IT"/>
            </w:rPr>
          </w:rPrChange>
        </w:rPr>
      </w:pPr>
      <w:r w:rsidRPr="00AD6CDE">
        <w:rPr>
          <w:b/>
          <w:sz w:val="22"/>
          <w:szCs w:val="22"/>
          <w:lang w:val="it-IT"/>
          <w:rPrChange w:id="1254" w:author="JAZMP" w:date="2026-03-06T08:49:00Z" w16du:dateUtc="2026-03-06T07:49:00Z">
            <w:rPr>
              <w:b/>
              <w:szCs w:val="22"/>
              <w:lang w:val="it-IT"/>
            </w:rPr>
          </w:rPrChange>
        </w:rPr>
        <w:t>13.</w:t>
      </w:r>
      <w:r w:rsidRPr="00AD6CDE">
        <w:rPr>
          <w:b/>
          <w:sz w:val="22"/>
          <w:szCs w:val="22"/>
          <w:lang w:val="it-IT"/>
          <w:rPrChange w:id="1255" w:author="JAZMP" w:date="2026-03-06T08:49:00Z" w16du:dateUtc="2026-03-06T07:49:00Z">
            <w:rPr>
              <w:b/>
              <w:szCs w:val="22"/>
              <w:lang w:val="it-IT"/>
            </w:rPr>
          </w:rPrChange>
        </w:rPr>
        <w:tab/>
        <w:t xml:space="preserve"> ŠTEVILKA SERIJE</w:t>
      </w:r>
    </w:p>
    <w:p w14:paraId="16FA3996" w14:textId="77777777" w:rsidR="007A6094" w:rsidRPr="00AD6CDE" w:rsidRDefault="007A6094" w:rsidP="007A6094">
      <w:pPr>
        <w:rPr>
          <w:sz w:val="22"/>
          <w:szCs w:val="22"/>
          <w:lang w:val="it-IT"/>
          <w:rPrChange w:id="1256" w:author="JAZMP" w:date="2026-03-06T08:49:00Z" w16du:dateUtc="2026-03-06T07:49:00Z">
            <w:rPr>
              <w:szCs w:val="22"/>
              <w:lang w:val="it-IT"/>
            </w:rPr>
          </w:rPrChange>
        </w:rPr>
      </w:pPr>
    </w:p>
    <w:p w14:paraId="187FFE2B" w14:textId="77777777" w:rsidR="007A6094" w:rsidRPr="00AD6CDE" w:rsidRDefault="007A6094" w:rsidP="007A6094">
      <w:pPr>
        <w:rPr>
          <w:sz w:val="22"/>
          <w:szCs w:val="22"/>
          <w:lang w:val="it-IT"/>
          <w:rPrChange w:id="1257" w:author="JAZMP" w:date="2026-03-06T08:49:00Z" w16du:dateUtc="2026-03-06T07:49:00Z">
            <w:rPr>
              <w:szCs w:val="22"/>
              <w:lang w:val="it-IT"/>
            </w:rPr>
          </w:rPrChange>
        </w:rPr>
      </w:pPr>
      <w:r w:rsidRPr="00AD6CDE">
        <w:rPr>
          <w:sz w:val="22"/>
          <w:szCs w:val="22"/>
          <w:lang w:val="it-IT"/>
          <w:rPrChange w:id="1258" w:author="JAZMP" w:date="2026-03-06T08:49:00Z" w16du:dateUtc="2026-03-06T07:49:00Z">
            <w:rPr>
              <w:szCs w:val="22"/>
              <w:lang w:val="it-IT"/>
            </w:rPr>
          </w:rPrChange>
        </w:rPr>
        <w:t xml:space="preserve">Lot </w:t>
      </w:r>
    </w:p>
    <w:p w14:paraId="014686D3" w14:textId="77777777" w:rsidR="007A6094" w:rsidRPr="00AD6CDE" w:rsidRDefault="007A6094" w:rsidP="007A6094">
      <w:pPr>
        <w:rPr>
          <w:sz w:val="22"/>
          <w:szCs w:val="22"/>
          <w:lang w:val="it-IT"/>
          <w:rPrChange w:id="1259" w:author="JAZMP" w:date="2026-03-06T08:49:00Z" w16du:dateUtc="2026-03-06T07:49:00Z">
            <w:rPr>
              <w:szCs w:val="22"/>
              <w:lang w:val="it-IT"/>
            </w:rPr>
          </w:rPrChange>
        </w:rPr>
      </w:pPr>
    </w:p>
    <w:p w14:paraId="09AEFFE8" w14:textId="77777777" w:rsidR="007A6094" w:rsidRPr="00AD6CDE" w:rsidRDefault="007A6094" w:rsidP="007A6094">
      <w:pPr>
        <w:rPr>
          <w:sz w:val="22"/>
          <w:szCs w:val="22"/>
          <w:lang w:val="it-IT"/>
          <w:rPrChange w:id="1260" w:author="JAZMP" w:date="2026-03-06T08:49:00Z" w16du:dateUtc="2026-03-06T07:49:00Z">
            <w:rPr>
              <w:szCs w:val="22"/>
              <w:lang w:val="it-IT"/>
            </w:rPr>
          </w:rPrChange>
        </w:rPr>
      </w:pPr>
    </w:p>
    <w:p w14:paraId="199C240D"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261" w:author="JAZMP" w:date="2026-03-06T08:49:00Z" w16du:dateUtc="2026-03-06T07:49:00Z">
            <w:rPr>
              <w:b/>
              <w:szCs w:val="22"/>
              <w:lang w:val="it-IT"/>
            </w:rPr>
          </w:rPrChange>
        </w:rPr>
      </w:pPr>
      <w:r w:rsidRPr="00AD6CDE">
        <w:rPr>
          <w:b/>
          <w:sz w:val="22"/>
          <w:szCs w:val="22"/>
          <w:lang w:val="it-IT"/>
          <w:rPrChange w:id="1262" w:author="JAZMP" w:date="2026-03-06T08:49:00Z" w16du:dateUtc="2026-03-06T07:49:00Z">
            <w:rPr>
              <w:b/>
              <w:szCs w:val="22"/>
              <w:lang w:val="it-IT"/>
            </w:rPr>
          </w:rPrChange>
        </w:rPr>
        <w:t>14.</w:t>
      </w:r>
      <w:r w:rsidRPr="00AD6CDE">
        <w:rPr>
          <w:b/>
          <w:sz w:val="22"/>
          <w:szCs w:val="22"/>
          <w:lang w:val="it-IT"/>
          <w:rPrChange w:id="1263" w:author="JAZMP" w:date="2026-03-06T08:49:00Z" w16du:dateUtc="2026-03-06T07:49:00Z">
            <w:rPr>
              <w:b/>
              <w:szCs w:val="22"/>
              <w:lang w:val="it-IT"/>
            </w:rPr>
          </w:rPrChange>
        </w:rPr>
        <w:tab/>
        <w:t>NAČIN IZDAJANJA ZDRAVILA</w:t>
      </w:r>
    </w:p>
    <w:p w14:paraId="161FD19E" w14:textId="77777777" w:rsidR="007A6094" w:rsidRPr="00AD6CDE" w:rsidRDefault="007A6094" w:rsidP="007A6094">
      <w:pPr>
        <w:rPr>
          <w:sz w:val="22"/>
          <w:szCs w:val="22"/>
          <w:lang w:val="it-IT"/>
          <w:rPrChange w:id="1264" w:author="JAZMP" w:date="2026-03-06T08:49:00Z" w16du:dateUtc="2026-03-06T07:49:00Z">
            <w:rPr>
              <w:szCs w:val="22"/>
              <w:lang w:val="it-IT"/>
            </w:rPr>
          </w:rPrChange>
        </w:rPr>
      </w:pPr>
    </w:p>
    <w:p w14:paraId="5DB94FC9" w14:textId="77777777" w:rsidR="007A6094" w:rsidRPr="00AD6CDE" w:rsidRDefault="007A6094" w:rsidP="007A6094">
      <w:pPr>
        <w:rPr>
          <w:sz w:val="22"/>
          <w:szCs w:val="22"/>
          <w:lang w:val="it-IT"/>
          <w:rPrChange w:id="1265" w:author="JAZMP" w:date="2026-03-06T08:49:00Z" w16du:dateUtc="2026-03-06T07:49:00Z">
            <w:rPr>
              <w:szCs w:val="22"/>
              <w:lang w:val="it-IT"/>
            </w:rPr>
          </w:rPrChange>
        </w:rPr>
      </w:pPr>
    </w:p>
    <w:p w14:paraId="2936A8C0"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266" w:author="JAZMP" w:date="2026-03-06T08:49:00Z" w16du:dateUtc="2026-03-06T07:49:00Z">
            <w:rPr>
              <w:b/>
              <w:szCs w:val="22"/>
              <w:lang w:val="it-IT"/>
            </w:rPr>
          </w:rPrChange>
        </w:rPr>
      </w:pPr>
      <w:r w:rsidRPr="00AD6CDE">
        <w:rPr>
          <w:b/>
          <w:sz w:val="22"/>
          <w:szCs w:val="22"/>
          <w:lang w:val="it-IT"/>
          <w:rPrChange w:id="1267" w:author="JAZMP" w:date="2026-03-06T08:49:00Z" w16du:dateUtc="2026-03-06T07:49:00Z">
            <w:rPr>
              <w:b/>
              <w:szCs w:val="22"/>
              <w:lang w:val="it-IT"/>
            </w:rPr>
          </w:rPrChange>
        </w:rPr>
        <w:t>15.</w:t>
      </w:r>
      <w:r w:rsidRPr="00AD6CDE">
        <w:rPr>
          <w:b/>
          <w:sz w:val="22"/>
          <w:szCs w:val="22"/>
          <w:lang w:val="it-IT"/>
          <w:rPrChange w:id="1268" w:author="JAZMP" w:date="2026-03-06T08:49:00Z" w16du:dateUtc="2026-03-06T07:49:00Z">
            <w:rPr>
              <w:b/>
              <w:szCs w:val="22"/>
              <w:lang w:val="it-IT"/>
            </w:rPr>
          </w:rPrChange>
        </w:rPr>
        <w:tab/>
        <w:t>NAVODILA ZA UPORABO</w:t>
      </w:r>
    </w:p>
    <w:p w14:paraId="30F49DED" w14:textId="77777777" w:rsidR="007A6094" w:rsidRPr="00AD6CDE" w:rsidRDefault="007A6094" w:rsidP="007A6094">
      <w:pPr>
        <w:rPr>
          <w:sz w:val="22"/>
          <w:szCs w:val="22"/>
          <w:lang w:val="it-IT"/>
          <w:rPrChange w:id="1269" w:author="JAZMP" w:date="2026-03-06T08:49:00Z" w16du:dateUtc="2026-03-06T07:49:00Z">
            <w:rPr>
              <w:szCs w:val="22"/>
              <w:lang w:val="it-IT"/>
            </w:rPr>
          </w:rPrChange>
        </w:rPr>
      </w:pPr>
    </w:p>
    <w:p w14:paraId="335B4E36" w14:textId="77777777" w:rsidR="007A6094" w:rsidRPr="00AD6CDE" w:rsidRDefault="007A6094" w:rsidP="007A6094">
      <w:pPr>
        <w:rPr>
          <w:sz w:val="22"/>
          <w:szCs w:val="22"/>
          <w:lang w:val="it-IT"/>
          <w:rPrChange w:id="1270" w:author="JAZMP" w:date="2026-03-06T08:49:00Z" w16du:dateUtc="2026-03-06T07:49:00Z">
            <w:rPr>
              <w:szCs w:val="22"/>
              <w:lang w:val="it-IT"/>
            </w:rPr>
          </w:rPrChange>
        </w:rPr>
      </w:pPr>
    </w:p>
    <w:p w14:paraId="50D44189"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271" w:author="JAZMP" w:date="2026-03-06T08:49:00Z" w16du:dateUtc="2026-03-06T07:49:00Z">
            <w:rPr>
              <w:b/>
              <w:szCs w:val="22"/>
              <w:lang w:val="it-IT"/>
            </w:rPr>
          </w:rPrChange>
        </w:rPr>
      </w:pPr>
      <w:r w:rsidRPr="00AD6CDE">
        <w:rPr>
          <w:b/>
          <w:sz w:val="22"/>
          <w:szCs w:val="22"/>
          <w:lang w:val="it-IT"/>
          <w:rPrChange w:id="1272" w:author="JAZMP" w:date="2026-03-06T08:49:00Z" w16du:dateUtc="2026-03-06T07:49:00Z">
            <w:rPr>
              <w:b/>
              <w:szCs w:val="22"/>
              <w:lang w:val="it-IT"/>
            </w:rPr>
          </w:rPrChange>
        </w:rPr>
        <w:t>16.</w:t>
      </w:r>
      <w:r w:rsidRPr="00AD6CDE">
        <w:rPr>
          <w:b/>
          <w:sz w:val="22"/>
          <w:szCs w:val="22"/>
          <w:lang w:val="it-IT"/>
          <w:rPrChange w:id="1273" w:author="JAZMP" w:date="2026-03-06T08:49:00Z" w16du:dateUtc="2026-03-06T07:49:00Z">
            <w:rPr>
              <w:b/>
              <w:szCs w:val="22"/>
              <w:lang w:val="it-IT"/>
            </w:rPr>
          </w:rPrChange>
        </w:rPr>
        <w:tab/>
        <w:t>PODATKI V BRAILLOVI PISAVI</w:t>
      </w:r>
    </w:p>
    <w:p w14:paraId="79E30F64" w14:textId="77777777" w:rsidR="007A6094" w:rsidRPr="00AD6CDE" w:rsidRDefault="007A6094" w:rsidP="007A6094">
      <w:pPr>
        <w:rPr>
          <w:b/>
          <w:sz w:val="22"/>
          <w:szCs w:val="22"/>
          <w:u w:val="single"/>
          <w:lang w:val="it-IT"/>
          <w:rPrChange w:id="1274" w:author="JAZMP" w:date="2026-03-06T08:49:00Z" w16du:dateUtc="2026-03-06T07:49:00Z">
            <w:rPr>
              <w:b/>
              <w:szCs w:val="22"/>
              <w:u w:val="single"/>
              <w:lang w:val="it-IT"/>
            </w:rPr>
          </w:rPrChange>
        </w:rPr>
      </w:pPr>
    </w:p>
    <w:p w14:paraId="16D25B61" w14:textId="77777777" w:rsidR="007A6094" w:rsidRPr="00AD6CDE" w:rsidRDefault="007A6094" w:rsidP="007A6094">
      <w:pPr>
        <w:rPr>
          <w:sz w:val="22"/>
          <w:szCs w:val="22"/>
          <w:lang w:val="it-IT"/>
          <w:rPrChange w:id="1275" w:author="JAZMP" w:date="2026-03-06T08:49:00Z" w16du:dateUtc="2026-03-06T07:49:00Z">
            <w:rPr>
              <w:szCs w:val="22"/>
              <w:lang w:val="it-IT"/>
            </w:rPr>
          </w:rPrChange>
        </w:rPr>
      </w:pPr>
      <w:r w:rsidRPr="00AD6CDE">
        <w:rPr>
          <w:sz w:val="22"/>
          <w:szCs w:val="22"/>
          <w:lang w:val="it-IT"/>
          <w:rPrChange w:id="1276" w:author="JAZMP" w:date="2026-03-06T08:49:00Z" w16du:dateUtc="2026-03-06T07:49:00Z">
            <w:rPr>
              <w:lang w:val="it-IT"/>
            </w:rPr>
          </w:rPrChange>
        </w:rPr>
        <w:t xml:space="preserve">PHEBURANE 483 mg/g </w:t>
      </w:r>
      <w:r w:rsidRPr="00AD6CDE">
        <w:rPr>
          <w:sz w:val="22"/>
          <w:szCs w:val="22"/>
          <w:highlight w:val="lightGray"/>
          <w:lang w:val="it-IT"/>
          <w:rPrChange w:id="1277" w:author="JAZMP" w:date="2026-03-06T08:49:00Z" w16du:dateUtc="2026-03-06T07:49:00Z">
            <w:rPr>
              <w:szCs w:val="22"/>
              <w:highlight w:val="lightGray"/>
              <w:lang w:val="it-IT"/>
            </w:rPr>
          </w:rPrChange>
        </w:rPr>
        <w:t>[samo zunanja ovojnina]</w:t>
      </w:r>
    </w:p>
    <w:p w14:paraId="1F084905" w14:textId="77777777" w:rsidR="007A6094" w:rsidRPr="00AD6CDE" w:rsidRDefault="007A6094" w:rsidP="007A6094">
      <w:pPr>
        <w:rPr>
          <w:sz w:val="22"/>
          <w:szCs w:val="22"/>
          <w:lang w:val="it-IT"/>
          <w:rPrChange w:id="1278" w:author="JAZMP" w:date="2026-03-06T08:49:00Z" w16du:dateUtc="2026-03-06T07:49:00Z">
            <w:rPr>
              <w:szCs w:val="22"/>
              <w:lang w:val="it-IT"/>
            </w:rPr>
          </w:rPrChange>
        </w:rPr>
      </w:pPr>
    </w:p>
    <w:p w14:paraId="1BE601D0" w14:textId="77777777" w:rsidR="007A6094" w:rsidRPr="00AD6CDE" w:rsidRDefault="007A6094" w:rsidP="007A6094">
      <w:pPr>
        <w:rPr>
          <w:sz w:val="22"/>
          <w:szCs w:val="22"/>
          <w:lang w:val="it-IT"/>
          <w:rPrChange w:id="1279" w:author="JAZMP" w:date="2026-03-06T08:49:00Z" w16du:dateUtc="2026-03-06T07:49:00Z">
            <w:rPr>
              <w:szCs w:val="22"/>
              <w:lang w:val="it-IT"/>
            </w:rPr>
          </w:rPrChange>
        </w:rPr>
      </w:pPr>
    </w:p>
    <w:p w14:paraId="61E0367E"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280" w:author="JAZMP" w:date="2026-03-06T08:49:00Z" w16du:dateUtc="2026-03-06T07:49:00Z">
            <w:rPr>
              <w:b/>
              <w:szCs w:val="22"/>
              <w:lang w:val="it-IT"/>
            </w:rPr>
          </w:rPrChange>
        </w:rPr>
      </w:pPr>
      <w:r w:rsidRPr="00AD6CDE">
        <w:rPr>
          <w:b/>
          <w:sz w:val="22"/>
          <w:szCs w:val="22"/>
          <w:lang w:val="it-IT"/>
          <w:rPrChange w:id="1281" w:author="JAZMP" w:date="2026-03-06T08:49:00Z" w16du:dateUtc="2026-03-06T07:49:00Z">
            <w:rPr>
              <w:b/>
              <w:szCs w:val="22"/>
              <w:lang w:val="it-IT"/>
            </w:rPr>
          </w:rPrChange>
        </w:rPr>
        <w:t>17.</w:t>
      </w:r>
      <w:r w:rsidRPr="00AD6CDE">
        <w:rPr>
          <w:b/>
          <w:sz w:val="22"/>
          <w:szCs w:val="22"/>
          <w:lang w:val="it-IT"/>
          <w:rPrChange w:id="1282" w:author="JAZMP" w:date="2026-03-06T08:49:00Z" w16du:dateUtc="2026-03-06T07:49:00Z">
            <w:rPr>
              <w:b/>
              <w:szCs w:val="22"/>
              <w:lang w:val="it-IT"/>
            </w:rPr>
          </w:rPrChange>
        </w:rPr>
        <w:tab/>
        <w:t>EDINSTVENA OZNAKA – DVODIMENZIONALNA ČRTNA KODA</w:t>
      </w:r>
    </w:p>
    <w:p w14:paraId="719766DF" w14:textId="77777777" w:rsidR="007A6094" w:rsidRPr="00AD6CDE" w:rsidRDefault="007A6094" w:rsidP="007A6094">
      <w:pPr>
        <w:rPr>
          <w:sz w:val="22"/>
          <w:szCs w:val="22"/>
          <w:lang w:val="it-IT"/>
          <w:rPrChange w:id="1283" w:author="JAZMP" w:date="2026-03-06T08:49:00Z" w16du:dateUtc="2026-03-06T07:49:00Z">
            <w:rPr>
              <w:szCs w:val="22"/>
              <w:lang w:val="it-IT"/>
            </w:rPr>
          </w:rPrChange>
        </w:rPr>
      </w:pPr>
    </w:p>
    <w:p w14:paraId="585276D1" w14:textId="77777777" w:rsidR="007A6094" w:rsidRPr="00AD6CDE" w:rsidRDefault="007A6094" w:rsidP="007A6094">
      <w:pPr>
        <w:rPr>
          <w:sz w:val="22"/>
          <w:szCs w:val="22"/>
          <w:lang w:val="it-IT"/>
          <w:rPrChange w:id="1284" w:author="JAZMP" w:date="2026-03-06T08:49:00Z" w16du:dateUtc="2026-03-06T07:49:00Z">
            <w:rPr>
              <w:szCs w:val="22"/>
              <w:lang w:val="it-IT"/>
            </w:rPr>
          </w:rPrChange>
        </w:rPr>
      </w:pPr>
      <w:r w:rsidRPr="00AD6CDE">
        <w:rPr>
          <w:sz w:val="22"/>
          <w:szCs w:val="22"/>
          <w:highlight w:val="lightGray"/>
          <w:lang w:val="it-IT"/>
          <w:rPrChange w:id="1285" w:author="JAZMP" w:date="2026-03-06T08:49:00Z" w16du:dateUtc="2026-03-06T07:49:00Z">
            <w:rPr>
              <w:szCs w:val="22"/>
              <w:highlight w:val="lightGray"/>
              <w:lang w:val="it-IT"/>
            </w:rPr>
          </w:rPrChange>
        </w:rPr>
        <w:t>Vsebuje dvodimenzionalno črtno kodo z edinstveno oznako.</w:t>
      </w:r>
    </w:p>
    <w:p w14:paraId="6EA508DD" w14:textId="77777777" w:rsidR="007A6094" w:rsidRPr="00AD6CDE" w:rsidRDefault="007A6094" w:rsidP="007A6094">
      <w:pPr>
        <w:rPr>
          <w:sz w:val="22"/>
          <w:szCs w:val="22"/>
          <w:lang w:val="it-IT"/>
          <w:rPrChange w:id="1286" w:author="JAZMP" w:date="2026-03-06T08:49:00Z" w16du:dateUtc="2026-03-06T07:49:00Z">
            <w:rPr>
              <w:szCs w:val="22"/>
              <w:lang w:val="it-IT"/>
            </w:rPr>
          </w:rPrChange>
        </w:rPr>
      </w:pPr>
    </w:p>
    <w:p w14:paraId="4C51F76D" w14:textId="77777777" w:rsidR="007A6094" w:rsidRPr="00AD6CDE" w:rsidRDefault="007A6094" w:rsidP="007A6094">
      <w:pPr>
        <w:rPr>
          <w:sz w:val="22"/>
          <w:szCs w:val="22"/>
          <w:lang w:val="it-IT"/>
          <w:rPrChange w:id="1287" w:author="JAZMP" w:date="2026-03-06T08:49:00Z" w16du:dateUtc="2026-03-06T07:49:00Z">
            <w:rPr>
              <w:szCs w:val="22"/>
              <w:lang w:val="it-IT"/>
            </w:rPr>
          </w:rPrChange>
        </w:rPr>
      </w:pPr>
    </w:p>
    <w:p w14:paraId="7F8DF539" w14:textId="77777777" w:rsidR="007A6094" w:rsidRPr="00AD6CDE" w:rsidRDefault="007A6094" w:rsidP="007A6094">
      <w:pPr>
        <w:pBdr>
          <w:top w:val="single" w:sz="4" w:space="1" w:color="auto"/>
          <w:left w:val="single" w:sz="4" w:space="4" w:color="auto"/>
          <w:bottom w:val="single" w:sz="4" w:space="1" w:color="auto"/>
          <w:right w:val="single" w:sz="4" w:space="4" w:color="auto"/>
        </w:pBdr>
        <w:ind w:left="567" w:hanging="567"/>
        <w:rPr>
          <w:b/>
          <w:sz w:val="22"/>
          <w:szCs w:val="22"/>
          <w:lang w:val="it-IT"/>
          <w:rPrChange w:id="1288" w:author="JAZMP" w:date="2026-03-06T08:49:00Z" w16du:dateUtc="2026-03-06T07:49:00Z">
            <w:rPr>
              <w:b/>
              <w:szCs w:val="22"/>
              <w:lang w:val="it-IT"/>
            </w:rPr>
          </w:rPrChange>
        </w:rPr>
      </w:pPr>
      <w:r w:rsidRPr="00AD6CDE">
        <w:rPr>
          <w:b/>
          <w:sz w:val="22"/>
          <w:szCs w:val="22"/>
          <w:lang w:val="it-IT"/>
          <w:rPrChange w:id="1289" w:author="JAZMP" w:date="2026-03-06T08:49:00Z" w16du:dateUtc="2026-03-06T07:49:00Z">
            <w:rPr>
              <w:b/>
              <w:szCs w:val="22"/>
              <w:lang w:val="it-IT"/>
            </w:rPr>
          </w:rPrChange>
        </w:rPr>
        <w:t>18.</w:t>
      </w:r>
      <w:r w:rsidRPr="00AD6CDE">
        <w:rPr>
          <w:b/>
          <w:sz w:val="22"/>
          <w:szCs w:val="22"/>
          <w:lang w:val="it-IT"/>
          <w:rPrChange w:id="1290" w:author="JAZMP" w:date="2026-03-06T08:49:00Z" w16du:dateUtc="2026-03-06T07:49:00Z">
            <w:rPr>
              <w:b/>
              <w:szCs w:val="22"/>
              <w:lang w:val="it-IT"/>
            </w:rPr>
          </w:rPrChange>
        </w:rPr>
        <w:tab/>
        <w:t>EDINSTVENA OZNAKA – V BERLJIVI OBLIKI</w:t>
      </w:r>
    </w:p>
    <w:p w14:paraId="040589BE" w14:textId="77777777" w:rsidR="007A6094" w:rsidRPr="00AD6CDE" w:rsidRDefault="007A6094" w:rsidP="007A6094">
      <w:pPr>
        <w:rPr>
          <w:sz w:val="22"/>
          <w:szCs w:val="22"/>
          <w:lang w:val="it-IT"/>
          <w:rPrChange w:id="1291" w:author="JAZMP" w:date="2026-03-06T08:49:00Z" w16du:dateUtc="2026-03-06T07:49:00Z">
            <w:rPr>
              <w:szCs w:val="22"/>
              <w:lang w:val="it-IT"/>
            </w:rPr>
          </w:rPrChange>
        </w:rPr>
      </w:pPr>
    </w:p>
    <w:p w14:paraId="6381DF37" w14:textId="77777777" w:rsidR="007A6094" w:rsidRPr="00AD6CDE" w:rsidRDefault="007A6094" w:rsidP="007A6094">
      <w:pPr>
        <w:rPr>
          <w:sz w:val="22"/>
          <w:szCs w:val="22"/>
          <w:lang w:val="it-IT"/>
          <w:rPrChange w:id="1292" w:author="JAZMP" w:date="2026-03-06T08:49:00Z" w16du:dateUtc="2026-03-06T07:49:00Z">
            <w:rPr>
              <w:szCs w:val="22"/>
              <w:lang w:val="it-IT"/>
            </w:rPr>
          </w:rPrChange>
        </w:rPr>
      </w:pPr>
      <w:r w:rsidRPr="00AD6CDE">
        <w:rPr>
          <w:sz w:val="22"/>
          <w:szCs w:val="22"/>
          <w:lang w:val="it-IT"/>
          <w:rPrChange w:id="1293" w:author="JAZMP" w:date="2026-03-06T08:49:00Z" w16du:dateUtc="2026-03-06T07:49:00Z">
            <w:rPr>
              <w:szCs w:val="22"/>
              <w:lang w:val="it-IT"/>
            </w:rPr>
          </w:rPrChange>
        </w:rPr>
        <w:t>PC:</w:t>
      </w:r>
    </w:p>
    <w:p w14:paraId="085D2CBB" w14:textId="77777777" w:rsidR="007A6094" w:rsidRPr="00AD6CDE" w:rsidRDefault="007A6094" w:rsidP="007A6094">
      <w:pPr>
        <w:rPr>
          <w:sz w:val="22"/>
          <w:szCs w:val="22"/>
          <w:lang w:val="it-IT"/>
          <w:rPrChange w:id="1294" w:author="JAZMP" w:date="2026-03-06T08:49:00Z" w16du:dateUtc="2026-03-06T07:49:00Z">
            <w:rPr>
              <w:szCs w:val="22"/>
              <w:lang w:val="it-IT"/>
            </w:rPr>
          </w:rPrChange>
        </w:rPr>
      </w:pPr>
      <w:r w:rsidRPr="00AD6CDE">
        <w:rPr>
          <w:sz w:val="22"/>
          <w:szCs w:val="22"/>
          <w:lang w:val="it-IT"/>
          <w:rPrChange w:id="1295" w:author="JAZMP" w:date="2026-03-06T08:49:00Z" w16du:dateUtc="2026-03-06T07:49:00Z">
            <w:rPr>
              <w:szCs w:val="22"/>
              <w:lang w:val="it-IT"/>
            </w:rPr>
          </w:rPrChange>
        </w:rPr>
        <w:t xml:space="preserve">SN: </w:t>
      </w:r>
    </w:p>
    <w:p w14:paraId="7989BD0D" w14:textId="77777777" w:rsidR="007A6094" w:rsidRPr="00AD6CDE" w:rsidRDefault="007A6094" w:rsidP="007A6094">
      <w:pPr>
        <w:rPr>
          <w:sz w:val="22"/>
          <w:szCs w:val="22"/>
          <w:lang w:val="it-IT"/>
          <w:rPrChange w:id="1296" w:author="JAZMP" w:date="2026-03-06T08:49:00Z" w16du:dateUtc="2026-03-06T07:49:00Z">
            <w:rPr>
              <w:szCs w:val="22"/>
              <w:lang w:val="it-IT"/>
            </w:rPr>
          </w:rPrChange>
        </w:rPr>
      </w:pPr>
      <w:r w:rsidRPr="00AD6CDE">
        <w:rPr>
          <w:sz w:val="22"/>
          <w:szCs w:val="22"/>
          <w:lang w:val="it-IT"/>
          <w:rPrChange w:id="1297" w:author="JAZMP" w:date="2026-03-06T08:49:00Z" w16du:dateUtc="2026-03-06T07:49:00Z">
            <w:rPr>
              <w:szCs w:val="22"/>
              <w:lang w:val="it-IT"/>
            </w:rPr>
          </w:rPrChange>
        </w:rPr>
        <w:t>NN:</w:t>
      </w:r>
    </w:p>
    <w:p w14:paraId="342681A0" w14:textId="77777777" w:rsidR="00A36218" w:rsidRPr="00AD6CDE" w:rsidRDefault="007A6094" w:rsidP="00A36218">
      <w:pPr>
        <w:shd w:val="clear" w:color="auto" w:fill="FFFFFF"/>
        <w:rPr>
          <w:sz w:val="22"/>
          <w:szCs w:val="22"/>
          <w:lang w:val="it-IT"/>
          <w:rPrChange w:id="1298" w:author="JAZMP" w:date="2026-03-06T08:49:00Z" w16du:dateUtc="2026-03-06T07:49:00Z">
            <w:rPr>
              <w:szCs w:val="22"/>
              <w:lang w:val="it-IT"/>
            </w:rPr>
          </w:rPrChange>
        </w:rPr>
      </w:pPr>
      <w:r w:rsidRPr="00AD6CDE">
        <w:rPr>
          <w:sz w:val="22"/>
          <w:szCs w:val="22"/>
          <w:lang w:val="sl"/>
        </w:rPr>
        <w:br w:type="page"/>
      </w:r>
    </w:p>
    <w:p w14:paraId="4447B22A" w14:textId="77777777" w:rsidR="00A36218" w:rsidRPr="00AD6CDE" w:rsidRDefault="007A6094" w:rsidP="00A36218">
      <w:pPr>
        <w:pBdr>
          <w:top w:val="single" w:sz="4" w:space="1" w:color="auto"/>
          <w:left w:val="single" w:sz="4" w:space="4" w:color="auto"/>
          <w:bottom w:val="single" w:sz="4" w:space="1" w:color="auto"/>
          <w:right w:val="single" w:sz="4" w:space="4" w:color="auto"/>
        </w:pBdr>
        <w:rPr>
          <w:b/>
          <w:sz w:val="22"/>
          <w:szCs w:val="22"/>
          <w:lang w:val="it-IT"/>
        </w:rPr>
      </w:pPr>
      <w:r w:rsidRPr="00AD6CDE">
        <w:rPr>
          <w:b/>
          <w:bCs/>
          <w:sz w:val="22"/>
          <w:szCs w:val="22"/>
          <w:lang w:val="sl"/>
        </w:rPr>
        <w:t>PODATKI NA ZUNANJI OVOJNINI IN PRIMARNI OVOJNINI</w:t>
      </w:r>
    </w:p>
    <w:p w14:paraId="0D8AC356" w14:textId="77777777" w:rsidR="00A36218" w:rsidRPr="00AD6CDE"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it-IT"/>
        </w:rPr>
      </w:pPr>
    </w:p>
    <w:p w14:paraId="1F74780F" w14:textId="77777777" w:rsidR="00A36218" w:rsidRPr="00AD6CDE" w:rsidRDefault="007A6094" w:rsidP="00A36218">
      <w:pPr>
        <w:pBdr>
          <w:top w:val="single" w:sz="4" w:space="1" w:color="auto"/>
          <w:left w:val="single" w:sz="4" w:space="4" w:color="auto"/>
          <w:bottom w:val="single" w:sz="4" w:space="1" w:color="auto"/>
          <w:right w:val="single" w:sz="4" w:space="4" w:color="auto"/>
        </w:pBdr>
        <w:rPr>
          <w:bCs/>
          <w:sz w:val="22"/>
          <w:szCs w:val="22"/>
          <w:lang w:val="it-IT"/>
        </w:rPr>
      </w:pPr>
      <w:r w:rsidRPr="00AD6CDE">
        <w:rPr>
          <w:b/>
          <w:bCs/>
          <w:sz w:val="22"/>
          <w:szCs w:val="22"/>
          <w:lang w:val="sl"/>
        </w:rPr>
        <w:t xml:space="preserve">ZUNANJA OVOJNINA IN NALEPKA NA STEKLENIČKI 100 ml </w:t>
      </w:r>
    </w:p>
    <w:p w14:paraId="522EABAB" w14:textId="77777777" w:rsidR="00A36218" w:rsidRPr="00AD6CDE" w:rsidRDefault="00A36218" w:rsidP="00A36218">
      <w:pPr>
        <w:autoSpaceDE w:val="0"/>
        <w:autoSpaceDN w:val="0"/>
        <w:adjustRightInd w:val="0"/>
        <w:rPr>
          <w:bCs/>
          <w:sz w:val="22"/>
          <w:szCs w:val="22"/>
          <w:lang w:val="it-IT"/>
        </w:rPr>
      </w:pPr>
    </w:p>
    <w:p w14:paraId="637C9F41" w14:textId="77777777" w:rsidR="00A36218" w:rsidRPr="00AD6CDE" w:rsidRDefault="00A36218" w:rsidP="00A36218">
      <w:pPr>
        <w:autoSpaceDE w:val="0"/>
        <w:autoSpaceDN w:val="0"/>
        <w:adjustRightInd w:val="0"/>
        <w:rPr>
          <w:bCs/>
          <w:sz w:val="22"/>
          <w:szCs w:val="22"/>
          <w:lang w:val="it-IT"/>
        </w:rPr>
      </w:pPr>
    </w:p>
    <w:p w14:paraId="3EF65C2D"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1.</w:t>
      </w:r>
      <w:r w:rsidRPr="00AD6CDE">
        <w:rPr>
          <w:b/>
          <w:bCs/>
          <w:sz w:val="22"/>
          <w:szCs w:val="22"/>
          <w:lang w:val="sl"/>
        </w:rPr>
        <w:tab/>
        <w:t xml:space="preserve">IME </w:t>
      </w:r>
      <w:r w:rsidR="001F5EF5" w:rsidRPr="00AD6CDE">
        <w:rPr>
          <w:b/>
          <w:bCs/>
          <w:sz w:val="22"/>
          <w:szCs w:val="22"/>
          <w:lang w:val="sl"/>
        </w:rPr>
        <w:t>ZDRAVIL</w:t>
      </w:r>
      <w:r w:rsidRPr="00AD6CDE">
        <w:rPr>
          <w:b/>
          <w:bCs/>
          <w:sz w:val="22"/>
          <w:szCs w:val="22"/>
          <w:lang w:val="sl"/>
        </w:rPr>
        <w:t>A</w:t>
      </w:r>
    </w:p>
    <w:p w14:paraId="0C3B02D7" w14:textId="77777777" w:rsidR="00A36218" w:rsidRPr="00AD6CDE" w:rsidRDefault="00A36218" w:rsidP="00A36218">
      <w:pPr>
        <w:spacing w:before="17" w:line="240" w:lineRule="exact"/>
        <w:rPr>
          <w:sz w:val="22"/>
          <w:szCs w:val="22"/>
          <w:lang w:val="it-IT"/>
        </w:rPr>
      </w:pPr>
    </w:p>
    <w:p w14:paraId="4EE8B970" w14:textId="625FA033" w:rsidR="00A36218" w:rsidRPr="00AD6CDE" w:rsidRDefault="007A6094" w:rsidP="00A36218">
      <w:pPr>
        <w:spacing w:before="14" w:line="240" w:lineRule="exact"/>
        <w:rPr>
          <w:sz w:val="22"/>
          <w:szCs w:val="22"/>
          <w:lang w:val="it-IT"/>
        </w:rPr>
      </w:pPr>
      <w:del w:id="1299" w:author="JAZMP" w:date="2026-03-06T09:49:00Z" w16du:dateUtc="2026-03-06T08:49:00Z">
        <w:r w:rsidRPr="00AD6CDE" w:rsidDel="00142249">
          <w:rPr>
            <w:sz w:val="22"/>
            <w:szCs w:val="22"/>
            <w:lang w:val="sl"/>
          </w:rPr>
          <w:delText xml:space="preserve">Peroralna raztopina </w:delText>
        </w:r>
      </w:del>
      <w:r w:rsidRPr="00AD6CDE">
        <w:rPr>
          <w:sz w:val="22"/>
          <w:szCs w:val="22"/>
          <w:lang w:val="sl"/>
        </w:rPr>
        <w:t xml:space="preserve">PHEBURANE 350 mg/ml </w:t>
      </w:r>
      <w:ins w:id="1300" w:author="JAZMP" w:date="2026-03-06T09:49:00Z" w16du:dateUtc="2026-03-06T08:49:00Z">
        <w:r w:rsidR="00142249">
          <w:rPr>
            <w:sz w:val="22"/>
            <w:szCs w:val="22"/>
            <w:lang w:val="sl"/>
          </w:rPr>
          <w:t>p</w:t>
        </w:r>
        <w:r w:rsidR="00142249" w:rsidRPr="00AD6CDE">
          <w:rPr>
            <w:sz w:val="22"/>
            <w:szCs w:val="22"/>
            <w:lang w:val="sl"/>
          </w:rPr>
          <w:t>eroralna raztopina</w:t>
        </w:r>
      </w:ins>
    </w:p>
    <w:p w14:paraId="511ED487" w14:textId="77777777" w:rsidR="00A36218" w:rsidRPr="00AD6CDE" w:rsidRDefault="007A6094" w:rsidP="00A36218">
      <w:pPr>
        <w:spacing w:before="14" w:line="240" w:lineRule="exact"/>
        <w:rPr>
          <w:sz w:val="22"/>
          <w:szCs w:val="22"/>
          <w:lang w:val="it-IT"/>
        </w:rPr>
      </w:pPr>
      <w:r w:rsidRPr="00AD6CDE">
        <w:rPr>
          <w:sz w:val="22"/>
          <w:szCs w:val="22"/>
          <w:lang w:val="sl"/>
        </w:rPr>
        <w:t>natrijev fenilbutirat</w:t>
      </w:r>
    </w:p>
    <w:p w14:paraId="26CC2CE4" w14:textId="77777777" w:rsidR="00A36218" w:rsidRPr="00AD6CDE" w:rsidRDefault="00A36218" w:rsidP="00A36218">
      <w:pPr>
        <w:autoSpaceDE w:val="0"/>
        <w:autoSpaceDN w:val="0"/>
        <w:adjustRightInd w:val="0"/>
        <w:rPr>
          <w:bCs/>
          <w:sz w:val="22"/>
          <w:szCs w:val="22"/>
          <w:lang w:val="it-IT"/>
        </w:rPr>
      </w:pPr>
    </w:p>
    <w:p w14:paraId="01E2E53F" w14:textId="77777777" w:rsidR="00A36218" w:rsidRPr="00AD6CDE" w:rsidRDefault="00A36218" w:rsidP="00A36218">
      <w:pPr>
        <w:autoSpaceDE w:val="0"/>
        <w:autoSpaceDN w:val="0"/>
        <w:adjustRightInd w:val="0"/>
        <w:rPr>
          <w:sz w:val="22"/>
          <w:szCs w:val="22"/>
          <w:lang w:val="it-IT"/>
        </w:rPr>
      </w:pPr>
    </w:p>
    <w:p w14:paraId="78816120" w14:textId="0D0D4B40"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D6CDE">
        <w:rPr>
          <w:b/>
          <w:bCs/>
          <w:sz w:val="22"/>
          <w:szCs w:val="22"/>
          <w:lang w:val="sl"/>
        </w:rPr>
        <w:t>2.</w:t>
      </w:r>
      <w:r w:rsidRPr="00AD6CDE">
        <w:rPr>
          <w:b/>
          <w:bCs/>
          <w:sz w:val="22"/>
          <w:szCs w:val="22"/>
          <w:lang w:val="sl"/>
        </w:rPr>
        <w:tab/>
        <w:t xml:space="preserve">NAVEDBA </w:t>
      </w:r>
      <w:r w:rsidR="001F5EF5" w:rsidRPr="00AD6CDE">
        <w:rPr>
          <w:b/>
          <w:bCs/>
          <w:sz w:val="22"/>
          <w:szCs w:val="22"/>
          <w:lang w:val="sl"/>
        </w:rPr>
        <w:t xml:space="preserve">ENE ALI </w:t>
      </w:r>
      <w:r w:rsidR="002301A7" w:rsidRPr="00AD6CDE">
        <w:rPr>
          <w:b/>
          <w:bCs/>
          <w:sz w:val="22"/>
          <w:szCs w:val="22"/>
          <w:lang w:val="sl"/>
        </w:rPr>
        <w:t xml:space="preserve">VEČ </w:t>
      </w:r>
      <w:r w:rsidRPr="00AD6CDE">
        <w:rPr>
          <w:b/>
          <w:bCs/>
          <w:sz w:val="22"/>
          <w:szCs w:val="22"/>
          <w:lang w:val="sl"/>
        </w:rPr>
        <w:t>UČINKOVIN</w:t>
      </w:r>
    </w:p>
    <w:p w14:paraId="1677EE28" w14:textId="77777777" w:rsidR="00A36218" w:rsidRPr="00AD6CDE" w:rsidRDefault="00A36218" w:rsidP="00A36218">
      <w:pPr>
        <w:spacing w:before="15" w:line="240" w:lineRule="exact"/>
        <w:rPr>
          <w:sz w:val="22"/>
          <w:szCs w:val="22"/>
          <w:lang w:val="it-IT"/>
        </w:rPr>
      </w:pPr>
    </w:p>
    <w:p w14:paraId="11F843BC" w14:textId="77777777" w:rsidR="00A36218" w:rsidRPr="00AD6CDE" w:rsidRDefault="007A6094" w:rsidP="00A36218">
      <w:pPr>
        <w:rPr>
          <w:sz w:val="22"/>
          <w:szCs w:val="22"/>
          <w:lang w:val="it-IT"/>
        </w:rPr>
      </w:pPr>
      <w:r w:rsidRPr="00AD6CDE">
        <w:rPr>
          <w:sz w:val="22"/>
          <w:szCs w:val="22"/>
          <w:lang w:val="sl"/>
        </w:rPr>
        <w:t>En ml peroralne raztopine vsebuje 350 mg natrijevega fenilbutirata</w:t>
      </w:r>
    </w:p>
    <w:p w14:paraId="7C4B368B" w14:textId="77777777" w:rsidR="00A36218" w:rsidRPr="00AD6CDE" w:rsidRDefault="00A36218" w:rsidP="00A36218">
      <w:pPr>
        <w:autoSpaceDE w:val="0"/>
        <w:autoSpaceDN w:val="0"/>
        <w:adjustRightInd w:val="0"/>
        <w:rPr>
          <w:sz w:val="22"/>
          <w:szCs w:val="22"/>
          <w:lang w:val="it-IT"/>
        </w:rPr>
      </w:pPr>
    </w:p>
    <w:p w14:paraId="6C787BFD"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3.</w:t>
      </w:r>
      <w:r w:rsidRPr="00AD6CDE">
        <w:rPr>
          <w:b/>
          <w:bCs/>
          <w:sz w:val="22"/>
          <w:szCs w:val="22"/>
          <w:lang w:val="sl"/>
        </w:rPr>
        <w:tab/>
        <w:t>SEZNAM POMOŽNIH SNOVI</w:t>
      </w:r>
    </w:p>
    <w:p w14:paraId="65397EBC" w14:textId="77777777" w:rsidR="00A36218" w:rsidRPr="00AD6CDE" w:rsidRDefault="00A36218" w:rsidP="00A36218">
      <w:pPr>
        <w:rPr>
          <w:sz w:val="22"/>
          <w:szCs w:val="22"/>
          <w:lang w:val="it-IT"/>
        </w:rPr>
      </w:pPr>
    </w:p>
    <w:p w14:paraId="69BFECCD" w14:textId="77777777" w:rsidR="00A36218" w:rsidRPr="00AD6CDE" w:rsidRDefault="007A6094" w:rsidP="00A36218">
      <w:pPr>
        <w:rPr>
          <w:sz w:val="22"/>
          <w:szCs w:val="22"/>
          <w:lang w:val="it-IT"/>
        </w:rPr>
      </w:pPr>
      <w:r w:rsidRPr="00AD6CDE">
        <w:rPr>
          <w:sz w:val="22"/>
          <w:szCs w:val="22"/>
          <w:lang w:val="sl"/>
        </w:rPr>
        <w:t xml:space="preserve">Vsebuje aspartam in natrij. </w:t>
      </w:r>
    </w:p>
    <w:p w14:paraId="02EC7401" w14:textId="7F39231F" w:rsidR="00261E9A" w:rsidRPr="00AD6CDE" w:rsidRDefault="007A6094" w:rsidP="00A36218">
      <w:pPr>
        <w:rPr>
          <w:sz w:val="22"/>
          <w:szCs w:val="22"/>
          <w:lang w:val="it-IT"/>
        </w:rPr>
      </w:pPr>
      <w:r w:rsidRPr="00AD6CDE">
        <w:rPr>
          <w:sz w:val="22"/>
          <w:szCs w:val="22"/>
          <w:highlight w:val="lightGray"/>
          <w:lang w:val="sl"/>
        </w:rPr>
        <w:t>Škatla:</w:t>
      </w:r>
      <w:r w:rsidRPr="00AD6CDE">
        <w:rPr>
          <w:sz w:val="22"/>
          <w:szCs w:val="22"/>
          <w:lang w:val="sl"/>
        </w:rPr>
        <w:t xml:space="preserve"> </w:t>
      </w:r>
      <w:ins w:id="1301" w:author="JAZMP" w:date="2026-03-06T09:42:00Z" w16du:dateUtc="2026-03-06T08:42:00Z">
        <w:r w:rsidR="00142249">
          <w:rPr>
            <w:sz w:val="22"/>
            <w:szCs w:val="22"/>
            <w:lang w:val="sl"/>
          </w:rPr>
          <w:t>P</w:t>
        </w:r>
      </w:ins>
      <w:del w:id="1302" w:author="JAZMP" w:date="2026-03-06T09:42:00Z" w16du:dateUtc="2026-03-06T08:42:00Z">
        <w:r w:rsidRPr="00AD6CDE" w:rsidDel="00142249">
          <w:rPr>
            <w:sz w:val="22"/>
            <w:szCs w:val="22"/>
            <w:lang w:val="sl"/>
          </w:rPr>
          <w:delText>p</w:delText>
        </w:r>
      </w:del>
      <w:r w:rsidRPr="00AD6CDE">
        <w:rPr>
          <w:sz w:val="22"/>
          <w:szCs w:val="22"/>
          <w:lang w:val="sl"/>
        </w:rPr>
        <w:t>reliv z okusom črnega ribeza vsebuje propilenglikol</w:t>
      </w:r>
      <w:ins w:id="1303" w:author="JAZMP" w:date="2026-03-06T09:42:00Z" w16du:dateUtc="2026-03-06T08:42:00Z">
        <w:r w:rsidR="00142249">
          <w:rPr>
            <w:sz w:val="22"/>
            <w:szCs w:val="22"/>
            <w:lang w:val="sl"/>
          </w:rPr>
          <w:t>.</w:t>
        </w:r>
      </w:ins>
    </w:p>
    <w:p w14:paraId="442B03AF" w14:textId="77777777" w:rsidR="008479D6" w:rsidRPr="00AD6CDE" w:rsidRDefault="007A6094" w:rsidP="008479D6">
      <w:pPr>
        <w:rPr>
          <w:sz w:val="22"/>
          <w:szCs w:val="22"/>
          <w:lang w:val="it-IT"/>
        </w:rPr>
      </w:pPr>
      <w:r w:rsidRPr="00AD6CDE">
        <w:rPr>
          <w:sz w:val="22"/>
          <w:szCs w:val="22"/>
          <w:lang w:val="sl"/>
        </w:rPr>
        <w:t>Za dodatne informacije glejte navodilo za uporabo.</w:t>
      </w:r>
    </w:p>
    <w:p w14:paraId="413928B1" w14:textId="77777777" w:rsidR="00A36218" w:rsidRPr="00AD6CDE" w:rsidRDefault="00A36218" w:rsidP="00A36218">
      <w:pPr>
        <w:autoSpaceDE w:val="0"/>
        <w:autoSpaceDN w:val="0"/>
        <w:adjustRightInd w:val="0"/>
        <w:rPr>
          <w:sz w:val="22"/>
          <w:szCs w:val="22"/>
          <w:lang w:val="it-IT"/>
        </w:rPr>
      </w:pPr>
    </w:p>
    <w:p w14:paraId="48DAF028" w14:textId="77777777" w:rsidR="008479D6" w:rsidRPr="00AD6CDE" w:rsidRDefault="008479D6" w:rsidP="00A36218">
      <w:pPr>
        <w:autoSpaceDE w:val="0"/>
        <w:autoSpaceDN w:val="0"/>
        <w:adjustRightInd w:val="0"/>
        <w:rPr>
          <w:sz w:val="22"/>
          <w:szCs w:val="22"/>
          <w:lang w:val="it-IT"/>
        </w:rPr>
      </w:pPr>
    </w:p>
    <w:p w14:paraId="123C10EA"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4.</w:t>
      </w:r>
      <w:r w:rsidRPr="00AD6CDE">
        <w:rPr>
          <w:b/>
          <w:bCs/>
          <w:sz w:val="22"/>
          <w:szCs w:val="22"/>
          <w:lang w:val="sl"/>
        </w:rPr>
        <w:tab/>
        <w:t>FARMACEVTSKA OBLIKA IN VSEBINA</w:t>
      </w:r>
    </w:p>
    <w:p w14:paraId="2561A771" w14:textId="77777777" w:rsidR="00A36218" w:rsidRPr="00AD6CDE" w:rsidRDefault="00A36218" w:rsidP="00A36218">
      <w:pPr>
        <w:rPr>
          <w:sz w:val="22"/>
          <w:szCs w:val="22"/>
          <w:lang w:val="it-IT"/>
        </w:rPr>
      </w:pPr>
    </w:p>
    <w:p w14:paraId="2E616A00" w14:textId="77777777" w:rsidR="00A36218" w:rsidRPr="00AD6CDE" w:rsidRDefault="007A6094" w:rsidP="00A36218">
      <w:pPr>
        <w:rPr>
          <w:sz w:val="22"/>
          <w:szCs w:val="22"/>
          <w:highlight w:val="lightGray"/>
          <w:lang w:val="it-IT"/>
        </w:rPr>
      </w:pPr>
      <w:r w:rsidRPr="00AD6CDE">
        <w:rPr>
          <w:sz w:val="22"/>
          <w:szCs w:val="22"/>
          <w:highlight w:val="lightGray"/>
          <w:lang w:val="sl"/>
        </w:rPr>
        <w:t>Peroralna raztopina</w:t>
      </w:r>
    </w:p>
    <w:p w14:paraId="6A2C5492" w14:textId="77777777" w:rsidR="00A36218" w:rsidRPr="00AD6CDE" w:rsidRDefault="00A36218" w:rsidP="00A36218">
      <w:pPr>
        <w:rPr>
          <w:sz w:val="22"/>
          <w:szCs w:val="22"/>
          <w:highlight w:val="lightGray"/>
          <w:lang w:val="it-IT"/>
        </w:rPr>
      </w:pPr>
    </w:p>
    <w:p w14:paraId="41B54552" w14:textId="77777777" w:rsidR="00A36218" w:rsidRPr="00AD6CDE" w:rsidRDefault="007A6094" w:rsidP="00A36218">
      <w:pPr>
        <w:rPr>
          <w:sz w:val="22"/>
          <w:szCs w:val="22"/>
          <w:lang w:val="it-IT"/>
        </w:rPr>
      </w:pPr>
      <w:r w:rsidRPr="00AD6CDE">
        <w:rPr>
          <w:sz w:val="22"/>
          <w:szCs w:val="22"/>
          <w:highlight w:val="lightGray"/>
          <w:lang w:val="sl"/>
        </w:rPr>
        <w:t>Škatla</w:t>
      </w:r>
      <w:r w:rsidRPr="00AD6CDE">
        <w:rPr>
          <w:sz w:val="22"/>
          <w:szCs w:val="22"/>
          <w:lang w:val="sl"/>
        </w:rPr>
        <w:t xml:space="preserve"> </w:t>
      </w:r>
    </w:p>
    <w:p w14:paraId="62314449" w14:textId="77777777" w:rsidR="00A36218" w:rsidRPr="00AD6CDE" w:rsidRDefault="00A36218" w:rsidP="00A36218">
      <w:pPr>
        <w:rPr>
          <w:sz w:val="22"/>
          <w:szCs w:val="22"/>
          <w:lang w:val="it-IT"/>
        </w:rPr>
      </w:pPr>
    </w:p>
    <w:p w14:paraId="17159B22" w14:textId="77777777" w:rsidR="00A36218" w:rsidRPr="00AD6CDE" w:rsidRDefault="007A6094" w:rsidP="00A36218">
      <w:pPr>
        <w:rPr>
          <w:sz w:val="22"/>
          <w:szCs w:val="22"/>
          <w:lang w:val="it-IT"/>
        </w:rPr>
      </w:pPr>
      <w:r w:rsidRPr="00AD6CDE">
        <w:rPr>
          <w:sz w:val="22"/>
          <w:szCs w:val="22"/>
          <w:lang w:val="sl"/>
        </w:rPr>
        <w:t>Ena steklenička s 100 ml peroralne raztopine</w:t>
      </w:r>
    </w:p>
    <w:p w14:paraId="32ED2F6F" w14:textId="668BF8F7" w:rsidR="00A36218" w:rsidRPr="00AD6CDE" w:rsidRDefault="007A6094" w:rsidP="00A36218">
      <w:pPr>
        <w:rPr>
          <w:sz w:val="22"/>
          <w:szCs w:val="22"/>
          <w:lang w:val="it-IT"/>
        </w:rPr>
      </w:pPr>
      <w:r w:rsidRPr="00AD6CDE">
        <w:rPr>
          <w:sz w:val="22"/>
          <w:szCs w:val="22"/>
          <w:lang w:val="sl"/>
        </w:rPr>
        <w:t>Ena steklenička s 3</w:t>
      </w:r>
      <w:del w:id="1304" w:author="JAZMP" w:date="2026-03-06T09:43:00Z" w16du:dateUtc="2026-03-06T08:43:00Z">
        <w:r w:rsidRPr="00AD6CDE" w:rsidDel="00142249">
          <w:rPr>
            <w:sz w:val="22"/>
            <w:szCs w:val="22"/>
            <w:lang w:val="sl"/>
          </w:rPr>
          <w:delText xml:space="preserve">-mililitrskim </w:delText>
        </w:r>
      </w:del>
      <w:ins w:id="1305" w:author="JAZMP" w:date="2026-03-06T09:43:00Z" w16du:dateUtc="2026-03-06T08:43:00Z">
        <w:r w:rsidR="00142249">
          <w:rPr>
            <w:sz w:val="22"/>
            <w:szCs w:val="22"/>
            <w:lang w:val="sl"/>
          </w:rPr>
          <w:t xml:space="preserve"> ml </w:t>
        </w:r>
      </w:ins>
      <w:r w:rsidRPr="00AD6CDE">
        <w:rPr>
          <w:sz w:val="22"/>
          <w:szCs w:val="22"/>
          <w:lang w:val="sl"/>
        </w:rPr>
        <w:t>preliv</w:t>
      </w:r>
      <w:del w:id="1306" w:author="JAZMP" w:date="2026-03-06T09:43:00Z" w16du:dateUtc="2026-03-06T08:43:00Z">
        <w:r w:rsidRPr="00AD6CDE" w:rsidDel="00142249">
          <w:rPr>
            <w:sz w:val="22"/>
            <w:szCs w:val="22"/>
            <w:lang w:val="sl"/>
          </w:rPr>
          <w:delText>om</w:delText>
        </w:r>
      </w:del>
      <w:ins w:id="1307" w:author="JAZMP" w:date="2026-03-06T09:43:00Z" w16du:dateUtc="2026-03-06T08:43:00Z">
        <w:r w:rsidR="00142249">
          <w:rPr>
            <w:sz w:val="22"/>
            <w:szCs w:val="22"/>
            <w:lang w:val="sl"/>
          </w:rPr>
          <w:t>a</w:t>
        </w:r>
      </w:ins>
      <w:r w:rsidRPr="00AD6CDE">
        <w:rPr>
          <w:sz w:val="22"/>
          <w:szCs w:val="22"/>
          <w:lang w:val="sl"/>
        </w:rPr>
        <w:t xml:space="preserve"> z okusom limone in mete </w:t>
      </w:r>
    </w:p>
    <w:p w14:paraId="5041851F" w14:textId="4FC87AAB" w:rsidR="00A36218" w:rsidRPr="00AD6CDE" w:rsidRDefault="007A6094" w:rsidP="00A36218">
      <w:pPr>
        <w:rPr>
          <w:sz w:val="22"/>
          <w:szCs w:val="22"/>
          <w:lang w:val="it-IT"/>
        </w:rPr>
      </w:pPr>
      <w:r w:rsidRPr="00AD6CDE">
        <w:rPr>
          <w:sz w:val="22"/>
          <w:szCs w:val="22"/>
          <w:lang w:val="sl"/>
        </w:rPr>
        <w:t>Ena steklenička s 3</w:t>
      </w:r>
      <w:del w:id="1308" w:author="JAZMP" w:date="2026-03-06T09:43:00Z" w16du:dateUtc="2026-03-06T08:43:00Z">
        <w:r w:rsidRPr="00AD6CDE" w:rsidDel="00142249">
          <w:rPr>
            <w:sz w:val="22"/>
            <w:szCs w:val="22"/>
            <w:lang w:val="sl"/>
          </w:rPr>
          <w:delText>-mililitrskim</w:delText>
        </w:r>
      </w:del>
      <w:ins w:id="1309" w:author="JAZMP" w:date="2026-03-06T09:43:00Z" w16du:dateUtc="2026-03-06T08:43:00Z">
        <w:r w:rsidR="00142249">
          <w:rPr>
            <w:sz w:val="22"/>
            <w:szCs w:val="22"/>
            <w:lang w:val="sl"/>
          </w:rPr>
          <w:t xml:space="preserve"> ml</w:t>
        </w:r>
      </w:ins>
      <w:r w:rsidRPr="00AD6CDE">
        <w:rPr>
          <w:sz w:val="22"/>
          <w:szCs w:val="22"/>
          <w:lang w:val="sl"/>
        </w:rPr>
        <w:t xml:space="preserve"> preliv</w:t>
      </w:r>
      <w:del w:id="1310" w:author="JAZMP" w:date="2026-03-06T09:43:00Z" w16du:dateUtc="2026-03-06T08:43:00Z">
        <w:r w:rsidRPr="00AD6CDE" w:rsidDel="00142249">
          <w:rPr>
            <w:sz w:val="22"/>
            <w:szCs w:val="22"/>
            <w:lang w:val="sl"/>
          </w:rPr>
          <w:delText>om</w:delText>
        </w:r>
      </w:del>
      <w:ins w:id="1311" w:author="JAZMP" w:date="2026-03-06T09:43:00Z" w16du:dateUtc="2026-03-06T08:43:00Z">
        <w:r w:rsidR="00142249">
          <w:rPr>
            <w:sz w:val="22"/>
            <w:szCs w:val="22"/>
            <w:lang w:val="sl"/>
          </w:rPr>
          <w:t>a</w:t>
        </w:r>
      </w:ins>
      <w:r w:rsidRPr="00AD6CDE">
        <w:rPr>
          <w:sz w:val="22"/>
          <w:szCs w:val="22"/>
          <w:lang w:val="sl"/>
        </w:rPr>
        <w:t xml:space="preserve"> z okusom črnega ribeza </w:t>
      </w:r>
    </w:p>
    <w:p w14:paraId="7C9CE142" w14:textId="77777777" w:rsidR="007C79D2" w:rsidRPr="00AD6CDE" w:rsidRDefault="007A6094" w:rsidP="00A36218">
      <w:pPr>
        <w:rPr>
          <w:sz w:val="22"/>
          <w:szCs w:val="22"/>
          <w:lang w:val="it-IT"/>
        </w:rPr>
      </w:pPr>
      <w:r w:rsidRPr="00AD6CDE">
        <w:rPr>
          <w:sz w:val="22"/>
          <w:szCs w:val="22"/>
          <w:lang w:val="sl"/>
        </w:rPr>
        <w:t>Ena odmerna brizga + adapter za stekleničko</w:t>
      </w:r>
    </w:p>
    <w:p w14:paraId="297A8981" w14:textId="77777777" w:rsidR="00A36218" w:rsidRPr="00AD6CDE" w:rsidRDefault="00A36218" w:rsidP="00A36218">
      <w:pPr>
        <w:rPr>
          <w:sz w:val="22"/>
          <w:szCs w:val="22"/>
          <w:lang w:val="it-IT"/>
        </w:rPr>
      </w:pPr>
    </w:p>
    <w:p w14:paraId="5CF9DC53" w14:textId="77777777" w:rsidR="00A36218" w:rsidRPr="00AD6CDE" w:rsidRDefault="007A6094" w:rsidP="00A36218">
      <w:pPr>
        <w:rPr>
          <w:sz w:val="22"/>
          <w:szCs w:val="22"/>
          <w:lang w:val="it-IT"/>
        </w:rPr>
      </w:pPr>
      <w:r w:rsidRPr="00AD6CDE">
        <w:rPr>
          <w:sz w:val="22"/>
          <w:szCs w:val="22"/>
          <w:highlight w:val="lightGray"/>
          <w:lang w:val="sl"/>
        </w:rPr>
        <w:t>Nalepka na steklenički</w:t>
      </w:r>
    </w:p>
    <w:p w14:paraId="78863A69" w14:textId="77777777" w:rsidR="00A36218" w:rsidRPr="00AD6CDE" w:rsidRDefault="007A6094" w:rsidP="00A36218">
      <w:pPr>
        <w:rPr>
          <w:sz w:val="22"/>
          <w:szCs w:val="22"/>
          <w:lang w:val="it-IT"/>
        </w:rPr>
      </w:pPr>
      <w:r w:rsidRPr="00AD6CDE">
        <w:rPr>
          <w:sz w:val="22"/>
          <w:szCs w:val="22"/>
          <w:lang w:val="sl"/>
        </w:rPr>
        <w:t xml:space="preserve"> </w:t>
      </w:r>
    </w:p>
    <w:p w14:paraId="507BBB50" w14:textId="77777777" w:rsidR="00A36218" w:rsidRPr="00AD6CDE" w:rsidRDefault="007A6094" w:rsidP="00A36218">
      <w:pPr>
        <w:rPr>
          <w:sz w:val="22"/>
          <w:szCs w:val="22"/>
          <w:lang w:val="it-IT"/>
        </w:rPr>
      </w:pPr>
      <w:r w:rsidRPr="00AD6CDE">
        <w:rPr>
          <w:sz w:val="22"/>
          <w:szCs w:val="22"/>
          <w:highlight w:val="lightGray"/>
          <w:lang w:val="sl"/>
        </w:rPr>
        <w:t xml:space="preserve">100 ml </w:t>
      </w:r>
    </w:p>
    <w:p w14:paraId="35CDDEEE" w14:textId="77777777" w:rsidR="00A36218" w:rsidRPr="00AD6CDE" w:rsidRDefault="00A36218" w:rsidP="00A36218">
      <w:pPr>
        <w:autoSpaceDE w:val="0"/>
        <w:autoSpaceDN w:val="0"/>
        <w:adjustRightInd w:val="0"/>
        <w:rPr>
          <w:bCs/>
          <w:sz w:val="22"/>
          <w:szCs w:val="22"/>
          <w:lang w:val="it-IT"/>
        </w:rPr>
      </w:pPr>
    </w:p>
    <w:p w14:paraId="35EE1565" w14:textId="77777777" w:rsidR="00A36218" w:rsidRPr="00AD6CDE" w:rsidRDefault="00A36218" w:rsidP="00A36218">
      <w:pPr>
        <w:autoSpaceDE w:val="0"/>
        <w:autoSpaceDN w:val="0"/>
        <w:adjustRightInd w:val="0"/>
        <w:rPr>
          <w:sz w:val="22"/>
          <w:szCs w:val="22"/>
          <w:lang w:val="it-IT"/>
        </w:rPr>
      </w:pPr>
    </w:p>
    <w:p w14:paraId="09B7A1BB"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5.</w:t>
      </w:r>
      <w:r w:rsidRPr="00AD6CDE">
        <w:rPr>
          <w:b/>
          <w:bCs/>
          <w:sz w:val="22"/>
          <w:szCs w:val="22"/>
          <w:lang w:val="sl"/>
        </w:rPr>
        <w:tab/>
      </w:r>
      <w:r w:rsidR="001F5EF5" w:rsidRPr="00AD6CDE">
        <w:rPr>
          <w:b/>
          <w:bCs/>
          <w:sz w:val="22"/>
          <w:szCs w:val="22"/>
          <w:lang w:val="sl"/>
        </w:rPr>
        <w:t>POSTOPEK</w:t>
      </w:r>
      <w:r w:rsidRPr="00AD6CDE">
        <w:rPr>
          <w:b/>
          <w:bCs/>
          <w:sz w:val="22"/>
          <w:szCs w:val="22"/>
          <w:lang w:val="sl"/>
        </w:rPr>
        <w:t xml:space="preserve"> IN POT</w:t>
      </w:r>
      <w:r w:rsidR="001F5EF5" w:rsidRPr="00AD6CDE">
        <w:rPr>
          <w:b/>
          <w:bCs/>
          <w:sz w:val="22"/>
          <w:szCs w:val="22"/>
          <w:lang w:val="sl"/>
        </w:rPr>
        <w:t>(</w:t>
      </w:r>
      <w:r w:rsidRPr="00AD6CDE">
        <w:rPr>
          <w:b/>
          <w:bCs/>
          <w:sz w:val="22"/>
          <w:szCs w:val="22"/>
          <w:lang w:val="sl"/>
        </w:rPr>
        <w:t>I</w:t>
      </w:r>
      <w:r w:rsidR="001F5EF5" w:rsidRPr="00AD6CDE">
        <w:rPr>
          <w:b/>
          <w:bCs/>
          <w:sz w:val="22"/>
          <w:szCs w:val="22"/>
          <w:lang w:val="sl"/>
        </w:rPr>
        <w:t>)</w:t>
      </w:r>
      <w:r w:rsidRPr="00AD6CDE">
        <w:rPr>
          <w:b/>
          <w:bCs/>
          <w:sz w:val="22"/>
          <w:szCs w:val="22"/>
          <w:lang w:val="sl"/>
        </w:rPr>
        <w:t xml:space="preserve"> UPORABE ZDRAVILA</w:t>
      </w:r>
    </w:p>
    <w:p w14:paraId="64C434D5" w14:textId="77777777" w:rsidR="00A36218" w:rsidRPr="00AD6CDE" w:rsidRDefault="00A36218" w:rsidP="00A36218">
      <w:pPr>
        <w:spacing w:before="15" w:line="240" w:lineRule="exact"/>
        <w:rPr>
          <w:sz w:val="22"/>
          <w:szCs w:val="22"/>
          <w:lang w:val="it-IT"/>
        </w:rPr>
      </w:pPr>
    </w:p>
    <w:p w14:paraId="562BCE88" w14:textId="4ED22818" w:rsidR="00817A53" w:rsidRPr="00AD6CDE" w:rsidRDefault="007A6094" w:rsidP="00817A53">
      <w:pPr>
        <w:ind w:right="581"/>
        <w:rPr>
          <w:sz w:val="22"/>
          <w:szCs w:val="22"/>
          <w:lang w:val="it-IT"/>
        </w:rPr>
      </w:pPr>
      <w:r w:rsidRPr="00AD6CDE">
        <w:rPr>
          <w:sz w:val="22"/>
          <w:szCs w:val="22"/>
          <w:lang w:val="sl"/>
        </w:rPr>
        <w:t xml:space="preserve">Pred uporabo preberite </w:t>
      </w:r>
      <w:ins w:id="1312" w:author="JAZMP" w:date="2026-03-06T09:49:00Z" w16du:dateUtc="2026-03-06T08:49:00Z">
        <w:r w:rsidR="00142249">
          <w:rPr>
            <w:sz w:val="22"/>
            <w:szCs w:val="22"/>
            <w:lang w:val="sl"/>
          </w:rPr>
          <w:t xml:space="preserve">priloženo </w:t>
        </w:r>
      </w:ins>
      <w:r w:rsidRPr="00AD6CDE">
        <w:rPr>
          <w:sz w:val="22"/>
          <w:szCs w:val="22"/>
          <w:lang w:val="sl"/>
        </w:rPr>
        <w:t>navodilo</w:t>
      </w:r>
      <w:del w:id="1313" w:author="JAZMP" w:date="2026-03-06T09:49:00Z" w16du:dateUtc="2026-03-06T08:49:00Z">
        <w:r w:rsidRPr="00AD6CDE" w:rsidDel="00142249">
          <w:rPr>
            <w:sz w:val="22"/>
            <w:szCs w:val="22"/>
            <w:lang w:val="sl"/>
          </w:rPr>
          <w:delText xml:space="preserve"> za uporabo</w:delText>
        </w:r>
      </w:del>
      <w:del w:id="1314" w:author="JAZMP" w:date="2026-03-06T09:45:00Z" w16du:dateUtc="2026-03-06T08:45:00Z">
        <w:r w:rsidRPr="00AD6CDE" w:rsidDel="00142249">
          <w:rPr>
            <w:sz w:val="22"/>
            <w:szCs w:val="22"/>
            <w:lang w:val="sl"/>
          </w:rPr>
          <w:delText>.</w:delText>
        </w:r>
      </w:del>
      <w:ins w:id="1315" w:author="JAZMP" w:date="2026-03-06T09:45:00Z" w16du:dateUtc="2026-03-06T08:45:00Z">
        <w:r w:rsidR="00142249">
          <w:rPr>
            <w:sz w:val="22"/>
            <w:szCs w:val="22"/>
            <w:lang w:val="sl"/>
          </w:rPr>
          <w:t>!</w:t>
        </w:r>
      </w:ins>
    </w:p>
    <w:p w14:paraId="699F1A9C" w14:textId="643EB858" w:rsidR="00A36218" w:rsidRPr="00AD6CDE" w:rsidRDefault="00142249" w:rsidP="00A36218">
      <w:pPr>
        <w:ind w:right="581"/>
        <w:rPr>
          <w:sz w:val="22"/>
          <w:szCs w:val="22"/>
          <w:lang w:val="it-IT"/>
        </w:rPr>
      </w:pPr>
      <w:ins w:id="1316" w:author="JAZMP" w:date="2026-03-06T09:45:00Z" w16du:dateUtc="2026-03-06T08:45:00Z">
        <w:r>
          <w:rPr>
            <w:sz w:val="22"/>
            <w:szCs w:val="22"/>
            <w:lang w:val="sl"/>
          </w:rPr>
          <w:t>p</w:t>
        </w:r>
      </w:ins>
      <w:del w:id="1317" w:author="JAZMP" w:date="2026-03-06T09:45:00Z" w16du:dateUtc="2026-03-06T08:45:00Z">
        <w:r w:rsidR="007A6094" w:rsidRPr="00AD6CDE" w:rsidDel="00142249">
          <w:rPr>
            <w:sz w:val="22"/>
            <w:szCs w:val="22"/>
            <w:lang w:val="sl"/>
          </w:rPr>
          <w:delText>P</w:delText>
        </w:r>
      </w:del>
      <w:r w:rsidR="007A6094" w:rsidRPr="00AD6CDE">
        <w:rPr>
          <w:sz w:val="22"/>
          <w:szCs w:val="22"/>
          <w:lang w:val="sl"/>
        </w:rPr>
        <w:t>eroralna uporaba</w:t>
      </w:r>
      <w:del w:id="1318" w:author="JAZMP" w:date="2026-03-06T09:45:00Z" w16du:dateUtc="2026-03-06T08:45:00Z">
        <w:r w:rsidR="007A6094" w:rsidRPr="00AD6CDE" w:rsidDel="00142249">
          <w:rPr>
            <w:sz w:val="22"/>
            <w:szCs w:val="22"/>
            <w:lang w:val="sl"/>
          </w:rPr>
          <w:delText>.</w:delText>
        </w:r>
      </w:del>
    </w:p>
    <w:p w14:paraId="17CCBF65" w14:textId="77777777" w:rsidR="00A36218" w:rsidRPr="00AD6CDE" w:rsidRDefault="007A6094" w:rsidP="00A36218">
      <w:pPr>
        <w:ind w:right="581"/>
        <w:rPr>
          <w:sz w:val="22"/>
          <w:szCs w:val="22"/>
          <w:lang w:val="it-IT"/>
        </w:rPr>
      </w:pPr>
      <w:r w:rsidRPr="00AD6CDE">
        <w:rPr>
          <w:sz w:val="22"/>
          <w:szCs w:val="22"/>
          <w:lang w:val="sl"/>
        </w:rPr>
        <w:t>Uporabljajte samo priloženo odmerno brizgo.</w:t>
      </w:r>
    </w:p>
    <w:p w14:paraId="24D74EAC" w14:textId="77777777" w:rsidR="00A36218" w:rsidRPr="00AD6CDE" w:rsidRDefault="00A36218" w:rsidP="00A36218">
      <w:pPr>
        <w:ind w:right="5939"/>
        <w:rPr>
          <w:sz w:val="22"/>
          <w:szCs w:val="22"/>
          <w:lang w:val="it-IT"/>
        </w:rPr>
      </w:pPr>
    </w:p>
    <w:p w14:paraId="72F1F32C" w14:textId="77777777" w:rsidR="00A36218" w:rsidRPr="00AD6CDE" w:rsidRDefault="00A36218" w:rsidP="00A36218">
      <w:pPr>
        <w:ind w:right="581"/>
        <w:rPr>
          <w:sz w:val="22"/>
          <w:szCs w:val="22"/>
          <w:lang w:val="it-IT"/>
        </w:rPr>
      </w:pPr>
    </w:p>
    <w:p w14:paraId="470AE541"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6.</w:t>
      </w:r>
      <w:r w:rsidRPr="00AD6CDE">
        <w:rPr>
          <w:b/>
          <w:bCs/>
          <w:sz w:val="22"/>
          <w:szCs w:val="22"/>
          <w:lang w:val="sl"/>
        </w:rPr>
        <w:tab/>
        <w:t xml:space="preserve">POSEBNO OPOZORILO O SHRANJEVANJU ZDRAVILA </w:t>
      </w:r>
      <w:r w:rsidR="001F5EF5" w:rsidRPr="00AD6CDE">
        <w:rPr>
          <w:b/>
          <w:bCs/>
          <w:sz w:val="22"/>
          <w:szCs w:val="22"/>
          <w:lang w:val="sl"/>
        </w:rPr>
        <w:t>ZUNAJ</w:t>
      </w:r>
      <w:r w:rsidRPr="00AD6CDE">
        <w:rPr>
          <w:b/>
          <w:bCs/>
          <w:sz w:val="22"/>
          <w:szCs w:val="22"/>
          <w:lang w:val="sl"/>
        </w:rPr>
        <w:t xml:space="preserve"> DOSEGA IN POGLEDA OTROK</w:t>
      </w:r>
    </w:p>
    <w:p w14:paraId="0809DBA3" w14:textId="77777777" w:rsidR="00A36218" w:rsidRPr="00AD6CDE" w:rsidRDefault="00A36218" w:rsidP="00A36218">
      <w:pPr>
        <w:rPr>
          <w:sz w:val="22"/>
          <w:szCs w:val="22"/>
          <w:lang w:val="it-IT"/>
          <w:rPrChange w:id="1319" w:author="JAZMP" w:date="2026-03-06T08:49:00Z" w16du:dateUtc="2026-03-06T07:49:00Z">
            <w:rPr>
              <w:szCs w:val="22"/>
              <w:lang w:val="it-IT"/>
            </w:rPr>
          </w:rPrChange>
        </w:rPr>
      </w:pPr>
    </w:p>
    <w:p w14:paraId="7D3BBAB4" w14:textId="65D65A54" w:rsidR="00A36218" w:rsidRPr="00AD6CDE" w:rsidRDefault="007A6094" w:rsidP="00A36218">
      <w:pPr>
        <w:autoSpaceDE w:val="0"/>
        <w:autoSpaceDN w:val="0"/>
        <w:adjustRightInd w:val="0"/>
        <w:rPr>
          <w:sz w:val="22"/>
          <w:szCs w:val="22"/>
          <w:lang w:val="it-IT"/>
        </w:rPr>
      </w:pPr>
      <w:r w:rsidRPr="00AD6CDE">
        <w:rPr>
          <w:sz w:val="22"/>
          <w:szCs w:val="22"/>
          <w:lang w:val="sl"/>
        </w:rPr>
        <w:t>Shranjujte nedosegljivo otrokom</w:t>
      </w:r>
      <w:del w:id="1320" w:author="JAZMP" w:date="2026-03-06T09:45:00Z" w16du:dateUtc="2026-03-06T08:45:00Z">
        <w:r w:rsidRPr="00AD6CDE" w:rsidDel="00142249">
          <w:rPr>
            <w:sz w:val="22"/>
            <w:szCs w:val="22"/>
            <w:lang w:val="sl"/>
          </w:rPr>
          <w:delText>.</w:delText>
        </w:r>
      </w:del>
      <w:ins w:id="1321" w:author="JAZMP" w:date="2026-03-06T09:45:00Z" w16du:dateUtc="2026-03-06T08:45:00Z">
        <w:r w:rsidR="00142249">
          <w:rPr>
            <w:sz w:val="22"/>
            <w:szCs w:val="22"/>
            <w:lang w:val="sl"/>
          </w:rPr>
          <w:t>!</w:t>
        </w:r>
      </w:ins>
    </w:p>
    <w:p w14:paraId="777677F5" w14:textId="77777777" w:rsidR="00A36218" w:rsidRPr="00AD6CDE" w:rsidRDefault="00A36218" w:rsidP="00A36218">
      <w:pPr>
        <w:autoSpaceDE w:val="0"/>
        <w:autoSpaceDN w:val="0"/>
        <w:adjustRightInd w:val="0"/>
        <w:rPr>
          <w:sz w:val="22"/>
          <w:szCs w:val="22"/>
          <w:lang w:val="it-IT"/>
        </w:rPr>
      </w:pPr>
    </w:p>
    <w:p w14:paraId="16E4F9DA" w14:textId="77777777" w:rsidR="00A36218" w:rsidRPr="00AD6CDE" w:rsidRDefault="00A36218" w:rsidP="00A36218">
      <w:pPr>
        <w:autoSpaceDE w:val="0"/>
        <w:autoSpaceDN w:val="0"/>
        <w:adjustRightInd w:val="0"/>
        <w:rPr>
          <w:sz w:val="22"/>
          <w:szCs w:val="22"/>
          <w:lang w:val="it-IT"/>
        </w:rPr>
      </w:pPr>
    </w:p>
    <w:p w14:paraId="6951DFCF"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7.</w:t>
      </w:r>
      <w:r w:rsidRPr="00AD6CDE">
        <w:rPr>
          <w:b/>
          <w:bCs/>
          <w:sz w:val="22"/>
          <w:szCs w:val="22"/>
          <w:lang w:val="sl"/>
        </w:rPr>
        <w:tab/>
        <w:t>DRUGA POSEBNA OPOZORILA, ČE SO POTREBNA</w:t>
      </w:r>
    </w:p>
    <w:p w14:paraId="0503EA36" w14:textId="77777777" w:rsidR="00A36218" w:rsidRPr="00AD6CDE" w:rsidRDefault="00A36218" w:rsidP="00A36218">
      <w:pPr>
        <w:rPr>
          <w:sz w:val="22"/>
          <w:szCs w:val="22"/>
          <w:lang w:val="it-IT"/>
        </w:rPr>
      </w:pPr>
    </w:p>
    <w:p w14:paraId="023CBD36" w14:textId="77777777" w:rsidR="00A36218" w:rsidRPr="00AD6CDE" w:rsidRDefault="00A36218" w:rsidP="00A36218">
      <w:pPr>
        <w:autoSpaceDE w:val="0"/>
        <w:autoSpaceDN w:val="0"/>
        <w:adjustRightInd w:val="0"/>
        <w:rPr>
          <w:sz w:val="22"/>
          <w:szCs w:val="22"/>
          <w:lang w:val="it-IT"/>
        </w:rPr>
      </w:pPr>
    </w:p>
    <w:p w14:paraId="6F337ECE"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8</w:t>
      </w:r>
      <w:r w:rsidRPr="00AD6CDE">
        <w:rPr>
          <w:b/>
          <w:bCs/>
          <w:sz w:val="22"/>
          <w:szCs w:val="22"/>
          <w:lang w:val="sl"/>
        </w:rPr>
        <w:tab/>
        <w:t>DATUM IZTEKA ROKA UPORABNOSTI</w:t>
      </w:r>
      <w:r w:rsidR="001F5EF5" w:rsidRPr="00AD6CDE">
        <w:rPr>
          <w:b/>
          <w:bCs/>
          <w:sz w:val="22"/>
          <w:szCs w:val="22"/>
          <w:lang w:val="sl"/>
        </w:rPr>
        <w:t xml:space="preserve"> ZDRAVILA</w:t>
      </w:r>
    </w:p>
    <w:p w14:paraId="25949BE7" w14:textId="77777777" w:rsidR="00A36218" w:rsidRPr="00AD6CDE" w:rsidRDefault="00A36218" w:rsidP="00A36218">
      <w:pPr>
        <w:spacing w:before="16" w:line="240" w:lineRule="exact"/>
        <w:rPr>
          <w:sz w:val="22"/>
          <w:szCs w:val="22"/>
          <w:lang w:val="it-IT"/>
        </w:rPr>
      </w:pPr>
    </w:p>
    <w:p w14:paraId="512DA916" w14:textId="77777777" w:rsidR="00A36218" w:rsidRPr="00AD6CDE" w:rsidRDefault="007A6094" w:rsidP="00A36218">
      <w:pPr>
        <w:rPr>
          <w:sz w:val="22"/>
          <w:szCs w:val="22"/>
          <w:lang w:val="it-IT"/>
        </w:rPr>
      </w:pPr>
      <w:r w:rsidRPr="00AD6CDE">
        <w:rPr>
          <w:sz w:val="22"/>
          <w:szCs w:val="22"/>
          <w:lang w:val="sl"/>
        </w:rPr>
        <w:t>EXP</w:t>
      </w:r>
    </w:p>
    <w:p w14:paraId="5FBC855C" w14:textId="77777777" w:rsidR="00A36218" w:rsidRPr="00AD6CDE" w:rsidRDefault="007A6094" w:rsidP="00A36218">
      <w:pPr>
        <w:rPr>
          <w:sz w:val="22"/>
          <w:szCs w:val="22"/>
          <w:lang w:val="it-IT"/>
        </w:rPr>
      </w:pPr>
      <w:r w:rsidRPr="00AD6CDE">
        <w:rPr>
          <w:sz w:val="22"/>
          <w:szCs w:val="22"/>
          <w:lang w:val="sl"/>
        </w:rPr>
        <w:t>Zavrzite 4 tedne po prvem odprtju.</w:t>
      </w:r>
    </w:p>
    <w:p w14:paraId="5E55087D" w14:textId="77777777" w:rsidR="00A36218" w:rsidRPr="00AD6CDE" w:rsidRDefault="00A36218" w:rsidP="00A36218">
      <w:pPr>
        <w:autoSpaceDE w:val="0"/>
        <w:autoSpaceDN w:val="0"/>
        <w:adjustRightInd w:val="0"/>
        <w:rPr>
          <w:bCs/>
          <w:sz w:val="22"/>
          <w:szCs w:val="22"/>
          <w:lang w:val="it-IT"/>
        </w:rPr>
      </w:pPr>
    </w:p>
    <w:p w14:paraId="7F339D17" w14:textId="77777777" w:rsidR="00A36218" w:rsidRPr="00AD6CDE" w:rsidRDefault="00A36218" w:rsidP="00A36218">
      <w:pPr>
        <w:autoSpaceDE w:val="0"/>
        <w:autoSpaceDN w:val="0"/>
        <w:adjustRightInd w:val="0"/>
        <w:rPr>
          <w:sz w:val="22"/>
          <w:szCs w:val="22"/>
          <w:lang w:val="it-IT"/>
        </w:rPr>
      </w:pPr>
    </w:p>
    <w:p w14:paraId="7A1E7AF5" w14:textId="77777777" w:rsidR="00A36218" w:rsidRPr="00AD6CDE" w:rsidRDefault="007A6094"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9</w:t>
      </w:r>
      <w:r w:rsidRPr="00AD6CDE">
        <w:rPr>
          <w:b/>
          <w:bCs/>
          <w:sz w:val="22"/>
          <w:szCs w:val="22"/>
          <w:lang w:val="sl"/>
        </w:rPr>
        <w:tab/>
        <w:t>POSEBNA NAVODILA ZA SHRANJEVANJE</w:t>
      </w:r>
    </w:p>
    <w:p w14:paraId="7E5FEFBA" w14:textId="77777777" w:rsidR="00A36218" w:rsidRPr="00AD6CDE" w:rsidRDefault="00A36218" w:rsidP="00A36218">
      <w:pPr>
        <w:spacing w:before="16" w:line="240" w:lineRule="exact"/>
        <w:rPr>
          <w:sz w:val="22"/>
          <w:szCs w:val="22"/>
          <w:lang w:val="it-IT"/>
        </w:rPr>
      </w:pPr>
    </w:p>
    <w:p w14:paraId="417CB3F9" w14:textId="77777777" w:rsidR="00A36218" w:rsidRPr="00AD6CDE" w:rsidRDefault="00A36218" w:rsidP="00A36218">
      <w:pPr>
        <w:autoSpaceDE w:val="0"/>
        <w:autoSpaceDN w:val="0"/>
        <w:adjustRightInd w:val="0"/>
        <w:rPr>
          <w:bCs/>
          <w:sz w:val="22"/>
          <w:szCs w:val="22"/>
          <w:lang w:val="it-IT"/>
        </w:rPr>
      </w:pPr>
    </w:p>
    <w:p w14:paraId="6811259B" w14:textId="77777777" w:rsidR="00A36218" w:rsidRPr="00AD6CDE" w:rsidRDefault="00A36218" w:rsidP="00A36218">
      <w:pPr>
        <w:autoSpaceDE w:val="0"/>
        <w:autoSpaceDN w:val="0"/>
        <w:adjustRightInd w:val="0"/>
        <w:rPr>
          <w:sz w:val="22"/>
          <w:szCs w:val="22"/>
          <w:lang w:val="it-IT"/>
        </w:rPr>
      </w:pPr>
    </w:p>
    <w:p w14:paraId="74DC9674"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D6CDE">
        <w:rPr>
          <w:b/>
          <w:bCs/>
          <w:sz w:val="22"/>
          <w:szCs w:val="22"/>
          <w:lang w:val="sl"/>
        </w:rPr>
        <w:t>10.</w:t>
      </w:r>
      <w:r w:rsidRPr="00AD6CDE">
        <w:rPr>
          <w:b/>
          <w:bCs/>
          <w:sz w:val="22"/>
          <w:szCs w:val="22"/>
          <w:lang w:val="sl"/>
        </w:rPr>
        <w:tab/>
        <w:t>POSEBNI VARNOSTNI UKREPI ZA ODSTRANJEVANJE NEUPORABLJENIH ZDRAVIL ALI IZ NJIH NASTALIH ODPADNIH SNOVI, KADAR SO POTREBNI</w:t>
      </w:r>
    </w:p>
    <w:p w14:paraId="4D84D69A" w14:textId="77777777" w:rsidR="00A36218" w:rsidRPr="00AD6CDE" w:rsidRDefault="00A36218" w:rsidP="00A36218">
      <w:pPr>
        <w:autoSpaceDE w:val="0"/>
        <w:autoSpaceDN w:val="0"/>
        <w:adjustRightInd w:val="0"/>
        <w:rPr>
          <w:bCs/>
          <w:sz w:val="22"/>
          <w:szCs w:val="22"/>
          <w:lang w:val="it-IT"/>
        </w:rPr>
      </w:pPr>
    </w:p>
    <w:p w14:paraId="7C29B286" w14:textId="77777777" w:rsidR="00A36218" w:rsidRPr="00AD6CDE" w:rsidRDefault="00A36218" w:rsidP="00A36218">
      <w:pPr>
        <w:autoSpaceDE w:val="0"/>
        <w:autoSpaceDN w:val="0"/>
        <w:adjustRightInd w:val="0"/>
        <w:rPr>
          <w:sz w:val="22"/>
          <w:szCs w:val="22"/>
          <w:lang w:val="it-IT"/>
        </w:rPr>
      </w:pPr>
    </w:p>
    <w:p w14:paraId="66B2C40D" w14:textId="77777777" w:rsidR="00A36218" w:rsidRPr="00AD6CDE" w:rsidRDefault="007A6094"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D6CDE">
        <w:rPr>
          <w:b/>
          <w:bCs/>
          <w:sz w:val="22"/>
          <w:szCs w:val="22"/>
          <w:lang w:val="sl"/>
        </w:rPr>
        <w:t>11.</w:t>
      </w:r>
      <w:r w:rsidRPr="00AD6CDE">
        <w:rPr>
          <w:b/>
          <w:bCs/>
          <w:sz w:val="22"/>
          <w:szCs w:val="22"/>
          <w:lang w:val="sl"/>
        </w:rPr>
        <w:tab/>
        <w:t>IME IN NASLOV IMETNIKA DOVOLJENJA ZA PROMET Z ZDRAVILOM</w:t>
      </w:r>
    </w:p>
    <w:p w14:paraId="73180CD9" w14:textId="77777777" w:rsidR="00A36218" w:rsidRPr="00AD6CDE" w:rsidRDefault="00A36218" w:rsidP="00A36218">
      <w:pPr>
        <w:rPr>
          <w:sz w:val="22"/>
          <w:szCs w:val="22"/>
          <w:lang w:val="it-IT"/>
          <w:rPrChange w:id="1322" w:author="JAZMP" w:date="2026-03-06T08:49:00Z" w16du:dateUtc="2026-03-06T07:49:00Z">
            <w:rPr>
              <w:szCs w:val="22"/>
              <w:lang w:val="it-IT"/>
            </w:rPr>
          </w:rPrChange>
        </w:rPr>
      </w:pPr>
    </w:p>
    <w:p w14:paraId="7CB1D0C6" w14:textId="4191DB08" w:rsidR="00A36218" w:rsidRPr="00AD6CDE" w:rsidRDefault="007A6094" w:rsidP="00A36218">
      <w:pPr>
        <w:rPr>
          <w:sz w:val="22"/>
          <w:szCs w:val="22"/>
          <w:lang w:val="it-IT"/>
        </w:rPr>
      </w:pPr>
      <w:r w:rsidRPr="00AD6CDE">
        <w:rPr>
          <w:sz w:val="22"/>
          <w:szCs w:val="22"/>
          <w:lang w:val="sl"/>
        </w:rPr>
        <w:t xml:space="preserve">Eurocept International BV </w:t>
      </w:r>
      <w:del w:id="1323" w:author="JAZMP" w:date="2026-03-06T09:48:00Z" w16du:dateUtc="2026-03-06T08:48:00Z">
        <w:r w:rsidRPr="00AD6CDE" w:rsidDel="00142249">
          <w:rPr>
            <w:sz w:val="22"/>
            <w:szCs w:val="22"/>
            <w:lang w:val="sl"/>
          </w:rPr>
          <w:delText>(Lucane Pharma)</w:delText>
        </w:r>
      </w:del>
    </w:p>
    <w:p w14:paraId="4CA32428" w14:textId="06C02665" w:rsidR="00A36218" w:rsidRPr="00AD6CDE" w:rsidRDefault="007A6094" w:rsidP="00A36218">
      <w:pPr>
        <w:rPr>
          <w:sz w:val="22"/>
          <w:szCs w:val="22"/>
          <w:lang w:val="it-IT"/>
        </w:rPr>
      </w:pPr>
      <w:r w:rsidRPr="00AD6CDE">
        <w:rPr>
          <w:sz w:val="22"/>
          <w:szCs w:val="22"/>
          <w:lang w:val="sl"/>
        </w:rPr>
        <w:t>Trapgan</w:t>
      </w:r>
      <w:del w:id="1324" w:author="JAZMP" w:date="2026-03-06T09:48:00Z" w16du:dateUtc="2026-03-06T08:48:00Z">
        <w:r w:rsidRPr="00AD6CDE" w:rsidDel="00142249">
          <w:rPr>
            <w:sz w:val="22"/>
            <w:szCs w:val="22"/>
            <w:lang w:val="sl"/>
          </w:rPr>
          <w:delText>i</w:delText>
        </w:r>
      </w:del>
      <w:ins w:id="1325" w:author="JAZMP" w:date="2026-03-06T09:48:00Z" w16du:dateUtc="2026-03-06T08:48:00Z">
        <w:r w:rsidR="00142249">
          <w:rPr>
            <w:sz w:val="22"/>
            <w:szCs w:val="22"/>
            <w:lang w:val="sl"/>
          </w:rPr>
          <w:t>s</w:t>
        </w:r>
      </w:ins>
      <w:r w:rsidRPr="00AD6CDE">
        <w:rPr>
          <w:sz w:val="22"/>
          <w:szCs w:val="22"/>
          <w:lang w:val="sl"/>
        </w:rPr>
        <w:t xml:space="preserve"> 5</w:t>
      </w:r>
    </w:p>
    <w:p w14:paraId="29AEDF7C" w14:textId="77777777" w:rsidR="00A36218" w:rsidRPr="00AD6CDE" w:rsidRDefault="007A6094" w:rsidP="00A36218">
      <w:pPr>
        <w:rPr>
          <w:sz w:val="22"/>
          <w:szCs w:val="22"/>
          <w:lang w:val="it-IT"/>
        </w:rPr>
      </w:pPr>
      <w:r w:rsidRPr="00AD6CDE">
        <w:rPr>
          <w:sz w:val="22"/>
          <w:szCs w:val="22"/>
          <w:lang w:val="sl"/>
        </w:rPr>
        <w:t>1244 RL Ankeveen</w:t>
      </w:r>
    </w:p>
    <w:p w14:paraId="34C0606E" w14:textId="77777777" w:rsidR="00A36218" w:rsidRPr="00AD6CDE" w:rsidRDefault="007A6094" w:rsidP="00A36218">
      <w:pPr>
        <w:rPr>
          <w:sz w:val="22"/>
          <w:szCs w:val="22"/>
          <w:lang w:val="it-IT"/>
        </w:rPr>
      </w:pPr>
      <w:r w:rsidRPr="00AD6CDE">
        <w:rPr>
          <w:sz w:val="22"/>
          <w:szCs w:val="22"/>
          <w:lang w:val="sl"/>
        </w:rPr>
        <w:t>Nizozemska</w:t>
      </w:r>
    </w:p>
    <w:p w14:paraId="53402145" w14:textId="77777777" w:rsidR="00A36218" w:rsidRPr="00AD6CDE" w:rsidRDefault="00A36218" w:rsidP="00A36218">
      <w:pPr>
        <w:autoSpaceDE w:val="0"/>
        <w:autoSpaceDN w:val="0"/>
        <w:adjustRightInd w:val="0"/>
        <w:rPr>
          <w:bCs/>
          <w:sz w:val="22"/>
          <w:szCs w:val="22"/>
          <w:lang w:val="it-IT"/>
        </w:rPr>
      </w:pPr>
    </w:p>
    <w:p w14:paraId="5E492E94" w14:textId="77777777" w:rsidR="00A36218" w:rsidRPr="00AD6CDE" w:rsidRDefault="00A36218" w:rsidP="00A36218">
      <w:pPr>
        <w:autoSpaceDE w:val="0"/>
        <w:autoSpaceDN w:val="0"/>
        <w:adjustRightInd w:val="0"/>
        <w:rPr>
          <w:sz w:val="22"/>
          <w:szCs w:val="22"/>
          <w:lang w:val="it-IT"/>
        </w:rPr>
      </w:pPr>
    </w:p>
    <w:p w14:paraId="388CCDCA" w14:textId="77777777" w:rsidR="00A36218" w:rsidRPr="00AD6CDE" w:rsidRDefault="007A609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12.</w:t>
      </w:r>
      <w:r w:rsidRPr="00AD6CDE">
        <w:rPr>
          <w:b/>
          <w:bCs/>
          <w:sz w:val="22"/>
          <w:szCs w:val="22"/>
          <w:lang w:val="sl"/>
        </w:rPr>
        <w:tab/>
        <w:t xml:space="preserve">ŠTEVILKA/-E DOVOLJENJ ZA </w:t>
      </w:r>
      <w:r w:rsidR="001F5EF5" w:rsidRPr="00AD6CDE">
        <w:rPr>
          <w:b/>
          <w:bCs/>
          <w:sz w:val="22"/>
          <w:szCs w:val="22"/>
          <w:lang w:val="sl"/>
        </w:rPr>
        <w:t>PROMET</w:t>
      </w:r>
      <w:r w:rsidRPr="00AD6CDE">
        <w:rPr>
          <w:b/>
          <w:bCs/>
          <w:sz w:val="22"/>
          <w:szCs w:val="22"/>
          <w:lang w:val="sl"/>
        </w:rPr>
        <w:t xml:space="preserve"> </w:t>
      </w:r>
    </w:p>
    <w:p w14:paraId="0CBF990D" w14:textId="77777777" w:rsidR="00A36218" w:rsidRPr="00AD6CDE" w:rsidRDefault="00A36218" w:rsidP="00A36218">
      <w:pPr>
        <w:rPr>
          <w:sz w:val="22"/>
          <w:szCs w:val="22"/>
          <w:lang w:val="it-IT"/>
        </w:rPr>
      </w:pPr>
    </w:p>
    <w:p w14:paraId="2D5F32F5" w14:textId="77777777" w:rsidR="00A36218" w:rsidRPr="00AD6CDE" w:rsidRDefault="007A6094" w:rsidP="007A6094">
      <w:pPr>
        <w:spacing w:before="16" w:line="240" w:lineRule="exact"/>
        <w:rPr>
          <w:sz w:val="22"/>
          <w:szCs w:val="22"/>
          <w:highlight w:val="lightGray"/>
          <w:lang w:val="it-IT"/>
        </w:rPr>
      </w:pPr>
      <w:r w:rsidRPr="00AD6CDE">
        <w:rPr>
          <w:sz w:val="22"/>
          <w:szCs w:val="22"/>
          <w:lang w:val="sl"/>
        </w:rPr>
        <w:t xml:space="preserve">EU/1/13/822/006 </w:t>
      </w:r>
    </w:p>
    <w:p w14:paraId="3832B36D" w14:textId="77777777" w:rsidR="00A36218" w:rsidRPr="00AD6CDE" w:rsidRDefault="00A36218" w:rsidP="00A36218">
      <w:pPr>
        <w:autoSpaceDE w:val="0"/>
        <w:autoSpaceDN w:val="0"/>
        <w:adjustRightInd w:val="0"/>
        <w:rPr>
          <w:bCs/>
          <w:sz w:val="22"/>
          <w:szCs w:val="22"/>
          <w:lang w:val="it-IT"/>
        </w:rPr>
      </w:pPr>
    </w:p>
    <w:p w14:paraId="0C1A2EF3" w14:textId="77777777" w:rsidR="00A36218" w:rsidRPr="00AD6CDE" w:rsidRDefault="00A36218" w:rsidP="00A36218">
      <w:pPr>
        <w:autoSpaceDE w:val="0"/>
        <w:autoSpaceDN w:val="0"/>
        <w:adjustRightInd w:val="0"/>
        <w:rPr>
          <w:sz w:val="22"/>
          <w:szCs w:val="22"/>
          <w:lang w:val="it-IT"/>
        </w:rPr>
      </w:pPr>
    </w:p>
    <w:p w14:paraId="6387C54A" w14:textId="77777777" w:rsidR="00A36218" w:rsidRPr="00AD6CDE" w:rsidRDefault="007A609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13.</w:t>
      </w:r>
      <w:r w:rsidRPr="00AD6CDE">
        <w:rPr>
          <w:b/>
          <w:bCs/>
          <w:sz w:val="22"/>
          <w:szCs w:val="22"/>
          <w:lang w:val="sl"/>
        </w:rPr>
        <w:tab/>
      </w:r>
      <w:r w:rsidR="001F5EF5" w:rsidRPr="00AD6CDE">
        <w:rPr>
          <w:b/>
          <w:bCs/>
          <w:sz w:val="22"/>
          <w:szCs w:val="22"/>
          <w:lang w:val="sl"/>
        </w:rPr>
        <w:t>ŠTEVILKA SERIJE</w:t>
      </w:r>
      <w:r w:rsidRPr="00AD6CDE">
        <w:rPr>
          <w:b/>
          <w:bCs/>
          <w:sz w:val="22"/>
          <w:szCs w:val="22"/>
          <w:lang w:val="sl"/>
        </w:rPr>
        <w:t xml:space="preserve"> ŠTEVILKA</w:t>
      </w:r>
    </w:p>
    <w:p w14:paraId="6AA89DBE" w14:textId="77777777" w:rsidR="00A36218" w:rsidRPr="00AD6CDE" w:rsidRDefault="00A36218" w:rsidP="00A36218">
      <w:pPr>
        <w:rPr>
          <w:sz w:val="22"/>
          <w:szCs w:val="22"/>
          <w:lang w:val="it-IT"/>
        </w:rPr>
      </w:pPr>
    </w:p>
    <w:p w14:paraId="61B87782" w14:textId="1626BD91" w:rsidR="00A36218" w:rsidRPr="00AD6CDE" w:rsidRDefault="007A6094" w:rsidP="00A36218">
      <w:pPr>
        <w:rPr>
          <w:sz w:val="22"/>
          <w:szCs w:val="22"/>
          <w:lang w:val="it-IT"/>
        </w:rPr>
      </w:pPr>
      <w:del w:id="1326" w:author="JAZMP" w:date="2026-03-06T09:43:00Z" w16du:dateUtc="2026-03-06T08:43:00Z">
        <w:r w:rsidRPr="00AD6CDE" w:rsidDel="00142249">
          <w:rPr>
            <w:sz w:val="22"/>
            <w:szCs w:val="22"/>
            <w:lang w:val="sl"/>
          </w:rPr>
          <w:delText xml:space="preserve">Serija </w:delText>
        </w:r>
      </w:del>
      <w:ins w:id="1327" w:author="JAZMP" w:date="2026-03-06T09:43:00Z" w16du:dateUtc="2026-03-06T08:43:00Z">
        <w:r w:rsidR="00142249">
          <w:rPr>
            <w:sz w:val="22"/>
            <w:szCs w:val="22"/>
            <w:lang w:val="sl"/>
          </w:rPr>
          <w:t>Lot</w:t>
        </w:r>
      </w:ins>
    </w:p>
    <w:p w14:paraId="7CCDAF3B" w14:textId="77777777" w:rsidR="00A36218" w:rsidRPr="00AD6CDE" w:rsidRDefault="00A36218" w:rsidP="00A36218">
      <w:pPr>
        <w:autoSpaceDE w:val="0"/>
        <w:autoSpaceDN w:val="0"/>
        <w:adjustRightInd w:val="0"/>
        <w:rPr>
          <w:bCs/>
          <w:sz w:val="22"/>
          <w:szCs w:val="22"/>
          <w:lang w:val="it-IT"/>
        </w:rPr>
      </w:pPr>
    </w:p>
    <w:p w14:paraId="79C8780B" w14:textId="77777777" w:rsidR="00A36218" w:rsidRPr="00AD6CDE" w:rsidRDefault="00A36218" w:rsidP="00A36218">
      <w:pPr>
        <w:autoSpaceDE w:val="0"/>
        <w:autoSpaceDN w:val="0"/>
        <w:adjustRightInd w:val="0"/>
        <w:rPr>
          <w:sz w:val="22"/>
          <w:szCs w:val="22"/>
          <w:lang w:val="it-IT"/>
        </w:rPr>
      </w:pPr>
    </w:p>
    <w:p w14:paraId="1AB249E4" w14:textId="77777777" w:rsidR="00A36218" w:rsidRPr="00AD6CDE" w:rsidRDefault="007A609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14.</w:t>
      </w:r>
      <w:r w:rsidRPr="00AD6CDE">
        <w:rPr>
          <w:b/>
          <w:bCs/>
          <w:sz w:val="22"/>
          <w:szCs w:val="22"/>
          <w:lang w:val="sl"/>
        </w:rPr>
        <w:tab/>
        <w:t>SPLOŠNA KLASIFIKACIJA ZA DOBAVO</w:t>
      </w:r>
    </w:p>
    <w:p w14:paraId="44C96819" w14:textId="77777777" w:rsidR="00A36218" w:rsidRPr="00AD6CDE" w:rsidRDefault="00A36218" w:rsidP="00A36218">
      <w:pPr>
        <w:autoSpaceDE w:val="0"/>
        <w:autoSpaceDN w:val="0"/>
        <w:adjustRightInd w:val="0"/>
        <w:rPr>
          <w:bCs/>
          <w:sz w:val="22"/>
          <w:szCs w:val="22"/>
          <w:lang w:val="it-IT"/>
        </w:rPr>
      </w:pPr>
    </w:p>
    <w:p w14:paraId="7DAB70BA" w14:textId="77777777" w:rsidR="00A36218" w:rsidRPr="00AD6CDE" w:rsidRDefault="00A36218" w:rsidP="00A36218">
      <w:pPr>
        <w:autoSpaceDE w:val="0"/>
        <w:autoSpaceDN w:val="0"/>
        <w:adjustRightInd w:val="0"/>
        <w:rPr>
          <w:sz w:val="22"/>
          <w:szCs w:val="22"/>
          <w:lang w:val="it-IT"/>
        </w:rPr>
      </w:pPr>
    </w:p>
    <w:p w14:paraId="3510941F" w14:textId="77777777" w:rsidR="00A36218" w:rsidRPr="00AD6CDE" w:rsidRDefault="007A6094"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15.</w:t>
      </w:r>
      <w:r w:rsidRPr="00AD6CDE">
        <w:rPr>
          <w:b/>
          <w:bCs/>
          <w:sz w:val="22"/>
          <w:szCs w:val="22"/>
          <w:lang w:val="sl"/>
        </w:rPr>
        <w:tab/>
        <w:t>NAVODILA ZA UPORABO</w:t>
      </w:r>
    </w:p>
    <w:p w14:paraId="580F292D" w14:textId="77777777" w:rsidR="00A36218" w:rsidRPr="00AD6CDE" w:rsidRDefault="00A36218" w:rsidP="00A36218">
      <w:pPr>
        <w:spacing w:line="260" w:lineRule="exact"/>
        <w:rPr>
          <w:sz w:val="22"/>
          <w:szCs w:val="22"/>
          <w:lang w:val="it-IT"/>
        </w:rPr>
      </w:pPr>
    </w:p>
    <w:p w14:paraId="58AB7ADD" w14:textId="77777777" w:rsidR="00A36218" w:rsidRPr="00AD6CDE" w:rsidRDefault="00A36218" w:rsidP="00A36218">
      <w:pPr>
        <w:spacing w:line="260" w:lineRule="exact"/>
        <w:rPr>
          <w:sz w:val="22"/>
          <w:szCs w:val="22"/>
          <w:lang w:val="it-IT"/>
        </w:rPr>
      </w:pPr>
    </w:p>
    <w:p w14:paraId="4595501E" w14:textId="77777777" w:rsidR="00A36218" w:rsidRPr="00AD6CDE" w:rsidRDefault="007A6094" w:rsidP="006E5B9B">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AD6CDE">
        <w:rPr>
          <w:b/>
          <w:bCs/>
          <w:sz w:val="22"/>
          <w:szCs w:val="22"/>
          <w:lang w:val="sl"/>
        </w:rPr>
        <w:t>16.</w:t>
      </w:r>
      <w:r w:rsidRPr="00AD6CDE">
        <w:rPr>
          <w:b/>
          <w:bCs/>
          <w:sz w:val="22"/>
          <w:szCs w:val="22"/>
          <w:lang w:val="sl"/>
        </w:rPr>
        <w:tab/>
        <w:t>PODATKI V BRAILLOVI PISAVI</w:t>
      </w:r>
    </w:p>
    <w:p w14:paraId="0C2F74F4" w14:textId="77777777" w:rsidR="00A36218" w:rsidRPr="00AD6CDE" w:rsidRDefault="00A36218" w:rsidP="00A36218">
      <w:pPr>
        <w:spacing w:before="18" w:line="220" w:lineRule="exact"/>
        <w:rPr>
          <w:sz w:val="22"/>
          <w:szCs w:val="22"/>
          <w:lang w:val="it-IT"/>
        </w:rPr>
      </w:pPr>
    </w:p>
    <w:p w14:paraId="13A67741" w14:textId="77777777" w:rsidR="008E6A8A" w:rsidRPr="00AD6CDE" w:rsidRDefault="007A6094" w:rsidP="00A36218">
      <w:pPr>
        <w:rPr>
          <w:sz w:val="22"/>
          <w:szCs w:val="22"/>
          <w:lang w:val="it-IT"/>
        </w:rPr>
      </w:pPr>
      <w:r w:rsidRPr="00AD6CDE">
        <w:rPr>
          <w:sz w:val="22"/>
          <w:szCs w:val="22"/>
          <w:highlight w:val="lightGray"/>
          <w:lang w:val="sl"/>
        </w:rPr>
        <w:t>Škatla:</w:t>
      </w:r>
    </w:p>
    <w:p w14:paraId="7439BE72" w14:textId="77777777" w:rsidR="00A36218" w:rsidRPr="00AD6CDE" w:rsidRDefault="007A6094" w:rsidP="00A36218">
      <w:pPr>
        <w:rPr>
          <w:sz w:val="22"/>
          <w:szCs w:val="22"/>
          <w:lang w:val="it-IT"/>
        </w:rPr>
      </w:pPr>
      <w:r w:rsidRPr="00AD6CDE">
        <w:rPr>
          <w:sz w:val="22"/>
          <w:szCs w:val="22"/>
          <w:lang w:val="sl"/>
        </w:rPr>
        <w:t>PHEBURANE 350 mg/ml</w:t>
      </w:r>
    </w:p>
    <w:p w14:paraId="664C0057" w14:textId="77777777" w:rsidR="00A36218" w:rsidRPr="00AD6CDE" w:rsidRDefault="00A36218" w:rsidP="00A36218">
      <w:pPr>
        <w:spacing w:line="260" w:lineRule="exact"/>
        <w:rPr>
          <w:sz w:val="22"/>
          <w:szCs w:val="22"/>
          <w:lang w:val="it-IT"/>
        </w:rPr>
      </w:pPr>
    </w:p>
    <w:p w14:paraId="0CB5FD39" w14:textId="77777777" w:rsidR="00A36218" w:rsidRPr="00AD6CDE" w:rsidRDefault="00A36218" w:rsidP="00A36218">
      <w:pPr>
        <w:spacing w:line="260" w:lineRule="exact"/>
        <w:rPr>
          <w:sz w:val="22"/>
          <w:szCs w:val="22"/>
          <w:lang w:val="it-IT"/>
        </w:rPr>
      </w:pPr>
    </w:p>
    <w:p w14:paraId="3CC03199" w14:textId="77777777" w:rsidR="00A36218" w:rsidRPr="00AD6CDE" w:rsidRDefault="007A6094" w:rsidP="00392690">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AD6CDE">
        <w:rPr>
          <w:b/>
          <w:bCs/>
          <w:sz w:val="22"/>
          <w:szCs w:val="22"/>
          <w:lang w:val="sl"/>
        </w:rPr>
        <w:t>17.</w:t>
      </w:r>
      <w:r w:rsidRPr="00AD6CDE">
        <w:rPr>
          <w:b/>
          <w:bCs/>
          <w:sz w:val="22"/>
          <w:szCs w:val="22"/>
          <w:lang w:val="sl"/>
        </w:rPr>
        <w:tab/>
      </w:r>
      <w:r w:rsidR="004A1C36" w:rsidRPr="00AD6CDE">
        <w:rPr>
          <w:b/>
          <w:noProof/>
          <w:snapToGrid w:val="0"/>
          <w:sz w:val="22"/>
          <w:szCs w:val="22"/>
          <w:lang w:val="sl-SI" w:eastAsia="zh-CN"/>
        </w:rPr>
        <w:t>EDINSTVENA OZNAKA – DVODIMENZIONALNA ČRTNA KODA</w:t>
      </w:r>
    </w:p>
    <w:p w14:paraId="343B95C5" w14:textId="77777777" w:rsidR="00A36218" w:rsidRPr="00AD6CDE" w:rsidRDefault="00A36218" w:rsidP="00A36218">
      <w:pPr>
        <w:spacing w:before="18" w:line="220" w:lineRule="exact"/>
        <w:rPr>
          <w:sz w:val="22"/>
          <w:szCs w:val="22"/>
          <w:lang w:val="it-IT"/>
        </w:rPr>
      </w:pPr>
    </w:p>
    <w:p w14:paraId="6CED8293" w14:textId="7088BA9F" w:rsidR="00A36218" w:rsidRPr="00AD6CDE" w:rsidRDefault="00142249" w:rsidP="00A36218">
      <w:pPr>
        <w:rPr>
          <w:sz w:val="22"/>
          <w:szCs w:val="22"/>
          <w:lang w:val="it-IT"/>
        </w:rPr>
      </w:pPr>
      <w:ins w:id="1328" w:author="JAZMP" w:date="2026-03-06T09:47:00Z" w16du:dateUtc="2026-03-06T08:47:00Z">
        <w:r w:rsidRPr="0069635E">
          <w:rPr>
            <w:sz w:val="22"/>
            <w:szCs w:val="22"/>
            <w:highlight w:val="lightGray"/>
            <w:lang w:val="it-IT"/>
          </w:rPr>
          <w:t>Vsebuje dvodimenzionalno črtno kodo z edinstveno oznako</w:t>
        </w:r>
      </w:ins>
      <w:del w:id="1329" w:author="JAZMP" w:date="2026-03-06T09:47:00Z" w16du:dateUtc="2026-03-06T08:47:00Z">
        <w:r w:rsidR="007A6094" w:rsidRPr="00AD6CDE" w:rsidDel="00142249">
          <w:rPr>
            <w:sz w:val="22"/>
            <w:szCs w:val="22"/>
            <w:highlight w:val="lightGray"/>
            <w:lang w:val="sl"/>
          </w:rPr>
          <w:delText>Vključena je 2D-črtna koda z edinstvenim identifikatorjem</w:delText>
        </w:r>
      </w:del>
      <w:r w:rsidR="007A6094" w:rsidRPr="00AD6CDE">
        <w:rPr>
          <w:sz w:val="22"/>
          <w:szCs w:val="22"/>
          <w:highlight w:val="lightGray"/>
          <w:lang w:val="sl"/>
        </w:rPr>
        <w:t>.</w:t>
      </w:r>
    </w:p>
    <w:p w14:paraId="6EB743B3" w14:textId="77777777" w:rsidR="00A36218" w:rsidRPr="00AD6CDE" w:rsidRDefault="00A36218" w:rsidP="00A36218">
      <w:pPr>
        <w:spacing w:line="260" w:lineRule="exact"/>
        <w:rPr>
          <w:sz w:val="22"/>
          <w:szCs w:val="22"/>
          <w:lang w:val="it-IT"/>
        </w:rPr>
      </w:pPr>
    </w:p>
    <w:p w14:paraId="07AD2570" w14:textId="77777777" w:rsidR="00A36218" w:rsidRPr="00AD6CDE" w:rsidRDefault="00A36218" w:rsidP="00A36218">
      <w:pPr>
        <w:spacing w:line="260" w:lineRule="exact"/>
        <w:rPr>
          <w:sz w:val="22"/>
          <w:szCs w:val="22"/>
          <w:lang w:val="it-IT"/>
        </w:rPr>
      </w:pPr>
    </w:p>
    <w:p w14:paraId="1881F376" w14:textId="77777777" w:rsidR="00A36218" w:rsidRPr="00AD6CDE" w:rsidRDefault="007A6094" w:rsidP="00A36218">
      <w:pPr>
        <w:pBdr>
          <w:top w:val="single" w:sz="4" w:space="1" w:color="auto"/>
          <w:left w:val="single" w:sz="4" w:space="4" w:color="auto"/>
          <w:bottom w:val="single" w:sz="4" w:space="0" w:color="auto"/>
          <w:right w:val="single" w:sz="4" w:space="4" w:color="auto"/>
        </w:pBdr>
        <w:rPr>
          <w:i/>
          <w:sz w:val="22"/>
          <w:szCs w:val="22"/>
          <w:lang w:val="it-IT"/>
          <w:rPrChange w:id="1330" w:author="JAZMP" w:date="2026-03-06T08:49:00Z" w16du:dateUtc="2026-03-06T07:49:00Z">
            <w:rPr>
              <w:i/>
              <w:lang w:val="it-IT"/>
            </w:rPr>
          </w:rPrChange>
        </w:rPr>
      </w:pPr>
      <w:r w:rsidRPr="00AD6CDE">
        <w:rPr>
          <w:b/>
          <w:bCs/>
          <w:sz w:val="22"/>
          <w:szCs w:val="22"/>
          <w:lang w:val="sl"/>
          <w:rPrChange w:id="1331" w:author="JAZMP" w:date="2026-03-06T08:49:00Z" w16du:dateUtc="2026-03-06T07:49:00Z">
            <w:rPr>
              <w:b/>
              <w:bCs/>
              <w:lang w:val="sl"/>
            </w:rPr>
          </w:rPrChange>
        </w:rPr>
        <w:t>1</w:t>
      </w:r>
      <w:r w:rsidRPr="00AD6CDE">
        <w:rPr>
          <w:b/>
          <w:bCs/>
          <w:sz w:val="22"/>
          <w:szCs w:val="22"/>
          <w:lang w:val="sl"/>
        </w:rPr>
        <w:t>8.</w:t>
      </w:r>
      <w:r w:rsidRPr="00AD6CDE">
        <w:rPr>
          <w:b/>
          <w:bCs/>
          <w:sz w:val="22"/>
          <w:szCs w:val="22"/>
          <w:lang w:val="sl"/>
        </w:rPr>
        <w:tab/>
      </w:r>
      <w:r w:rsidR="004A1C36" w:rsidRPr="00AD6CDE">
        <w:rPr>
          <w:b/>
          <w:noProof/>
          <w:snapToGrid w:val="0"/>
          <w:sz w:val="22"/>
          <w:szCs w:val="22"/>
          <w:lang w:val="sl-SI" w:eastAsia="zh-CN"/>
        </w:rPr>
        <w:t xml:space="preserve">EDINSTVENA OZNAKA </w:t>
      </w:r>
      <w:r w:rsidR="004A1C36" w:rsidRPr="00AD6CDE">
        <w:rPr>
          <w:b/>
          <w:noProof/>
          <w:snapToGrid w:val="0"/>
          <w:color w:val="000000"/>
          <w:sz w:val="22"/>
          <w:szCs w:val="22"/>
          <w:lang w:val="sl-SI" w:eastAsia="zh-CN"/>
        </w:rPr>
        <w:t>– V BERLJIVI OBLIKI</w:t>
      </w:r>
    </w:p>
    <w:p w14:paraId="4C65AB11" w14:textId="77777777" w:rsidR="00A36218" w:rsidRPr="00AD6CDE" w:rsidRDefault="00A36218" w:rsidP="00A36218">
      <w:pPr>
        <w:spacing w:before="1"/>
        <w:rPr>
          <w:sz w:val="22"/>
          <w:szCs w:val="22"/>
          <w:lang w:val="it-IT"/>
        </w:rPr>
      </w:pPr>
    </w:p>
    <w:p w14:paraId="736083AA" w14:textId="77777777" w:rsidR="00A36218" w:rsidRPr="00AD6CDE" w:rsidRDefault="007A6094" w:rsidP="00A36218">
      <w:pPr>
        <w:rPr>
          <w:sz w:val="22"/>
          <w:szCs w:val="22"/>
          <w:lang w:val="it-IT"/>
        </w:rPr>
      </w:pPr>
      <w:r w:rsidRPr="00AD6CDE">
        <w:rPr>
          <w:sz w:val="22"/>
          <w:szCs w:val="22"/>
          <w:lang w:val="sl"/>
        </w:rPr>
        <w:t>PC</w:t>
      </w:r>
    </w:p>
    <w:p w14:paraId="58A7FE74" w14:textId="77777777" w:rsidR="00A36218" w:rsidRPr="00AD6CDE" w:rsidRDefault="007A6094" w:rsidP="00A36218">
      <w:pPr>
        <w:rPr>
          <w:sz w:val="22"/>
          <w:szCs w:val="22"/>
          <w:lang w:val="it-IT"/>
        </w:rPr>
      </w:pPr>
      <w:r w:rsidRPr="00AD6CDE">
        <w:rPr>
          <w:sz w:val="22"/>
          <w:szCs w:val="22"/>
          <w:lang w:val="sl"/>
        </w:rPr>
        <w:t>SN</w:t>
      </w:r>
    </w:p>
    <w:p w14:paraId="3FD97EFC" w14:textId="77777777" w:rsidR="00A36218" w:rsidRPr="00AD6CDE" w:rsidRDefault="007A6094" w:rsidP="00A36218">
      <w:pPr>
        <w:rPr>
          <w:sz w:val="22"/>
          <w:szCs w:val="22"/>
          <w:lang w:val="it-IT"/>
        </w:rPr>
      </w:pPr>
      <w:r w:rsidRPr="00AD6CDE">
        <w:rPr>
          <w:sz w:val="22"/>
          <w:szCs w:val="22"/>
          <w:lang w:val="sl"/>
        </w:rPr>
        <w:t>NN</w:t>
      </w:r>
    </w:p>
    <w:p w14:paraId="15E95108" w14:textId="77777777" w:rsidR="00A36218" w:rsidRPr="00AD6CDE" w:rsidRDefault="00A36218" w:rsidP="00A36218">
      <w:pPr>
        <w:spacing w:before="1"/>
        <w:ind w:left="118"/>
        <w:rPr>
          <w:sz w:val="22"/>
          <w:szCs w:val="22"/>
          <w:lang w:val="it-IT"/>
        </w:rPr>
      </w:pPr>
    </w:p>
    <w:p w14:paraId="32D65E53" w14:textId="77777777" w:rsidR="00C006EC" w:rsidRPr="00AD6CDE" w:rsidRDefault="00C006EC">
      <w:pPr>
        <w:rPr>
          <w:sz w:val="22"/>
          <w:szCs w:val="22"/>
          <w:lang w:val="sl"/>
        </w:rPr>
      </w:pPr>
      <w:r w:rsidRPr="00AD6CDE">
        <w:rPr>
          <w:sz w:val="22"/>
          <w:szCs w:val="22"/>
          <w:lang w:val="sl"/>
        </w:rPr>
        <w:br w:type="page"/>
      </w:r>
    </w:p>
    <w:p w14:paraId="64ED5564" w14:textId="77777777" w:rsidR="00C006EC" w:rsidRPr="00AD6CDE" w:rsidRDefault="00C006EC" w:rsidP="00C006EC">
      <w:pPr>
        <w:pBdr>
          <w:top w:val="single" w:sz="4" w:space="1" w:color="auto"/>
          <w:left w:val="single" w:sz="4" w:space="4" w:color="auto"/>
          <w:bottom w:val="single" w:sz="4" w:space="1" w:color="auto"/>
          <w:right w:val="single" w:sz="4" w:space="4" w:color="auto"/>
        </w:pBdr>
        <w:rPr>
          <w:b/>
          <w:sz w:val="22"/>
          <w:szCs w:val="22"/>
          <w:lang w:val="it-IT"/>
        </w:rPr>
      </w:pPr>
      <w:r w:rsidRPr="00AD6CDE">
        <w:rPr>
          <w:b/>
          <w:bCs/>
          <w:sz w:val="22"/>
          <w:szCs w:val="22"/>
          <w:lang w:val="sl"/>
        </w:rPr>
        <w:t>PODATKI NA ZUNANJI OVOJNINI IN PRIMARNI OVOJNINI</w:t>
      </w:r>
    </w:p>
    <w:p w14:paraId="7FF1C2DA"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rPr>
          <w:bCs/>
          <w:sz w:val="22"/>
          <w:szCs w:val="22"/>
          <w:lang w:val="it-IT"/>
        </w:rPr>
      </w:pPr>
    </w:p>
    <w:p w14:paraId="78CD2A1D" w14:textId="77777777" w:rsidR="00C006EC" w:rsidRPr="00AD6CDE" w:rsidRDefault="00C006EC" w:rsidP="00C006EC">
      <w:pPr>
        <w:pBdr>
          <w:top w:val="single" w:sz="4" w:space="1" w:color="auto"/>
          <w:left w:val="single" w:sz="4" w:space="4" w:color="auto"/>
          <w:bottom w:val="single" w:sz="4" w:space="1" w:color="auto"/>
          <w:right w:val="single" w:sz="4" w:space="4" w:color="auto"/>
        </w:pBdr>
        <w:rPr>
          <w:bCs/>
          <w:sz w:val="22"/>
          <w:szCs w:val="22"/>
          <w:lang w:val="it-IT"/>
        </w:rPr>
      </w:pPr>
      <w:r w:rsidRPr="00AD6CDE">
        <w:rPr>
          <w:b/>
          <w:bCs/>
          <w:sz w:val="22"/>
          <w:szCs w:val="22"/>
          <w:lang w:val="sl"/>
        </w:rPr>
        <w:t xml:space="preserve">ZUNANJA OVOJNINA IN NALEPKA NA STEKLENIČKI 100 ml </w:t>
      </w:r>
    </w:p>
    <w:p w14:paraId="71D5A3BA" w14:textId="77777777" w:rsidR="00C006EC" w:rsidRPr="00AD6CDE" w:rsidRDefault="00C006EC" w:rsidP="00C006EC">
      <w:pPr>
        <w:autoSpaceDE w:val="0"/>
        <w:autoSpaceDN w:val="0"/>
        <w:adjustRightInd w:val="0"/>
        <w:rPr>
          <w:bCs/>
          <w:sz w:val="22"/>
          <w:szCs w:val="22"/>
          <w:lang w:val="it-IT"/>
        </w:rPr>
      </w:pPr>
    </w:p>
    <w:p w14:paraId="2BF706E4" w14:textId="77777777" w:rsidR="00C006EC" w:rsidRPr="00AD6CDE" w:rsidRDefault="00C006EC" w:rsidP="00C006EC">
      <w:pPr>
        <w:autoSpaceDE w:val="0"/>
        <w:autoSpaceDN w:val="0"/>
        <w:adjustRightInd w:val="0"/>
        <w:rPr>
          <w:bCs/>
          <w:sz w:val="22"/>
          <w:szCs w:val="22"/>
          <w:lang w:val="it-IT"/>
        </w:rPr>
      </w:pPr>
    </w:p>
    <w:p w14:paraId="3ED01718"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1.</w:t>
      </w:r>
      <w:r w:rsidRPr="00AD6CDE">
        <w:rPr>
          <w:b/>
          <w:bCs/>
          <w:sz w:val="22"/>
          <w:szCs w:val="22"/>
          <w:lang w:val="sl"/>
        </w:rPr>
        <w:tab/>
        <w:t>IME ZDRAVILA</w:t>
      </w:r>
    </w:p>
    <w:p w14:paraId="5012CB62" w14:textId="77777777" w:rsidR="00C006EC" w:rsidRPr="00AD6CDE" w:rsidRDefault="00C006EC" w:rsidP="00C006EC">
      <w:pPr>
        <w:spacing w:before="17" w:line="240" w:lineRule="exact"/>
        <w:rPr>
          <w:sz w:val="22"/>
          <w:szCs w:val="22"/>
          <w:lang w:val="it-IT"/>
        </w:rPr>
      </w:pPr>
    </w:p>
    <w:p w14:paraId="7C115C5E" w14:textId="6F4F9BF8" w:rsidR="00C006EC" w:rsidRPr="00AD6CDE" w:rsidRDefault="00C006EC" w:rsidP="00C006EC">
      <w:pPr>
        <w:spacing w:before="14" w:line="240" w:lineRule="exact"/>
        <w:rPr>
          <w:sz w:val="22"/>
          <w:szCs w:val="22"/>
          <w:lang w:val="it-IT"/>
        </w:rPr>
      </w:pPr>
      <w:del w:id="1332" w:author="JAZMP" w:date="2026-03-06T09:49:00Z" w16du:dateUtc="2026-03-06T08:49:00Z">
        <w:r w:rsidRPr="00AD6CDE" w:rsidDel="00142249">
          <w:rPr>
            <w:sz w:val="22"/>
            <w:szCs w:val="22"/>
            <w:lang w:val="sl"/>
          </w:rPr>
          <w:delText xml:space="preserve">Peroralna raztopina </w:delText>
        </w:r>
      </w:del>
      <w:r w:rsidRPr="00AD6CDE">
        <w:rPr>
          <w:sz w:val="22"/>
          <w:szCs w:val="22"/>
          <w:lang w:val="sl"/>
        </w:rPr>
        <w:t xml:space="preserve">PHEBURANE 350 mg/ml </w:t>
      </w:r>
      <w:ins w:id="1333" w:author="JAZMP" w:date="2026-03-06T09:50:00Z" w16du:dateUtc="2026-03-06T08:50:00Z">
        <w:r w:rsidR="00142249">
          <w:rPr>
            <w:sz w:val="22"/>
            <w:szCs w:val="22"/>
            <w:lang w:val="sl"/>
          </w:rPr>
          <w:t>p</w:t>
        </w:r>
      </w:ins>
      <w:ins w:id="1334" w:author="JAZMP" w:date="2026-03-06T09:49:00Z" w16du:dateUtc="2026-03-06T08:49:00Z">
        <w:r w:rsidR="00142249" w:rsidRPr="00AD6CDE">
          <w:rPr>
            <w:sz w:val="22"/>
            <w:szCs w:val="22"/>
            <w:lang w:val="sl"/>
          </w:rPr>
          <w:t>eroralna raztopina</w:t>
        </w:r>
      </w:ins>
    </w:p>
    <w:p w14:paraId="41118652" w14:textId="77777777" w:rsidR="00C006EC" w:rsidRPr="00AD6CDE" w:rsidRDefault="00C006EC" w:rsidP="00C006EC">
      <w:pPr>
        <w:spacing w:before="14" w:line="240" w:lineRule="exact"/>
        <w:rPr>
          <w:sz w:val="22"/>
          <w:szCs w:val="22"/>
          <w:lang w:val="it-IT"/>
        </w:rPr>
      </w:pPr>
      <w:r w:rsidRPr="00AD6CDE">
        <w:rPr>
          <w:sz w:val="22"/>
          <w:szCs w:val="22"/>
          <w:lang w:val="sl"/>
        </w:rPr>
        <w:t>natrijev fenilbutirat</w:t>
      </w:r>
    </w:p>
    <w:p w14:paraId="585AE183" w14:textId="77777777" w:rsidR="00C006EC" w:rsidRPr="00AD6CDE" w:rsidRDefault="00C006EC" w:rsidP="00C006EC">
      <w:pPr>
        <w:autoSpaceDE w:val="0"/>
        <w:autoSpaceDN w:val="0"/>
        <w:adjustRightInd w:val="0"/>
        <w:rPr>
          <w:bCs/>
          <w:sz w:val="22"/>
          <w:szCs w:val="22"/>
          <w:lang w:val="it-IT"/>
        </w:rPr>
      </w:pPr>
    </w:p>
    <w:p w14:paraId="318A43BF" w14:textId="77777777" w:rsidR="00C006EC" w:rsidRPr="00AD6CDE" w:rsidRDefault="00C006EC" w:rsidP="00C006EC">
      <w:pPr>
        <w:autoSpaceDE w:val="0"/>
        <w:autoSpaceDN w:val="0"/>
        <w:adjustRightInd w:val="0"/>
        <w:rPr>
          <w:sz w:val="22"/>
          <w:szCs w:val="22"/>
          <w:lang w:val="it-IT"/>
        </w:rPr>
      </w:pPr>
    </w:p>
    <w:p w14:paraId="2055B21B"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D6CDE">
        <w:rPr>
          <w:b/>
          <w:bCs/>
          <w:sz w:val="22"/>
          <w:szCs w:val="22"/>
          <w:lang w:val="sl"/>
        </w:rPr>
        <w:t>2.</w:t>
      </w:r>
      <w:r w:rsidRPr="00AD6CDE">
        <w:rPr>
          <w:b/>
          <w:bCs/>
          <w:sz w:val="22"/>
          <w:szCs w:val="22"/>
          <w:lang w:val="sl"/>
        </w:rPr>
        <w:tab/>
        <w:t>NAVEDBA ENE ALI ZDRAVILNIH UČINKOVIN</w:t>
      </w:r>
    </w:p>
    <w:p w14:paraId="129E86BC" w14:textId="77777777" w:rsidR="00C006EC" w:rsidRPr="00AD6CDE" w:rsidRDefault="00C006EC" w:rsidP="00C006EC">
      <w:pPr>
        <w:spacing w:before="15" w:line="240" w:lineRule="exact"/>
        <w:rPr>
          <w:sz w:val="22"/>
          <w:szCs w:val="22"/>
          <w:lang w:val="it-IT"/>
        </w:rPr>
      </w:pPr>
    </w:p>
    <w:p w14:paraId="66A3945D" w14:textId="28D2DB3B" w:rsidR="00C006EC" w:rsidRPr="00AD6CDE" w:rsidRDefault="00C006EC" w:rsidP="00C006EC">
      <w:pPr>
        <w:rPr>
          <w:sz w:val="22"/>
          <w:szCs w:val="22"/>
          <w:lang w:val="it-IT"/>
        </w:rPr>
      </w:pPr>
      <w:r w:rsidRPr="00AD6CDE">
        <w:rPr>
          <w:sz w:val="22"/>
          <w:szCs w:val="22"/>
          <w:lang w:val="sl"/>
        </w:rPr>
        <w:t>En ml peroralne raztopine vsebuje 350 mg natrijevega fenilbutirata</w:t>
      </w:r>
      <w:ins w:id="1335" w:author="JAZMP" w:date="2026-03-06T09:50:00Z" w16du:dateUtc="2026-03-06T08:50:00Z">
        <w:r w:rsidR="00BB07BE">
          <w:rPr>
            <w:sz w:val="22"/>
            <w:szCs w:val="22"/>
            <w:lang w:val="sl"/>
          </w:rPr>
          <w:t>.</w:t>
        </w:r>
      </w:ins>
    </w:p>
    <w:p w14:paraId="2C7FAB39" w14:textId="77777777" w:rsidR="00C006EC" w:rsidRPr="00AD6CDE" w:rsidRDefault="00C006EC" w:rsidP="00C006EC">
      <w:pPr>
        <w:autoSpaceDE w:val="0"/>
        <w:autoSpaceDN w:val="0"/>
        <w:adjustRightInd w:val="0"/>
        <w:rPr>
          <w:sz w:val="22"/>
          <w:szCs w:val="22"/>
          <w:lang w:val="it-IT"/>
        </w:rPr>
      </w:pPr>
    </w:p>
    <w:p w14:paraId="38D871B7"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3.</w:t>
      </w:r>
      <w:r w:rsidRPr="00AD6CDE">
        <w:rPr>
          <w:b/>
          <w:bCs/>
          <w:sz w:val="22"/>
          <w:szCs w:val="22"/>
          <w:lang w:val="sl"/>
        </w:rPr>
        <w:tab/>
        <w:t>SEZNAM POMOŽNIH SNOVI</w:t>
      </w:r>
    </w:p>
    <w:p w14:paraId="628F424F" w14:textId="77777777" w:rsidR="00C006EC" w:rsidRPr="00AD6CDE" w:rsidRDefault="00C006EC" w:rsidP="00C006EC">
      <w:pPr>
        <w:rPr>
          <w:sz w:val="22"/>
          <w:szCs w:val="22"/>
          <w:lang w:val="it-IT"/>
        </w:rPr>
      </w:pPr>
    </w:p>
    <w:p w14:paraId="2CEFBFD2" w14:textId="77777777" w:rsidR="00C006EC" w:rsidRPr="00AD6CDE" w:rsidRDefault="00C006EC" w:rsidP="00C006EC">
      <w:pPr>
        <w:rPr>
          <w:sz w:val="22"/>
          <w:szCs w:val="22"/>
          <w:lang w:val="it-IT"/>
        </w:rPr>
      </w:pPr>
      <w:r w:rsidRPr="00AD6CDE">
        <w:rPr>
          <w:sz w:val="22"/>
          <w:szCs w:val="22"/>
          <w:lang w:val="sl"/>
        </w:rPr>
        <w:t xml:space="preserve">Vsebuje aspartam in natrij. </w:t>
      </w:r>
    </w:p>
    <w:p w14:paraId="049E9D14" w14:textId="2A0805BE" w:rsidR="00C006EC" w:rsidRPr="00AD6CDE" w:rsidRDefault="00C006EC" w:rsidP="00C006EC">
      <w:pPr>
        <w:rPr>
          <w:sz w:val="22"/>
          <w:szCs w:val="22"/>
          <w:lang w:val="it-IT"/>
        </w:rPr>
      </w:pPr>
      <w:r w:rsidRPr="00AD6CDE">
        <w:rPr>
          <w:sz w:val="22"/>
          <w:szCs w:val="22"/>
          <w:lang w:val="sl"/>
        </w:rPr>
        <w:t xml:space="preserve">Za </w:t>
      </w:r>
      <w:del w:id="1336" w:author="JAZMP" w:date="2026-03-06T09:50:00Z" w16du:dateUtc="2026-03-06T08:50:00Z">
        <w:r w:rsidRPr="00AD6CDE" w:rsidDel="00BB07BE">
          <w:rPr>
            <w:sz w:val="22"/>
            <w:szCs w:val="22"/>
            <w:lang w:val="sl"/>
          </w:rPr>
          <w:delText xml:space="preserve">dodatne </w:delText>
        </w:r>
      </w:del>
      <w:ins w:id="1337" w:author="JAZMP" w:date="2026-03-06T09:50:00Z" w16du:dateUtc="2026-03-06T08:50:00Z">
        <w:r w:rsidR="00BB07BE">
          <w:rPr>
            <w:sz w:val="22"/>
            <w:szCs w:val="22"/>
            <w:lang w:val="sl"/>
          </w:rPr>
          <w:t>več</w:t>
        </w:r>
        <w:r w:rsidR="00BB07BE" w:rsidRPr="00AD6CDE">
          <w:rPr>
            <w:sz w:val="22"/>
            <w:szCs w:val="22"/>
            <w:lang w:val="sl"/>
          </w:rPr>
          <w:t xml:space="preserve"> </w:t>
        </w:r>
      </w:ins>
      <w:r w:rsidRPr="00AD6CDE">
        <w:rPr>
          <w:sz w:val="22"/>
          <w:szCs w:val="22"/>
          <w:lang w:val="sl"/>
        </w:rPr>
        <w:t>informacij</w:t>
      </w:r>
      <w:del w:id="1338" w:author="JAZMP" w:date="2026-03-06T09:50:00Z" w16du:dateUtc="2026-03-06T08:50:00Z">
        <w:r w:rsidRPr="00AD6CDE" w:rsidDel="00BB07BE">
          <w:rPr>
            <w:sz w:val="22"/>
            <w:szCs w:val="22"/>
            <w:lang w:val="sl"/>
          </w:rPr>
          <w:delText>e</w:delText>
        </w:r>
      </w:del>
      <w:r w:rsidRPr="00AD6CDE">
        <w:rPr>
          <w:sz w:val="22"/>
          <w:szCs w:val="22"/>
          <w:lang w:val="sl"/>
        </w:rPr>
        <w:t xml:space="preserve"> glejte navodilo za uporabo.</w:t>
      </w:r>
    </w:p>
    <w:p w14:paraId="53FCCE2C" w14:textId="77777777" w:rsidR="00C006EC" w:rsidRPr="00AD6CDE" w:rsidRDefault="00C006EC" w:rsidP="00C006EC">
      <w:pPr>
        <w:autoSpaceDE w:val="0"/>
        <w:autoSpaceDN w:val="0"/>
        <w:adjustRightInd w:val="0"/>
        <w:rPr>
          <w:sz w:val="22"/>
          <w:szCs w:val="22"/>
          <w:lang w:val="it-IT"/>
        </w:rPr>
      </w:pPr>
    </w:p>
    <w:p w14:paraId="247E59E2" w14:textId="77777777" w:rsidR="00C006EC" w:rsidRPr="00AD6CDE" w:rsidRDefault="00C006EC" w:rsidP="00C006EC">
      <w:pPr>
        <w:autoSpaceDE w:val="0"/>
        <w:autoSpaceDN w:val="0"/>
        <w:adjustRightInd w:val="0"/>
        <w:rPr>
          <w:sz w:val="22"/>
          <w:szCs w:val="22"/>
          <w:lang w:val="it-IT"/>
        </w:rPr>
      </w:pPr>
    </w:p>
    <w:p w14:paraId="1E4AFC29"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4.</w:t>
      </w:r>
      <w:r w:rsidRPr="00AD6CDE">
        <w:rPr>
          <w:b/>
          <w:bCs/>
          <w:sz w:val="22"/>
          <w:szCs w:val="22"/>
          <w:lang w:val="sl"/>
        </w:rPr>
        <w:tab/>
        <w:t>FARMACEVTSKA OBLIKA IN VSEBINA</w:t>
      </w:r>
    </w:p>
    <w:p w14:paraId="3DB86831" w14:textId="77777777" w:rsidR="00C006EC" w:rsidRPr="00AD6CDE" w:rsidRDefault="00C006EC" w:rsidP="00C006EC">
      <w:pPr>
        <w:rPr>
          <w:sz w:val="22"/>
          <w:szCs w:val="22"/>
          <w:lang w:val="it-IT"/>
        </w:rPr>
      </w:pPr>
    </w:p>
    <w:p w14:paraId="6681FB96" w14:textId="77777777" w:rsidR="00C006EC" w:rsidRPr="00AD6CDE" w:rsidRDefault="00C006EC" w:rsidP="00C006EC">
      <w:pPr>
        <w:rPr>
          <w:sz w:val="22"/>
          <w:szCs w:val="22"/>
          <w:highlight w:val="lightGray"/>
          <w:lang w:val="it-IT"/>
        </w:rPr>
      </w:pPr>
      <w:r w:rsidRPr="00AD6CDE">
        <w:rPr>
          <w:sz w:val="22"/>
          <w:szCs w:val="22"/>
          <w:highlight w:val="lightGray"/>
          <w:lang w:val="sl"/>
        </w:rPr>
        <w:t>Peroralna raztopina</w:t>
      </w:r>
    </w:p>
    <w:p w14:paraId="239D96E4" w14:textId="77777777" w:rsidR="00C006EC" w:rsidRPr="00AD6CDE" w:rsidRDefault="00C006EC" w:rsidP="00C006EC">
      <w:pPr>
        <w:rPr>
          <w:sz w:val="22"/>
          <w:szCs w:val="22"/>
          <w:highlight w:val="lightGray"/>
          <w:lang w:val="it-IT"/>
        </w:rPr>
      </w:pPr>
    </w:p>
    <w:p w14:paraId="6FB263CB" w14:textId="77777777" w:rsidR="00C006EC" w:rsidRPr="00AD6CDE" w:rsidRDefault="00C006EC" w:rsidP="00C006EC">
      <w:pPr>
        <w:rPr>
          <w:sz w:val="22"/>
          <w:szCs w:val="22"/>
          <w:lang w:val="it-IT"/>
        </w:rPr>
      </w:pPr>
      <w:r w:rsidRPr="00AD6CDE">
        <w:rPr>
          <w:sz w:val="22"/>
          <w:szCs w:val="22"/>
          <w:highlight w:val="lightGray"/>
          <w:lang w:val="sl"/>
        </w:rPr>
        <w:t>Škatla</w:t>
      </w:r>
      <w:r w:rsidRPr="00AD6CDE">
        <w:rPr>
          <w:sz w:val="22"/>
          <w:szCs w:val="22"/>
          <w:lang w:val="sl"/>
        </w:rPr>
        <w:t xml:space="preserve"> </w:t>
      </w:r>
    </w:p>
    <w:p w14:paraId="29AB6114" w14:textId="77777777" w:rsidR="00C006EC" w:rsidRPr="00AD6CDE" w:rsidRDefault="00C006EC" w:rsidP="00C006EC">
      <w:pPr>
        <w:rPr>
          <w:sz w:val="22"/>
          <w:szCs w:val="22"/>
          <w:lang w:val="it-IT"/>
        </w:rPr>
      </w:pPr>
    </w:p>
    <w:p w14:paraId="2EB7F955" w14:textId="77777777" w:rsidR="00C006EC" w:rsidRPr="00AD6CDE" w:rsidRDefault="00C006EC" w:rsidP="00C006EC">
      <w:pPr>
        <w:rPr>
          <w:sz w:val="22"/>
          <w:szCs w:val="22"/>
          <w:lang w:val="it-IT"/>
        </w:rPr>
      </w:pPr>
      <w:r w:rsidRPr="00AD6CDE">
        <w:rPr>
          <w:sz w:val="22"/>
          <w:szCs w:val="22"/>
          <w:lang w:val="sl"/>
        </w:rPr>
        <w:t>Ena steklenička s 100 ml peroralne raztopine</w:t>
      </w:r>
    </w:p>
    <w:p w14:paraId="62E50D24" w14:textId="77777777" w:rsidR="00C006EC" w:rsidRPr="00AD6CDE" w:rsidRDefault="00C006EC" w:rsidP="00C006EC">
      <w:pPr>
        <w:rPr>
          <w:sz w:val="22"/>
          <w:szCs w:val="22"/>
          <w:lang w:val="it-IT"/>
        </w:rPr>
      </w:pPr>
      <w:r w:rsidRPr="00AD6CDE">
        <w:rPr>
          <w:sz w:val="22"/>
          <w:szCs w:val="22"/>
          <w:lang w:val="sl"/>
        </w:rPr>
        <w:t>Ena odmerna brizga + adapter za stekleničko</w:t>
      </w:r>
    </w:p>
    <w:p w14:paraId="08360110" w14:textId="77777777" w:rsidR="00C006EC" w:rsidRPr="00AD6CDE" w:rsidRDefault="00C006EC" w:rsidP="00C006EC">
      <w:pPr>
        <w:rPr>
          <w:sz w:val="22"/>
          <w:szCs w:val="22"/>
          <w:lang w:val="it-IT"/>
        </w:rPr>
      </w:pPr>
    </w:p>
    <w:p w14:paraId="1AD37445" w14:textId="77777777" w:rsidR="00C006EC" w:rsidRPr="00AD6CDE" w:rsidRDefault="00C006EC" w:rsidP="00C006EC">
      <w:pPr>
        <w:rPr>
          <w:sz w:val="22"/>
          <w:szCs w:val="22"/>
          <w:lang w:val="it-IT"/>
        </w:rPr>
      </w:pPr>
      <w:r w:rsidRPr="00AD6CDE">
        <w:rPr>
          <w:sz w:val="22"/>
          <w:szCs w:val="22"/>
          <w:highlight w:val="lightGray"/>
          <w:lang w:val="sl"/>
        </w:rPr>
        <w:t>Nalepka na steklenički</w:t>
      </w:r>
    </w:p>
    <w:p w14:paraId="3D202A0C" w14:textId="77777777" w:rsidR="00C006EC" w:rsidRPr="00AD6CDE" w:rsidRDefault="00C006EC" w:rsidP="00C006EC">
      <w:pPr>
        <w:rPr>
          <w:sz w:val="22"/>
          <w:szCs w:val="22"/>
          <w:lang w:val="it-IT"/>
        </w:rPr>
      </w:pPr>
      <w:r w:rsidRPr="00AD6CDE">
        <w:rPr>
          <w:sz w:val="22"/>
          <w:szCs w:val="22"/>
          <w:lang w:val="sl"/>
        </w:rPr>
        <w:t xml:space="preserve"> </w:t>
      </w:r>
    </w:p>
    <w:p w14:paraId="15F9E3EE" w14:textId="77777777" w:rsidR="00C006EC" w:rsidRPr="00AD6CDE" w:rsidRDefault="00C006EC" w:rsidP="00C006EC">
      <w:pPr>
        <w:rPr>
          <w:sz w:val="22"/>
          <w:szCs w:val="22"/>
          <w:lang w:val="it-IT"/>
        </w:rPr>
      </w:pPr>
      <w:r w:rsidRPr="00AD6CDE">
        <w:rPr>
          <w:sz w:val="22"/>
          <w:szCs w:val="22"/>
          <w:highlight w:val="lightGray"/>
          <w:lang w:val="sl"/>
        </w:rPr>
        <w:t xml:space="preserve">100 ml </w:t>
      </w:r>
    </w:p>
    <w:p w14:paraId="2EA9E592" w14:textId="77777777" w:rsidR="00C006EC" w:rsidRPr="00AD6CDE" w:rsidRDefault="00C006EC" w:rsidP="00C006EC">
      <w:pPr>
        <w:autoSpaceDE w:val="0"/>
        <w:autoSpaceDN w:val="0"/>
        <w:adjustRightInd w:val="0"/>
        <w:rPr>
          <w:bCs/>
          <w:sz w:val="22"/>
          <w:szCs w:val="22"/>
          <w:lang w:val="it-IT"/>
        </w:rPr>
      </w:pPr>
    </w:p>
    <w:p w14:paraId="46D8F026" w14:textId="77777777" w:rsidR="00C006EC" w:rsidRPr="00AD6CDE" w:rsidRDefault="00C006EC" w:rsidP="00C006EC">
      <w:pPr>
        <w:autoSpaceDE w:val="0"/>
        <w:autoSpaceDN w:val="0"/>
        <w:adjustRightInd w:val="0"/>
        <w:rPr>
          <w:sz w:val="22"/>
          <w:szCs w:val="22"/>
          <w:lang w:val="it-IT"/>
        </w:rPr>
      </w:pPr>
    </w:p>
    <w:p w14:paraId="0B81C10B"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5.</w:t>
      </w:r>
      <w:r w:rsidRPr="00AD6CDE">
        <w:rPr>
          <w:b/>
          <w:bCs/>
          <w:sz w:val="22"/>
          <w:szCs w:val="22"/>
          <w:lang w:val="sl"/>
        </w:rPr>
        <w:tab/>
        <w:t>POSTOPEK IN POT(I) UPORABE ZDRAVILA</w:t>
      </w:r>
    </w:p>
    <w:p w14:paraId="0BD7714E" w14:textId="77777777" w:rsidR="00C006EC" w:rsidRPr="00AD6CDE" w:rsidRDefault="00C006EC" w:rsidP="00C006EC">
      <w:pPr>
        <w:spacing w:before="15" w:line="240" w:lineRule="exact"/>
        <w:rPr>
          <w:sz w:val="22"/>
          <w:szCs w:val="22"/>
          <w:lang w:val="it-IT"/>
        </w:rPr>
      </w:pPr>
    </w:p>
    <w:p w14:paraId="63227A8D" w14:textId="0C97825E" w:rsidR="00C006EC" w:rsidRPr="00AD6CDE" w:rsidRDefault="00C006EC" w:rsidP="00C006EC">
      <w:pPr>
        <w:ind w:right="581"/>
        <w:rPr>
          <w:sz w:val="22"/>
          <w:szCs w:val="22"/>
          <w:lang w:val="it-IT"/>
        </w:rPr>
      </w:pPr>
      <w:r w:rsidRPr="00AD6CDE">
        <w:rPr>
          <w:sz w:val="22"/>
          <w:szCs w:val="22"/>
          <w:lang w:val="sl"/>
        </w:rPr>
        <w:t>Pred uporabo preberite</w:t>
      </w:r>
      <w:ins w:id="1339" w:author="JAZMP" w:date="2026-03-06T09:50:00Z" w16du:dateUtc="2026-03-06T08:50:00Z">
        <w:r w:rsidR="00BB07BE">
          <w:rPr>
            <w:sz w:val="22"/>
            <w:szCs w:val="22"/>
            <w:lang w:val="sl"/>
          </w:rPr>
          <w:t xml:space="preserve"> priloženo</w:t>
        </w:r>
      </w:ins>
      <w:r w:rsidRPr="00AD6CDE">
        <w:rPr>
          <w:sz w:val="22"/>
          <w:szCs w:val="22"/>
          <w:lang w:val="sl"/>
        </w:rPr>
        <w:t xml:space="preserve"> navodilo</w:t>
      </w:r>
      <w:ins w:id="1340" w:author="JAZMP" w:date="2026-03-06T09:51:00Z" w16du:dateUtc="2026-03-06T08:51:00Z">
        <w:r w:rsidR="00BB07BE">
          <w:rPr>
            <w:sz w:val="22"/>
            <w:szCs w:val="22"/>
            <w:lang w:val="sl"/>
          </w:rPr>
          <w:t>!</w:t>
        </w:r>
      </w:ins>
      <w:r w:rsidRPr="00AD6CDE">
        <w:rPr>
          <w:sz w:val="22"/>
          <w:szCs w:val="22"/>
          <w:lang w:val="sl"/>
        </w:rPr>
        <w:t xml:space="preserve"> </w:t>
      </w:r>
      <w:del w:id="1341" w:author="JAZMP" w:date="2026-03-06T09:50:00Z" w16du:dateUtc="2026-03-06T08:50:00Z">
        <w:r w:rsidRPr="00AD6CDE" w:rsidDel="00BB07BE">
          <w:rPr>
            <w:sz w:val="22"/>
            <w:szCs w:val="22"/>
            <w:lang w:val="sl"/>
          </w:rPr>
          <w:delText>za uporabo.</w:delText>
        </w:r>
      </w:del>
    </w:p>
    <w:p w14:paraId="3CC45C6C" w14:textId="121F26CA" w:rsidR="00C006EC" w:rsidRPr="00AD6CDE" w:rsidRDefault="00BB07BE" w:rsidP="00C006EC">
      <w:pPr>
        <w:ind w:right="581"/>
        <w:rPr>
          <w:sz w:val="22"/>
          <w:szCs w:val="22"/>
          <w:lang w:val="it-IT"/>
        </w:rPr>
      </w:pPr>
      <w:ins w:id="1342" w:author="JAZMP" w:date="2026-03-06T09:51:00Z" w16du:dateUtc="2026-03-06T08:51:00Z">
        <w:r>
          <w:rPr>
            <w:sz w:val="22"/>
            <w:szCs w:val="22"/>
            <w:lang w:val="sl"/>
          </w:rPr>
          <w:t>p</w:t>
        </w:r>
      </w:ins>
      <w:del w:id="1343" w:author="JAZMP" w:date="2026-03-06T09:51:00Z" w16du:dateUtc="2026-03-06T08:51:00Z">
        <w:r w:rsidR="00C006EC" w:rsidRPr="00AD6CDE" w:rsidDel="00BB07BE">
          <w:rPr>
            <w:sz w:val="22"/>
            <w:szCs w:val="22"/>
            <w:lang w:val="sl"/>
          </w:rPr>
          <w:delText>P</w:delText>
        </w:r>
      </w:del>
      <w:r w:rsidR="00C006EC" w:rsidRPr="00AD6CDE">
        <w:rPr>
          <w:sz w:val="22"/>
          <w:szCs w:val="22"/>
          <w:lang w:val="sl"/>
        </w:rPr>
        <w:t>eroralna uporaba</w:t>
      </w:r>
      <w:del w:id="1344" w:author="JAZMP" w:date="2026-03-06T09:51:00Z" w16du:dateUtc="2026-03-06T08:51:00Z">
        <w:r w:rsidR="00C006EC" w:rsidRPr="00AD6CDE" w:rsidDel="00BB07BE">
          <w:rPr>
            <w:sz w:val="22"/>
            <w:szCs w:val="22"/>
            <w:lang w:val="sl"/>
          </w:rPr>
          <w:delText>.</w:delText>
        </w:r>
      </w:del>
    </w:p>
    <w:p w14:paraId="541A75F9" w14:textId="77777777" w:rsidR="00C006EC" w:rsidRPr="00AD6CDE" w:rsidRDefault="00C006EC" w:rsidP="00C006EC">
      <w:pPr>
        <w:ind w:right="581"/>
        <w:rPr>
          <w:sz w:val="22"/>
          <w:szCs w:val="22"/>
          <w:lang w:val="it-IT"/>
        </w:rPr>
      </w:pPr>
      <w:r w:rsidRPr="00AD6CDE">
        <w:rPr>
          <w:sz w:val="22"/>
          <w:szCs w:val="22"/>
          <w:lang w:val="sl"/>
        </w:rPr>
        <w:t>Uporabljajte samo priloženo odmerno brizgo.</w:t>
      </w:r>
    </w:p>
    <w:p w14:paraId="162CAA06" w14:textId="77777777" w:rsidR="00C006EC" w:rsidRPr="00AD6CDE" w:rsidRDefault="00C006EC" w:rsidP="00C006EC">
      <w:pPr>
        <w:ind w:right="5939"/>
        <w:rPr>
          <w:sz w:val="22"/>
          <w:szCs w:val="22"/>
          <w:lang w:val="it-IT"/>
        </w:rPr>
      </w:pPr>
    </w:p>
    <w:p w14:paraId="4A83767B" w14:textId="77777777" w:rsidR="00C006EC" w:rsidRPr="00AD6CDE" w:rsidRDefault="00C006EC" w:rsidP="00C006EC">
      <w:pPr>
        <w:ind w:right="581"/>
        <w:rPr>
          <w:sz w:val="22"/>
          <w:szCs w:val="22"/>
          <w:lang w:val="it-IT"/>
        </w:rPr>
      </w:pPr>
    </w:p>
    <w:p w14:paraId="30651F68"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6.</w:t>
      </w:r>
      <w:r w:rsidRPr="00AD6CDE">
        <w:rPr>
          <w:b/>
          <w:bCs/>
          <w:sz w:val="22"/>
          <w:szCs w:val="22"/>
          <w:lang w:val="sl"/>
        </w:rPr>
        <w:tab/>
        <w:t>POSEBNO OPOZORILO O SHRANJEVANJU ZDRAVILA ZUNAJ DOSEGA IN POGLEDA OTROK</w:t>
      </w:r>
    </w:p>
    <w:p w14:paraId="3272A0A3" w14:textId="77777777" w:rsidR="00C006EC" w:rsidRPr="00AD6CDE" w:rsidRDefault="00C006EC" w:rsidP="00C006EC">
      <w:pPr>
        <w:rPr>
          <w:sz w:val="22"/>
          <w:szCs w:val="22"/>
          <w:lang w:val="it-IT"/>
          <w:rPrChange w:id="1345" w:author="JAZMP" w:date="2026-03-06T08:49:00Z" w16du:dateUtc="2026-03-06T07:49:00Z">
            <w:rPr>
              <w:szCs w:val="22"/>
              <w:lang w:val="it-IT"/>
            </w:rPr>
          </w:rPrChange>
        </w:rPr>
      </w:pPr>
    </w:p>
    <w:p w14:paraId="72896E78" w14:textId="1174CEA7" w:rsidR="00C006EC" w:rsidRPr="00AD6CDE" w:rsidRDefault="00C006EC" w:rsidP="00C006EC">
      <w:pPr>
        <w:autoSpaceDE w:val="0"/>
        <w:autoSpaceDN w:val="0"/>
        <w:adjustRightInd w:val="0"/>
        <w:rPr>
          <w:sz w:val="22"/>
          <w:szCs w:val="22"/>
          <w:lang w:val="it-IT"/>
        </w:rPr>
      </w:pPr>
      <w:r w:rsidRPr="00AD6CDE">
        <w:rPr>
          <w:sz w:val="22"/>
          <w:szCs w:val="22"/>
          <w:lang w:val="sl"/>
        </w:rPr>
        <w:t>Shranjujte nedosegljivo otrokom</w:t>
      </w:r>
      <w:del w:id="1346" w:author="JAZMP" w:date="2026-03-06T09:51:00Z" w16du:dateUtc="2026-03-06T08:51:00Z">
        <w:r w:rsidRPr="00AD6CDE" w:rsidDel="00BB07BE">
          <w:rPr>
            <w:sz w:val="22"/>
            <w:szCs w:val="22"/>
            <w:lang w:val="sl"/>
          </w:rPr>
          <w:delText>.</w:delText>
        </w:r>
      </w:del>
      <w:ins w:id="1347" w:author="JAZMP" w:date="2026-03-06T09:51:00Z" w16du:dateUtc="2026-03-06T08:51:00Z">
        <w:r w:rsidR="00BB07BE">
          <w:rPr>
            <w:sz w:val="22"/>
            <w:szCs w:val="22"/>
            <w:lang w:val="sl"/>
          </w:rPr>
          <w:t>!</w:t>
        </w:r>
      </w:ins>
    </w:p>
    <w:p w14:paraId="1D5FE8F5" w14:textId="77777777" w:rsidR="00C006EC" w:rsidRPr="00AD6CDE" w:rsidRDefault="00C006EC" w:rsidP="00C006EC">
      <w:pPr>
        <w:autoSpaceDE w:val="0"/>
        <w:autoSpaceDN w:val="0"/>
        <w:adjustRightInd w:val="0"/>
        <w:rPr>
          <w:sz w:val="22"/>
          <w:szCs w:val="22"/>
          <w:lang w:val="it-IT"/>
        </w:rPr>
      </w:pPr>
    </w:p>
    <w:p w14:paraId="0378C01F" w14:textId="77777777" w:rsidR="00C006EC" w:rsidRPr="00AD6CDE" w:rsidRDefault="00C006EC" w:rsidP="00C006EC">
      <w:pPr>
        <w:autoSpaceDE w:val="0"/>
        <w:autoSpaceDN w:val="0"/>
        <w:adjustRightInd w:val="0"/>
        <w:rPr>
          <w:sz w:val="22"/>
          <w:szCs w:val="22"/>
          <w:lang w:val="it-IT"/>
        </w:rPr>
      </w:pPr>
    </w:p>
    <w:p w14:paraId="4A6F12D1"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7.</w:t>
      </w:r>
      <w:r w:rsidRPr="00AD6CDE">
        <w:rPr>
          <w:b/>
          <w:bCs/>
          <w:sz w:val="22"/>
          <w:szCs w:val="22"/>
          <w:lang w:val="sl"/>
        </w:rPr>
        <w:tab/>
        <w:t>DRUGA POSEBNA OPOZORILA, ČE SO POTREBNA</w:t>
      </w:r>
    </w:p>
    <w:p w14:paraId="2231C68D" w14:textId="77777777" w:rsidR="00C006EC" w:rsidRPr="00AD6CDE" w:rsidRDefault="00C006EC" w:rsidP="00C006EC">
      <w:pPr>
        <w:rPr>
          <w:sz w:val="22"/>
          <w:szCs w:val="22"/>
          <w:lang w:val="it-IT"/>
        </w:rPr>
      </w:pPr>
    </w:p>
    <w:p w14:paraId="6A9AD4E7" w14:textId="77777777" w:rsidR="00C006EC" w:rsidRPr="00AD6CDE" w:rsidRDefault="00C006EC" w:rsidP="00C006EC">
      <w:pPr>
        <w:autoSpaceDE w:val="0"/>
        <w:autoSpaceDN w:val="0"/>
        <w:adjustRightInd w:val="0"/>
        <w:rPr>
          <w:sz w:val="22"/>
          <w:szCs w:val="22"/>
          <w:lang w:val="it-IT"/>
        </w:rPr>
      </w:pPr>
    </w:p>
    <w:p w14:paraId="50E69F46"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8</w:t>
      </w:r>
      <w:r w:rsidRPr="00AD6CDE">
        <w:rPr>
          <w:b/>
          <w:bCs/>
          <w:sz w:val="22"/>
          <w:szCs w:val="22"/>
          <w:lang w:val="sl"/>
        </w:rPr>
        <w:tab/>
        <w:t>DATUM IZTEKA ROKA UPORABNOSTI ZDRAVILA</w:t>
      </w:r>
    </w:p>
    <w:p w14:paraId="3A7915D9" w14:textId="77777777" w:rsidR="00C006EC" w:rsidRPr="00AD6CDE" w:rsidRDefault="00C006EC" w:rsidP="00C006EC">
      <w:pPr>
        <w:spacing w:before="16" w:line="240" w:lineRule="exact"/>
        <w:rPr>
          <w:sz w:val="22"/>
          <w:szCs w:val="22"/>
          <w:lang w:val="it-IT"/>
        </w:rPr>
      </w:pPr>
    </w:p>
    <w:p w14:paraId="5248025E" w14:textId="77777777" w:rsidR="00C006EC" w:rsidRPr="00AD6CDE" w:rsidRDefault="00C006EC" w:rsidP="00C006EC">
      <w:pPr>
        <w:rPr>
          <w:sz w:val="22"/>
          <w:szCs w:val="22"/>
          <w:lang w:val="it-IT"/>
        </w:rPr>
      </w:pPr>
      <w:r w:rsidRPr="00AD6CDE">
        <w:rPr>
          <w:sz w:val="22"/>
          <w:szCs w:val="22"/>
          <w:lang w:val="sl"/>
        </w:rPr>
        <w:t>EXP</w:t>
      </w:r>
    </w:p>
    <w:p w14:paraId="2F8FB680" w14:textId="77777777" w:rsidR="00C006EC" w:rsidRPr="00AD6CDE" w:rsidRDefault="00C006EC" w:rsidP="00C006EC">
      <w:pPr>
        <w:rPr>
          <w:sz w:val="22"/>
          <w:szCs w:val="22"/>
          <w:lang w:val="it-IT"/>
        </w:rPr>
      </w:pPr>
      <w:r w:rsidRPr="00AD6CDE">
        <w:rPr>
          <w:sz w:val="22"/>
          <w:szCs w:val="22"/>
          <w:lang w:val="sl"/>
        </w:rPr>
        <w:t>Zavrzite 4 tedne po prvem odprtju.</w:t>
      </w:r>
    </w:p>
    <w:p w14:paraId="37592AFC" w14:textId="77777777" w:rsidR="00C006EC" w:rsidRPr="00AD6CDE" w:rsidRDefault="00C006EC" w:rsidP="00C006EC">
      <w:pPr>
        <w:autoSpaceDE w:val="0"/>
        <w:autoSpaceDN w:val="0"/>
        <w:adjustRightInd w:val="0"/>
        <w:rPr>
          <w:bCs/>
          <w:sz w:val="22"/>
          <w:szCs w:val="22"/>
          <w:lang w:val="it-IT"/>
        </w:rPr>
      </w:pPr>
    </w:p>
    <w:p w14:paraId="72D2E142" w14:textId="77777777" w:rsidR="00C006EC" w:rsidRPr="00AD6CDE" w:rsidRDefault="00C006EC" w:rsidP="00C006EC">
      <w:pPr>
        <w:autoSpaceDE w:val="0"/>
        <w:autoSpaceDN w:val="0"/>
        <w:adjustRightInd w:val="0"/>
        <w:rPr>
          <w:sz w:val="22"/>
          <w:szCs w:val="22"/>
          <w:lang w:val="it-IT"/>
        </w:rPr>
      </w:pPr>
    </w:p>
    <w:p w14:paraId="1F188768" w14:textId="77777777" w:rsidR="00C006EC" w:rsidRPr="00AD6CDE" w:rsidRDefault="00C006EC" w:rsidP="00C006EC">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9</w:t>
      </w:r>
      <w:r w:rsidRPr="00AD6CDE">
        <w:rPr>
          <w:b/>
          <w:bCs/>
          <w:sz w:val="22"/>
          <w:szCs w:val="22"/>
          <w:lang w:val="sl"/>
        </w:rPr>
        <w:tab/>
        <w:t>POSEBNA NAVODILA ZA SHRANJEVANJE</w:t>
      </w:r>
    </w:p>
    <w:p w14:paraId="0B0F5FF3" w14:textId="77777777" w:rsidR="00C006EC" w:rsidRPr="00AD6CDE" w:rsidRDefault="00C006EC" w:rsidP="00C006EC">
      <w:pPr>
        <w:spacing w:before="16" w:line="240" w:lineRule="exact"/>
        <w:rPr>
          <w:sz w:val="22"/>
          <w:szCs w:val="22"/>
          <w:lang w:val="it-IT"/>
        </w:rPr>
      </w:pPr>
    </w:p>
    <w:p w14:paraId="67E0A579" w14:textId="77777777" w:rsidR="00C006EC" w:rsidRPr="00AD6CDE" w:rsidRDefault="00C006EC" w:rsidP="00C006EC">
      <w:pPr>
        <w:autoSpaceDE w:val="0"/>
        <w:autoSpaceDN w:val="0"/>
        <w:adjustRightInd w:val="0"/>
        <w:rPr>
          <w:bCs/>
          <w:sz w:val="22"/>
          <w:szCs w:val="22"/>
          <w:lang w:val="it-IT"/>
        </w:rPr>
      </w:pPr>
    </w:p>
    <w:p w14:paraId="3038F5A4" w14:textId="77777777" w:rsidR="00C006EC" w:rsidRPr="00AD6CDE" w:rsidRDefault="00C006EC" w:rsidP="00C006EC">
      <w:pPr>
        <w:autoSpaceDE w:val="0"/>
        <w:autoSpaceDN w:val="0"/>
        <w:adjustRightInd w:val="0"/>
        <w:rPr>
          <w:sz w:val="22"/>
          <w:szCs w:val="22"/>
          <w:lang w:val="it-IT"/>
        </w:rPr>
      </w:pPr>
    </w:p>
    <w:p w14:paraId="14345086" w14:textId="77777777" w:rsidR="00C006EC" w:rsidRPr="00AD6CDE" w:rsidRDefault="00C006EC" w:rsidP="00C006EC">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D6CDE">
        <w:rPr>
          <w:b/>
          <w:bCs/>
          <w:sz w:val="22"/>
          <w:szCs w:val="22"/>
          <w:lang w:val="sl"/>
        </w:rPr>
        <w:t>10.</w:t>
      </w:r>
      <w:r w:rsidRPr="00AD6CDE">
        <w:rPr>
          <w:b/>
          <w:bCs/>
          <w:sz w:val="22"/>
          <w:szCs w:val="22"/>
          <w:lang w:val="sl"/>
        </w:rPr>
        <w:tab/>
        <w:t>POSEBNI VARNOSTNI UKREPI ZA ODSTRANJEVANJE NEUPORABLJENIH ZDRAVIL ALI IZ NJIH NASTALIH ODPADNIH SNOVI, KADAR SO POTREBNI</w:t>
      </w:r>
    </w:p>
    <w:p w14:paraId="3601E425" w14:textId="77777777" w:rsidR="00C006EC" w:rsidRPr="00AD6CDE" w:rsidRDefault="00C006EC" w:rsidP="00C006EC">
      <w:pPr>
        <w:autoSpaceDE w:val="0"/>
        <w:autoSpaceDN w:val="0"/>
        <w:adjustRightInd w:val="0"/>
        <w:rPr>
          <w:bCs/>
          <w:sz w:val="22"/>
          <w:szCs w:val="22"/>
          <w:lang w:val="it-IT"/>
        </w:rPr>
      </w:pPr>
    </w:p>
    <w:p w14:paraId="019A3384" w14:textId="77777777" w:rsidR="00C006EC" w:rsidRPr="00AD6CDE" w:rsidRDefault="00C006EC" w:rsidP="00C006EC">
      <w:pPr>
        <w:autoSpaceDE w:val="0"/>
        <w:autoSpaceDN w:val="0"/>
        <w:adjustRightInd w:val="0"/>
        <w:rPr>
          <w:sz w:val="22"/>
          <w:szCs w:val="22"/>
          <w:lang w:val="it-IT"/>
        </w:rPr>
      </w:pPr>
    </w:p>
    <w:p w14:paraId="13B6FACA" w14:textId="77777777" w:rsidR="00C006EC" w:rsidRPr="00AD6CDE" w:rsidRDefault="00C006EC" w:rsidP="00C006EC">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D6CDE">
        <w:rPr>
          <w:b/>
          <w:bCs/>
          <w:sz w:val="22"/>
          <w:szCs w:val="22"/>
          <w:lang w:val="sl"/>
        </w:rPr>
        <w:t>11.</w:t>
      </w:r>
      <w:r w:rsidRPr="00AD6CDE">
        <w:rPr>
          <w:b/>
          <w:bCs/>
          <w:sz w:val="22"/>
          <w:szCs w:val="22"/>
          <w:lang w:val="sl"/>
        </w:rPr>
        <w:tab/>
        <w:t>IME IN NASLOV IMETNIKA DOVOLJENJA ZA PROMET Z ZDRAVILOM</w:t>
      </w:r>
    </w:p>
    <w:p w14:paraId="6DBFD4D3" w14:textId="77777777" w:rsidR="00C006EC" w:rsidRPr="00AD6CDE" w:rsidRDefault="00C006EC" w:rsidP="00C006EC">
      <w:pPr>
        <w:rPr>
          <w:sz w:val="22"/>
          <w:szCs w:val="22"/>
          <w:lang w:val="it-IT"/>
          <w:rPrChange w:id="1348" w:author="JAZMP" w:date="2026-03-06T08:49:00Z" w16du:dateUtc="2026-03-06T07:49:00Z">
            <w:rPr>
              <w:szCs w:val="22"/>
              <w:lang w:val="it-IT"/>
            </w:rPr>
          </w:rPrChange>
        </w:rPr>
      </w:pPr>
    </w:p>
    <w:p w14:paraId="735485E4" w14:textId="0065962C" w:rsidR="00C006EC" w:rsidRPr="00AD6CDE" w:rsidRDefault="00C006EC" w:rsidP="00C006EC">
      <w:pPr>
        <w:rPr>
          <w:sz w:val="22"/>
          <w:szCs w:val="22"/>
          <w:lang w:val="it-IT"/>
        </w:rPr>
      </w:pPr>
      <w:r w:rsidRPr="00AD6CDE">
        <w:rPr>
          <w:sz w:val="22"/>
          <w:szCs w:val="22"/>
          <w:lang w:val="sl"/>
        </w:rPr>
        <w:t>Eurocept International BV</w:t>
      </w:r>
    </w:p>
    <w:p w14:paraId="0CA17F55" w14:textId="37F40527" w:rsidR="00C006EC" w:rsidRPr="00AD6CDE" w:rsidRDefault="00C006EC" w:rsidP="00C006EC">
      <w:pPr>
        <w:rPr>
          <w:sz w:val="22"/>
          <w:szCs w:val="22"/>
          <w:lang w:val="it-IT"/>
        </w:rPr>
      </w:pPr>
      <w:r w:rsidRPr="00AD6CDE">
        <w:rPr>
          <w:sz w:val="22"/>
          <w:szCs w:val="22"/>
          <w:lang w:val="sl"/>
        </w:rPr>
        <w:t>Trapgan</w:t>
      </w:r>
      <w:del w:id="1349" w:author="JAZMP" w:date="2026-03-06T09:51:00Z" w16du:dateUtc="2026-03-06T08:51:00Z">
        <w:r w:rsidRPr="00AD6CDE" w:rsidDel="00BB07BE">
          <w:rPr>
            <w:sz w:val="22"/>
            <w:szCs w:val="22"/>
            <w:lang w:val="sl"/>
          </w:rPr>
          <w:delText>i</w:delText>
        </w:r>
      </w:del>
      <w:ins w:id="1350" w:author="JAZMP" w:date="2026-03-06T09:51:00Z" w16du:dateUtc="2026-03-06T08:51:00Z">
        <w:r w:rsidR="00BB07BE">
          <w:rPr>
            <w:sz w:val="22"/>
            <w:szCs w:val="22"/>
            <w:lang w:val="sl"/>
          </w:rPr>
          <w:t>s</w:t>
        </w:r>
      </w:ins>
      <w:r w:rsidRPr="00AD6CDE">
        <w:rPr>
          <w:sz w:val="22"/>
          <w:szCs w:val="22"/>
          <w:lang w:val="sl"/>
        </w:rPr>
        <w:t xml:space="preserve"> 5</w:t>
      </w:r>
    </w:p>
    <w:p w14:paraId="2A9E8AF7" w14:textId="77777777" w:rsidR="00C006EC" w:rsidRPr="00AD6CDE" w:rsidRDefault="00C006EC" w:rsidP="00C006EC">
      <w:pPr>
        <w:rPr>
          <w:sz w:val="22"/>
          <w:szCs w:val="22"/>
          <w:lang w:val="it-IT"/>
        </w:rPr>
      </w:pPr>
      <w:r w:rsidRPr="00AD6CDE">
        <w:rPr>
          <w:sz w:val="22"/>
          <w:szCs w:val="22"/>
          <w:lang w:val="sl"/>
        </w:rPr>
        <w:t>1244 RL Ankeveen</w:t>
      </w:r>
    </w:p>
    <w:p w14:paraId="1F45EA38" w14:textId="77777777" w:rsidR="00C006EC" w:rsidRPr="00AD6CDE" w:rsidRDefault="00C006EC" w:rsidP="00C006EC">
      <w:pPr>
        <w:rPr>
          <w:sz w:val="22"/>
          <w:szCs w:val="22"/>
          <w:lang w:val="it-IT"/>
        </w:rPr>
      </w:pPr>
      <w:r w:rsidRPr="00AD6CDE">
        <w:rPr>
          <w:sz w:val="22"/>
          <w:szCs w:val="22"/>
          <w:lang w:val="sl"/>
        </w:rPr>
        <w:t>Nizozemska</w:t>
      </w:r>
    </w:p>
    <w:p w14:paraId="58371A91" w14:textId="77777777" w:rsidR="00C006EC" w:rsidRPr="00AD6CDE" w:rsidRDefault="00C006EC" w:rsidP="00C006EC">
      <w:pPr>
        <w:autoSpaceDE w:val="0"/>
        <w:autoSpaceDN w:val="0"/>
        <w:adjustRightInd w:val="0"/>
        <w:rPr>
          <w:bCs/>
          <w:sz w:val="22"/>
          <w:szCs w:val="22"/>
          <w:lang w:val="it-IT"/>
        </w:rPr>
      </w:pPr>
    </w:p>
    <w:p w14:paraId="55031DAB" w14:textId="77777777" w:rsidR="00C006EC" w:rsidRPr="00AD6CDE" w:rsidRDefault="00C006EC" w:rsidP="00C006EC">
      <w:pPr>
        <w:autoSpaceDE w:val="0"/>
        <w:autoSpaceDN w:val="0"/>
        <w:adjustRightInd w:val="0"/>
        <w:rPr>
          <w:sz w:val="22"/>
          <w:szCs w:val="22"/>
          <w:lang w:val="it-IT"/>
        </w:rPr>
      </w:pPr>
    </w:p>
    <w:p w14:paraId="7395FFA9" w14:textId="77777777" w:rsidR="00C006EC" w:rsidRPr="00AD6CDE" w:rsidRDefault="00C006EC" w:rsidP="00C006EC">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12.</w:t>
      </w:r>
      <w:r w:rsidRPr="00AD6CDE">
        <w:rPr>
          <w:b/>
          <w:bCs/>
          <w:sz w:val="22"/>
          <w:szCs w:val="22"/>
          <w:lang w:val="sl"/>
        </w:rPr>
        <w:tab/>
        <w:t xml:space="preserve">ŠTEVILKA/-E DOVOLJENJ ZA PROMET </w:t>
      </w:r>
    </w:p>
    <w:p w14:paraId="5C7DEEBA" w14:textId="77777777" w:rsidR="00C006EC" w:rsidRPr="00AD6CDE" w:rsidRDefault="00C006EC" w:rsidP="00C006EC">
      <w:pPr>
        <w:rPr>
          <w:sz w:val="22"/>
          <w:szCs w:val="22"/>
          <w:lang w:val="it-IT"/>
        </w:rPr>
      </w:pPr>
    </w:p>
    <w:p w14:paraId="663C4AFB" w14:textId="27212203" w:rsidR="00C006EC" w:rsidRPr="00AD6CDE" w:rsidRDefault="00C006EC" w:rsidP="00C006EC">
      <w:pPr>
        <w:spacing w:before="16" w:line="240" w:lineRule="exact"/>
        <w:rPr>
          <w:sz w:val="22"/>
          <w:szCs w:val="22"/>
          <w:highlight w:val="lightGray"/>
          <w:lang w:val="it-IT"/>
        </w:rPr>
      </w:pPr>
      <w:r w:rsidRPr="00AD6CDE">
        <w:rPr>
          <w:sz w:val="22"/>
          <w:szCs w:val="22"/>
          <w:lang w:val="sl"/>
        </w:rPr>
        <w:t>EU/1/13/822/00</w:t>
      </w:r>
      <w:r w:rsidR="00C3159A" w:rsidRPr="00AD6CDE">
        <w:rPr>
          <w:sz w:val="22"/>
          <w:szCs w:val="22"/>
          <w:lang w:val="sl"/>
        </w:rPr>
        <w:t>7</w:t>
      </w:r>
      <w:r w:rsidRPr="00AD6CDE">
        <w:rPr>
          <w:sz w:val="22"/>
          <w:szCs w:val="22"/>
          <w:lang w:val="sl"/>
        </w:rPr>
        <w:t xml:space="preserve"> </w:t>
      </w:r>
    </w:p>
    <w:p w14:paraId="3215713A" w14:textId="77777777" w:rsidR="00C006EC" w:rsidRPr="00AD6CDE" w:rsidRDefault="00C006EC" w:rsidP="00C006EC">
      <w:pPr>
        <w:autoSpaceDE w:val="0"/>
        <w:autoSpaceDN w:val="0"/>
        <w:adjustRightInd w:val="0"/>
        <w:rPr>
          <w:bCs/>
          <w:sz w:val="22"/>
          <w:szCs w:val="22"/>
          <w:lang w:val="it-IT"/>
        </w:rPr>
      </w:pPr>
    </w:p>
    <w:p w14:paraId="7BA58313" w14:textId="77777777" w:rsidR="00C006EC" w:rsidRPr="00AD6CDE" w:rsidRDefault="00C006EC" w:rsidP="00C006EC">
      <w:pPr>
        <w:autoSpaceDE w:val="0"/>
        <w:autoSpaceDN w:val="0"/>
        <w:adjustRightInd w:val="0"/>
        <w:rPr>
          <w:sz w:val="22"/>
          <w:szCs w:val="22"/>
          <w:lang w:val="it-IT"/>
        </w:rPr>
      </w:pPr>
    </w:p>
    <w:p w14:paraId="17A27B46" w14:textId="77777777" w:rsidR="00C006EC" w:rsidRPr="00AD6CDE" w:rsidRDefault="00C006EC" w:rsidP="00C006EC">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13.</w:t>
      </w:r>
      <w:r w:rsidRPr="00AD6CDE">
        <w:rPr>
          <w:b/>
          <w:bCs/>
          <w:sz w:val="22"/>
          <w:szCs w:val="22"/>
          <w:lang w:val="sl"/>
        </w:rPr>
        <w:tab/>
        <w:t>ŠTEVILKA SERIJE ŠTEVILKA</w:t>
      </w:r>
    </w:p>
    <w:p w14:paraId="4F5FDA36" w14:textId="77777777" w:rsidR="00C006EC" w:rsidRPr="00AD6CDE" w:rsidRDefault="00C006EC" w:rsidP="00C006EC">
      <w:pPr>
        <w:rPr>
          <w:sz w:val="22"/>
          <w:szCs w:val="22"/>
          <w:lang w:val="it-IT"/>
        </w:rPr>
      </w:pPr>
    </w:p>
    <w:p w14:paraId="2B4322C9" w14:textId="1EE49930" w:rsidR="00C006EC" w:rsidRPr="00AD6CDE" w:rsidRDefault="00C006EC" w:rsidP="00C006EC">
      <w:pPr>
        <w:rPr>
          <w:sz w:val="22"/>
          <w:szCs w:val="22"/>
          <w:lang w:val="it-IT"/>
        </w:rPr>
      </w:pPr>
      <w:del w:id="1351" w:author="JAZMP" w:date="2026-03-06T09:51:00Z" w16du:dateUtc="2026-03-06T08:51:00Z">
        <w:r w:rsidRPr="00AD6CDE" w:rsidDel="00BB07BE">
          <w:rPr>
            <w:sz w:val="22"/>
            <w:szCs w:val="22"/>
            <w:lang w:val="sl"/>
          </w:rPr>
          <w:delText xml:space="preserve">Serija </w:delText>
        </w:r>
      </w:del>
      <w:ins w:id="1352" w:author="JAZMP" w:date="2026-03-06T09:51:00Z" w16du:dateUtc="2026-03-06T08:51:00Z">
        <w:r w:rsidR="00BB07BE">
          <w:rPr>
            <w:sz w:val="22"/>
            <w:szCs w:val="22"/>
            <w:lang w:val="sl"/>
          </w:rPr>
          <w:t>Lot</w:t>
        </w:r>
      </w:ins>
    </w:p>
    <w:p w14:paraId="499A3257" w14:textId="77777777" w:rsidR="00C006EC" w:rsidRPr="00AD6CDE" w:rsidRDefault="00C006EC" w:rsidP="00C006EC">
      <w:pPr>
        <w:autoSpaceDE w:val="0"/>
        <w:autoSpaceDN w:val="0"/>
        <w:adjustRightInd w:val="0"/>
        <w:rPr>
          <w:bCs/>
          <w:sz w:val="22"/>
          <w:szCs w:val="22"/>
          <w:lang w:val="it-IT"/>
        </w:rPr>
      </w:pPr>
    </w:p>
    <w:p w14:paraId="3B8A0BB9" w14:textId="77777777" w:rsidR="00C006EC" w:rsidRPr="00AD6CDE" w:rsidRDefault="00C006EC" w:rsidP="00C006EC">
      <w:pPr>
        <w:autoSpaceDE w:val="0"/>
        <w:autoSpaceDN w:val="0"/>
        <w:adjustRightInd w:val="0"/>
        <w:rPr>
          <w:sz w:val="22"/>
          <w:szCs w:val="22"/>
          <w:lang w:val="it-IT"/>
        </w:rPr>
      </w:pPr>
    </w:p>
    <w:p w14:paraId="39F08310" w14:textId="77777777" w:rsidR="00C006EC" w:rsidRPr="00AD6CDE" w:rsidRDefault="00C006EC" w:rsidP="00C006EC">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14.</w:t>
      </w:r>
      <w:r w:rsidRPr="00AD6CDE">
        <w:rPr>
          <w:b/>
          <w:bCs/>
          <w:sz w:val="22"/>
          <w:szCs w:val="22"/>
          <w:lang w:val="sl"/>
        </w:rPr>
        <w:tab/>
        <w:t>SPLOŠNA KLASIFIKACIJA ZA DOBAVO</w:t>
      </w:r>
    </w:p>
    <w:p w14:paraId="5AE0C1E5" w14:textId="77777777" w:rsidR="00C006EC" w:rsidRPr="00AD6CDE" w:rsidRDefault="00C006EC" w:rsidP="00C006EC">
      <w:pPr>
        <w:autoSpaceDE w:val="0"/>
        <w:autoSpaceDN w:val="0"/>
        <w:adjustRightInd w:val="0"/>
        <w:rPr>
          <w:bCs/>
          <w:sz w:val="22"/>
          <w:szCs w:val="22"/>
          <w:lang w:val="it-IT"/>
        </w:rPr>
      </w:pPr>
    </w:p>
    <w:p w14:paraId="7B7B5A29" w14:textId="77777777" w:rsidR="00C006EC" w:rsidRPr="00AD6CDE" w:rsidRDefault="00C006EC" w:rsidP="00C006EC">
      <w:pPr>
        <w:autoSpaceDE w:val="0"/>
        <w:autoSpaceDN w:val="0"/>
        <w:adjustRightInd w:val="0"/>
        <w:rPr>
          <w:sz w:val="22"/>
          <w:szCs w:val="22"/>
          <w:lang w:val="it-IT"/>
        </w:rPr>
      </w:pPr>
    </w:p>
    <w:p w14:paraId="463ECD48" w14:textId="77777777" w:rsidR="00C006EC" w:rsidRPr="00AD6CDE" w:rsidRDefault="00C006EC" w:rsidP="00C006EC">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15.</w:t>
      </w:r>
      <w:r w:rsidRPr="00AD6CDE">
        <w:rPr>
          <w:b/>
          <w:bCs/>
          <w:sz w:val="22"/>
          <w:szCs w:val="22"/>
          <w:lang w:val="sl"/>
        </w:rPr>
        <w:tab/>
        <w:t>NAVODILA ZA UPORABO</w:t>
      </w:r>
    </w:p>
    <w:p w14:paraId="72561CB1" w14:textId="77777777" w:rsidR="00C006EC" w:rsidRPr="00AD6CDE" w:rsidRDefault="00C006EC" w:rsidP="00C006EC">
      <w:pPr>
        <w:spacing w:line="260" w:lineRule="exact"/>
        <w:rPr>
          <w:sz w:val="22"/>
          <w:szCs w:val="22"/>
          <w:lang w:val="it-IT"/>
        </w:rPr>
      </w:pPr>
    </w:p>
    <w:p w14:paraId="6C97B4D3" w14:textId="77777777" w:rsidR="00C006EC" w:rsidRPr="00AD6CDE" w:rsidRDefault="00C006EC" w:rsidP="00C006EC">
      <w:pPr>
        <w:spacing w:line="260" w:lineRule="exact"/>
        <w:rPr>
          <w:sz w:val="22"/>
          <w:szCs w:val="22"/>
          <w:lang w:val="it-IT"/>
        </w:rPr>
      </w:pPr>
    </w:p>
    <w:p w14:paraId="1300ECAE" w14:textId="77777777" w:rsidR="00C006EC" w:rsidRPr="00AD6CDE" w:rsidRDefault="00C006EC" w:rsidP="00C006EC">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AD6CDE">
        <w:rPr>
          <w:b/>
          <w:bCs/>
          <w:sz w:val="22"/>
          <w:szCs w:val="22"/>
          <w:lang w:val="sl"/>
        </w:rPr>
        <w:t>16.</w:t>
      </w:r>
      <w:r w:rsidRPr="00AD6CDE">
        <w:rPr>
          <w:b/>
          <w:bCs/>
          <w:sz w:val="22"/>
          <w:szCs w:val="22"/>
          <w:lang w:val="sl"/>
        </w:rPr>
        <w:tab/>
        <w:t>PODATKI V BRAILLOVI PISAVI</w:t>
      </w:r>
    </w:p>
    <w:p w14:paraId="25848396" w14:textId="77777777" w:rsidR="00C006EC" w:rsidRPr="00AD6CDE" w:rsidRDefault="00C006EC" w:rsidP="00C006EC">
      <w:pPr>
        <w:spacing w:before="18" w:line="220" w:lineRule="exact"/>
        <w:rPr>
          <w:sz w:val="22"/>
          <w:szCs w:val="22"/>
          <w:lang w:val="it-IT"/>
        </w:rPr>
      </w:pPr>
    </w:p>
    <w:p w14:paraId="67B8EA0E" w14:textId="77777777" w:rsidR="00C006EC" w:rsidRPr="00AD6CDE" w:rsidRDefault="00C006EC" w:rsidP="00C006EC">
      <w:pPr>
        <w:rPr>
          <w:sz w:val="22"/>
          <w:szCs w:val="22"/>
          <w:lang w:val="it-IT"/>
        </w:rPr>
      </w:pPr>
      <w:r w:rsidRPr="00AD6CDE">
        <w:rPr>
          <w:sz w:val="22"/>
          <w:szCs w:val="22"/>
          <w:highlight w:val="lightGray"/>
          <w:lang w:val="sl"/>
        </w:rPr>
        <w:t>Škatla:</w:t>
      </w:r>
    </w:p>
    <w:p w14:paraId="3BF80FC0" w14:textId="59D135AF" w:rsidR="00C006EC" w:rsidRPr="00AD6CDE" w:rsidRDefault="00C006EC" w:rsidP="00C006EC">
      <w:pPr>
        <w:rPr>
          <w:sz w:val="22"/>
          <w:szCs w:val="22"/>
          <w:lang w:val="it-IT"/>
        </w:rPr>
      </w:pPr>
      <w:r w:rsidRPr="00AD6CDE">
        <w:rPr>
          <w:sz w:val="22"/>
          <w:szCs w:val="22"/>
          <w:lang w:val="sl"/>
        </w:rPr>
        <w:t>PHEBURANE 350 mg/ml</w:t>
      </w:r>
    </w:p>
    <w:p w14:paraId="36810B79" w14:textId="77777777" w:rsidR="00C006EC" w:rsidRPr="00AD6CDE" w:rsidRDefault="00C006EC" w:rsidP="00C006EC">
      <w:pPr>
        <w:spacing w:line="260" w:lineRule="exact"/>
        <w:rPr>
          <w:sz w:val="22"/>
          <w:szCs w:val="22"/>
          <w:lang w:val="it-IT"/>
        </w:rPr>
      </w:pPr>
    </w:p>
    <w:p w14:paraId="0FA1E8D1" w14:textId="77777777" w:rsidR="00C006EC" w:rsidRPr="00AD6CDE" w:rsidRDefault="00C006EC" w:rsidP="00C006EC">
      <w:pPr>
        <w:spacing w:line="260" w:lineRule="exact"/>
        <w:rPr>
          <w:sz w:val="22"/>
          <w:szCs w:val="22"/>
          <w:lang w:val="it-IT"/>
        </w:rPr>
      </w:pPr>
    </w:p>
    <w:p w14:paraId="516D54D2" w14:textId="77777777" w:rsidR="00C006EC" w:rsidRPr="00AD6CDE" w:rsidRDefault="00C006EC" w:rsidP="00C006EC">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AD6CDE">
        <w:rPr>
          <w:b/>
          <w:bCs/>
          <w:sz w:val="22"/>
          <w:szCs w:val="22"/>
          <w:lang w:val="sl"/>
        </w:rPr>
        <w:t>17.</w:t>
      </w:r>
      <w:r w:rsidRPr="00AD6CDE">
        <w:rPr>
          <w:b/>
          <w:bCs/>
          <w:sz w:val="22"/>
          <w:szCs w:val="22"/>
          <w:lang w:val="sl"/>
        </w:rPr>
        <w:tab/>
      </w:r>
      <w:r w:rsidRPr="00AD6CDE">
        <w:rPr>
          <w:b/>
          <w:noProof/>
          <w:snapToGrid w:val="0"/>
          <w:sz w:val="22"/>
          <w:szCs w:val="22"/>
          <w:lang w:val="sl-SI" w:eastAsia="zh-CN"/>
        </w:rPr>
        <w:t>EDINSTVENA OZNAKA – DVODIMENZIONALNA ČRTNA KODA</w:t>
      </w:r>
    </w:p>
    <w:p w14:paraId="6A5BCD49" w14:textId="77777777" w:rsidR="00C006EC" w:rsidRPr="00AD6CDE" w:rsidRDefault="00C006EC" w:rsidP="00C006EC">
      <w:pPr>
        <w:spacing w:before="18" w:line="220" w:lineRule="exact"/>
        <w:rPr>
          <w:sz w:val="22"/>
          <w:szCs w:val="22"/>
          <w:lang w:val="it-IT"/>
        </w:rPr>
      </w:pPr>
    </w:p>
    <w:p w14:paraId="5EDF50EB" w14:textId="3C399939" w:rsidR="00C006EC" w:rsidRPr="00AD6CDE" w:rsidRDefault="00BB07BE" w:rsidP="00C006EC">
      <w:pPr>
        <w:rPr>
          <w:sz w:val="22"/>
          <w:szCs w:val="22"/>
          <w:lang w:val="it-IT"/>
        </w:rPr>
      </w:pPr>
      <w:ins w:id="1353" w:author="JAZMP" w:date="2026-03-06T09:51:00Z" w16du:dateUtc="2026-03-06T08:51:00Z">
        <w:r w:rsidRPr="0069635E">
          <w:rPr>
            <w:sz w:val="22"/>
            <w:szCs w:val="22"/>
            <w:highlight w:val="lightGray"/>
            <w:lang w:val="it-IT"/>
          </w:rPr>
          <w:t>Vsebuje dvodimenzionalno črtno kodo z edinstveno oznako</w:t>
        </w:r>
      </w:ins>
      <w:del w:id="1354" w:author="JAZMP" w:date="2026-03-06T09:51:00Z" w16du:dateUtc="2026-03-06T08:51:00Z">
        <w:r w:rsidR="00C006EC" w:rsidRPr="00AD6CDE" w:rsidDel="00BB07BE">
          <w:rPr>
            <w:sz w:val="22"/>
            <w:szCs w:val="22"/>
            <w:highlight w:val="lightGray"/>
            <w:lang w:val="sl"/>
          </w:rPr>
          <w:delText>Vključena je 2D-črtna koda z edinstvenim identifikatorjem</w:delText>
        </w:r>
      </w:del>
      <w:r w:rsidR="00C006EC" w:rsidRPr="00AD6CDE">
        <w:rPr>
          <w:sz w:val="22"/>
          <w:szCs w:val="22"/>
          <w:highlight w:val="lightGray"/>
          <w:lang w:val="sl"/>
        </w:rPr>
        <w:t>.</w:t>
      </w:r>
    </w:p>
    <w:p w14:paraId="38303AB0" w14:textId="77777777" w:rsidR="00C006EC" w:rsidRPr="00AD6CDE" w:rsidRDefault="00C006EC" w:rsidP="00C006EC">
      <w:pPr>
        <w:spacing w:line="260" w:lineRule="exact"/>
        <w:rPr>
          <w:sz w:val="22"/>
          <w:szCs w:val="22"/>
          <w:lang w:val="it-IT"/>
        </w:rPr>
      </w:pPr>
    </w:p>
    <w:p w14:paraId="2D483A52" w14:textId="77777777" w:rsidR="00C006EC" w:rsidRPr="00AD6CDE" w:rsidRDefault="00C006EC" w:rsidP="00C006EC">
      <w:pPr>
        <w:spacing w:line="260" w:lineRule="exact"/>
        <w:rPr>
          <w:sz w:val="22"/>
          <w:szCs w:val="22"/>
          <w:lang w:val="it-IT"/>
        </w:rPr>
      </w:pPr>
    </w:p>
    <w:p w14:paraId="46F22119" w14:textId="77777777" w:rsidR="00C006EC" w:rsidRPr="00AD6CDE" w:rsidRDefault="00C006EC" w:rsidP="00C006EC">
      <w:pPr>
        <w:pBdr>
          <w:top w:val="single" w:sz="4" w:space="1" w:color="auto"/>
          <w:left w:val="single" w:sz="4" w:space="4" w:color="auto"/>
          <w:bottom w:val="single" w:sz="4" w:space="0" w:color="auto"/>
          <w:right w:val="single" w:sz="4" w:space="4" w:color="auto"/>
        </w:pBdr>
        <w:rPr>
          <w:i/>
          <w:sz w:val="22"/>
          <w:szCs w:val="22"/>
          <w:lang w:val="it-IT"/>
          <w:rPrChange w:id="1355" w:author="JAZMP" w:date="2026-03-06T08:49:00Z" w16du:dateUtc="2026-03-06T07:49:00Z">
            <w:rPr>
              <w:i/>
              <w:lang w:val="it-IT"/>
            </w:rPr>
          </w:rPrChange>
        </w:rPr>
      </w:pPr>
      <w:r w:rsidRPr="00AD6CDE">
        <w:rPr>
          <w:b/>
          <w:bCs/>
          <w:sz w:val="22"/>
          <w:szCs w:val="22"/>
          <w:lang w:val="sl"/>
          <w:rPrChange w:id="1356" w:author="JAZMP" w:date="2026-03-06T08:49:00Z" w16du:dateUtc="2026-03-06T07:49:00Z">
            <w:rPr>
              <w:b/>
              <w:bCs/>
              <w:lang w:val="sl"/>
            </w:rPr>
          </w:rPrChange>
        </w:rPr>
        <w:t>1</w:t>
      </w:r>
      <w:r w:rsidRPr="00AD6CDE">
        <w:rPr>
          <w:b/>
          <w:bCs/>
          <w:sz w:val="22"/>
          <w:szCs w:val="22"/>
          <w:lang w:val="sl"/>
        </w:rPr>
        <w:t>8.</w:t>
      </w:r>
      <w:r w:rsidRPr="00AD6CDE">
        <w:rPr>
          <w:b/>
          <w:bCs/>
          <w:sz w:val="22"/>
          <w:szCs w:val="22"/>
          <w:lang w:val="sl"/>
        </w:rPr>
        <w:tab/>
      </w:r>
      <w:r w:rsidRPr="00AD6CDE">
        <w:rPr>
          <w:b/>
          <w:noProof/>
          <w:snapToGrid w:val="0"/>
          <w:sz w:val="22"/>
          <w:szCs w:val="22"/>
          <w:lang w:val="sl-SI" w:eastAsia="zh-CN"/>
        </w:rPr>
        <w:t xml:space="preserve">EDINSTVENA OZNAKA </w:t>
      </w:r>
      <w:r w:rsidRPr="00AD6CDE">
        <w:rPr>
          <w:b/>
          <w:noProof/>
          <w:snapToGrid w:val="0"/>
          <w:color w:val="000000"/>
          <w:sz w:val="22"/>
          <w:szCs w:val="22"/>
          <w:lang w:val="sl-SI" w:eastAsia="zh-CN"/>
        </w:rPr>
        <w:t>– V BERLJIVI OBLIKI</w:t>
      </w:r>
    </w:p>
    <w:p w14:paraId="51EC9698" w14:textId="77777777" w:rsidR="00C006EC" w:rsidRPr="00AD6CDE" w:rsidRDefault="00C006EC" w:rsidP="00C006EC">
      <w:pPr>
        <w:spacing w:before="1"/>
        <w:rPr>
          <w:sz w:val="22"/>
          <w:szCs w:val="22"/>
          <w:lang w:val="it-IT"/>
        </w:rPr>
      </w:pPr>
    </w:p>
    <w:p w14:paraId="7C5A2F3D" w14:textId="77777777" w:rsidR="00C006EC" w:rsidRPr="00AD6CDE" w:rsidRDefault="00C006EC" w:rsidP="00C006EC">
      <w:pPr>
        <w:rPr>
          <w:sz w:val="22"/>
          <w:szCs w:val="22"/>
          <w:lang w:val="it-IT"/>
        </w:rPr>
      </w:pPr>
      <w:r w:rsidRPr="00AD6CDE">
        <w:rPr>
          <w:sz w:val="22"/>
          <w:szCs w:val="22"/>
          <w:lang w:val="sl"/>
        </w:rPr>
        <w:t>PC</w:t>
      </w:r>
    </w:p>
    <w:p w14:paraId="2AD33830" w14:textId="77777777" w:rsidR="00C006EC" w:rsidRPr="00AD6CDE" w:rsidRDefault="00C006EC" w:rsidP="00C006EC">
      <w:pPr>
        <w:rPr>
          <w:sz w:val="22"/>
          <w:szCs w:val="22"/>
          <w:lang w:val="it-IT"/>
        </w:rPr>
      </w:pPr>
      <w:r w:rsidRPr="00AD6CDE">
        <w:rPr>
          <w:sz w:val="22"/>
          <w:szCs w:val="22"/>
          <w:lang w:val="sl"/>
        </w:rPr>
        <w:t>SN</w:t>
      </w:r>
    </w:p>
    <w:p w14:paraId="041F5B30" w14:textId="77777777" w:rsidR="00C006EC" w:rsidRPr="00AD6CDE" w:rsidRDefault="00C006EC" w:rsidP="00C006EC">
      <w:pPr>
        <w:rPr>
          <w:sz w:val="22"/>
          <w:szCs w:val="22"/>
          <w:lang w:val="it-IT"/>
        </w:rPr>
      </w:pPr>
      <w:r w:rsidRPr="00AD6CDE">
        <w:rPr>
          <w:sz w:val="22"/>
          <w:szCs w:val="22"/>
          <w:lang w:val="sl"/>
        </w:rPr>
        <w:t>NN</w:t>
      </w:r>
    </w:p>
    <w:p w14:paraId="41F9FA6F" w14:textId="77777777" w:rsidR="00A36218" w:rsidRPr="00AD6CDE" w:rsidRDefault="007A6094" w:rsidP="00A36218">
      <w:pPr>
        <w:spacing w:before="1"/>
        <w:ind w:left="118"/>
        <w:rPr>
          <w:sz w:val="22"/>
          <w:szCs w:val="22"/>
          <w:lang w:val="it-IT"/>
        </w:rPr>
      </w:pPr>
      <w:r w:rsidRPr="00AD6CDE">
        <w:rPr>
          <w:sz w:val="22"/>
          <w:szCs w:val="22"/>
          <w:lang w:val="sl"/>
        </w:rPr>
        <w:br w:type="page"/>
      </w:r>
    </w:p>
    <w:p w14:paraId="2E093E6E" w14:textId="77777777" w:rsidR="00A36218" w:rsidRPr="00AD6CDE" w:rsidRDefault="007A6094" w:rsidP="00A36218">
      <w:pPr>
        <w:pBdr>
          <w:top w:val="single" w:sz="4" w:space="1" w:color="auto"/>
          <w:left w:val="single" w:sz="4" w:space="4" w:color="auto"/>
          <w:bottom w:val="single" w:sz="4" w:space="1" w:color="auto"/>
          <w:right w:val="single" w:sz="4" w:space="4" w:color="auto"/>
        </w:pBdr>
        <w:rPr>
          <w:b/>
          <w:sz w:val="22"/>
          <w:szCs w:val="22"/>
          <w:lang w:val="it-IT"/>
        </w:rPr>
      </w:pPr>
      <w:r w:rsidRPr="00AD6CDE">
        <w:rPr>
          <w:b/>
          <w:bCs/>
          <w:sz w:val="22"/>
          <w:szCs w:val="22"/>
          <w:lang w:val="sl"/>
        </w:rPr>
        <w:t>PODATKI, KI MORAJO BITI NAJMANJ NAVEDENI NA MANJŠIH PRIMARNIH OVOJNINAH</w:t>
      </w:r>
    </w:p>
    <w:p w14:paraId="33ACCE17" w14:textId="77777777" w:rsidR="00A36218" w:rsidRPr="00AD6CDE"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076B10D1"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AD6CDE">
        <w:rPr>
          <w:b/>
          <w:bCs/>
          <w:sz w:val="22"/>
          <w:szCs w:val="22"/>
          <w:lang w:val="sl"/>
        </w:rPr>
        <w:t>NALEPKA ZA STEKLENIČKO ZA PRELIV Z OKUSOM ČRNEGA RIBEZA</w:t>
      </w:r>
    </w:p>
    <w:p w14:paraId="3170C7D7" w14:textId="77777777" w:rsidR="00A36218" w:rsidRPr="00AD6CDE" w:rsidRDefault="00A36218" w:rsidP="00A36218">
      <w:pPr>
        <w:rPr>
          <w:sz w:val="22"/>
          <w:szCs w:val="22"/>
          <w:lang w:val="it-IT"/>
          <w:rPrChange w:id="1357" w:author="JAZMP" w:date="2026-03-06T08:49:00Z" w16du:dateUtc="2026-03-06T07:49:00Z">
            <w:rPr>
              <w:szCs w:val="22"/>
              <w:lang w:val="it-IT"/>
            </w:rPr>
          </w:rPrChange>
        </w:rPr>
      </w:pPr>
    </w:p>
    <w:p w14:paraId="4EAF597F" w14:textId="77777777" w:rsidR="00A36218" w:rsidRPr="00AD6CDE" w:rsidRDefault="00A36218" w:rsidP="00A36218">
      <w:pPr>
        <w:rPr>
          <w:sz w:val="22"/>
          <w:szCs w:val="22"/>
          <w:lang w:val="it-IT"/>
          <w:rPrChange w:id="1358" w:author="JAZMP" w:date="2026-03-06T08:49:00Z" w16du:dateUtc="2026-03-06T07:49:00Z">
            <w:rPr>
              <w:szCs w:val="22"/>
              <w:lang w:val="it-IT"/>
            </w:rPr>
          </w:rPrChange>
        </w:rPr>
      </w:pPr>
    </w:p>
    <w:p w14:paraId="38094789" w14:textId="77777777" w:rsidR="00A36218" w:rsidRPr="00AD6CDE" w:rsidRDefault="007A6094"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D6CDE">
        <w:rPr>
          <w:b/>
          <w:bCs/>
          <w:sz w:val="22"/>
          <w:szCs w:val="22"/>
          <w:lang w:val="sl"/>
        </w:rPr>
        <w:t>1.</w:t>
      </w:r>
      <w:r w:rsidRPr="00AD6CDE">
        <w:rPr>
          <w:b/>
          <w:bCs/>
          <w:sz w:val="22"/>
          <w:szCs w:val="22"/>
          <w:lang w:val="sl"/>
        </w:rPr>
        <w:tab/>
        <w:t>IME MEDICINSKEGA IZDELKA</w:t>
      </w:r>
    </w:p>
    <w:p w14:paraId="570A29E9" w14:textId="77777777" w:rsidR="00A36218" w:rsidRPr="00AD6CDE" w:rsidRDefault="00A36218" w:rsidP="00A36218">
      <w:pPr>
        <w:spacing w:before="16" w:line="240" w:lineRule="exact"/>
        <w:rPr>
          <w:sz w:val="22"/>
          <w:szCs w:val="22"/>
          <w:lang w:val="it-IT"/>
        </w:rPr>
      </w:pPr>
    </w:p>
    <w:p w14:paraId="3BF6B300" w14:textId="77777777" w:rsidR="00A36218" w:rsidRPr="00AD6CDE" w:rsidRDefault="007A6094" w:rsidP="00A36218">
      <w:pPr>
        <w:spacing w:line="280" w:lineRule="atLeast"/>
        <w:rPr>
          <w:sz w:val="22"/>
          <w:szCs w:val="22"/>
          <w:lang w:val="it-IT"/>
        </w:rPr>
      </w:pPr>
      <w:r w:rsidRPr="00AD6CDE">
        <w:rPr>
          <w:sz w:val="22"/>
          <w:szCs w:val="22"/>
          <w:lang w:val="sl"/>
        </w:rPr>
        <w:t xml:space="preserve"> </w:t>
      </w:r>
    </w:p>
    <w:p w14:paraId="023DDB4C" w14:textId="2B980200" w:rsidR="00A36218" w:rsidRPr="00AD6CDE" w:rsidRDefault="007A6094" w:rsidP="00A36218">
      <w:pPr>
        <w:spacing w:line="280" w:lineRule="atLeast"/>
        <w:rPr>
          <w:sz w:val="22"/>
          <w:szCs w:val="22"/>
          <w:lang w:val="it-IT"/>
        </w:rPr>
      </w:pPr>
      <w:r w:rsidRPr="00AD6CDE">
        <w:rPr>
          <w:sz w:val="22"/>
          <w:szCs w:val="22"/>
          <w:lang w:val="sl"/>
        </w:rPr>
        <w:t xml:space="preserve">Preliv z okusom črnega ribeza za </w:t>
      </w:r>
      <w:del w:id="1359" w:author="JAZMP" w:date="2026-03-06T09:52:00Z" w16du:dateUtc="2026-03-06T08:52:00Z">
        <w:r w:rsidRPr="00AD6CDE" w:rsidDel="00BB07BE">
          <w:rPr>
            <w:sz w:val="22"/>
            <w:szCs w:val="22"/>
            <w:lang w:val="sl"/>
          </w:rPr>
          <w:delText xml:space="preserve">peroralno raztopino </w:delText>
        </w:r>
      </w:del>
      <w:r w:rsidRPr="00AD6CDE">
        <w:rPr>
          <w:sz w:val="22"/>
          <w:szCs w:val="22"/>
          <w:lang w:val="sl"/>
        </w:rPr>
        <w:t>Pheburane 350 mg/ml</w:t>
      </w:r>
      <w:ins w:id="1360" w:author="JAZMP" w:date="2026-03-06T09:52:00Z" w16du:dateUtc="2026-03-06T08:52:00Z">
        <w:r w:rsidR="00BB07BE" w:rsidRPr="00BB07BE">
          <w:rPr>
            <w:sz w:val="22"/>
            <w:szCs w:val="22"/>
            <w:lang w:val="sl"/>
          </w:rPr>
          <w:t xml:space="preserve"> </w:t>
        </w:r>
        <w:r w:rsidR="00BB07BE" w:rsidRPr="00AD6CDE">
          <w:rPr>
            <w:sz w:val="22"/>
            <w:szCs w:val="22"/>
            <w:lang w:val="sl"/>
          </w:rPr>
          <w:t>peroralno raztopino</w:t>
        </w:r>
      </w:ins>
    </w:p>
    <w:p w14:paraId="1A12B35A" w14:textId="77777777" w:rsidR="00A36218" w:rsidRPr="00AD6CDE" w:rsidRDefault="00A36218" w:rsidP="00A36218">
      <w:pPr>
        <w:autoSpaceDE w:val="0"/>
        <w:autoSpaceDN w:val="0"/>
        <w:adjustRightInd w:val="0"/>
        <w:rPr>
          <w:bCs/>
          <w:sz w:val="22"/>
          <w:szCs w:val="22"/>
          <w:lang w:val="it-IT"/>
        </w:rPr>
      </w:pPr>
    </w:p>
    <w:p w14:paraId="5A7734C6" w14:textId="77777777" w:rsidR="00A36218" w:rsidRPr="00AD6CDE" w:rsidRDefault="00A36218" w:rsidP="00A36218">
      <w:pPr>
        <w:autoSpaceDE w:val="0"/>
        <w:autoSpaceDN w:val="0"/>
        <w:adjustRightInd w:val="0"/>
        <w:rPr>
          <w:sz w:val="22"/>
          <w:szCs w:val="22"/>
          <w:lang w:val="it-IT"/>
        </w:rPr>
      </w:pPr>
    </w:p>
    <w:p w14:paraId="2A307FCD"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2.</w:t>
      </w:r>
      <w:r w:rsidRPr="00AD6CDE">
        <w:rPr>
          <w:b/>
          <w:bCs/>
          <w:sz w:val="22"/>
          <w:szCs w:val="22"/>
          <w:lang w:val="sl"/>
        </w:rPr>
        <w:tab/>
        <w:t>NAČIN IN POTI UPORABE ZDRAVILA</w:t>
      </w:r>
    </w:p>
    <w:p w14:paraId="21A39638" w14:textId="77777777" w:rsidR="00A36218" w:rsidRPr="00AD6CDE" w:rsidRDefault="00A36218" w:rsidP="00A36218">
      <w:pPr>
        <w:spacing w:before="15" w:line="240" w:lineRule="exact"/>
        <w:rPr>
          <w:sz w:val="22"/>
          <w:szCs w:val="22"/>
          <w:lang w:val="it-IT"/>
        </w:rPr>
      </w:pPr>
    </w:p>
    <w:p w14:paraId="1BC6A568" w14:textId="7C2922AC" w:rsidR="00A36218" w:rsidRPr="00AD6CDE" w:rsidRDefault="007A6094" w:rsidP="00A36218">
      <w:pPr>
        <w:rPr>
          <w:sz w:val="22"/>
          <w:szCs w:val="22"/>
          <w:lang w:val="it-IT"/>
        </w:rPr>
      </w:pPr>
      <w:r w:rsidRPr="00AD6CDE">
        <w:rPr>
          <w:sz w:val="22"/>
          <w:szCs w:val="22"/>
          <w:lang w:val="sl"/>
        </w:rPr>
        <w:t xml:space="preserve">Pred uporabo preberite </w:t>
      </w:r>
      <w:ins w:id="1361" w:author="JAZMP" w:date="2026-03-06T09:52:00Z" w16du:dateUtc="2026-03-06T08:52:00Z">
        <w:r w:rsidR="00BB07BE">
          <w:rPr>
            <w:sz w:val="22"/>
            <w:szCs w:val="22"/>
            <w:lang w:val="sl"/>
          </w:rPr>
          <w:t xml:space="preserve">priloženo </w:t>
        </w:r>
      </w:ins>
      <w:r w:rsidRPr="00AD6CDE">
        <w:rPr>
          <w:sz w:val="22"/>
          <w:szCs w:val="22"/>
          <w:lang w:val="sl"/>
        </w:rPr>
        <w:t>navodilo</w:t>
      </w:r>
      <w:del w:id="1362" w:author="JAZMP" w:date="2026-03-06T09:52:00Z" w16du:dateUtc="2026-03-06T08:52:00Z">
        <w:r w:rsidRPr="00AD6CDE" w:rsidDel="00BB07BE">
          <w:rPr>
            <w:sz w:val="22"/>
            <w:szCs w:val="22"/>
            <w:lang w:val="sl"/>
          </w:rPr>
          <w:delText xml:space="preserve"> za uporabo.</w:delText>
        </w:r>
      </w:del>
      <w:ins w:id="1363" w:author="JAZMP" w:date="2026-03-06T09:52:00Z" w16du:dateUtc="2026-03-06T08:52:00Z">
        <w:r w:rsidR="00BB07BE">
          <w:rPr>
            <w:sz w:val="22"/>
            <w:szCs w:val="22"/>
            <w:lang w:val="sl"/>
          </w:rPr>
          <w:t>!</w:t>
        </w:r>
      </w:ins>
    </w:p>
    <w:p w14:paraId="2EC45010" w14:textId="4222248B" w:rsidR="004D4E62" w:rsidRPr="00AD6CDE" w:rsidRDefault="007A6094" w:rsidP="004D4E62">
      <w:pPr>
        <w:ind w:right="581"/>
        <w:rPr>
          <w:sz w:val="22"/>
          <w:szCs w:val="22"/>
          <w:lang w:val="it-IT"/>
        </w:rPr>
      </w:pPr>
      <w:del w:id="1364" w:author="JAZMP" w:date="2026-03-06T09:53:00Z" w16du:dateUtc="2026-03-06T08:53:00Z">
        <w:r w:rsidRPr="00AD6CDE" w:rsidDel="00BB07BE">
          <w:rPr>
            <w:sz w:val="22"/>
            <w:szCs w:val="22"/>
            <w:lang w:val="sl"/>
          </w:rPr>
          <w:delText>P</w:delText>
        </w:r>
      </w:del>
      <w:ins w:id="1365" w:author="JAZMP" w:date="2026-03-06T09:53:00Z" w16du:dateUtc="2026-03-06T08:53:00Z">
        <w:r w:rsidR="00BB07BE">
          <w:rPr>
            <w:sz w:val="22"/>
            <w:szCs w:val="22"/>
            <w:lang w:val="sl"/>
          </w:rPr>
          <w:t>p</w:t>
        </w:r>
      </w:ins>
      <w:r w:rsidRPr="00AD6CDE">
        <w:rPr>
          <w:sz w:val="22"/>
          <w:szCs w:val="22"/>
          <w:lang w:val="sl"/>
        </w:rPr>
        <w:t>eroralna uporaba</w:t>
      </w:r>
      <w:del w:id="1366" w:author="JAZMP" w:date="2026-03-06T09:53:00Z" w16du:dateUtc="2026-03-06T08:53:00Z">
        <w:r w:rsidRPr="00AD6CDE" w:rsidDel="00BB07BE">
          <w:rPr>
            <w:sz w:val="22"/>
            <w:szCs w:val="22"/>
            <w:lang w:val="sl"/>
          </w:rPr>
          <w:delText>.</w:delText>
        </w:r>
      </w:del>
    </w:p>
    <w:p w14:paraId="3C404204" w14:textId="77777777" w:rsidR="00A36218" w:rsidRPr="00AD6CDE" w:rsidRDefault="00A36218" w:rsidP="00A36218">
      <w:pPr>
        <w:autoSpaceDE w:val="0"/>
        <w:autoSpaceDN w:val="0"/>
        <w:adjustRightInd w:val="0"/>
        <w:rPr>
          <w:bCs/>
          <w:sz w:val="22"/>
          <w:szCs w:val="22"/>
          <w:lang w:val="it-IT"/>
        </w:rPr>
      </w:pPr>
    </w:p>
    <w:p w14:paraId="083162E1" w14:textId="77777777" w:rsidR="00A36218" w:rsidRPr="00AD6CDE" w:rsidRDefault="00A36218" w:rsidP="00A36218">
      <w:pPr>
        <w:autoSpaceDE w:val="0"/>
        <w:autoSpaceDN w:val="0"/>
        <w:adjustRightInd w:val="0"/>
        <w:rPr>
          <w:sz w:val="22"/>
          <w:szCs w:val="22"/>
          <w:lang w:val="it-IT"/>
        </w:rPr>
      </w:pPr>
    </w:p>
    <w:p w14:paraId="69AB19E4" w14:textId="77777777" w:rsidR="00A36218" w:rsidRPr="00AD6CDE" w:rsidRDefault="007A609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3.</w:t>
      </w:r>
      <w:r w:rsidRPr="00AD6CDE">
        <w:rPr>
          <w:b/>
          <w:bCs/>
          <w:sz w:val="22"/>
          <w:szCs w:val="22"/>
          <w:lang w:val="sl"/>
        </w:rPr>
        <w:tab/>
        <w:t>DATUM IZTEKA ROKA UPORABNOSTI</w:t>
      </w:r>
      <w:r w:rsidR="004A1C36" w:rsidRPr="00AD6CDE">
        <w:rPr>
          <w:b/>
          <w:bCs/>
          <w:sz w:val="22"/>
          <w:szCs w:val="22"/>
          <w:lang w:val="sl"/>
        </w:rPr>
        <w:t xml:space="preserve"> ZDRAVILA</w:t>
      </w:r>
    </w:p>
    <w:p w14:paraId="640D3CF5" w14:textId="77777777" w:rsidR="00A36218" w:rsidRPr="00AD6CDE" w:rsidRDefault="00A36218" w:rsidP="00A36218">
      <w:pPr>
        <w:spacing w:before="16" w:line="240" w:lineRule="exact"/>
        <w:rPr>
          <w:sz w:val="22"/>
          <w:szCs w:val="22"/>
          <w:lang w:val="it-IT"/>
        </w:rPr>
      </w:pPr>
    </w:p>
    <w:p w14:paraId="6AE869E1" w14:textId="77777777" w:rsidR="00A36218" w:rsidRPr="00AD6CDE" w:rsidRDefault="007A6094" w:rsidP="00A36218">
      <w:pPr>
        <w:rPr>
          <w:sz w:val="22"/>
          <w:szCs w:val="22"/>
          <w:lang w:val="it-IT"/>
        </w:rPr>
      </w:pPr>
      <w:r w:rsidRPr="00AD6CDE">
        <w:rPr>
          <w:sz w:val="22"/>
          <w:szCs w:val="22"/>
          <w:lang w:val="sl"/>
        </w:rPr>
        <w:t>EXP</w:t>
      </w:r>
    </w:p>
    <w:p w14:paraId="7132C5A3" w14:textId="77777777" w:rsidR="00A36218" w:rsidRPr="00AD6CDE" w:rsidRDefault="007A6094" w:rsidP="00A36218">
      <w:pPr>
        <w:rPr>
          <w:sz w:val="22"/>
          <w:szCs w:val="22"/>
          <w:lang w:val="it-IT"/>
        </w:rPr>
      </w:pPr>
      <w:r w:rsidRPr="00AD6CDE">
        <w:rPr>
          <w:sz w:val="22"/>
          <w:szCs w:val="22"/>
          <w:lang w:val="sl"/>
        </w:rPr>
        <w:t>Zavrzite 4 tedne po prvem odprtju.</w:t>
      </w:r>
    </w:p>
    <w:p w14:paraId="43D4E371" w14:textId="77777777" w:rsidR="00A36218" w:rsidRPr="00AD6CDE" w:rsidRDefault="00A36218" w:rsidP="00A36218">
      <w:pPr>
        <w:ind w:right="581"/>
        <w:rPr>
          <w:bCs/>
          <w:sz w:val="22"/>
          <w:szCs w:val="22"/>
          <w:lang w:val="it-IT"/>
        </w:rPr>
      </w:pPr>
    </w:p>
    <w:p w14:paraId="59264F2D" w14:textId="77777777" w:rsidR="00A36218" w:rsidRPr="00AD6CDE" w:rsidRDefault="00A36218" w:rsidP="00A36218">
      <w:pPr>
        <w:rPr>
          <w:sz w:val="22"/>
          <w:szCs w:val="22"/>
          <w:lang w:val="it-IT"/>
          <w:rPrChange w:id="1367" w:author="JAZMP" w:date="2026-03-06T08:49:00Z" w16du:dateUtc="2026-03-06T07:49:00Z">
            <w:rPr>
              <w:szCs w:val="22"/>
              <w:lang w:val="it-IT"/>
            </w:rPr>
          </w:rPrChange>
        </w:rPr>
      </w:pPr>
    </w:p>
    <w:p w14:paraId="2DB8451E" w14:textId="77777777" w:rsidR="00A36218" w:rsidRPr="00AD6CDE" w:rsidRDefault="00A36218" w:rsidP="00A36218">
      <w:pPr>
        <w:autoSpaceDE w:val="0"/>
        <w:autoSpaceDN w:val="0"/>
        <w:adjustRightInd w:val="0"/>
        <w:rPr>
          <w:sz w:val="22"/>
          <w:szCs w:val="22"/>
          <w:lang w:val="it-IT"/>
        </w:rPr>
      </w:pPr>
    </w:p>
    <w:p w14:paraId="11406C97" w14:textId="77777777" w:rsidR="00A36218" w:rsidRPr="00AD6CDE" w:rsidRDefault="007A609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4.</w:t>
      </w:r>
      <w:r w:rsidRPr="00AD6CDE">
        <w:rPr>
          <w:b/>
          <w:bCs/>
          <w:sz w:val="22"/>
          <w:szCs w:val="22"/>
          <w:lang w:val="sl"/>
        </w:rPr>
        <w:tab/>
        <w:t>ŠTEVILKA</w:t>
      </w:r>
      <w:r w:rsidR="004A1C36" w:rsidRPr="00AD6CDE">
        <w:rPr>
          <w:b/>
          <w:bCs/>
          <w:sz w:val="22"/>
          <w:szCs w:val="22"/>
          <w:lang w:val="sl"/>
        </w:rPr>
        <w:t xml:space="preserve"> SERIJE</w:t>
      </w:r>
    </w:p>
    <w:p w14:paraId="6F92846A" w14:textId="77777777" w:rsidR="00A36218" w:rsidRPr="00AD6CDE" w:rsidRDefault="00A36218" w:rsidP="00A36218">
      <w:pPr>
        <w:spacing w:before="16" w:line="240" w:lineRule="exact"/>
        <w:rPr>
          <w:sz w:val="22"/>
          <w:szCs w:val="22"/>
          <w:lang w:val="it-IT"/>
        </w:rPr>
      </w:pPr>
    </w:p>
    <w:p w14:paraId="62EED31D" w14:textId="75B5C4D6" w:rsidR="00A36218" w:rsidRPr="00AD6CDE" w:rsidRDefault="007A6094" w:rsidP="00A36218">
      <w:pPr>
        <w:ind w:right="581"/>
        <w:rPr>
          <w:sz w:val="22"/>
          <w:szCs w:val="22"/>
          <w:lang w:val="it-IT"/>
        </w:rPr>
      </w:pPr>
      <w:del w:id="1368" w:author="JAZMP" w:date="2026-03-06T09:52:00Z" w16du:dateUtc="2026-03-06T08:52:00Z">
        <w:r w:rsidRPr="00AD6CDE" w:rsidDel="00BB07BE">
          <w:rPr>
            <w:sz w:val="22"/>
            <w:szCs w:val="22"/>
            <w:lang w:val="sl"/>
          </w:rPr>
          <w:delText>Serija</w:delText>
        </w:r>
      </w:del>
      <w:ins w:id="1369" w:author="JAZMP" w:date="2026-03-06T09:52:00Z" w16du:dateUtc="2026-03-06T08:52:00Z">
        <w:r w:rsidR="00BB07BE">
          <w:rPr>
            <w:sz w:val="22"/>
            <w:szCs w:val="22"/>
            <w:lang w:val="sl"/>
          </w:rPr>
          <w:t>Lot</w:t>
        </w:r>
      </w:ins>
    </w:p>
    <w:p w14:paraId="7F25DC11" w14:textId="77777777" w:rsidR="00A36218" w:rsidRPr="00AD6CDE" w:rsidRDefault="00A36218" w:rsidP="00A36218">
      <w:pPr>
        <w:ind w:right="581"/>
        <w:rPr>
          <w:bCs/>
          <w:sz w:val="22"/>
          <w:szCs w:val="22"/>
          <w:lang w:val="it-IT"/>
        </w:rPr>
      </w:pPr>
    </w:p>
    <w:p w14:paraId="6A7884E4" w14:textId="77777777" w:rsidR="00A36218" w:rsidRPr="00AD6CDE" w:rsidRDefault="00A36218" w:rsidP="00A36218">
      <w:pPr>
        <w:autoSpaceDE w:val="0"/>
        <w:autoSpaceDN w:val="0"/>
        <w:adjustRightInd w:val="0"/>
        <w:rPr>
          <w:sz w:val="22"/>
          <w:szCs w:val="22"/>
          <w:lang w:val="it-IT"/>
        </w:rPr>
      </w:pPr>
    </w:p>
    <w:p w14:paraId="2C8EFD77" w14:textId="77777777" w:rsidR="00A36218" w:rsidRPr="00AD6CDE" w:rsidRDefault="007A6094"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AD6CDE">
        <w:rPr>
          <w:b/>
          <w:bCs/>
          <w:sz w:val="22"/>
          <w:szCs w:val="22"/>
          <w:lang w:val="sl"/>
        </w:rPr>
        <w:t>5.</w:t>
      </w:r>
      <w:r w:rsidRPr="00AD6CDE">
        <w:rPr>
          <w:b/>
          <w:bCs/>
          <w:sz w:val="22"/>
          <w:szCs w:val="22"/>
          <w:lang w:val="sl"/>
        </w:rPr>
        <w:tab/>
        <w:t>VSEBINA, IZRAŽENA Z MASO, PROSTORNINO ALI ŠTEVILOM ENOT</w:t>
      </w:r>
    </w:p>
    <w:p w14:paraId="049E8185" w14:textId="77777777" w:rsidR="00A36218" w:rsidRPr="00AD6CDE" w:rsidRDefault="00A36218" w:rsidP="00A36218">
      <w:pPr>
        <w:rPr>
          <w:sz w:val="22"/>
          <w:szCs w:val="22"/>
          <w:lang w:val="it-IT"/>
        </w:rPr>
      </w:pPr>
    </w:p>
    <w:p w14:paraId="4FDB8323" w14:textId="77777777" w:rsidR="00C728E5" w:rsidRPr="00AD6CDE" w:rsidRDefault="007A6094" w:rsidP="00A36218">
      <w:pPr>
        <w:rPr>
          <w:sz w:val="22"/>
          <w:szCs w:val="22"/>
          <w:lang w:val="it-IT"/>
        </w:rPr>
      </w:pPr>
      <w:r w:rsidRPr="00AD6CDE">
        <w:rPr>
          <w:sz w:val="22"/>
          <w:szCs w:val="22"/>
          <w:lang w:val="sl"/>
        </w:rPr>
        <w:t>3 ml</w:t>
      </w:r>
    </w:p>
    <w:p w14:paraId="3342BBEB" w14:textId="77777777" w:rsidR="00C728E5" w:rsidRPr="00AD6CDE" w:rsidRDefault="00C728E5" w:rsidP="00A36218">
      <w:pPr>
        <w:rPr>
          <w:sz w:val="22"/>
          <w:szCs w:val="22"/>
          <w:lang w:val="it-IT"/>
        </w:rPr>
      </w:pPr>
    </w:p>
    <w:p w14:paraId="222FF6EC" w14:textId="77777777" w:rsidR="00A36218" w:rsidRPr="00AD6CDE" w:rsidRDefault="007A6094"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6.</w:t>
      </w:r>
      <w:r w:rsidRPr="00AD6CDE">
        <w:rPr>
          <w:b/>
          <w:bCs/>
          <w:sz w:val="22"/>
          <w:szCs w:val="22"/>
          <w:lang w:val="sl"/>
        </w:rPr>
        <w:tab/>
        <w:t>DRUGO</w:t>
      </w:r>
    </w:p>
    <w:p w14:paraId="25207954" w14:textId="77777777" w:rsidR="00A36218" w:rsidRPr="00AD6CDE" w:rsidRDefault="00A36218" w:rsidP="00A36218">
      <w:pPr>
        <w:rPr>
          <w:sz w:val="22"/>
          <w:szCs w:val="22"/>
          <w:lang w:val="it-IT"/>
        </w:rPr>
      </w:pPr>
    </w:p>
    <w:p w14:paraId="69DB4AD4" w14:textId="2D0344A8" w:rsidR="00C728E5" w:rsidRPr="00AD6CDE" w:rsidRDefault="007A6094" w:rsidP="007A6094">
      <w:pPr>
        <w:rPr>
          <w:sz w:val="22"/>
          <w:szCs w:val="22"/>
          <w:lang w:val="it-IT"/>
        </w:rPr>
      </w:pPr>
      <w:r w:rsidRPr="00AD6CDE">
        <w:rPr>
          <w:sz w:val="22"/>
          <w:szCs w:val="22"/>
          <w:lang w:val="sl"/>
        </w:rPr>
        <w:t xml:space="preserve">vsebuje </w:t>
      </w:r>
      <w:del w:id="1370" w:author="JAZMP" w:date="2026-03-06T09:52:00Z" w16du:dateUtc="2026-03-06T08:52:00Z">
        <w:r w:rsidRPr="00AD6CDE" w:rsidDel="00BB07BE">
          <w:rPr>
            <w:sz w:val="22"/>
            <w:szCs w:val="22"/>
            <w:lang w:val="sl"/>
          </w:rPr>
          <w:delText>(</w:delText>
        </w:r>
      </w:del>
      <w:r w:rsidRPr="00AD6CDE">
        <w:rPr>
          <w:sz w:val="22"/>
          <w:szCs w:val="22"/>
          <w:lang w:val="sl"/>
        </w:rPr>
        <w:t>E1520</w:t>
      </w:r>
      <w:del w:id="1371" w:author="JAZMP" w:date="2026-03-06T09:52:00Z" w16du:dateUtc="2026-03-06T08:52:00Z">
        <w:r w:rsidRPr="00AD6CDE" w:rsidDel="00BB07BE">
          <w:rPr>
            <w:sz w:val="22"/>
            <w:szCs w:val="22"/>
            <w:lang w:val="sl"/>
          </w:rPr>
          <w:delText>)</w:delText>
        </w:r>
      </w:del>
      <w:r w:rsidRPr="00AD6CDE">
        <w:rPr>
          <w:sz w:val="22"/>
          <w:szCs w:val="22"/>
          <w:lang w:val="sl"/>
        </w:rPr>
        <w:t>.</w:t>
      </w:r>
    </w:p>
    <w:p w14:paraId="1CD29384" w14:textId="77777777" w:rsidR="00C728E5" w:rsidRPr="00AD6CDE" w:rsidRDefault="007A6094">
      <w:pPr>
        <w:rPr>
          <w:sz w:val="22"/>
          <w:szCs w:val="22"/>
          <w:lang w:val="it-IT"/>
        </w:rPr>
      </w:pPr>
      <w:r w:rsidRPr="00AD6CDE">
        <w:rPr>
          <w:sz w:val="22"/>
          <w:szCs w:val="22"/>
          <w:lang w:val="sl"/>
        </w:rPr>
        <w:br w:type="page"/>
      </w:r>
    </w:p>
    <w:p w14:paraId="5571E307" w14:textId="77777777" w:rsidR="00C728E5" w:rsidRPr="00AD6CDE" w:rsidRDefault="007A6094" w:rsidP="00C728E5">
      <w:pPr>
        <w:pBdr>
          <w:top w:val="single" w:sz="4" w:space="1" w:color="auto"/>
          <w:left w:val="single" w:sz="4" w:space="4" w:color="auto"/>
          <w:bottom w:val="single" w:sz="4" w:space="1" w:color="auto"/>
          <w:right w:val="single" w:sz="4" w:space="4" w:color="auto"/>
        </w:pBdr>
        <w:rPr>
          <w:b/>
          <w:sz w:val="22"/>
          <w:szCs w:val="22"/>
          <w:lang w:val="it-IT"/>
        </w:rPr>
      </w:pPr>
      <w:r w:rsidRPr="00AD6CDE">
        <w:rPr>
          <w:b/>
          <w:bCs/>
          <w:sz w:val="22"/>
          <w:szCs w:val="22"/>
          <w:lang w:val="sl"/>
        </w:rPr>
        <w:t>PODATKI, KI MORAJO BITI NAJMANJ NAVEDENI NA MANJŠIH PRIMARNIH OVOJNINAH</w:t>
      </w:r>
    </w:p>
    <w:p w14:paraId="0D1F669A" w14:textId="77777777" w:rsidR="00C728E5" w:rsidRPr="00AD6CDE"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08AFDA5F" w14:textId="77777777" w:rsidR="00C728E5" w:rsidRPr="00AD6CDE" w:rsidRDefault="007A6094"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AD6CDE">
        <w:rPr>
          <w:b/>
          <w:bCs/>
          <w:sz w:val="22"/>
          <w:szCs w:val="22"/>
          <w:lang w:val="sl"/>
        </w:rPr>
        <w:t>NALEPKA ZA STEKLENIČKO ZA PRELIV Z OKUSOM LIMONE IN METE</w:t>
      </w:r>
    </w:p>
    <w:p w14:paraId="5D59195F" w14:textId="77777777" w:rsidR="00C728E5" w:rsidRPr="00AD6CDE" w:rsidRDefault="00C728E5" w:rsidP="00C728E5">
      <w:pPr>
        <w:rPr>
          <w:sz w:val="22"/>
          <w:szCs w:val="22"/>
          <w:lang w:val="it-IT"/>
          <w:rPrChange w:id="1372" w:author="JAZMP" w:date="2026-03-06T08:49:00Z" w16du:dateUtc="2026-03-06T07:49:00Z">
            <w:rPr>
              <w:szCs w:val="22"/>
              <w:lang w:val="it-IT"/>
            </w:rPr>
          </w:rPrChange>
        </w:rPr>
      </w:pPr>
    </w:p>
    <w:p w14:paraId="3E2F2774" w14:textId="77777777" w:rsidR="00C728E5" w:rsidRPr="00AD6CDE" w:rsidRDefault="00C728E5" w:rsidP="00C728E5">
      <w:pPr>
        <w:rPr>
          <w:sz w:val="22"/>
          <w:szCs w:val="22"/>
          <w:lang w:val="it-IT"/>
          <w:rPrChange w:id="1373" w:author="JAZMP" w:date="2026-03-06T08:49:00Z" w16du:dateUtc="2026-03-06T07:49:00Z">
            <w:rPr>
              <w:szCs w:val="22"/>
              <w:lang w:val="it-IT"/>
            </w:rPr>
          </w:rPrChange>
        </w:rPr>
      </w:pPr>
    </w:p>
    <w:p w14:paraId="32097418" w14:textId="77777777" w:rsidR="00C728E5" w:rsidRPr="00AD6CDE" w:rsidRDefault="007A6094"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D6CDE">
        <w:rPr>
          <w:b/>
          <w:bCs/>
          <w:sz w:val="22"/>
          <w:szCs w:val="22"/>
          <w:lang w:val="sl"/>
        </w:rPr>
        <w:t>1.</w:t>
      </w:r>
      <w:r w:rsidRPr="00AD6CDE">
        <w:rPr>
          <w:b/>
          <w:bCs/>
          <w:sz w:val="22"/>
          <w:szCs w:val="22"/>
          <w:lang w:val="sl"/>
        </w:rPr>
        <w:tab/>
        <w:t xml:space="preserve">IME </w:t>
      </w:r>
      <w:r w:rsidR="004A1C36" w:rsidRPr="00AD6CDE">
        <w:rPr>
          <w:b/>
          <w:bCs/>
          <w:sz w:val="22"/>
          <w:szCs w:val="22"/>
          <w:lang w:val="sl"/>
        </w:rPr>
        <w:t>zdravila</w:t>
      </w:r>
    </w:p>
    <w:p w14:paraId="2FB7863A" w14:textId="77777777" w:rsidR="00C728E5" w:rsidRPr="00AD6CDE" w:rsidRDefault="00C728E5" w:rsidP="00C728E5">
      <w:pPr>
        <w:spacing w:before="16" w:line="240" w:lineRule="exact"/>
        <w:rPr>
          <w:sz w:val="22"/>
          <w:szCs w:val="22"/>
          <w:lang w:val="it-IT"/>
        </w:rPr>
      </w:pPr>
    </w:p>
    <w:p w14:paraId="2EA519D1" w14:textId="77777777" w:rsidR="00C728E5" w:rsidRPr="00AD6CDE" w:rsidRDefault="007A6094" w:rsidP="00C728E5">
      <w:pPr>
        <w:spacing w:line="280" w:lineRule="atLeast"/>
        <w:rPr>
          <w:sz w:val="22"/>
          <w:szCs w:val="22"/>
          <w:lang w:val="it-IT"/>
        </w:rPr>
      </w:pPr>
      <w:r w:rsidRPr="00AD6CDE">
        <w:rPr>
          <w:sz w:val="22"/>
          <w:szCs w:val="22"/>
          <w:lang w:val="sl"/>
        </w:rPr>
        <w:t xml:space="preserve"> </w:t>
      </w:r>
    </w:p>
    <w:p w14:paraId="0EDC29FD" w14:textId="6EA00E37" w:rsidR="00C728E5" w:rsidRPr="00AD6CDE" w:rsidRDefault="007A6094" w:rsidP="00C728E5">
      <w:pPr>
        <w:spacing w:line="280" w:lineRule="atLeast"/>
        <w:rPr>
          <w:sz w:val="22"/>
          <w:szCs w:val="22"/>
          <w:lang w:val="it-IT"/>
        </w:rPr>
      </w:pPr>
      <w:r w:rsidRPr="00AD6CDE">
        <w:rPr>
          <w:sz w:val="22"/>
          <w:szCs w:val="22"/>
          <w:lang w:val="sl"/>
        </w:rPr>
        <w:t xml:space="preserve">Preliv z okusom limone in mete </w:t>
      </w:r>
      <w:r w:rsidRPr="00BB07BE">
        <w:rPr>
          <w:sz w:val="22"/>
          <w:szCs w:val="22"/>
          <w:highlight w:val="lightGray"/>
          <w:lang w:val="sl"/>
          <w:rPrChange w:id="1374" w:author="JAZMP" w:date="2026-03-06T09:53:00Z" w16du:dateUtc="2026-03-06T08:53:00Z">
            <w:rPr>
              <w:sz w:val="22"/>
              <w:szCs w:val="22"/>
              <w:lang w:val="sl"/>
            </w:rPr>
          </w:rPrChange>
        </w:rPr>
        <w:t xml:space="preserve">za </w:t>
      </w:r>
      <w:del w:id="1375" w:author="JAZMP" w:date="2026-03-06T09:53:00Z" w16du:dateUtc="2026-03-06T08:53:00Z">
        <w:r w:rsidRPr="00BB07BE" w:rsidDel="00BB07BE">
          <w:rPr>
            <w:sz w:val="22"/>
            <w:szCs w:val="22"/>
            <w:highlight w:val="lightGray"/>
            <w:shd w:val="clear" w:color="auto" w:fill="D9D9D9" w:themeFill="background1" w:themeFillShade="D9"/>
            <w:lang w:val="sl"/>
            <w:rPrChange w:id="1376" w:author="JAZMP" w:date="2026-03-06T09:53:00Z" w16du:dateUtc="2026-03-06T08:53:00Z">
              <w:rPr>
                <w:sz w:val="22"/>
                <w:szCs w:val="22"/>
                <w:shd w:val="clear" w:color="auto" w:fill="D9D9D9" w:themeFill="background1" w:themeFillShade="D9"/>
                <w:lang w:val="sl"/>
              </w:rPr>
            </w:rPrChange>
          </w:rPr>
          <w:delText xml:space="preserve">peroralno raztopino </w:delText>
        </w:r>
      </w:del>
      <w:r w:rsidRPr="00BB07BE">
        <w:rPr>
          <w:sz w:val="22"/>
          <w:szCs w:val="22"/>
          <w:highlight w:val="lightGray"/>
          <w:shd w:val="clear" w:color="auto" w:fill="D9D9D9" w:themeFill="background1" w:themeFillShade="D9"/>
          <w:lang w:val="sl"/>
          <w:rPrChange w:id="1377" w:author="JAZMP" w:date="2026-03-06T09:53:00Z" w16du:dateUtc="2026-03-06T08:53:00Z">
            <w:rPr>
              <w:sz w:val="22"/>
              <w:szCs w:val="22"/>
              <w:shd w:val="clear" w:color="auto" w:fill="D9D9D9" w:themeFill="background1" w:themeFillShade="D9"/>
              <w:lang w:val="sl"/>
            </w:rPr>
          </w:rPrChange>
        </w:rPr>
        <w:t>Pheburane 350 mg/ml</w:t>
      </w:r>
      <w:ins w:id="1378" w:author="JAZMP" w:date="2026-03-06T09:53:00Z" w16du:dateUtc="2026-03-06T08:53:00Z">
        <w:r w:rsidR="00BB07BE" w:rsidRPr="00BB07BE">
          <w:rPr>
            <w:sz w:val="22"/>
            <w:szCs w:val="22"/>
            <w:highlight w:val="lightGray"/>
            <w:shd w:val="clear" w:color="auto" w:fill="D9D9D9" w:themeFill="background1" w:themeFillShade="D9"/>
            <w:lang w:val="sl"/>
          </w:rPr>
          <w:t xml:space="preserve"> </w:t>
        </w:r>
        <w:r w:rsidR="00BB07BE" w:rsidRPr="0069635E">
          <w:rPr>
            <w:sz w:val="22"/>
            <w:szCs w:val="22"/>
            <w:highlight w:val="lightGray"/>
            <w:shd w:val="clear" w:color="auto" w:fill="D9D9D9" w:themeFill="background1" w:themeFillShade="D9"/>
            <w:lang w:val="sl"/>
          </w:rPr>
          <w:t>peroralno raztopino</w:t>
        </w:r>
      </w:ins>
    </w:p>
    <w:p w14:paraId="2F439831" w14:textId="77777777" w:rsidR="00C728E5" w:rsidRPr="00AD6CDE" w:rsidRDefault="00C728E5" w:rsidP="00C728E5">
      <w:pPr>
        <w:autoSpaceDE w:val="0"/>
        <w:autoSpaceDN w:val="0"/>
        <w:adjustRightInd w:val="0"/>
        <w:rPr>
          <w:bCs/>
          <w:sz w:val="22"/>
          <w:szCs w:val="22"/>
          <w:lang w:val="it-IT"/>
        </w:rPr>
      </w:pPr>
    </w:p>
    <w:p w14:paraId="4F325C01" w14:textId="77777777" w:rsidR="00C728E5" w:rsidRPr="00AD6CDE" w:rsidRDefault="00C728E5" w:rsidP="00C728E5">
      <w:pPr>
        <w:autoSpaceDE w:val="0"/>
        <w:autoSpaceDN w:val="0"/>
        <w:adjustRightInd w:val="0"/>
        <w:rPr>
          <w:sz w:val="22"/>
          <w:szCs w:val="22"/>
          <w:lang w:val="it-IT"/>
        </w:rPr>
      </w:pPr>
    </w:p>
    <w:p w14:paraId="5A0061C9" w14:textId="77777777" w:rsidR="00C728E5" w:rsidRPr="00AD6CDE" w:rsidRDefault="007A6094"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2.</w:t>
      </w:r>
      <w:r w:rsidRPr="00AD6CDE">
        <w:rPr>
          <w:b/>
          <w:bCs/>
          <w:sz w:val="22"/>
          <w:szCs w:val="22"/>
          <w:lang w:val="sl"/>
        </w:rPr>
        <w:tab/>
      </w:r>
      <w:r w:rsidR="004A1C36" w:rsidRPr="00AD6CDE">
        <w:rPr>
          <w:b/>
          <w:bCs/>
          <w:sz w:val="22"/>
          <w:szCs w:val="22"/>
          <w:lang w:val="sl"/>
        </w:rPr>
        <w:t>POSTOPEK UPORABE</w:t>
      </w:r>
    </w:p>
    <w:p w14:paraId="5BB44A8A" w14:textId="77777777" w:rsidR="00C728E5" w:rsidRPr="00AD6CDE" w:rsidRDefault="00C728E5" w:rsidP="00C728E5">
      <w:pPr>
        <w:spacing w:before="15" w:line="240" w:lineRule="exact"/>
        <w:rPr>
          <w:sz w:val="22"/>
          <w:szCs w:val="22"/>
          <w:lang w:val="it-IT"/>
        </w:rPr>
      </w:pPr>
    </w:p>
    <w:p w14:paraId="5C426160" w14:textId="77777777" w:rsidR="00BB07BE" w:rsidRPr="00AD6CDE" w:rsidRDefault="00BB07BE" w:rsidP="00BB07BE">
      <w:pPr>
        <w:rPr>
          <w:ins w:id="1379" w:author="JAZMP" w:date="2026-03-06T09:53:00Z" w16du:dateUtc="2026-03-06T08:53:00Z"/>
          <w:sz w:val="22"/>
          <w:szCs w:val="22"/>
          <w:lang w:val="it-IT"/>
        </w:rPr>
      </w:pPr>
      <w:ins w:id="1380" w:author="JAZMP" w:date="2026-03-06T09:53:00Z" w16du:dateUtc="2026-03-06T08:53:00Z">
        <w:r w:rsidRPr="00AD6CDE">
          <w:rPr>
            <w:sz w:val="22"/>
            <w:szCs w:val="22"/>
            <w:lang w:val="sl"/>
          </w:rPr>
          <w:t xml:space="preserve">Pred uporabo preberite </w:t>
        </w:r>
        <w:r>
          <w:rPr>
            <w:sz w:val="22"/>
            <w:szCs w:val="22"/>
            <w:lang w:val="sl"/>
          </w:rPr>
          <w:t xml:space="preserve">priloženo </w:t>
        </w:r>
        <w:r w:rsidRPr="00AD6CDE">
          <w:rPr>
            <w:sz w:val="22"/>
            <w:szCs w:val="22"/>
            <w:lang w:val="sl"/>
          </w:rPr>
          <w:t>navodilo</w:t>
        </w:r>
        <w:r>
          <w:rPr>
            <w:sz w:val="22"/>
            <w:szCs w:val="22"/>
            <w:lang w:val="sl"/>
          </w:rPr>
          <w:t>!</w:t>
        </w:r>
      </w:ins>
    </w:p>
    <w:p w14:paraId="799E8EEB" w14:textId="77777777" w:rsidR="00BB07BE" w:rsidRPr="00AD6CDE" w:rsidRDefault="00BB07BE" w:rsidP="00BB07BE">
      <w:pPr>
        <w:ind w:right="581"/>
        <w:rPr>
          <w:ins w:id="1381" w:author="JAZMP" w:date="2026-03-06T09:53:00Z" w16du:dateUtc="2026-03-06T08:53:00Z"/>
          <w:sz w:val="22"/>
          <w:szCs w:val="22"/>
          <w:lang w:val="it-IT"/>
        </w:rPr>
      </w:pPr>
      <w:ins w:id="1382" w:author="JAZMP" w:date="2026-03-06T09:53:00Z" w16du:dateUtc="2026-03-06T08:53:00Z">
        <w:r>
          <w:rPr>
            <w:sz w:val="22"/>
            <w:szCs w:val="22"/>
            <w:lang w:val="sl"/>
          </w:rPr>
          <w:t>p</w:t>
        </w:r>
        <w:r w:rsidRPr="00AD6CDE">
          <w:rPr>
            <w:sz w:val="22"/>
            <w:szCs w:val="22"/>
            <w:lang w:val="sl"/>
          </w:rPr>
          <w:t>eroralna uporaba</w:t>
        </w:r>
      </w:ins>
    </w:p>
    <w:p w14:paraId="2E9C66E7" w14:textId="67DBCAA2" w:rsidR="00C728E5" w:rsidRPr="00AD6CDE" w:rsidDel="00BB07BE" w:rsidRDefault="007A6094" w:rsidP="00C728E5">
      <w:pPr>
        <w:rPr>
          <w:del w:id="1383" w:author="JAZMP" w:date="2026-03-06T09:53:00Z" w16du:dateUtc="2026-03-06T08:53:00Z"/>
          <w:sz w:val="22"/>
          <w:szCs w:val="22"/>
          <w:lang w:val="it-IT"/>
        </w:rPr>
      </w:pPr>
      <w:del w:id="1384" w:author="JAZMP" w:date="2026-03-06T09:53:00Z" w16du:dateUtc="2026-03-06T08:53:00Z">
        <w:r w:rsidRPr="00AD6CDE" w:rsidDel="00BB07BE">
          <w:rPr>
            <w:sz w:val="22"/>
            <w:szCs w:val="22"/>
            <w:lang w:val="sl"/>
          </w:rPr>
          <w:delText>Pred uporabo preberite navodilo za uporabo.</w:delText>
        </w:r>
      </w:del>
    </w:p>
    <w:p w14:paraId="41246C6E" w14:textId="00DDE90E" w:rsidR="00C728E5" w:rsidRPr="00AD6CDE" w:rsidDel="00BB07BE" w:rsidRDefault="007A6094" w:rsidP="00C728E5">
      <w:pPr>
        <w:ind w:right="581"/>
        <w:rPr>
          <w:del w:id="1385" w:author="JAZMP" w:date="2026-03-06T09:53:00Z" w16du:dateUtc="2026-03-06T08:53:00Z"/>
          <w:sz w:val="22"/>
          <w:szCs w:val="22"/>
          <w:lang w:val="it-IT"/>
        </w:rPr>
      </w:pPr>
      <w:del w:id="1386" w:author="JAZMP" w:date="2026-03-06T09:53:00Z" w16du:dateUtc="2026-03-06T08:53:00Z">
        <w:r w:rsidRPr="00AD6CDE" w:rsidDel="00BB07BE">
          <w:rPr>
            <w:sz w:val="22"/>
            <w:szCs w:val="22"/>
            <w:lang w:val="sl"/>
          </w:rPr>
          <w:delText>Peroralna uporaba.</w:delText>
        </w:r>
      </w:del>
    </w:p>
    <w:p w14:paraId="2D60A0DD" w14:textId="77777777" w:rsidR="00C728E5" w:rsidRPr="00AD6CDE" w:rsidRDefault="00C728E5" w:rsidP="00C728E5">
      <w:pPr>
        <w:autoSpaceDE w:val="0"/>
        <w:autoSpaceDN w:val="0"/>
        <w:adjustRightInd w:val="0"/>
        <w:rPr>
          <w:bCs/>
          <w:sz w:val="22"/>
          <w:szCs w:val="22"/>
          <w:lang w:val="it-IT"/>
        </w:rPr>
      </w:pPr>
    </w:p>
    <w:p w14:paraId="6F07FD26" w14:textId="77777777" w:rsidR="00C728E5" w:rsidRPr="00AD6CDE" w:rsidRDefault="00C728E5" w:rsidP="00C728E5">
      <w:pPr>
        <w:autoSpaceDE w:val="0"/>
        <w:autoSpaceDN w:val="0"/>
        <w:adjustRightInd w:val="0"/>
        <w:rPr>
          <w:sz w:val="22"/>
          <w:szCs w:val="22"/>
          <w:lang w:val="it-IT"/>
        </w:rPr>
      </w:pPr>
    </w:p>
    <w:p w14:paraId="208783DB" w14:textId="77777777" w:rsidR="00C728E5" w:rsidRPr="00AD6CDE" w:rsidRDefault="007A6094"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D6CDE">
        <w:rPr>
          <w:b/>
          <w:bCs/>
          <w:sz w:val="22"/>
          <w:szCs w:val="22"/>
          <w:lang w:val="sl"/>
        </w:rPr>
        <w:t>3.</w:t>
      </w:r>
      <w:r w:rsidRPr="00AD6CDE">
        <w:rPr>
          <w:b/>
          <w:bCs/>
          <w:sz w:val="22"/>
          <w:szCs w:val="22"/>
          <w:lang w:val="sl"/>
        </w:rPr>
        <w:tab/>
        <w:t>DATUM IZTEKA ROKA UPORABNOSTI</w:t>
      </w:r>
      <w:r w:rsidR="004A1C36" w:rsidRPr="00AD6CDE">
        <w:rPr>
          <w:b/>
          <w:bCs/>
          <w:sz w:val="22"/>
          <w:szCs w:val="22"/>
          <w:lang w:val="sl"/>
        </w:rPr>
        <w:t xml:space="preserve"> ZDRAVILA</w:t>
      </w:r>
    </w:p>
    <w:p w14:paraId="09DA3583" w14:textId="77777777" w:rsidR="00C728E5" w:rsidRPr="00AD6CDE" w:rsidRDefault="00C728E5" w:rsidP="00C728E5">
      <w:pPr>
        <w:spacing w:before="16" w:line="240" w:lineRule="exact"/>
        <w:rPr>
          <w:sz w:val="22"/>
          <w:szCs w:val="22"/>
          <w:lang w:val="it-IT"/>
        </w:rPr>
      </w:pPr>
    </w:p>
    <w:p w14:paraId="1343AAF9" w14:textId="77777777" w:rsidR="00C728E5" w:rsidRPr="00AD6CDE" w:rsidRDefault="007A6094" w:rsidP="00C728E5">
      <w:pPr>
        <w:rPr>
          <w:sz w:val="22"/>
          <w:szCs w:val="22"/>
          <w:lang w:val="it-IT"/>
        </w:rPr>
      </w:pPr>
      <w:r w:rsidRPr="00AD6CDE">
        <w:rPr>
          <w:sz w:val="22"/>
          <w:szCs w:val="22"/>
          <w:lang w:val="sl"/>
        </w:rPr>
        <w:t>EXP</w:t>
      </w:r>
    </w:p>
    <w:p w14:paraId="2602D7C5" w14:textId="77777777" w:rsidR="00C728E5" w:rsidRPr="00AD6CDE" w:rsidRDefault="007A6094" w:rsidP="00C728E5">
      <w:pPr>
        <w:rPr>
          <w:sz w:val="22"/>
          <w:szCs w:val="22"/>
          <w:lang w:val="it-IT"/>
        </w:rPr>
      </w:pPr>
      <w:r w:rsidRPr="00AD6CDE">
        <w:rPr>
          <w:sz w:val="22"/>
          <w:szCs w:val="22"/>
          <w:lang w:val="sl"/>
        </w:rPr>
        <w:t>Zavrzite 4 tedne po prvem odprtju.</w:t>
      </w:r>
    </w:p>
    <w:p w14:paraId="561C54B7" w14:textId="77777777" w:rsidR="00C728E5" w:rsidRPr="00AD6CDE" w:rsidRDefault="00C728E5" w:rsidP="00C728E5">
      <w:pPr>
        <w:ind w:right="581"/>
        <w:rPr>
          <w:bCs/>
          <w:sz w:val="22"/>
          <w:szCs w:val="22"/>
          <w:lang w:val="it-IT"/>
        </w:rPr>
      </w:pPr>
    </w:p>
    <w:p w14:paraId="17EADA82" w14:textId="77777777" w:rsidR="00C728E5" w:rsidRPr="00AD6CDE" w:rsidRDefault="00C728E5" w:rsidP="00C728E5">
      <w:pPr>
        <w:rPr>
          <w:sz w:val="22"/>
          <w:szCs w:val="22"/>
          <w:lang w:val="it-IT"/>
          <w:rPrChange w:id="1387" w:author="JAZMP" w:date="2026-03-06T08:49:00Z" w16du:dateUtc="2026-03-06T07:49:00Z">
            <w:rPr>
              <w:szCs w:val="22"/>
              <w:lang w:val="it-IT"/>
            </w:rPr>
          </w:rPrChange>
        </w:rPr>
      </w:pPr>
    </w:p>
    <w:p w14:paraId="27CD6187" w14:textId="77777777" w:rsidR="00C728E5" w:rsidRPr="00AD6CDE" w:rsidRDefault="00C728E5" w:rsidP="00C728E5">
      <w:pPr>
        <w:autoSpaceDE w:val="0"/>
        <w:autoSpaceDN w:val="0"/>
        <w:adjustRightInd w:val="0"/>
        <w:rPr>
          <w:sz w:val="22"/>
          <w:szCs w:val="22"/>
          <w:lang w:val="it-IT"/>
        </w:rPr>
      </w:pPr>
    </w:p>
    <w:p w14:paraId="0D2349A5" w14:textId="77777777" w:rsidR="00C728E5" w:rsidRPr="00AD6CDE" w:rsidRDefault="007A6094"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4.</w:t>
      </w:r>
      <w:r w:rsidRPr="00AD6CDE">
        <w:rPr>
          <w:b/>
          <w:bCs/>
          <w:sz w:val="22"/>
          <w:szCs w:val="22"/>
          <w:lang w:val="sl"/>
        </w:rPr>
        <w:tab/>
        <w:t>ŠTEVILKA</w:t>
      </w:r>
      <w:r w:rsidR="004A1C36" w:rsidRPr="00AD6CDE">
        <w:rPr>
          <w:b/>
          <w:bCs/>
          <w:sz w:val="22"/>
          <w:szCs w:val="22"/>
          <w:lang w:val="sl"/>
        </w:rPr>
        <w:t xml:space="preserve"> SERIJE</w:t>
      </w:r>
    </w:p>
    <w:p w14:paraId="1DCCEB00" w14:textId="77777777" w:rsidR="00C728E5" w:rsidRPr="00AD6CDE" w:rsidRDefault="00C728E5" w:rsidP="00C728E5">
      <w:pPr>
        <w:spacing w:before="16" w:line="240" w:lineRule="exact"/>
        <w:rPr>
          <w:sz w:val="22"/>
          <w:szCs w:val="22"/>
          <w:lang w:val="it-IT"/>
        </w:rPr>
      </w:pPr>
    </w:p>
    <w:p w14:paraId="59603158" w14:textId="01C39E8D" w:rsidR="00C728E5" w:rsidRPr="00AD6CDE" w:rsidRDefault="007A6094" w:rsidP="00C728E5">
      <w:pPr>
        <w:ind w:right="581"/>
        <w:rPr>
          <w:sz w:val="22"/>
          <w:szCs w:val="22"/>
          <w:lang w:val="it-IT"/>
        </w:rPr>
      </w:pPr>
      <w:del w:id="1388" w:author="JAZMP" w:date="2026-03-06T09:53:00Z" w16du:dateUtc="2026-03-06T08:53:00Z">
        <w:r w:rsidRPr="00AD6CDE" w:rsidDel="00BB07BE">
          <w:rPr>
            <w:sz w:val="22"/>
            <w:szCs w:val="22"/>
            <w:lang w:val="sl"/>
          </w:rPr>
          <w:delText>Serija</w:delText>
        </w:r>
      </w:del>
      <w:ins w:id="1389" w:author="JAZMP" w:date="2026-03-06T09:53:00Z" w16du:dateUtc="2026-03-06T08:53:00Z">
        <w:r w:rsidR="00BB07BE">
          <w:rPr>
            <w:sz w:val="22"/>
            <w:szCs w:val="22"/>
            <w:lang w:val="sl"/>
          </w:rPr>
          <w:t>Lot</w:t>
        </w:r>
      </w:ins>
    </w:p>
    <w:p w14:paraId="5A51EEB5" w14:textId="77777777" w:rsidR="00C728E5" w:rsidRPr="00AD6CDE" w:rsidRDefault="00C728E5" w:rsidP="00C728E5">
      <w:pPr>
        <w:ind w:right="581"/>
        <w:rPr>
          <w:bCs/>
          <w:sz w:val="22"/>
          <w:szCs w:val="22"/>
          <w:lang w:val="it-IT"/>
        </w:rPr>
      </w:pPr>
    </w:p>
    <w:p w14:paraId="143F8B9E" w14:textId="77777777" w:rsidR="00C728E5" w:rsidRPr="00AD6CDE" w:rsidRDefault="00C728E5" w:rsidP="00C728E5">
      <w:pPr>
        <w:autoSpaceDE w:val="0"/>
        <w:autoSpaceDN w:val="0"/>
        <w:adjustRightInd w:val="0"/>
        <w:rPr>
          <w:sz w:val="22"/>
          <w:szCs w:val="22"/>
          <w:lang w:val="it-IT"/>
        </w:rPr>
      </w:pPr>
    </w:p>
    <w:p w14:paraId="64DBFB85" w14:textId="77777777" w:rsidR="00C728E5" w:rsidRPr="00AD6CDE" w:rsidRDefault="007A6094"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AD6CDE">
        <w:rPr>
          <w:b/>
          <w:bCs/>
          <w:sz w:val="22"/>
          <w:szCs w:val="22"/>
          <w:lang w:val="sl"/>
        </w:rPr>
        <w:t>5.</w:t>
      </w:r>
      <w:r w:rsidRPr="00AD6CDE">
        <w:rPr>
          <w:b/>
          <w:bCs/>
          <w:sz w:val="22"/>
          <w:szCs w:val="22"/>
          <w:lang w:val="sl"/>
        </w:rPr>
        <w:tab/>
        <w:t>VSEBINA, IZRAŽENA Z MASO, PROSTORNINO ALI ŠTEVILOM ENOT</w:t>
      </w:r>
    </w:p>
    <w:p w14:paraId="664D1653" w14:textId="77777777" w:rsidR="00C728E5" w:rsidRPr="00AD6CDE" w:rsidRDefault="00C728E5" w:rsidP="00C728E5">
      <w:pPr>
        <w:rPr>
          <w:sz w:val="22"/>
          <w:szCs w:val="22"/>
          <w:lang w:val="it-IT"/>
        </w:rPr>
      </w:pPr>
    </w:p>
    <w:p w14:paraId="365E5568" w14:textId="77777777" w:rsidR="00C728E5" w:rsidRPr="00AD6CDE" w:rsidRDefault="007A6094" w:rsidP="00C728E5">
      <w:pPr>
        <w:rPr>
          <w:sz w:val="22"/>
          <w:szCs w:val="22"/>
          <w:lang w:val="it-IT"/>
        </w:rPr>
      </w:pPr>
      <w:r w:rsidRPr="00AD6CDE">
        <w:rPr>
          <w:sz w:val="22"/>
          <w:szCs w:val="22"/>
          <w:lang w:val="sl"/>
        </w:rPr>
        <w:t>3 ml</w:t>
      </w:r>
    </w:p>
    <w:p w14:paraId="5BFF35CB" w14:textId="77777777" w:rsidR="00C728E5" w:rsidRPr="00AD6CDE" w:rsidRDefault="00C728E5" w:rsidP="00C728E5">
      <w:pPr>
        <w:rPr>
          <w:sz w:val="22"/>
          <w:szCs w:val="22"/>
          <w:lang w:val="it-IT"/>
        </w:rPr>
      </w:pPr>
    </w:p>
    <w:p w14:paraId="68BFA3BB" w14:textId="77777777" w:rsidR="00C728E5" w:rsidRPr="00AD6CDE" w:rsidRDefault="007A6094"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D6CDE">
        <w:rPr>
          <w:b/>
          <w:bCs/>
          <w:sz w:val="22"/>
          <w:szCs w:val="22"/>
          <w:lang w:val="sl"/>
        </w:rPr>
        <w:t>6.</w:t>
      </w:r>
      <w:r w:rsidRPr="00AD6CDE">
        <w:rPr>
          <w:b/>
          <w:bCs/>
          <w:sz w:val="22"/>
          <w:szCs w:val="22"/>
          <w:lang w:val="sl"/>
        </w:rPr>
        <w:tab/>
        <w:t>DRUG</w:t>
      </w:r>
      <w:r w:rsidR="004A1C36" w:rsidRPr="00AD6CDE">
        <w:rPr>
          <w:b/>
          <w:bCs/>
          <w:sz w:val="22"/>
          <w:szCs w:val="22"/>
          <w:lang w:val="sl"/>
        </w:rPr>
        <w:t>I PODATKI</w:t>
      </w:r>
    </w:p>
    <w:p w14:paraId="1AF927DC" w14:textId="77777777" w:rsidR="00C728E5" w:rsidRPr="00AD6CDE" w:rsidRDefault="00C728E5" w:rsidP="00C728E5">
      <w:pPr>
        <w:rPr>
          <w:sz w:val="22"/>
          <w:szCs w:val="22"/>
          <w:lang w:val="it-IT"/>
        </w:rPr>
      </w:pPr>
    </w:p>
    <w:p w14:paraId="637ADE1D" w14:textId="77777777" w:rsidR="00C728E5" w:rsidRPr="00AD6CDE" w:rsidRDefault="00C728E5" w:rsidP="00C728E5">
      <w:pPr>
        <w:ind w:right="581"/>
        <w:rPr>
          <w:sz w:val="22"/>
          <w:szCs w:val="22"/>
          <w:lang w:val="it-IT"/>
        </w:rPr>
      </w:pPr>
    </w:p>
    <w:p w14:paraId="7BA7EB67" w14:textId="77777777" w:rsidR="00A36218" w:rsidRPr="00AD6CDE" w:rsidRDefault="007A6094" w:rsidP="00A36218">
      <w:pPr>
        <w:rPr>
          <w:sz w:val="22"/>
          <w:szCs w:val="22"/>
          <w:lang w:val="it-IT"/>
        </w:rPr>
      </w:pPr>
      <w:r w:rsidRPr="00AD6CDE">
        <w:rPr>
          <w:sz w:val="22"/>
          <w:szCs w:val="22"/>
          <w:lang w:val="sl"/>
        </w:rPr>
        <w:br w:type="page"/>
      </w:r>
    </w:p>
    <w:p w14:paraId="73FECBB2" w14:textId="77777777" w:rsidR="007A6094" w:rsidRPr="00AD6CDE" w:rsidRDefault="007A6094" w:rsidP="007A6094">
      <w:pPr>
        <w:rPr>
          <w:b/>
          <w:sz w:val="22"/>
          <w:szCs w:val="22"/>
          <w:lang w:val="it-IT"/>
          <w:rPrChange w:id="1390" w:author="JAZMP" w:date="2026-03-06T08:49:00Z" w16du:dateUtc="2026-03-06T07:49:00Z">
            <w:rPr>
              <w:b/>
              <w:szCs w:val="22"/>
              <w:lang w:val="it-IT"/>
            </w:rPr>
          </w:rPrChange>
        </w:rPr>
      </w:pPr>
    </w:p>
    <w:p w14:paraId="10D9607B" w14:textId="77777777" w:rsidR="007A6094" w:rsidRPr="00AD6CDE" w:rsidRDefault="007A6094" w:rsidP="007A6094">
      <w:pPr>
        <w:numPr>
          <w:ilvl w:val="12"/>
          <w:numId w:val="0"/>
        </w:numPr>
        <w:rPr>
          <w:sz w:val="22"/>
          <w:szCs w:val="22"/>
          <w:lang w:val="it-IT"/>
          <w:rPrChange w:id="1391" w:author="JAZMP" w:date="2026-03-06T08:49:00Z" w16du:dateUtc="2026-03-06T07:49:00Z">
            <w:rPr>
              <w:szCs w:val="22"/>
              <w:lang w:val="it-IT"/>
            </w:rPr>
          </w:rPrChange>
        </w:rPr>
      </w:pPr>
    </w:p>
    <w:p w14:paraId="7E57090D" w14:textId="77777777" w:rsidR="007A6094" w:rsidRPr="00AD6CDE" w:rsidRDefault="007A6094" w:rsidP="007A6094">
      <w:pPr>
        <w:numPr>
          <w:ilvl w:val="12"/>
          <w:numId w:val="0"/>
        </w:numPr>
        <w:rPr>
          <w:sz w:val="22"/>
          <w:szCs w:val="22"/>
          <w:lang w:val="it-IT"/>
          <w:rPrChange w:id="1392" w:author="JAZMP" w:date="2026-03-06T08:49:00Z" w16du:dateUtc="2026-03-06T07:49:00Z">
            <w:rPr>
              <w:szCs w:val="22"/>
              <w:lang w:val="it-IT"/>
            </w:rPr>
          </w:rPrChange>
        </w:rPr>
      </w:pPr>
    </w:p>
    <w:p w14:paraId="6C0324AB" w14:textId="77777777" w:rsidR="007A6094" w:rsidRPr="00AD6CDE" w:rsidRDefault="007A6094" w:rsidP="007A6094">
      <w:pPr>
        <w:numPr>
          <w:ilvl w:val="12"/>
          <w:numId w:val="0"/>
        </w:numPr>
        <w:rPr>
          <w:sz w:val="22"/>
          <w:szCs w:val="22"/>
          <w:lang w:val="it-IT"/>
          <w:rPrChange w:id="1393" w:author="JAZMP" w:date="2026-03-06T08:49:00Z" w16du:dateUtc="2026-03-06T07:49:00Z">
            <w:rPr>
              <w:szCs w:val="22"/>
              <w:lang w:val="it-IT"/>
            </w:rPr>
          </w:rPrChange>
        </w:rPr>
      </w:pPr>
    </w:p>
    <w:p w14:paraId="4FA29228" w14:textId="77777777" w:rsidR="007A6094" w:rsidRPr="00AD6CDE" w:rsidRDefault="007A6094" w:rsidP="007A6094">
      <w:pPr>
        <w:numPr>
          <w:ilvl w:val="12"/>
          <w:numId w:val="0"/>
        </w:numPr>
        <w:rPr>
          <w:sz w:val="22"/>
          <w:szCs w:val="22"/>
          <w:lang w:val="it-IT"/>
          <w:rPrChange w:id="1394" w:author="JAZMP" w:date="2026-03-06T08:49:00Z" w16du:dateUtc="2026-03-06T07:49:00Z">
            <w:rPr>
              <w:szCs w:val="22"/>
              <w:lang w:val="it-IT"/>
            </w:rPr>
          </w:rPrChange>
        </w:rPr>
      </w:pPr>
    </w:p>
    <w:p w14:paraId="2ACDE0E0" w14:textId="77777777" w:rsidR="007A6094" w:rsidRPr="00AD6CDE" w:rsidRDefault="007A6094" w:rsidP="007A6094">
      <w:pPr>
        <w:numPr>
          <w:ilvl w:val="12"/>
          <w:numId w:val="0"/>
        </w:numPr>
        <w:rPr>
          <w:sz w:val="22"/>
          <w:szCs w:val="22"/>
          <w:lang w:val="it-IT"/>
          <w:rPrChange w:id="1395" w:author="JAZMP" w:date="2026-03-06T08:49:00Z" w16du:dateUtc="2026-03-06T07:49:00Z">
            <w:rPr>
              <w:szCs w:val="22"/>
              <w:lang w:val="it-IT"/>
            </w:rPr>
          </w:rPrChange>
        </w:rPr>
      </w:pPr>
    </w:p>
    <w:p w14:paraId="3738AAC5" w14:textId="77777777" w:rsidR="007A6094" w:rsidRPr="00AD6CDE" w:rsidRDefault="007A6094" w:rsidP="007A6094">
      <w:pPr>
        <w:numPr>
          <w:ilvl w:val="12"/>
          <w:numId w:val="0"/>
        </w:numPr>
        <w:rPr>
          <w:sz w:val="22"/>
          <w:szCs w:val="22"/>
          <w:lang w:val="it-IT"/>
          <w:rPrChange w:id="1396" w:author="JAZMP" w:date="2026-03-06T08:49:00Z" w16du:dateUtc="2026-03-06T07:49:00Z">
            <w:rPr>
              <w:szCs w:val="22"/>
              <w:lang w:val="it-IT"/>
            </w:rPr>
          </w:rPrChange>
        </w:rPr>
      </w:pPr>
    </w:p>
    <w:p w14:paraId="13FC26A7" w14:textId="77777777" w:rsidR="007A6094" w:rsidRPr="00AD6CDE" w:rsidRDefault="007A6094" w:rsidP="007A6094">
      <w:pPr>
        <w:numPr>
          <w:ilvl w:val="12"/>
          <w:numId w:val="0"/>
        </w:numPr>
        <w:rPr>
          <w:sz w:val="22"/>
          <w:szCs w:val="22"/>
          <w:lang w:val="it-IT"/>
          <w:rPrChange w:id="1397" w:author="JAZMP" w:date="2026-03-06T08:49:00Z" w16du:dateUtc="2026-03-06T07:49:00Z">
            <w:rPr>
              <w:szCs w:val="22"/>
              <w:lang w:val="it-IT"/>
            </w:rPr>
          </w:rPrChange>
        </w:rPr>
      </w:pPr>
    </w:p>
    <w:p w14:paraId="4B639B66" w14:textId="77777777" w:rsidR="007A6094" w:rsidRPr="00AD6CDE" w:rsidRDefault="007A6094" w:rsidP="007A6094">
      <w:pPr>
        <w:numPr>
          <w:ilvl w:val="12"/>
          <w:numId w:val="0"/>
        </w:numPr>
        <w:rPr>
          <w:sz w:val="22"/>
          <w:szCs w:val="22"/>
          <w:lang w:val="it-IT"/>
          <w:rPrChange w:id="1398" w:author="JAZMP" w:date="2026-03-06T08:49:00Z" w16du:dateUtc="2026-03-06T07:49:00Z">
            <w:rPr>
              <w:szCs w:val="22"/>
              <w:lang w:val="it-IT"/>
            </w:rPr>
          </w:rPrChange>
        </w:rPr>
      </w:pPr>
    </w:p>
    <w:p w14:paraId="474D83E0" w14:textId="77777777" w:rsidR="007A6094" w:rsidRPr="00AD6CDE" w:rsidRDefault="007A6094" w:rsidP="007A6094">
      <w:pPr>
        <w:numPr>
          <w:ilvl w:val="12"/>
          <w:numId w:val="0"/>
        </w:numPr>
        <w:rPr>
          <w:sz w:val="22"/>
          <w:szCs w:val="22"/>
          <w:lang w:val="it-IT"/>
          <w:rPrChange w:id="1399" w:author="JAZMP" w:date="2026-03-06T08:49:00Z" w16du:dateUtc="2026-03-06T07:49:00Z">
            <w:rPr>
              <w:szCs w:val="22"/>
              <w:lang w:val="it-IT"/>
            </w:rPr>
          </w:rPrChange>
        </w:rPr>
      </w:pPr>
    </w:p>
    <w:p w14:paraId="03C910D4" w14:textId="77777777" w:rsidR="007A6094" w:rsidRPr="00AD6CDE" w:rsidRDefault="007A6094" w:rsidP="007A6094">
      <w:pPr>
        <w:numPr>
          <w:ilvl w:val="12"/>
          <w:numId w:val="0"/>
        </w:numPr>
        <w:rPr>
          <w:sz w:val="22"/>
          <w:szCs w:val="22"/>
          <w:lang w:val="it-IT"/>
          <w:rPrChange w:id="1400" w:author="JAZMP" w:date="2026-03-06T08:49:00Z" w16du:dateUtc="2026-03-06T07:49:00Z">
            <w:rPr>
              <w:szCs w:val="22"/>
              <w:lang w:val="it-IT"/>
            </w:rPr>
          </w:rPrChange>
        </w:rPr>
      </w:pPr>
    </w:p>
    <w:p w14:paraId="5397506F" w14:textId="77777777" w:rsidR="007A6094" w:rsidRPr="00AD6CDE" w:rsidRDefault="007A6094" w:rsidP="007A6094">
      <w:pPr>
        <w:numPr>
          <w:ilvl w:val="12"/>
          <w:numId w:val="0"/>
        </w:numPr>
        <w:rPr>
          <w:sz w:val="22"/>
          <w:szCs w:val="22"/>
          <w:lang w:val="it-IT"/>
          <w:rPrChange w:id="1401" w:author="JAZMP" w:date="2026-03-06T08:49:00Z" w16du:dateUtc="2026-03-06T07:49:00Z">
            <w:rPr>
              <w:szCs w:val="22"/>
              <w:lang w:val="it-IT"/>
            </w:rPr>
          </w:rPrChange>
        </w:rPr>
      </w:pPr>
    </w:p>
    <w:p w14:paraId="6EF58DBC" w14:textId="77777777" w:rsidR="007A6094" w:rsidRPr="00AD6CDE" w:rsidRDefault="007A6094" w:rsidP="007A6094">
      <w:pPr>
        <w:numPr>
          <w:ilvl w:val="12"/>
          <w:numId w:val="0"/>
        </w:numPr>
        <w:rPr>
          <w:sz w:val="22"/>
          <w:szCs w:val="22"/>
          <w:lang w:val="it-IT"/>
          <w:rPrChange w:id="1402" w:author="JAZMP" w:date="2026-03-06T08:49:00Z" w16du:dateUtc="2026-03-06T07:49:00Z">
            <w:rPr>
              <w:szCs w:val="22"/>
              <w:lang w:val="it-IT"/>
            </w:rPr>
          </w:rPrChange>
        </w:rPr>
      </w:pPr>
    </w:p>
    <w:p w14:paraId="5D4B5636" w14:textId="77777777" w:rsidR="007A6094" w:rsidRPr="00AD6CDE" w:rsidRDefault="007A6094" w:rsidP="007A6094">
      <w:pPr>
        <w:numPr>
          <w:ilvl w:val="12"/>
          <w:numId w:val="0"/>
        </w:numPr>
        <w:rPr>
          <w:sz w:val="22"/>
          <w:szCs w:val="22"/>
          <w:lang w:val="it-IT"/>
          <w:rPrChange w:id="1403" w:author="JAZMP" w:date="2026-03-06T08:49:00Z" w16du:dateUtc="2026-03-06T07:49:00Z">
            <w:rPr>
              <w:szCs w:val="22"/>
              <w:lang w:val="it-IT"/>
            </w:rPr>
          </w:rPrChange>
        </w:rPr>
      </w:pPr>
    </w:p>
    <w:p w14:paraId="2E374BA1" w14:textId="77777777" w:rsidR="007A6094" w:rsidRPr="00AD6CDE" w:rsidRDefault="007A6094" w:rsidP="007A6094">
      <w:pPr>
        <w:numPr>
          <w:ilvl w:val="12"/>
          <w:numId w:val="0"/>
        </w:numPr>
        <w:rPr>
          <w:sz w:val="22"/>
          <w:szCs w:val="22"/>
          <w:lang w:val="it-IT"/>
          <w:rPrChange w:id="1404" w:author="JAZMP" w:date="2026-03-06T08:49:00Z" w16du:dateUtc="2026-03-06T07:49:00Z">
            <w:rPr>
              <w:szCs w:val="22"/>
              <w:lang w:val="it-IT"/>
            </w:rPr>
          </w:rPrChange>
        </w:rPr>
      </w:pPr>
    </w:p>
    <w:p w14:paraId="1A5D3C8D" w14:textId="77777777" w:rsidR="007A6094" w:rsidRPr="00AD6CDE" w:rsidRDefault="007A6094" w:rsidP="007A6094">
      <w:pPr>
        <w:numPr>
          <w:ilvl w:val="12"/>
          <w:numId w:val="0"/>
        </w:numPr>
        <w:rPr>
          <w:sz w:val="22"/>
          <w:szCs w:val="22"/>
          <w:lang w:val="it-IT"/>
          <w:rPrChange w:id="1405" w:author="JAZMP" w:date="2026-03-06T08:49:00Z" w16du:dateUtc="2026-03-06T07:49:00Z">
            <w:rPr>
              <w:szCs w:val="22"/>
              <w:lang w:val="it-IT"/>
            </w:rPr>
          </w:rPrChange>
        </w:rPr>
      </w:pPr>
    </w:p>
    <w:p w14:paraId="05E8B7A1" w14:textId="77777777" w:rsidR="007A6094" w:rsidRPr="00AD6CDE" w:rsidRDefault="007A6094" w:rsidP="007A6094">
      <w:pPr>
        <w:numPr>
          <w:ilvl w:val="12"/>
          <w:numId w:val="0"/>
        </w:numPr>
        <w:rPr>
          <w:sz w:val="22"/>
          <w:szCs w:val="22"/>
          <w:lang w:val="it-IT"/>
          <w:rPrChange w:id="1406" w:author="JAZMP" w:date="2026-03-06T08:49:00Z" w16du:dateUtc="2026-03-06T07:49:00Z">
            <w:rPr>
              <w:szCs w:val="22"/>
              <w:lang w:val="it-IT"/>
            </w:rPr>
          </w:rPrChange>
        </w:rPr>
      </w:pPr>
    </w:p>
    <w:p w14:paraId="4BD95D20" w14:textId="77777777" w:rsidR="007A6094" w:rsidRPr="00AD6CDE" w:rsidRDefault="007A6094" w:rsidP="007A6094">
      <w:pPr>
        <w:numPr>
          <w:ilvl w:val="12"/>
          <w:numId w:val="0"/>
        </w:numPr>
        <w:rPr>
          <w:sz w:val="22"/>
          <w:szCs w:val="22"/>
          <w:lang w:val="it-IT"/>
          <w:rPrChange w:id="1407" w:author="JAZMP" w:date="2026-03-06T08:49:00Z" w16du:dateUtc="2026-03-06T07:49:00Z">
            <w:rPr>
              <w:szCs w:val="22"/>
              <w:lang w:val="it-IT"/>
            </w:rPr>
          </w:rPrChange>
        </w:rPr>
      </w:pPr>
    </w:p>
    <w:p w14:paraId="6CD672F5" w14:textId="77777777" w:rsidR="007A6094" w:rsidRPr="00AD6CDE" w:rsidRDefault="007A6094" w:rsidP="007A6094">
      <w:pPr>
        <w:numPr>
          <w:ilvl w:val="12"/>
          <w:numId w:val="0"/>
        </w:numPr>
        <w:rPr>
          <w:sz w:val="22"/>
          <w:szCs w:val="22"/>
          <w:lang w:val="it-IT"/>
          <w:rPrChange w:id="1408" w:author="JAZMP" w:date="2026-03-06T08:49:00Z" w16du:dateUtc="2026-03-06T07:49:00Z">
            <w:rPr>
              <w:szCs w:val="22"/>
              <w:lang w:val="it-IT"/>
            </w:rPr>
          </w:rPrChange>
        </w:rPr>
      </w:pPr>
    </w:p>
    <w:p w14:paraId="7A051524" w14:textId="77777777" w:rsidR="007A6094" w:rsidRPr="00AD6CDE" w:rsidRDefault="007A6094" w:rsidP="007A6094">
      <w:pPr>
        <w:numPr>
          <w:ilvl w:val="12"/>
          <w:numId w:val="0"/>
        </w:numPr>
        <w:rPr>
          <w:sz w:val="22"/>
          <w:szCs w:val="22"/>
          <w:lang w:val="it-IT"/>
          <w:rPrChange w:id="1409" w:author="JAZMP" w:date="2026-03-06T08:49:00Z" w16du:dateUtc="2026-03-06T07:49:00Z">
            <w:rPr>
              <w:szCs w:val="22"/>
              <w:lang w:val="it-IT"/>
            </w:rPr>
          </w:rPrChange>
        </w:rPr>
      </w:pPr>
    </w:p>
    <w:p w14:paraId="3008F4E6" w14:textId="77777777" w:rsidR="007A6094" w:rsidRPr="00AD6CDE" w:rsidRDefault="007A6094" w:rsidP="007A6094">
      <w:pPr>
        <w:numPr>
          <w:ilvl w:val="12"/>
          <w:numId w:val="0"/>
        </w:numPr>
        <w:rPr>
          <w:sz w:val="22"/>
          <w:szCs w:val="22"/>
          <w:lang w:val="it-IT"/>
          <w:rPrChange w:id="1410" w:author="JAZMP" w:date="2026-03-06T08:49:00Z" w16du:dateUtc="2026-03-06T07:49:00Z">
            <w:rPr>
              <w:szCs w:val="22"/>
              <w:lang w:val="it-IT"/>
            </w:rPr>
          </w:rPrChange>
        </w:rPr>
      </w:pPr>
    </w:p>
    <w:p w14:paraId="62A7E7E8" w14:textId="77777777" w:rsidR="007A6094" w:rsidRPr="00AD6CDE" w:rsidRDefault="007A6094" w:rsidP="007A6094">
      <w:pPr>
        <w:numPr>
          <w:ilvl w:val="12"/>
          <w:numId w:val="0"/>
        </w:numPr>
        <w:rPr>
          <w:sz w:val="22"/>
          <w:szCs w:val="22"/>
          <w:lang w:val="it-IT"/>
          <w:rPrChange w:id="1411" w:author="JAZMP" w:date="2026-03-06T08:49:00Z" w16du:dateUtc="2026-03-06T07:49:00Z">
            <w:rPr>
              <w:szCs w:val="22"/>
              <w:lang w:val="it-IT"/>
            </w:rPr>
          </w:rPrChange>
        </w:rPr>
      </w:pPr>
    </w:p>
    <w:p w14:paraId="5E788CA4" w14:textId="77777777" w:rsidR="007A6094" w:rsidRPr="00AD6CDE" w:rsidRDefault="007A6094" w:rsidP="007A6094">
      <w:pPr>
        <w:rPr>
          <w:sz w:val="22"/>
          <w:szCs w:val="22"/>
          <w:lang w:val="it-IT"/>
          <w:rPrChange w:id="1412" w:author="JAZMP" w:date="2026-03-06T08:49:00Z" w16du:dateUtc="2026-03-06T07:49:00Z">
            <w:rPr>
              <w:lang w:val="it-IT"/>
            </w:rPr>
          </w:rPrChange>
        </w:rPr>
      </w:pPr>
    </w:p>
    <w:p w14:paraId="51B855DB" w14:textId="77777777" w:rsidR="007A6094" w:rsidRPr="00AD6CDE" w:rsidRDefault="007A6094" w:rsidP="007A6094">
      <w:pPr>
        <w:pStyle w:val="StyleA"/>
        <w:rPr>
          <w:lang w:val="it-IT"/>
        </w:rPr>
      </w:pPr>
      <w:r w:rsidRPr="00AD6CDE">
        <w:rPr>
          <w:lang w:val="it-IT"/>
        </w:rPr>
        <w:t>B. NAVODILO ZA UPORABO</w:t>
      </w:r>
    </w:p>
    <w:p w14:paraId="27C28A14" w14:textId="77777777" w:rsidR="007A6094" w:rsidRPr="00AD6CDE" w:rsidRDefault="007A6094" w:rsidP="007A6094">
      <w:pPr>
        <w:pStyle w:val="Eindnoottekst"/>
        <w:widowControl/>
        <w:numPr>
          <w:ilvl w:val="12"/>
          <w:numId w:val="0"/>
        </w:numPr>
        <w:tabs>
          <w:tab w:val="clear" w:pos="567"/>
        </w:tabs>
        <w:rPr>
          <w:sz w:val="22"/>
          <w:szCs w:val="22"/>
          <w:lang w:val="it-IT"/>
        </w:rPr>
      </w:pPr>
    </w:p>
    <w:p w14:paraId="6D37DABC" w14:textId="77777777" w:rsidR="007A6094" w:rsidRPr="00AD6CDE" w:rsidRDefault="007A6094" w:rsidP="007A6094">
      <w:pPr>
        <w:numPr>
          <w:ilvl w:val="12"/>
          <w:numId w:val="0"/>
        </w:numPr>
        <w:rPr>
          <w:sz w:val="22"/>
          <w:szCs w:val="22"/>
          <w:lang w:val="it-IT"/>
          <w:rPrChange w:id="1413" w:author="JAZMP" w:date="2026-03-06T08:49:00Z" w16du:dateUtc="2026-03-06T07:49:00Z">
            <w:rPr>
              <w:szCs w:val="22"/>
              <w:lang w:val="it-IT"/>
            </w:rPr>
          </w:rPrChange>
        </w:rPr>
      </w:pPr>
      <w:r w:rsidRPr="00AD6CDE">
        <w:rPr>
          <w:sz w:val="22"/>
          <w:szCs w:val="22"/>
          <w:lang w:val="it-IT"/>
          <w:rPrChange w:id="1414" w:author="JAZMP" w:date="2026-03-06T08:49:00Z" w16du:dateUtc="2026-03-06T07:49:00Z">
            <w:rPr>
              <w:szCs w:val="22"/>
              <w:lang w:val="it-IT"/>
            </w:rPr>
          </w:rPrChange>
        </w:rPr>
        <w:br w:type="page"/>
      </w:r>
    </w:p>
    <w:p w14:paraId="12CF445A" w14:textId="77777777" w:rsidR="007A6094" w:rsidRPr="00AD6CDE" w:rsidRDefault="007A6094" w:rsidP="007A6094">
      <w:pPr>
        <w:numPr>
          <w:ilvl w:val="12"/>
          <w:numId w:val="0"/>
        </w:numPr>
        <w:jc w:val="center"/>
        <w:rPr>
          <w:b/>
          <w:sz w:val="22"/>
          <w:szCs w:val="22"/>
          <w:lang w:val="it-IT"/>
          <w:rPrChange w:id="1415" w:author="JAZMP" w:date="2026-03-06T08:49:00Z" w16du:dateUtc="2026-03-06T07:49:00Z">
            <w:rPr>
              <w:b/>
              <w:szCs w:val="22"/>
              <w:lang w:val="it-IT"/>
            </w:rPr>
          </w:rPrChange>
        </w:rPr>
      </w:pPr>
      <w:r w:rsidRPr="00AD6CDE">
        <w:rPr>
          <w:b/>
          <w:sz w:val="22"/>
          <w:szCs w:val="22"/>
          <w:lang w:val="it-IT"/>
          <w:rPrChange w:id="1416" w:author="JAZMP" w:date="2026-03-06T08:49:00Z" w16du:dateUtc="2026-03-06T07:49:00Z">
            <w:rPr>
              <w:b/>
              <w:szCs w:val="22"/>
              <w:lang w:val="it-IT"/>
            </w:rPr>
          </w:rPrChange>
        </w:rPr>
        <w:t>Navodilo za uporabo</w:t>
      </w:r>
      <w:r w:rsidRPr="00AD6CDE" w:rsidDel="00250549">
        <w:rPr>
          <w:b/>
          <w:sz w:val="22"/>
          <w:szCs w:val="22"/>
          <w:lang w:val="it-IT"/>
          <w:rPrChange w:id="1417" w:author="JAZMP" w:date="2026-03-06T08:49:00Z" w16du:dateUtc="2026-03-06T07:49:00Z">
            <w:rPr>
              <w:b/>
              <w:szCs w:val="22"/>
              <w:lang w:val="it-IT"/>
            </w:rPr>
          </w:rPrChange>
        </w:rPr>
        <w:t xml:space="preserve"> </w:t>
      </w:r>
    </w:p>
    <w:p w14:paraId="347DF375" w14:textId="77777777" w:rsidR="007A6094" w:rsidRPr="00AD6CDE" w:rsidRDefault="007A6094" w:rsidP="007A6094">
      <w:pPr>
        <w:numPr>
          <w:ilvl w:val="12"/>
          <w:numId w:val="0"/>
        </w:numPr>
        <w:jc w:val="center"/>
        <w:rPr>
          <w:b/>
          <w:sz w:val="22"/>
          <w:szCs w:val="22"/>
          <w:lang w:val="it-IT"/>
          <w:rPrChange w:id="1418" w:author="JAZMP" w:date="2026-03-06T08:49:00Z" w16du:dateUtc="2026-03-06T07:49:00Z">
            <w:rPr>
              <w:b/>
              <w:lang w:val="it-IT"/>
            </w:rPr>
          </w:rPrChange>
        </w:rPr>
      </w:pPr>
      <w:r w:rsidRPr="00AD6CDE">
        <w:rPr>
          <w:b/>
          <w:bCs/>
          <w:sz w:val="22"/>
          <w:szCs w:val="22"/>
          <w:lang w:val="it-IT"/>
          <w:rPrChange w:id="1419" w:author="JAZMP" w:date="2026-03-06T08:49:00Z" w16du:dateUtc="2026-03-06T07:49:00Z">
            <w:rPr>
              <w:b/>
              <w:bCs/>
              <w:lang w:val="it-IT"/>
            </w:rPr>
          </w:rPrChange>
        </w:rPr>
        <w:t>PHEBURANE 483</w:t>
      </w:r>
      <w:r w:rsidRPr="00AD6CDE">
        <w:rPr>
          <w:b/>
          <w:sz w:val="22"/>
          <w:szCs w:val="22"/>
          <w:lang w:val="it-IT"/>
          <w:rPrChange w:id="1420" w:author="JAZMP" w:date="2026-03-06T08:49:00Z" w16du:dateUtc="2026-03-06T07:49:00Z">
            <w:rPr>
              <w:b/>
              <w:lang w:val="it-IT"/>
            </w:rPr>
          </w:rPrChange>
        </w:rPr>
        <w:t> mg/g zrnca</w:t>
      </w:r>
    </w:p>
    <w:p w14:paraId="5EF1A346" w14:textId="77777777" w:rsidR="007A6094" w:rsidRPr="00AD6CDE" w:rsidRDefault="007A6094" w:rsidP="007A6094">
      <w:pPr>
        <w:numPr>
          <w:ilvl w:val="12"/>
          <w:numId w:val="0"/>
        </w:numPr>
        <w:jc w:val="center"/>
        <w:rPr>
          <w:b/>
          <w:sz w:val="22"/>
          <w:szCs w:val="22"/>
          <w:lang w:val="it-IT"/>
          <w:rPrChange w:id="1421" w:author="JAZMP" w:date="2026-03-06T08:49:00Z" w16du:dateUtc="2026-03-06T07:49:00Z">
            <w:rPr>
              <w:b/>
              <w:szCs w:val="22"/>
              <w:lang w:val="it-IT"/>
            </w:rPr>
          </w:rPrChange>
        </w:rPr>
      </w:pPr>
      <w:r w:rsidRPr="00AD6CDE">
        <w:rPr>
          <w:sz w:val="22"/>
          <w:szCs w:val="22"/>
          <w:lang w:val="it-IT"/>
          <w:rPrChange w:id="1422" w:author="JAZMP" w:date="2026-03-06T08:49:00Z" w16du:dateUtc="2026-03-06T07:49:00Z">
            <w:rPr>
              <w:szCs w:val="22"/>
              <w:lang w:val="it-IT"/>
            </w:rPr>
          </w:rPrChange>
        </w:rPr>
        <w:t>natrijev fenilbutirat</w:t>
      </w:r>
    </w:p>
    <w:p w14:paraId="7711911D" w14:textId="77777777" w:rsidR="007A6094" w:rsidRPr="00AD6CDE" w:rsidRDefault="007A6094" w:rsidP="007A6094">
      <w:pPr>
        <w:rPr>
          <w:sz w:val="22"/>
          <w:szCs w:val="22"/>
          <w:lang w:val="it-IT"/>
          <w:rPrChange w:id="1423" w:author="JAZMP" w:date="2026-03-06T08:49:00Z" w16du:dateUtc="2026-03-06T07:49:00Z">
            <w:rPr>
              <w:szCs w:val="22"/>
              <w:lang w:val="it-IT"/>
            </w:rPr>
          </w:rPrChange>
        </w:rPr>
      </w:pPr>
    </w:p>
    <w:p w14:paraId="77F8F9D2" w14:textId="77777777" w:rsidR="007A6094" w:rsidRPr="00AD6CDE" w:rsidRDefault="007A6094" w:rsidP="007A6094">
      <w:pPr>
        <w:ind w:right="-2"/>
        <w:rPr>
          <w:sz w:val="22"/>
          <w:szCs w:val="22"/>
          <w:lang w:val="it-IT"/>
          <w:rPrChange w:id="1424" w:author="JAZMP" w:date="2026-03-06T08:49:00Z" w16du:dateUtc="2026-03-06T07:49:00Z">
            <w:rPr>
              <w:szCs w:val="22"/>
              <w:lang w:val="it-IT"/>
            </w:rPr>
          </w:rPrChange>
        </w:rPr>
      </w:pPr>
      <w:r w:rsidRPr="00AD6CDE">
        <w:rPr>
          <w:b/>
          <w:sz w:val="22"/>
          <w:szCs w:val="22"/>
          <w:lang w:val="it-IT"/>
          <w:rPrChange w:id="1425" w:author="JAZMP" w:date="2026-03-06T08:49:00Z" w16du:dateUtc="2026-03-06T07:49:00Z">
            <w:rPr>
              <w:b/>
              <w:szCs w:val="22"/>
              <w:lang w:val="it-IT"/>
            </w:rPr>
          </w:rPrChange>
        </w:rPr>
        <w:t xml:space="preserve">Pred začetkom jemanja </w:t>
      </w:r>
      <w:r w:rsidRPr="00AD6CDE">
        <w:rPr>
          <w:b/>
          <w:sz w:val="22"/>
          <w:szCs w:val="22"/>
          <w:lang w:val="it-IT"/>
          <w:rPrChange w:id="1426" w:author="JAZMP" w:date="2026-03-06T08:49:00Z" w16du:dateUtc="2026-03-06T07:49:00Z">
            <w:rPr>
              <w:b/>
              <w:lang w:val="it-IT"/>
            </w:rPr>
          </w:rPrChange>
        </w:rPr>
        <w:t>zdravila</w:t>
      </w:r>
      <w:r w:rsidRPr="00AD6CDE">
        <w:rPr>
          <w:b/>
          <w:sz w:val="22"/>
          <w:szCs w:val="22"/>
          <w:lang w:val="it-IT"/>
          <w:rPrChange w:id="1427" w:author="JAZMP" w:date="2026-03-06T08:49:00Z" w16du:dateUtc="2026-03-06T07:49:00Z">
            <w:rPr>
              <w:b/>
              <w:szCs w:val="22"/>
              <w:lang w:val="it-IT"/>
            </w:rPr>
          </w:rPrChange>
        </w:rPr>
        <w:t xml:space="preserve"> natančno preberite navodilo, ker vsebuje za vas pomembne podatke!</w:t>
      </w:r>
    </w:p>
    <w:p w14:paraId="2594E9E6" w14:textId="77777777" w:rsidR="007A6094" w:rsidRPr="00AD6CDE" w:rsidRDefault="007A6094" w:rsidP="007A6094">
      <w:pPr>
        <w:numPr>
          <w:ilvl w:val="0"/>
          <w:numId w:val="27"/>
        </w:numPr>
        <w:ind w:left="567" w:right="-2" w:hanging="567"/>
        <w:rPr>
          <w:sz w:val="22"/>
          <w:szCs w:val="22"/>
          <w:lang w:val="it-IT"/>
          <w:rPrChange w:id="1428" w:author="JAZMP" w:date="2026-03-06T08:49:00Z" w16du:dateUtc="2026-03-06T07:49:00Z">
            <w:rPr>
              <w:szCs w:val="22"/>
              <w:lang w:val="it-IT"/>
            </w:rPr>
          </w:rPrChange>
        </w:rPr>
      </w:pPr>
      <w:r w:rsidRPr="00AD6CDE">
        <w:rPr>
          <w:sz w:val="22"/>
          <w:szCs w:val="22"/>
          <w:lang w:val="it-IT"/>
          <w:rPrChange w:id="1429" w:author="JAZMP" w:date="2026-03-06T08:49:00Z" w16du:dateUtc="2026-03-06T07:49:00Z">
            <w:rPr>
              <w:szCs w:val="22"/>
              <w:lang w:val="it-IT"/>
            </w:rPr>
          </w:rPrChange>
        </w:rPr>
        <w:t>Navodilo shranite. Morda ga boste želeli ponovno prebrati.</w:t>
      </w:r>
    </w:p>
    <w:p w14:paraId="5CDDD2BA" w14:textId="77777777" w:rsidR="007A6094" w:rsidRPr="00AD6CDE" w:rsidRDefault="007A6094" w:rsidP="007A6094">
      <w:pPr>
        <w:numPr>
          <w:ilvl w:val="0"/>
          <w:numId w:val="27"/>
        </w:numPr>
        <w:ind w:left="567" w:right="-2" w:hanging="567"/>
        <w:rPr>
          <w:sz w:val="22"/>
          <w:szCs w:val="22"/>
          <w:lang w:val="it-IT"/>
          <w:rPrChange w:id="1430" w:author="JAZMP" w:date="2026-03-06T08:49:00Z" w16du:dateUtc="2026-03-06T07:49:00Z">
            <w:rPr>
              <w:szCs w:val="22"/>
              <w:lang w:val="it-IT"/>
            </w:rPr>
          </w:rPrChange>
        </w:rPr>
      </w:pPr>
      <w:r w:rsidRPr="00AD6CDE">
        <w:rPr>
          <w:sz w:val="22"/>
          <w:szCs w:val="22"/>
          <w:lang w:val="it-IT"/>
          <w:rPrChange w:id="1431" w:author="JAZMP" w:date="2026-03-06T08:49:00Z" w16du:dateUtc="2026-03-06T07:49:00Z">
            <w:rPr>
              <w:szCs w:val="22"/>
              <w:lang w:val="it-IT"/>
            </w:rPr>
          </w:rPrChange>
        </w:rPr>
        <w:t>Če imate dodatna vprašanja, se posvetujte z zdravnikom ali farmacevtom.</w:t>
      </w:r>
    </w:p>
    <w:p w14:paraId="44EA0FEC" w14:textId="77777777" w:rsidR="007A6094" w:rsidRPr="00AD6CDE" w:rsidRDefault="007A6094" w:rsidP="007A6094">
      <w:pPr>
        <w:numPr>
          <w:ilvl w:val="0"/>
          <w:numId w:val="27"/>
        </w:numPr>
        <w:ind w:left="567" w:right="-2" w:hanging="567"/>
        <w:rPr>
          <w:b/>
          <w:sz w:val="22"/>
          <w:szCs w:val="22"/>
          <w:lang w:val="it-IT"/>
          <w:rPrChange w:id="1432" w:author="JAZMP" w:date="2026-03-06T08:49:00Z" w16du:dateUtc="2026-03-06T07:49:00Z">
            <w:rPr>
              <w:b/>
              <w:szCs w:val="22"/>
              <w:lang w:val="it-IT"/>
            </w:rPr>
          </w:rPrChange>
        </w:rPr>
      </w:pPr>
      <w:r w:rsidRPr="00AD6CDE">
        <w:rPr>
          <w:sz w:val="22"/>
          <w:szCs w:val="22"/>
          <w:lang w:val="it-IT"/>
          <w:rPrChange w:id="1433" w:author="JAZMP" w:date="2026-03-06T08:49:00Z" w16du:dateUtc="2026-03-06T07:49:00Z">
            <w:rPr>
              <w:szCs w:val="22"/>
              <w:lang w:val="it-IT"/>
            </w:rPr>
          </w:rPrChange>
        </w:rPr>
        <w:t>Zdravilo je bilo predpisano vam osebno in ga ne smete dajati drugim. Njim bi lahko celo škodovalo, čeprav imajo znake bolezni, podobne vašim.</w:t>
      </w:r>
    </w:p>
    <w:p w14:paraId="6271AF38" w14:textId="77777777" w:rsidR="007A6094" w:rsidRPr="00AD6CDE" w:rsidRDefault="007A6094" w:rsidP="007A6094">
      <w:pPr>
        <w:numPr>
          <w:ilvl w:val="0"/>
          <w:numId w:val="27"/>
        </w:numPr>
        <w:ind w:left="567" w:right="-2" w:hanging="567"/>
        <w:rPr>
          <w:sz w:val="22"/>
          <w:szCs w:val="22"/>
          <w:rPrChange w:id="1434" w:author="JAZMP" w:date="2026-03-06T08:49:00Z" w16du:dateUtc="2026-03-06T07:49:00Z">
            <w:rPr>
              <w:szCs w:val="22"/>
            </w:rPr>
          </w:rPrChange>
        </w:rPr>
      </w:pPr>
      <w:r w:rsidRPr="00AD6CDE">
        <w:rPr>
          <w:sz w:val="22"/>
          <w:szCs w:val="22"/>
          <w:lang w:val="it-IT"/>
          <w:rPrChange w:id="1435" w:author="JAZMP" w:date="2026-03-06T08:49:00Z" w16du:dateUtc="2026-03-06T07:49:00Z">
            <w:rPr>
              <w:szCs w:val="22"/>
              <w:lang w:val="it-IT"/>
            </w:rPr>
          </w:rPrChange>
        </w:rPr>
        <w:t xml:space="preserve">Če opazite kateri koli neželeni učinek, se posvetujte s zdravnikom ali farmacevtom. Posvetujte se tudi, če opazite katere koli neželene učinke, ki niso navedeni v tem navodilu. </w:t>
      </w:r>
      <w:proofErr w:type="spellStart"/>
      <w:r w:rsidRPr="00AD6CDE">
        <w:rPr>
          <w:sz w:val="22"/>
          <w:szCs w:val="22"/>
          <w:rPrChange w:id="1436" w:author="JAZMP" w:date="2026-03-06T08:49:00Z" w16du:dateUtc="2026-03-06T07:49:00Z">
            <w:rPr>
              <w:szCs w:val="22"/>
            </w:rPr>
          </w:rPrChange>
        </w:rPr>
        <w:t>Glejte</w:t>
      </w:r>
      <w:proofErr w:type="spellEnd"/>
      <w:r w:rsidRPr="00AD6CDE">
        <w:rPr>
          <w:sz w:val="22"/>
          <w:szCs w:val="22"/>
          <w:rPrChange w:id="1437" w:author="JAZMP" w:date="2026-03-06T08:49:00Z" w16du:dateUtc="2026-03-06T07:49:00Z">
            <w:rPr>
              <w:szCs w:val="22"/>
            </w:rPr>
          </w:rPrChange>
        </w:rPr>
        <w:t xml:space="preserve"> </w:t>
      </w:r>
      <w:proofErr w:type="spellStart"/>
      <w:r w:rsidRPr="00AD6CDE">
        <w:rPr>
          <w:sz w:val="22"/>
          <w:szCs w:val="22"/>
          <w:rPrChange w:id="1438" w:author="JAZMP" w:date="2026-03-06T08:49:00Z" w16du:dateUtc="2026-03-06T07:49:00Z">
            <w:rPr>
              <w:szCs w:val="22"/>
            </w:rPr>
          </w:rPrChange>
        </w:rPr>
        <w:t>poglavje</w:t>
      </w:r>
      <w:proofErr w:type="spellEnd"/>
      <w:r w:rsidRPr="00AD6CDE">
        <w:rPr>
          <w:sz w:val="22"/>
          <w:szCs w:val="22"/>
          <w:rPrChange w:id="1439" w:author="JAZMP" w:date="2026-03-06T08:49:00Z" w16du:dateUtc="2026-03-06T07:49:00Z">
            <w:rPr>
              <w:szCs w:val="22"/>
            </w:rPr>
          </w:rPrChange>
        </w:rPr>
        <w:t xml:space="preserve"> 4.</w:t>
      </w:r>
    </w:p>
    <w:p w14:paraId="3E5BD30E" w14:textId="77777777" w:rsidR="007A6094" w:rsidRPr="00AD6CDE" w:rsidRDefault="007A6094" w:rsidP="007A6094">
      <w:pPr>
        <w:numPr>
          <w:ilvl w:val="12"/>
          <w:numId w:val="0"/>
        </w:numPr>
        <w:ind w:right="-2"/>
        <w:rPr>
          <w:sz w:val="22"/>
          <w:szCs w:val="22"/>
          <w:rPrChange w:id="1440" w:author="JAZMP" w:date="2026-03-06T08:49:00Z" w16du:dateUtc="2026-03-06T07:49:00Z">
            <w:rPr>
              <w:szCs w:val="22"/>
            </w:rPr>
          </w:rPrChange>
        </w:rPr>
      </w:pPr>
    </w:p>
    <w:p w14:paraId="63BCA683" w14:textId="77777777" w:rsidR="007A6094" w:rsidRPr="00AD6CDE" w:rsidRDefault="007A6094" w:rsidP="007A6094">
      <w:pPr>
        <w:numPr>
          <w:ilvl w:val="12"/>
          <w:numId w:val="0"/>
        </w:numPr>
        <w:ind w:right="-2"/>
        <w:rPr>
          <w:sz w:val="22"/>
          <w:szCs w:val="22"/>
          <w:rPrChange w:id="1441" w:author="JAZMP" w:date="2026-03-06T08:49:00Z" w16du:dateUtc="2026-03-06T07:49:00Z">
            <w:rPr>
              <w:szCs w:val="22"/>
            </w:rPr>
          </w:rPrChange>
        </w:rPr>
      </w:pPr>
    </w:p>
    <w:p w14:paraId="574CD50B" w14:textId="77777777" w:rsidR="007A6094" w:rsidRPr="00AD6CDE" w:rsidRDefault="007A6094" w:rsidP="007A6094">
      <w:pPr>
        <w:numPr>
          <w:ilvl w:val="12"/>
          <w:numId w:val="0"/>
        </w:numPr>
        <w:ind w:right="-2"/>
        <w:rPr>
          <w:sz w:val="22"/>
          <w:szCs w:val="22"/>
          <w:rPrChange w:id="1442" w:author="JAZMP" w:date="2026-03-06T08:49:00Z" w16du:dateUtc="2026-03-06T07:49:00Z">
            <w:rPr>
              <w:szCs w:val="22"/>
            </w:rPr>
          </w:rPrChange>
        </w:rPr>
      </w:pPr>
      <w:r w:rsidRPr="00AD6CDE">
        <w:rPr>
          <w:b/>
          <w:sz w:val="22"/>
          <w:szCs w:val="22"/>
          <w:rPrChange w:id="1443" w:author="JAZMP" w:date="2026-03-06T08:49:00Z" w16du:dateUtc="2026-03-06T07:49:00Z">
            <w:rPr>
              <w:b/>
              <w:szCs w:val="22"/>
            </w:rPr>
          </w:rPrChange>
        </w:rPr>
        <w:t xml:space="preserve">Kaj </w:t>
      </w:r>
      <w:proofErr w:type="spellStart"/>
      <w:r w:rsidRPr="00AD6CDE">
        <w:rPr>
          <w:b/>
          <w:sz w:val="22"/>
          <w:szCs w:val="22"/>
          <w:rPrChange w:id="1444" w:author="JAZMP" w:date="2026-03-06T08:49:00Z" w16du:dateUtc="2026-03-06T07:49:00Z">
            <w:rPr>
              <w:b/>
              <w:szCs w:val="22"/>
            </w:rPr>
          </w:rPrChange>
        </w:rPr>
        <w:t>vsebuje</w:t>
      </w:r>
      <w:proofErr w:type="spellEnd"/>
      <w:r w:rsidRPr="00AD6CDE">
        <w:rPr>
          <w:b/>
          <w:sz w:val="22"/>
          <w:szCs w:val="22"/>
          <w:rPrChange w:id="1445" w:author="JAZMP" w:date="2026-03-06T08:49:00Z" w16du:dateUtc="2026-03-06T07:49:00Z">
            <w:rPr>
              <w:b/>
              <w:szCs w:val="22"/>
            </w:rPr>
          </w:rPrChange>
        </w:rPr>
        <w:t xml:space="preserve"> </w:t>
      </w:r>
      <w:proofErr w:type="spellStart"/>
      <w:r w:rsidRPr="00AD6CDE">
        <w:rPr>
          <w:b/>
          <w:sz w:val="22"/>
          <w:szCs w:val="22"/>
          <w:rPrChange w:id="1446" w:author="JAZMP" w:date="2026-03-06T08:49:00Z" w16du:dateUtc="2026-03-06T07:49:00Z">
            <w:rPr>
              <w:b/>
              <w:szCs w:val="22"/>
            </w:rPr>
          </w:rPrChange>
        </w:rPr>
        <w:t>navodilo</w:t>
      </w:r>
      <w:proofErr w:type="spellEnd"/>
      <w:r w:rsidRPr="00AD6CDE">
        <w:rPr>
          <w:sz w:val="22"/>
          <w:szCs w:val="22"/>
          <w:rPrChange w:id="1447" w:author="JAZMP" w:date="2026-03-06T08:49:00Z" w16du:dateUtc="2026-03-06T07:49:00Z">
            <w:rPr>
              <w:szCs w:val="22"/>
            </w:rPr>
          </w:rPrChange>
        </w:rPr>
        <w:t xml:space="preserve">: </w:t>
      </w:r>
    </w:p>
    <w:p w14:paraId="3995DE97" w14:textId="77777777" w:rsidR="007A6094" w:rsidRPr="00AD6CDE" w:rsidRDefault="007A6094" w:rsidP="007A6094">
      <w:pPr>
        <w:ind w:left="567" w:right="-29" w:hanging="567"/>
        <w:rPr>
          <w:sz w:val="22"/>
          <w:szCs w:val="22"/>
          <w:lang w:val="nl-NL"/>
          <w:rPrChange w:id="1448" w:author="JAZMP" w:date="2026-03-06T08:49:00Z" w16du:dateUtc="2026-03-06T07:49:00Z">
            <w:rPr>
              <w:szCs w:val="22"/>
              <w:lang w:val="nl-NL"/>
            </w:rPr>
          </w:rPrChange>
        </w:rPr>
      </w:pPr>
      <w:r w:rsidRPr="00AD6CDE">
        <w:rPr>
          <w:sz w:val="22"/>
          <w:szCs w:val="22"/>
          <w:lang w:val="nl-NL"/>
          <w:rPrChange w:id="1449" w:author="JAZMP" w:date="2026-03-06T08:49:00Z" w16du:dateUtc="2026-03-06T07:49:00Z">
            <w:rPr>
              <w:szCs w:val="22"/>
              <w:lang w:val="nl-NL"/>
            </w:rPr>
          </w:rPrChange>
        </w:rPr>
        <w:t>1.</w:t>
      </w:r>
      <w:r w:rsidRPr="00AD6CDE">
        <w:rPr>
          <w:sz w:val="22"/>
          <w:szCs w:val="22"/>
          <w:lang w:val="nl-NL"/>
          <w:rPrChange w:id="1450" w:author="JAZMP" w:date="2026-03-06T08:49:00Z" w16du:dateUtc="2026-03-06T07:49:00Z">
            <w:rPr>
              <w:szCs w:val="22"/>
              <w:lang w:val="nl-NL"/>
            </w:rPr>
          </w:rPrChange>
        </w:rPr>
        <w:tab/>
      </w:r>
      <w:proofErr w:type="spellStart"/>
      <w:r w:rsidRPr="00AD6CDE">
        <w:rPr>
          <w:sz w:val="22"/>
          <w:szCs w:val="22"/>
          <w:lang w:val="nl-NL"/>
          <w:rPrChange w:id="1451" w:author="JAZMP" w:date="2026-03-06T08:49:00Z" w16du:dateUtc="2026-03-06T07:49:00Z">
            <w:rPr>
              <w:szCs w:val="22"/>
              <w:lang w:val="nl-NL"/>
            </w:rPr>
          </w:rPrChange>
        </w:rPr>
        <w:t>Kaj</w:t>
      </w:r>
      <w:proofErr w:type="spellEnd"/>
      <w:r w:rsidRPr="00AD6CDE">
        <w:rPr>
          <w:sz w:val="22"/>
          <w:szCs w:val="22"/>
          <w:lang w:val="nl-NL"/>
          <w:rPrChange w:id="1452" w:author="JAZMP" w:date="2026-03-06T08:49:00Z" w16du:dateUtc="2026-03-06T07:49:00Z">
            <w:rPr>
              <w:szCs w:val="22"/>
              <w:lang w:val="nl-NL"/>
            </w:rPr>
          </w:rPrChange>
        </w:rPr>
        <w:t xml:space="preserve"> je </w:t>
      </w:r>
      <w:proofErr w:type="spellStart"/>
      <w:r w:rsidRPr="00AD6CDE">
        <w:rPr>
          <w:sz w:val="22"/>
          <w:szCs w:val="22"/>
          <w:lang w:val="nl-NL"/>
          <w:rPrChange w:id="1453" w:author="JAZMP" w:date="2026-03-06T08:49:00Z" w16du:dateUtc="2026-03-06T07:49:00Z">
            <w:rPr>
              <w:szCs w:val="22"/>
              <w:lang w:val="nl-NL"/>
            </w:rPr>
          </w:rPrChange>
        </w:rPr>
        <w:t>zdravilo</w:t>
      </w:r>
      <w:proofErr w:type="spellEnd"/>
      <w:r w:rsidRPr="00AD6CDE">
        <w:rPr>
          <w:sz w:val="22"/>
          <w:szCs w:val="22"/>
          <w:lang w:val="nl-NL"/>
          <w:rPrChange w:id="1454" w:author="JAZMP" w:date="2026-03-06T08:49:00Z" w16du:dateUtc="2026-03-06T07:49:00Z">
            <w:rPr>
              <w:szCs w:val="22"/>
              <w:lang w:val="nl-NL"/>
            </w:rPr>
          </w:rPrChange>
        </w:rPr>
        <w:t xml:space="preserve"> </w:t>
      </w:r>
      <w:r w:rsidRPr="00AD6CDE">
        <w:rPr>
          <w:sz w:val="22"/>
          <w:szCs w:val="22"/>
          <w:lang w:val="nl-NL"/>
          <w:rPrChange w:id="1455" w:author="JAZMP" w:date="2026-03-06T08:49:00Z" w16du:dateUtc="2026-03-06T07:49:00Z">
            <w:rPr>
              <w:lang w:val="nl-NL"/>
            </w:rPr>
          </w:rPrChange>
        </w:rPr>
        <w:t>PHEBURANE</w:t>
      </w:r>
      <w:r w:rsidRPr="00AD6CDE">
        <w:rPr>
          <w:sz w:val="22"/>
          <w:szCs w:val="22"/>
          <w:lang w:val="nl-NL"/>
          <w:rPrChange w:id="1456" w:author="JAZMP" w:date="2026-03-06T08:49:00Z" w16du:dateUtc="2026-03-06T07:49:00Z">
            <w:rPr>
              <w:szCs w:val="22"/>
              <w:lang w:val="nl-NL"/>
            </w:rPr>
          </w:rPrChange>
        </w:rPr>
        <w:t xml:space="preserve"> in za </w:t>
      </w:r>
      <w:proofErr w:type="spellStart"/>
      <w:r w:rsidRPr="00AD6CDE">
        <w:rPr>
          <w:sz w:val="22"/>
          <w:szCs w:val="22"/>
          <w:lang w:val="nl-NL"/>
          <w:rPrChange w:id="1457" w:author="JAZMP" w:date="2026-03-06T08:49:00Z" w16du:dateUtc="2026-03-06T07:49:00Z">
            <w:rPr>
              <w:szCs w:val="22"/>
              <w:lang w:val="nl-NL"/>
            </w:rPr>
          </w:rPrChange>
        </w:rPr>
        <w:t>kaj</w:t>
      </w:r>
      <w:proofErr w:type="spellEnd"/>
      <w:r w:rsidRPr="00AD6CDE">
        <w:rPr>
          <w:sz w:val="22"/>
          <w:szCs w:val="22"/>
          <w:lang w:val="nl-NL"/>
          <w:rPrChange w:id="1458" w:author="JAZMP" w:date="2026-03-06T08:49:00Z" w16du:dateUtc="2026-03-06T07:49:00Z">
            <w:rPr>
              <w:szCs w:val="22"/>
              <w:lang w:val="nl-NL"/>
            </w:rPr>
          </w:rPrChange>
        </w:rPr>
        <w:t xml:space="preserve"> ga </w:t>
      </w:r>
      <w:proofErr w:type="spellStart"/>
      <w:r w:rsidRPr="00AD6CDE">
        <w:rPr>
          <w:sz w:val="22"/>
          <w:szCs w:val="22"/>
          <w:lang w:val="nl-NL"/>
          <w:rPrChange w:id="1459" w:author="JAZMP" w:date="2026-03-06T08:49:00Z" w16du:dateUtc="2026-03-06T07:49:00Z">
            <w:rPr>
              <w:szCs w:val="22"/>
              <w:lang w:val="nl-NL"/>
            </w:rPr>
          </w:rPrChange>
        </w:rPr>
        <w:t>uporabljamo</w:t>
      </w:r>
      <w:proofErr w:type="spellEnd"/>
    </w:p>
    <w:p w14:paraId="4589074B" w14:textId="77777777" w:rsidR="007A6094" w:rsidRPr="00AD6CDE" w:rsidRDefault="007A6094" w:rsidP="007A6094">
      <w:pPr>
        <w:ind w:left="567" w:right="-29" w:hanging="567"/>
        <w:rPr>
          <w:sz w:val="22"/>
          <w:szCs w:val="22"/>
          <w:lang w:val="it-IT"/>
          <w:rPrChange w:id="1460" w:author="JAZMP" w:date="2026-03-06T08:49:00Z" w16du:dateUtc="2026-03-06T07:49:00Z">
            <w:rPr>
              <w:szCs w:val="22"/>
              <w:lang w:val="it-IT"/>
            </w:rPr>
          </w:rPrChange>
        </w:rPr>
      </w:pPr>
      <w:r w:rsidRPr="00AD6CDE">
        <w:rPr>
          <w:sz w:val="22"/>
          <w:szCs w:val="22"/>
          <w:lang w:val="it-IT"/>
          <w:rPrChange w:id="1461" w:author="JAZMP" w:date="2026-03-06T08:49:00Z" w16du:dateUtc="2026-03-06T07:49:00Z">
            <w:rPr>
              <w:szCs w:val="22"/>
              <w:lang w:val="it-IT"/>
            </w:rPr>
          </w:rPrChange>
        </w:rPr>
        <w:t>2.</w:t>
      </w:r>
      <w:r w:rsidRPr="00AD6CDE">
        <w:rPr>
          <w:sz w:val="22"/>
          <w:szCs w:val="22"/>
          <w:lang w:val="it-IT"/>
          <w:rPrChange w:id="1462" w:author="JAZMP" w:date="2026-03-06T08:49:00Z" w16du:dateUtc="2026-03-06T07:49:00Z">
            <w:rPr>
              <w:szCs w:val="22"/>
              <w:lang w:val="it-IT"/>
            </w:rPr>
          </w:rPrChange>
        </w:rPr>
        <w:tab/>
        <w:t xml:space="preserve">Kaj morate vedeti, preden boste vzeli zdravilo </w:t>
      </w:r>
      <w:r w:rsidRPr="00AD6CDE">
        <w:rPr>
          <w:sz w:val="22"/>
          <w:szCs w:val="22"/>
          <w:lang w:val="it-IT"/>
          <w:rPrChange w:id="1463" w:author="JAZMP" w:date="2026-03-06T08:49:00Z" w16du:dateUtc="2026-03-06T07:49:00Z">
            <w:rPr>
              <w:lang w:val="it-IT"/>
            </w:rPr>
          </w:rPrChange>
        </w:rPr>
        <w:t>PHEBURANE</w:t>
      </w:r>
      <w:r w:rsidRPr="00AD6CDE">
        <w:rPr>
          <w:sz w:val="22"/>
          <w:szCs w:val="22"/>
          <w:lang w:val="it-IT"/>
          <w:rPrChange w:id="1464" w:author="JAZMP" w:date="2026-03-06T08:49:00Z" w16du:dateUtc="2026-03-06T07:49:00Z">
            <w:rPr>
              <w:szCs w:val="22"/>
              <w:lang w:val="it-IT"/>
            </w:rPr>
          </w:rPrChange>
        </w:rPr>
        <w:t xml:space="preserve"> </w:t>
      </w:r>
    </w:p>
    <w:p w14:paraId="34E9AA2E" w14:textId="77777777" w:rsidR="007A6094" w:rsidRPr="00AD6CDE" w:rsidRDefault="007A6094" w:rsidP="007A6094">
      <w:pPr>
        <w:ind w:left="567" w:right="-29" w:hanging="567"/>
        <w:rPr>
          <w:sz w:val="22"/>
          <w:szCs w:val="22"/>
          <w:lang w:val="nl-NL"/>
          <w:rPrChange w:id="1465" w:author="JAZMP" w:date="2026-03-06T08:49:00Z" w16du:dateUtc="2026-03-06T07:49:00Z">
            <w:rPr>
              <w:szCs w:val="22"/>
              <w:lang w:val="nl-NL"/>
            </w:rPr>
          </w:rPrChange>
        </w:rPr>
      </w:pPr>
      <w:r w:rsidRPr="00AD6CDE">
        <w:rPr>
          <w:sz w:val="22"/>
          <w:szCs w:val="22"/>
          <w:lang w:val="nl-NL"/>
          <w:rPrChange w:id="1466" w:author="JAZMP" w:date="2026-03-06T08:49:00Z" w16du:dateUtc="2026-03-06T07:49:00Z">
            <w:rPr>
              <w:szCs w:val="22"/>
              <w:lang w:val="nl-NL"/>
            </w:rPr>
          </w:rPrChange>
        </w:rPr>
        <w:t>3.</w:t>
      </w:r>
      <w:r w:rsidRPr="00AD6CDE">
        <w:rPr>
          <w:sz w:val="22"/>
          <w:szCs w:val="22"/>
          <w:lang w:val="nl-NL"/>
          <w:rPrChange w:id="1467" w:author="JAZMP" w:date="2026-03-06T08:49:00Z" w16du:dateUtc="2026-03-06T07:49:00Z">
            <w:rPr>
              <w:szCs w:val="22"/>
              <w:lang w:val="nl-NL"/>
            </w:rPr>
          </w:rPrChange>
        </w:rPr>
        <w:tab/>
      </w:r>
      <w:proofErr w:type="spellStart"/>
      <w:r w:rsidRPr="00AD6CDE">
        <w:rPr>
          <w:sz w:val="22"/>
          <w:szCs w:val="22"/>
          <w:lang w:val="nl-NL"/>
          <w:rPrChange w:id="1468" w:author="JAZMP" w:date="2026-03-06T08:49:00Z" w16du:dateUtc="2026-03-06T07:49:00Z">
            <w:rPr>
              <w:szCs w:val="22"/>
              <w:lang w:val="nl-NL"/>
            </w:rPr>
          </w:rPrChange>
        </w:rPr>
        <w:t>Kako</w:t>
      </w:r>
      <w:proofErr w:type="spellEnd"/>
      <w:r w:rsidRPr="00AD6CDE">
        <w:rPr>
          <w:sz w:val="22"/>
          <w:szCs w:val="22"/>
          <w:lang w:val="nl-NL"/>
          <w:rPrChange w:id="1469" w:author="JAZMP" w:date="2026-03-06T08:49:00Z" w16du:dateUtc="2026-03-06T07:49:00Z">
            <w:rPr>
              <w:szCs w:val="22"/>
              <w:lang w:val="nl-NL"/>
            </w:rPr>
          </w:rPrChange>
        </w:rPr>
        <w:t xml:space="preserve"> </w:t>
      </w:r>
      <w:proofErr w:type="spellStart"/>
      <w:r w:rsidRPr="00AD6CDE">
        <w:rPr>
          <w:sz w:val="22"/>
          <w:szCs w:val="22"/>
          <w:lang w:val="nl-NL"/>
          <w:rPrChange w:id="1470" w:author="JAZMP" w:date="2026-03-06T08:49:00Z" w16du:dateUtc="2026-03-06T07:49:00Z">
            <w:rPr>
              <w:szCs w:val="22"/>
              <w:lang w:val="nl-NL"/>
            </w:rPr>
          </w:rPrChange>
        </w:rPr>
        <w:t>jemati</w:t>
      </w:r>
      <w:proofErr w:type="spellEnd"/>
      <w:r w:rsidRPr="00AD6CDE">
        <w:rPr>
          <w:sz w:val="22"/>
          <w:szCs w:val="22"/>
          <w:lang w:val="nl-NL"/>
          <w:rPrChange w:id="1471" w:author="JAZMP" w:date="2026-03-06T08:49:00Z" w16du:dateUtc="2026-03-06T07:49:00Z">
            <w:rPr>
              <w:szCs w:val="22"/>
              <w:lang w:val="nl-NL"/>
            </w:rPr>
          </w:rPrChange>
        </w:rPr>
        <w:t xml:space="preserve"> </w:t>
      </w:r>
      <w:proofErr w:type="spellStart"/>
      <w:r w:rsidRPr="00AD6CDE">
        <w:rPr>
          <w:sz w:val="22"/>
          <w:szCs w:val="22"/>
          <w:lang w:val="nl-NL"/>
          <w:rPrChange w:id="1472" w:author="JAZMP" w:date="2026-03-06T08:49:00Z" w16du:dateUtc="2026-03-06T07:49:00Z">
            <w:rPr>
              <w:szCs w:val="22"/>
              <w:lang w:val="nl-NL"/>
            </w:rPr>
          </w:rPrChange>
        </w:rPr>
        <w:t>zdravilo</w:t>
      </w:r>
      <w:proofErr w:type="spellEnd"/>
      <w:r w:rsidRPr="00AD6CDE">
        <w:rPr>
          <w:sz w:val="22"/>
          <w:szCs w:val="22"/>
          <w:lang w:val="nl-NL"/>
          <w:rPrChange w:id="1473" w:author="JAZMP" w:date="2026-03-06T08:49:00Z" w16du:dateUtc="2026-03-06T07:49:00Z">
            <w:rPr>
              <w:szCs w:val="22"/>
              <w:lang w:val="nl-NL"/>
            </w:rPr>
          </w:rPrChange>
        </w:rPr>
        <w:t xml:space="preserve"> </w:t>
      </w:r>
      <w:r w:rsidRPr="00AD6CDE">
        <w:rPr>
          <w:sz w:val="22"/>
          <w:szCs w:val="22"/>
          <w:lang w:val="nl-NL"/>
          <w:rPrChange w:id="1474" w:author="JAZMP" w:date="2026-03-06T08:49:00Z" w16du:dateUtc="2026-03-06T07:49:00Z">
            <w:rPr>
              <w:lang w:val="nl-NL"/>
            </w:rPr>
          </w:rPrChange>
        </w:rPr>
        <w:t>PHEBURANE</w:t>
      </w:r>
      <w:r w:rsidRPr="00AD6CDE">
        <w:rPr>
          <w:sz w:val="22"/>
          <w:szCs w:val="22"/>
          <w:lang w:val="nl-NL"/>
          <w:rPrChange w:id="1475" w:author="JAZMP" w:date="2026-03-06T08:49:00Z" w16du:dateUtc="2026-03-06T07:49:00Z">
            <w:rPr>
              <w:szCs w:val="22"/>
              <w:lang w:val="nl-NL"/>
            </w:rPr>
          </w:rPrChange>
        </w:rPr>
        <w:t xml:space="preserve"> </w:t>
      </w:r>
    </w:p>
    <w:p w14:paraId="033269B3" w14:textId="77777777" w:rsidR="007A6094" w:rsidRPr="00AD6CDE" w:rsidRDefault="007A6094" w:rsidP="007A6094">
      <w:pPr>
        <w:numPr>
          <w:ilvl w:val="0"/>
          <w:numId w:val="25"/>
        </w:numPr>
        <w:tabs>
          <w:tab w:val="clear" w:pos="570"/>
        </w:tabs>
        <w:ind w:right="-29"/>
        <w:rPr>
          <w:sz w:val="22"/>
          <w:szCs w:val="22"/>
          <w:rPrChange w:id="1476" w:author="JAZMP" w:date="2026-03-06T08:49:00Z" w16du:dateUtc="2026-03-06T07:49:00Z">
            <w:rPr>
              <w:szCs w:val="22"/>
            </w:rPr>
          </w:rPrChange>
        </w:rPr>
      </w:pPr>
      <w:proofErr w:type="spellStart"/>
      <w:r w:rsidRPr="00AD6CDE">
        <w:rPr>
          <w:sz w:val="22"/>
          <w:szCs w:val="22"/>
          <w:rPrChange w:id="1477" w:author="JAZMP" w:date="2026-03-06T08:49:00Z" w16du:dateUtc="2026-03-06T07:49:00Z">
            <w:rPr>
              <w:szCs w:val="22"/>
            </w:rPr>
          </w:rPrChange>
        </w:rPr>
        <w:t>Možni</w:t>
      </w:r>
      <w:proofErr w:type="spellEnd"/>
      <w:r w:rsidRPr="00AD6CDE">
        <w:rPr>
          <w:sz w:val="22"/>
          <w:szCs w:val="22"/>
          <w:rPrChange w:id="1478" w:author="JAZMP" w:date="2026-03-06T08:49:00Z" w16du:dateUtc="2026-03-06T07:49:00Z">
            <w:rPr>
              <w:szCs w:val="22"/>
            </w:rPr>
          </w:rPrChange>
        </w:rPr>
        <w:t xml:space="preserve"> </w:t>
      </w:r>
      <w:proofErr w:type="spellStart"/>
      <w:r w:rsidRPr="00AD6CDE">
        <w:rPr>
          <w:sz w:val="22"/>
          <w:szCs w:val="22"/>
          <w:rPrChange w:id="1479" w:author="JAZMP" w:date="2026-03-06T08:49:00Z" w16du:dateUtc="2026-03-06T07:49:00Z">
            <w:rPr>
              <w:szCs w:val="22"/>
            </w:rPr>
          </w:rPrChange>
        </w:rPr>
        <w:t>neželeni</w:t>
      </w:r>
      <w:proofErr w:type="spellEnd"/>
      <w:r w:rsidRPr="00AD6CDE">
        <w:rPr>
          <w:sz w:val="22"/>
          <w:szCs w:val="22"/>
          <w:rPrChange w:id="1480" w:author="JAZMP" w:date="2026-03-06T08:49:00Z" w16du:dateUtc="2026-03-06T07:49:00Z">
            <w:rPr>
              <w:szCs w:val="22"/>
            </w:rPr>
          </w:rPrChange>
        </w:rPr>
        <w:t xml:space="preserve"> </w:t>
      </w:r>
      <w:proofErr w:type="spellStart"/>
      <w:r w:rsidRPr="00AD6CDE">
        <w:rPr>
          <w:sz w:val="22"/>
          <w:szCs w:val="22"/>
          <w:rPrChange w:id="1481" w:author="JAZMP" w:date="2026-03-06T08:49:00Z" w16du:dateUtc="2026-03-06T07:49:00Z">
            <w:rPr>
              <w:szCs w:val="22"/>
            </w:rPr>
          </w:rPrChange>
        </w:rPr>
        <w:t>učinki</w:t>
      </w:r>
      <w:proofErr w:type="spellEnd"/>
    </w:p>
    <w:p w14:paraId="400DBA57" w14:textId="77777777" w:rsidR="007A6094" w:rsidRPr="00AD6CDE" w:rsidRDefault="007A6094" w:rsidP="007A6094">
      <w:pPr>
        <w:numPr>
          <w:ilvl w:val="0"/>
          <w:numId w:val="25"/>
        </w:numPr>
        <w:tabs>
          <w:tab w:val="clear" w:pos="570"/>
        </w:tabs>
        <w:ind w:right="-29"/>
        <w:rPr>
          <w:sz w:val="22"/>
          <w:szCs w:val="22"/>
          <w:rPrChange w:id="1482" w:author="JAZMP" w:date="2026-03-06T08:49:00Z" w16du:dateUtc="2026-03-06T07:49:00Z">
            <w:rPr>
              <w:szCs w:val="22"/>
            </w:rPr>
          </w:rPrChange>
        </w:rPr>
      </w:pPr>
      <w:proofErr w:type="spellStart"/>
      <w:r w:rsidRPr="00AD6CDE">
        <w:rPr>
          <w:sz w:val="22"/>
          <w:szCs w:val="22"/>
          <w:rPrChange w:id="1483" w:author="JAZMP" w:date="2026-03-06T08:49:00Z" w16du:dateUtc="2026-03-06T07:49:00Z">
            <w:rPr>
              <w:szCs w:val="22"/>
            </w:rPr>
          </w:rPrChange>
        </w:rPr>
        <w:t>Shranjevanje</w:t>
      </w:r>
      <w:proofErr w:type="spellEnd"/>
      <w:r w:rsidRPr="00AD6CDE">
        <w:rPr>
          <w:sz w:val="22"/>
          <w:szCs w:val="22"/>
          <w:rPrChange w:id="1484" w:author="JAZMP" w:date="2026-03-06T08:49:00Z" w16du:dateUtc="2026-03-06T07:49:00Z">
            <w:rPr>
              <w:szCs w:val="22"/>
            </w:rPr>
          </w:rPrChange>
        </w:rPr>
        <w:t xml:space="preserve"> </w:t>
      </w:r>
      <w:proofErr w:type="spellStart"/>
      <w:r w:rsidRPr="00AD6CDE">
        <w:rPr>
          <w:sz w:val="22"/>
          <w:szCs w:val="22"/>
          <w:rPrChange w:id="1485" w:author="JAZMP" w:date="2026-03-06T08:49:00Z" w16du:dateUtc="2026-03-06T07:49:00Z">
            <w:rPr>
              <w:szCs w:val="22"/>
            </w:rPr>
          </w:rPrChange>
        </w:rPr>
        <w:t>zdravila</w:t>
      </w:r>
      <w:proofErr w:type="spellEnd"/>
      <w:r w:rsidRPr="00AD6CDE">
        <w:rPr>
          <w:sz w:val="22"/>
          <w:szCs w:val="22"/>
          <w:rPrChange w:id="1486" w:author="JAZMP" w:date="2026-03-06T08:49:00Z" w16du:dateUtc="2026-03-06T07:49:00Z">
            <w:rPr>
              <w:szCs w:val="22"/>
            </w:rPr>
          </w:rPrChange>
        </w:rPr>
        <w:t xml:space="preserve"> </w:t>
      </w:r>
      <w:r w:rsidRPr="00AD6CDE">
        <w:rPr>
          <w:sz w:val="22"/>
          <w:szCs w:val="22"/>
          <w:rPrChange w:id="1487" w:author="JAZMP" w:date="2026-03-06T08:49:00Z" w16du:dateUtc="2026-03-06T07:49:00Z">
            <w:rPr/>
          </w:rPrChange>
        </w:rPr>
        <w:t>PHEBURANE</w:t>
      </w:r>
      <w:r w:rsidRPr="00AD6CDE">
        <w:rPr>
          <w:sz w:val="22"/>
          <w:szCs w:val="22"/>
          <w:rPrChange w:id="1488" w:author="JAZMP" w:date="2026-03-06T08:49:00Z" w16du:dateUtc="2026-03-06T07:49:00Z">
            <w:rPr>
              <w:szCs w:val="22"/>
            </w:rPr>
          </w:rPrChange>
        </w:rPr>
        <w:t xml:space="preserve"> </w:t>
      </w:r>
    </w:p>
    <w:p w14:paraId="69B26BEE" w14:textId="77777777" w:rsidR="007A6094" w:rsidRPr="00AD6CDE" w:rsidRDefault="007A6094" w:rsidP="007A6094">
      <w:pPr>
        <w:numPr>
          <w:ilvl w:val="12"/>
          <w:numId w:val="0"/>
        </w:numPr>
        <w:ind w:right="-2"/>
        <w:rPr>
          <w:sz w:val="22"/>
          <w:szCs w:val="22"/>
          <w:rPrChange w:id="1489" w:author="JAZMP" w:date="2026-03-06T08:49:00Z" w16du:dateUtc="2026-03-06T07:49:00Z">
            <w:rPr>
              <w:szCs w:val="22"/>
            </w:rPr>
          </w:rPrChange>
        </w:rPr>
      </w:pPr>
      <w:r w:rsidRPr="00AD6CDE">
        <w:rPr>
          <w:sz w:val="22"/>
          <w:szCs w:val="22"/>
          <w:rPrChange w:id="1490" w:author="JAZMP" w:date="2026-03-06T08:49:00Z" w16du:dateUtc="2026-03-06T07:49:00Z">
            <w:rPr>
              <w:szCs w:val="22"/>
            </w:rPr>
          </w:rPrChange>
        </w:rPr>
        <w:t>6.</w:t>
      </w:r>
      <w:r w:rsidRPr="00AD6CDE">
        <w:rPr>
          <w:sz w:val="22"/>
          <w:szCs w:val="22"/>
          <w:rPrChange w:id="1491" w:author="JAZMP" w:date="2026-03-06T08:49:00Z" w16du:dateUtc="2026-03-06T07:49:00Z">
            <w:rPr>
              <w:szCs w:val="22"/>
            </w:rPr>
          </w:rPrChange>
        </w:rPr>
        <w:tab/>
      </w:r>
      <w:proofErr w:type="spellStart"/>
      <w:r w:rsidRPr="00AD6CDE">
        <w:rPr>
          <w:sz w:val="22"/>
          <w:szCs w:val="22"/>
          <w:rPrChange w:id="1492" w:author="JAZMP" w:date="2026-03-06T08:49:00Z" w16du:dateUtc="2026-03-06T07:49:00Z">
            <w:rPr>
              <w:szCs w:val="22"/>
            </w:rPr>
          </w:rPrChange>
        </w:rPr>
        <w:t>Vsebina</w:t>
      </w:r>
      <w:proofErr w:type="spellEnd"/>
      <w:r w:rsidRPr="00AD6CDE">
        <w:rPr>
          <w:sz w:val="22"/>
          <w:szCs w:val="22"/>
          <w:rPrChange w:id="1493" w:author="JAZMP" w:date="2026-03-06T08:49:00Z" w16du:dateUtc="2026-03-06T07:49:00Z">
            <w:rPr>
              <w:szCs w:val="22"/>
            </w:rPr>
          </w:rPrChange>
        </w:rPr>
        <w:t xml:space="preserve"> </w:t>
      </w:r>
      <w:proofErr w:type="spellStart"/>
      <w:r w:rsidRPr="00AD6CDE">
        <w:rPr>
          <w:sz w:val="22"/>
          <w:szCs w:val="22"/>
          <w:rPrChange w:id="1494" w:author="JAZMP" w:date="2026-03-06T08:49:00Z" w16du:dateUtc="2026-03-06T07:49:00Z">
            <w:rPr>
              <w:szCs w:val="22"/>
            </w:rPr>
          </w:rPrChange>
        </w:rPr>
        <w:t>pakiranja</w:t>
      </w:r>
      <w:proofErr w:type="spellEnd"/>
      <w:r w:rsidRPr="00AD6CDE">
        <w:rPr>
          <w:sz w:val="22"/>
          <w:szCs w:val="22"/>
          <w:rPrChange w:id="1495" w:author="JAZMP" w:date="2026-03-06T08:49:00Z" w16du:dateUtc="2026-03-06T07:49:00Z">
            <w:rPr>
              <w:szCs w:val="22"/>
            </w:rPr>
          </w:rPrChange>
        </w:rPr>
        <w:t xml:space="preserve"> in </w:t>
      </w:r>
      <w:proofErr w:type="spellStart"/>
      <w:r w:rsidRPr="00AD6CDE">
        <w:rPr>
          <w:sz w:val="22"/>
          <w:szCs w:val="22"/>
          <w:rPrChange w:id="1496" w:author="JAZMP" w:date="2026-03-06T08:49:00Z" w16du:dateUtc="2026-03-06T07:49:00Z">
            <w:rPr>
              <w:szCs w:val="22"/>
            </w:rPr>
          </w:rPrChange>
        </w:rPr>
        <w:t>dodatne</w:t>
      </w:r>
      <w:proofErr w:type="spellEnd"/>
      <w:r w:rsidRPr="00AD6CDE">
        <w:rPr>
          <w:sz w:val="22"/>
          <w:szCs w:val="22"/>
          <w:rPrChange w:id="1497" w:author="JAZMP" w:date="2026-03-06T08:49:00Z" w16du:dateUtc="2026-03-06T07:49:00Z">
            <w:rPr>
              <w:szCs w:val="22"/>
            </w:rPr>
          </w:rPrChange>
        </w:rPr>
        <w:t xml:space="preserve"> </w:t>
      </w:r>
      <w:proofErr w:type="spellStart"/>
      <w:r w:rsidRPr="00AD6CDE">
        <w:rPr>
          <w:sz w:val="22"/>
          <w:szCs w:val="22"/>
          <w:rPrChange w:id="1498" w:author="JAZMP" w:date="2026-03-06T08:49:00Z" w16du:dateUtc="2026-03-06T07:49:00Z">
            <w:rPr>
              <w:szCs w:val="22"/>
            </w:rPr>
          </w:rPrChange>
        </w:rPr>
        <w:t>informacije</w:t>
      </w:r>
      <w:proofErr w:type="spellEnd"/>
    </w:p>
    <w:p w14:paraId="7CE36F83" w14:textId="77777777" w:rsidR="007A6094" w:rsidRPr="00AD6CDE" w:rsidRDefault="007A6094" w:rsidP="007A6094">
      <w:pPr>
        <w:numPr>
          <w:ilvl w:val="12"/>
          <w:numId w:val="0"/>
        </w:numPr>
        <w:ind w:right="-2"/>
        <w:rPr>
          <w:sz w:val="22"/>
          <w:szCs w:val="22"/>
          <w:rPrChange w:id="1499" w:author="JAZMP" w:date="2026-03-06T08:49:00Z" w16du:dateUtc="2026-03-06T07:49:00Z">
            <w:rPr>
              <w:szCs w:val="22"/>
            </w:rPr>
          </w:rPrChange>
        </w:rPr>
      </w:pPr>
    </w:p>
    <w:p w14:paraId="3C39DD91" w14:textId="77777777" w:rsidR="007A6094" w:rsidRPr="00AD6CDE" w:rsidRDefault="007A6094" w:rsidP="007A6094">
      <w:pPr>
        <w:rPr>
          <w:sz w:val="22"/>
          <w:szCs w:val="22"/>
          <w:rPrChange w:id="1500" w:author="JAZMP" w:date="2026-03-06T08:49:00Z" w16du:dateUtc="2026-03-06T07:49:00Z">
            <w:rPr>
              <w:szCs w:val="22"/>
            </w:rPr>
          </w:rPrChange>
        </w:rPr>
      </w:pPr>
    </w:p>
    <w:p w14:paraId="12F5C996" w14:textId="77777777" w:rsidR="007A6094" w:rsidRPr="00AD6CDE" w:rsidRDefault="007A6094" w:rsidP="007A6094">
      <w:pPr>
        <w:rPr>
          <w:sz w:val="22"/>
          <w:szCs w:val="22"/>
          <w:lang w:val="nl-NL"/>
          <w:rPrChange w:id="1501" w:author="JAZMP" w:date="2026-03-06T08:49:00Z" w16du:dateUtc="2026-03-06T07:49:00Z">
            <w:rPr>
              <w:szCs w:val="22"/>
              <w:lang w:val="nl-NL"/>
            </w:rPr>
          </w:rPrChange>
        </w:rPr>
      </w:pPr>
      <w:r w:rsidRPr="00AD6CDE">
        <w:rPr>
          <w:b/>
          <w:sz w:val="22"/>
          <w:szCs w:val="22"/>
          <w:lang w:val="nl-NL"/>
          <w:rPrChange w:id="1502" w:author="JAZMP" w:date="2026-03-06T08:49:00Z" w16du:dateUtc="2026-03-06T07:49:00Z">
            <w:rPr>
              <w:b/>
              <w:szCs w:val="22"/>
              <w:lang w:val="nl-NL"/>
            </w:rPr>
          </w:rPrChange>
        </w:rPr>
        <w:t>1.</w:t>
      </w:r>
      <w:r w:rsidRPr="00AD6CDE">
        <w:rPr>
          <w:b/>
          <w:sz w:val="22"/>
          <w:szCs w:val="22"/>
          <w:lang w:val="nl-NL"/>
          <w:rPrChange w:id="1503" w:author="JAZMP" w:date="2026-03-06T08:49:00Z" w16du:dateUtc="2026-03-06T07:49:00Z">
            <w:rPr>
              <w:b/>
              <w:szCs w:val="22"/>
              <w:lang w:val="nl-NL"/>
            </w:rPr>
          </w:rPrChange>
        </w:rPr>
        <w:tab/>
      </w:r>
      <w:proofErr w:type="spellStart"/>
      <w:r w:rsidRPr="00AD6CDE">
        <w:rPr>
          <w:b/>
          <w:sz w:val="22"/>
          <w:szCs w:val="22"/>
          <w:lang w:val="nl-NL"/>
          <w:rPrChange w:id="1504" w:author="JAZMP" w:date="2026-03-06T08:49:00Z" w16du:dateUtc="2026-03-06T07:49:00Z">
            <w:rPr>
              <w:b/>
              <w:szCs w:val="22"/>
              <w:lang w:val="nl-NL"/>
            </w:rPr>
          </w:rPrChange>
        </w:rPr>
        <w:t>Kaj</w:t>
      </w:r>
      <w:proofErr w:type="spellEnd"/>
      <w:r w:rsidRPr="00AD6CDE">
        <w:rPr>
          <w:b/>
          <w:sz w:val="22"/>
          <w:szCs w:val="22"/>
          <w:lang w:val="nl-NL"/>
          <w:rPrChange w:id="1505" w:author="JAZMP" w:date="2026-03-06T08:49:00Z" w16du:dateUtc="2026-03-06T07:49:00Z">
            <w:rPr>
              <w:b/>
              <w:szCs w:val="22"/>
              <w:lang w:val="nl-NL"/>
            </w:rPr>
          </w:rPrChange>
        </w:rPr>
        <w:t xml:space="preserve"> je </w:t>
      </w:r>
      <w:proofErr w:type="spellStart"/>
      <w:r w:rsidRPr="00AD6CDE">
        <w:rPr>
          <w:b/>
          <w:sz w:val="22"/>
          <w:szCs w:val="22"/>
          <w:lang w:val="nl-NL"/>
          <w:rPrChange w:id="1506" w:author="JAZMP" w:date="2026-03-06T08:49:00Z" w16du:dateUtc="2026-03-06T07:49:00Z">
            <w:rPr>
              <w:b/>
              <w:szCs w:val="22"/>
              <w:lang w:val="nl-NL"/>
            </w:rPr>
          </w:rPrChange>
        </w:rPr>
        <w:t>zdravilo</w:t>
      </w:r>
      <w:proofErr w:type="spellEnd"/>
      <w:r w:rsidRPr="00AD6CDE">
        <w:rPr>
          <w:b/>
          <w:sz w:val="22"/>
          <w:szCs w:val="22"/>
          <w:lang w:val="nl-NL"/>
          <w:rPrChange w:id="1507" w:author="JAZMP" w:date="2026-03-06T08:49:00Z" w16du:dateUtc="2026-03-06T07:49:00Z">
            <w:rPr>
              <w:b/>
              <w:szCs w:val="22"/>
              <w:lang w:val="nl-NL"/>
            </w:rPr>
          </w:rPrChange>
        </w:rPr>
        <w:t xml:space="preserve"> </w:t>
      </w:r>
      <w:r w:rsidRPr="00AD6CDE">
        <w:rPr>
          <w:b/>
          <w:sz w:val="22"/>
          <w:szCs w:val="22"/>
          <w:lang w:val="nl-NL"/>
          <w:rPrChange w:id="1508" w:author="JAZMP" w:date="2026-03-06T08:49:00Z" w16du:dateUtc="2026-03-06T07:49:00Z">
            <w:rPr>
              <w:b/>
              <w:lang w:val="nl-NL"/>
            </w:rPr>
          </w:rPrChange>
        </w:rPr>
        <w:t>PHEBURANE</w:t>
      </w:r>
      <w:r w:rsidRPr="00AD6CDE">
        <w:rPr>
          <w:b/>
          <w:sz w:val="22"/>
          <w:szCs w:val="22"/>
          <w:lang w:val="nl-NL"/>
          <w:rPrChange w:id="1509" w:author="JAZMP" w:date="2026-03-06T08:49:00Z" w16du:dateUtc="2026-03-06T07:49:00Z">
            <w:rPr>
              <w:b/>
              <w:szCs w:val="22"/>
              <w:lang w:val="nl-NL"/>
            </w:rPr>
          </w:rPrChange>
        </w:rPr>
        <w:t xml:space="preserve"> in za </w:t>
      </w:r>
      <w:proofErr w:type="spellStart"/>
      <w:r w:rsidRPr="00AD6CDE">
        <w:rPr>
          <w:b/>
          <w:sz w:val="22"/>
          <w:szCs w:val="22"/>
          <w:lang w:val="nl-NL"/>
          <w:rPrChange w:id="1510" w:author="JAZMP" w:date="2026-03-06T08:49:00Z" w16du:dateUtc="2026-03-06T07:49:00Z">
            <w:rPr>
              <w:b/>
              <w:szCs w:val="22"/>
              <w:lang w:val="nl-NL"/>
            </w:rPr>
          </w:rPrChange>
        </w:rPr>
        <w:t>kaj</w:t>
      </w:r>
      <w:proofErr w:type="spellEnd"/>
      <w:r w:rsidRPr="00AD6CDE">
        <w:rPr>
          <w:b/>
          <w:sz w:val="22"/>
          <w:szCs w:val="22"/>
          <w:lang w:val="nl-NL"/>
          <w:rPrChange w:id="1511" w:author="JAZMP" w:date="2026-03-06T08:49:00Z" w16du:dateUtc="2026-03-06T07:49:00Z">
            <w:rPr>
              <w:b/>
              <w:szCs w:val="22"/>
              <w:lang w:val="nl-NL"/>
            </w:rPr>
          </w:rPrChange>
        </w:rPr>
        <w:t xml:space="preserve"> ga </w:t>
      </w:r>
      <w:proofErr w:type="spellStart"/>
      <w:r w:rsidRPr="00AD6CDE">
        <w:rPr>
          <w:b/>
          <w:sz w:val="22"/>
          <w:szCs w:val="22"/>
          <w:lang w:val="nl-NL"/>
          <w:rPrChange w:id="1512" w:author="JAZMP" w:date="2026-03-06T08:49:00Z" w16du:dateUtc="2026-03-06T07:49:00Z">
            <w:rPr>
              <w:b/>
              <w:szCs w:val="22"/>
              <w:lang w:val="nl-NL"/>
            </w:rPr>
          </w:rPrChange>
        </w:rPr>
        <w:t>uporabljamo</w:t>
      </w:r>
      <w:proofErr w:type="spellEnd"/>
    </w:p>
    <w:p w14:paraId="7A434506" w14:textId="77777777" w:rsidR="007A6094" w:rsidRPr="00AD6CDE" w:rsidRDefault="007A6094" w:rsidP="007A6094">
      <w:pPr>
        <w:pStyle w:val="Eindnoottekst"/>
        <w:widowControl/>
        <w:tabs>
          <w:tab w:val="clear" w:pos="567"/>
        </w:tabs>
        <w:rPr>
          <w:sz w:val="22"/>
          <w:szCs w:val="22"/>
          <w:lang w:val="sl-SI"/>
        </w:rPr>
      </w:pPr>
    </w:p>
    <w:p w14:paraId="01BBE69A" w14:textId="77777777" w:rsidR="007A6094" w:rsidRPr="00AD6CDE" w:rsidRDefault="007A6094" w:rsidP="007A6094">
      <w:pPr>
        <w:rPr>
          <w:sz w:val="22"/>
          <w:szCs w:val="22"/>
          <w:lang w:val="sl-SI"/>
          <w:rPrChange w:id="1513" w:author="JAZMP" w:date="2026-03-06T08:49:00Z" w16du:dateUtc="2026-03-06T07:49:00Z">
            <w:rPr>
              <w:szCs w:val="22"/>
              <w:lang w:val="sl-SI"/>
            </w:rPr>
          </w:rPrChange>
        </w:rPr>
      </w:pPr>
      <w:r w:rsidRPr="00AD6CDE">
        <w:rPr>
          <w:sz w:val="22"/>
          <w:szCs w:val="22"/>
          <w:lang w:val="sl-SI"/>
          <w:rPrChange w:id="1514" w:author="JAZMP" w:date="2026-03-06T08:49:00Z" w16du:dateUtc="2026-03-06T07:49:00Z">
            <w:rPr>
              <w:szCs w:val="22"/>
              <w:lang w:val="sl-SI"/>
            </w:rPr>
          </w:rPrChange>
        </w:rPr>
        <w:t xml:space="preserve">Zdravilo </w:t>
      </w:r>
      <w:r w:rsidRPr="00AD6CDE">
        <w:rPr>
          <w:sz w:val="22"/>
          <w:szCs w:val="22"/>
          <w:lang w:val="sl-SI"/>
          <w:rPrChange w:id="1515" w:author="JAZMP" w:date="2026-03-06T08:49:00Z" w16du:dateUtc="2026-03-06T07:49:00Z">
            <w:rPr>
              <w:lang w:val="sl-SI"/>
            </w:rPr>
          </w:rPrChange>
        </w:rPr>
        <w:t>PHEBURANE vsebuje učinkovino natrijev fenilbutirat in se uporablja za zdravljenje</w:t>
      </w:r>
      <w:r w:rsidRPr="00AD6CDE">
        <w:rPr>
          <w:sz w:val="22"/>
          <w:szCs w:val="22"/>
          <w:lang w:val="sl-SI"/>
          <w:rPrChange w:id="1516" w:author="JAZMP" w:date="2026-03-06T08:49:00Z" w16du:dateUtc="2026-03-06T07:49:00Z">
            <w:rPr>
              <w:szCs w:val="22"/>
              <w:lang w:val="sl-SI"/>
            </w:rPr>
          </w:rPrChange>
        </w:rPr>
        <w:t xml:space="preserve"> bolnikov vseh starosti z motnjami v ciklusu sečnine. Do teh redkih motenj prihaja zaradi pomanjkanja določenih encimov v jetrih, ki so potrebni za odstranjevanje odpadnega dušika v obliki amoniaka. </w:t>
      </w:r>
    </w:p>
    <w:p w14:paraId="208A5952" w14:textId="77777777" w:rsidR="007A6094" w:rsidRPr="00AD6CDE" w:rsidRDefault="007A6094" w:rsidP="007A6094">
      <w:pPr>
        <w:rPr>
          <w:sz w:val="22"/>
          <w:szCs w:val="22"/>
          <w:lang w:val="sl-SI"/>
          <w:rPrChange w:id="1517" w:author="JAZMP" w:date="2026-03-06T08:49:00Z" w16du:dateUtc="2026-03-06T07:49:00Z">
            <w:rPr>
              <w:szCs w:val="22"/>
              <w:lang w:val="sl-SI"/>
            </w:rPr>
          </w:rPrChange>
        </w:rPr>
      </w:pPr>
    </w:p>
    <w:p w14:paraId="76915B2E" w14:textId="77777777" w:rsidR="007A6094" w:rsidRPr="00AD6CDE" w:rsidRDefault="007A6094" w:rsidP="007A6094">
      <w:pPr>
        <w:rPr>
          <w:sz w:val="22"/>
          <w:szCs w:val="22"/>
          <w:lang w:val="it-IT"/>
          <w:rPrChange w:id="1518" w:author="JAZMP" w:date="2026-03-06T08:49:00Z" w16du:dateUtc="2026-03-06T07:49:00Z">
            <w:rPr>
              <w:szCs w:val="22"/>
              <w:lang w:val="it-IT"/>
            </w:rPr>
          </w:rPrChange>
        </w:rPr>
      </w:pPr>
      <w:r w:rsidRPr="00AD6CDE">
        <w:rPr>
          <w:sz w:val="22"/>
          <w:szCs w:val="22"/>
          <w:lang w:val="it-IT"/>
          <w:rPrChange w:id="1519" w:author="JAZMP" w:date="2026-03-06T08:49:00Z" w16du:dateUtc="2026-03-06T07:49:00Z">
            <w:rPr>
              <w:szCs w:val="22"/>
              <w:lang w:val="it-IT"/>
            </w:rPr>
          </w:rPrChange>
        </w:rPr>
        <w:t xml:space="preserve">Dušik je gradnik beljakovin, ki so bistveni del naše prehrane. Ker telo razgradi zaužite beljakovine, se odpadni dušik v obliki amoniaka kopiči, saj ga telo ne zmore odstraniti. Amoniak je še posebno toksičen za možgane in v hudih primerih povzroči zmanjšano zavest in komo. </w:t>
      </w:r>
    </w:p>
    <w:p w14:paraId="4163F3FD" w14:textId="77777777" w:rsidR="007A6094" w:rsidRPr="00AD6CDE" w:rsidRDefault="007A6094" w:rsidP="007A6094">
      <w:pPr>
        <w:rPr>
          <w:sz w:val="22"/>
          <w:szCs w:val="22"/>
          <w:lang w:val="it-IT"/>
          <w:rPrChange w:id="1520" w:author="JAZMP" w:date="2026-03-06T08:49:00Z" w16du:dateUtc="2026-03-06T07:49:00Z">
            <w:rPr>
              <w:szCs w:val="22"/>
              <w:lang w:val="it-IT"/>
            </w:rPr>
          </w:rPrChange>
        </w:rPr>
      </w:pPr>
    </w:p>
    <w:p w14:paraId="3294098D" w14:textId="77777777" w:rsidR="007A6094" w:rsidRPr="00AD6CDE" w:rsidRDefault="007A6094" w:rsidP="007A6094">
      <w:pPr>
        <w:rPr>
          <w:sz w:val="22"/>
          <w:szCs w:val="22"/>
          <w:rPrChange w:id="1521" w:author="JAZMP" w:date="2026-03-06T08:49:00Z" w16du:dateUtc="2026-03-06T07:49:00Z">
            <w:rPr>
              <w:szCs w:val="22"/>
            </w:rPr>
          </w:rPrChange>
        </w:rPr>
      </w:pPr>
      <w:r w:rsidRPr="00AD6CDE">
        <w:rPr>
          <w:sz w:val="22"/>
          <w:szCs w:val="22"/>
          <w:lang w:val="it-IT"/>
          <w:rPrChange w:id="1522" w:author="JAZMP" w:date="2026-03-06T08:49:00Z" w16du:dateUtc="2026-03-06T07:49:00Z">
            <w:rPr>
              <w:szCs w:val="22"/>
              <w:lang w:val="it-IT"/>
            </w:rPr>
          </w:rPrChange>
        </w:rPr>
        <w:t xml:space="preserve">Zdravilo </w:t>
      </w:r>
      <w:r w:rsidRPr="00AD6CDE">
        <w:rPr>
          <w:sz w:val="22"/>
          <w:szCs w:val="22"/>
          <w:lang w:val="it-IT"/>
          <w:rPrChange w:id="1523" w:author="JAZMP" w:date="2026-03-06T08:49:00Z" w16du:dateUtc="2026-03-06T07:49:00Z">
            <w:rPr>
              <w:lang w:val="it-IT"/>
            </w:rPr>
          </w:rPrChange>
        </w:rPr>
        <w:t>PHEBURANE</w:t>
      </w:r>
      <w:r w:rsidRPr="00AD6CDE">
        <w:rPr>
          <w:sz w:val="22"/>
          <w:szCs w:val="22"/>
          <w:lang w:val="it-IT"/>
          <w:rPrChange w:id="1524" w:author="JAZMP" w:date="2026-03-06T08:49:00Z" w16du:dateUtc="2026-03-06T07:49:00Z">
            <w:rPr>
              <w:szCs w:val="22"/>
              <w:lang w:val="it-IT"/>
            </w:rPr>
          </w:rPrChange>
        </w:rPr>
        <w:t xml:space="preserve"> telesu pomaga odstraniti odpadni dušik in v njem zmanjšati količino amoniaka. Zdravilo </w:t>
      </w:r>
      <w:r w:rsidRPr="00AD6CDE">
        <w:rPr>
          <w:sz w:val="22"/>
          <w:szCs w:val="22"/>
          <w:lang w:val="it-IT"/>
          <w:rPrChange w:id="1525" w:author="JAZMP" w:date="2026-03-06T08:49:00Z" w16du:dateUtc="2026-03-06T07:49:00Z">
            <w:rPr>
              <w:lang w:val="it-IT"/>
            </w:rPr>
          </w:rPrChange>
        </w:rPr>
        <w:t xml:space="preserve">PHEBURANE pa morate kombinirati s prehrano z nizko vsebnostjo beljakovin, ki jo posebej za vas prilagodita zdravnik in dietetik. </w:t>
      </w:r>
      <w:proofErr w:type="spellStart"/>
      <w:r w:rsidRPr="00AD6CDE">
        <w:rPr>
          <w:sz w:val="22"/>
          <w:szCs w:val="22"/>
          <w:rPrChange w:id="1526" w:author="JAZMP" w:date="2026-03-06T08:49:00Z" w16du:dateUtc="2026-03-06T07:49:00Z">
            <w:rPr/>
          </w:rPrChange>
        </w:rPr>
        <w:t>Navodila</w:t>
      </w:r>
      <w:proofErr w:type="spellEnd"/>
      <w:r w:rsidRPr="00AD6CDE">
        <w:rPr>
          <w:sz w:val="22"/>
          <w:szCs w:val="22"/>
          <w:rPrChange w:id="1527" w:author="JAZMP" w:date="2026-03-06T08:49:00Z" w16du:dateUtc="2026-03-06T07:49:00Z">
            <w:rPr/>
          </w:rPrChange>
        </w:rPr>
        <w:t xml:space="preserve"> glede </w:t>
      </w:r>
      <w:proofErr w:type="spellStart"/>
      <w:r w:rsidRPr="00AD6CDE">
        <w:rPr>
          <w:sz w:val="22"/>
          <w:szCs w:val="22"/>
          <w:rPrChange w:id="1528" w:author="JAZMP" w:date="2026-03-06T08:49:00Z" w16du:dateUtc="2026-03-06T07:49:00Z">
            <w:rPr/>
          </w:rPrChange>
        </w:rPr>
        <w:t>prehrane</w:t>
      </w:r>
      <w:proofErr w:type="spellEnd"/>
      <w:r w:rsidRPr="00AD6CDE">
        <w:rPr>
          <w:sz w:val="22"/>
          <w:szCs w:val="22"/>
          <w:rPrChange w:id="1529" w:author="JAZMP" w:date="2026-03-06T08:49:00Z" w16du:dateUtc="2026-03-06T07:49:00Z">
            <w:rPr/>
          </w:rPrChange>
        </w:rPr>
        <w:t xml:space="preserve"> </w:t>
      </w:r>
      <w:proofErr w:type="spellStart"/>
      <w:r w:rsidRPr="00AD6CDE">
        <w:rPr>
          <w:sz w:val="22"/>
          <w:szCs w:val="22"/>
          <w:rPrChange w:id="1530" w:author="JAZMP" w:date="2026-03-06T08:49:00Z" w16du:dateUtc="2026-03-06T07:49:00Z">
            <w:rPr/>
          </w:rPrChange>
        </w:rPr>
        <w:t>morate</w:t>
      </w:r>
      <w:proofErr w:type="spellEnd"/>
      <w:r w:rsidRPr="00AD6CDE">
        <w:rPr>
          <w:sz w:val="22"/>
          <w:szCs w:val="22"/>
          <w:rPrChange w:id="1531" w:author="JAZMP" w:date="2026-03-06T08:49:00Z" w16du:dateUtc="2026-03-06T07:49:00Z">
            <w:rPr/>
          </w:rPrChange>
        </w:rPr>
        <w:t xml:space="preserve"> </w:t>
      </w:r>
      <w:proofErr w:type="spellStart"/>
      <w:r w:rsidRPr="00AD6CDE">
        <w:rPr>
          <w:sz w:val="22"/>
          <w:szCs w:val="22"/>
          <w:rPrChange w:id="1532" w:author="JAZMP" w:date="2026-03-06T08:49:00Z" w16du:dateUtc="2026-03-06T07:49:00Z">
            <w:rPr/>
          </w:rPrChange>
        </w:rPr>
        <w:t>zelo</w:t>
      </w:r>
      <w:proofErr w:type="spellEnd"/>
      <w:r w:rsidRPr="00AD6CDE">
        <w:rPr>
          <w:sz w:val="22"/>
          <w:szCs w:val="22"/>
          <w:rPrChange w:id="1533" w:author="JAZMP" w:date="2026-03-06T08:49:00Z" w16du:dateUtc="2026-03-06T07:49:00Z">
            <w:rPr/>
          </w:rPrChange>
        </w:rPr>
        <w:t xml:space="preserve"> </w:t>
      </w:r>
      <w:proofErr w:type="spellStart"/>
      <w:r w:rsidRPr="00AD6CDE">
        <w:rPr>
          <w:sz w:val="22"/>
          <w:szCs w:val="22"/>
          <w:rPrChange w:id="1534" w:author="JAZMP" w:date="2026-03-06T08:49:00Z" w16du:dateUtc="2026-03-06T07:49:00Z">
            <w:rPr/>
          </w:rPrChange>
        </w:rPr>
        <w:t>skrbno</w:t>
      </w:r>
      <w:proofErr w:type="spellEnd"/>
      <w:r w:rsidRPr="00AD6CDE">
        <w:rPr>
          <w:sz w:val="22"/>
          <w:szCs w:val="22"/>
          <w:rPrChange w:id="1535" w:author="JAZMP" w:date="2026-03-06T08:49:00Z" w16du:dateUtc="2026-03-06T07:49:00Z">
            <w:rPr/>
          </w:rPrChange>
        </w:rPr>
        <w:t xml:space="preserve"> </w:t>
      </w:r>
      <w:proofErr w:type="spellStart"/>
      <w:r w:rsidRPr="00AD6CDE">
        <w:rPr>
          <w:sz w:val="22"/>
          <w:szCs w:val="22"/>
          <w:rPrChange w:id="1536" w:author="JAZMP" w:date="2026-03-06T08:49:00Z" w16du:dateUtc="2026-03-06T07:49:00Z">
            <w:rPr/>
          </w:rPrChange>
        </w:rPr>
        <w:t>upoštevati</w:t>
      </w:r>
      <w:proofErr w:type="spellEnd"/>
      <w:r w:rsidRPr="00AD6CDE">
        <w:rPr>
          <w:sz w:val="22"/>
          <w:szCs w:val="22"/>
          <w:rPrChange w:id="1537" w:author="JAZMP" w:date="2026-03-06T08:49:00Z" w16du:dateUtc="2026-03-06T07:49:00Z">
            <w:rPr/>
          </w:rPrChange>
        </w:rPr>
        <w:t>.</w:t>
      </w:r>
    </w:p>
    <w:p w14:paraId="743F3B7D" w14:textId="77777777" w:rsidR="007A6094" w:rsidRPr="00AD6CDE" w:rsidRDefault="007A6094" w:rsidP="007A6094">
      <w:pPr>
        <w:rPr>
          <w:sz w:val="22"/>
          <w:szCs w:val="22"/>
          <w:rPrChange w:id="1538" w:author="JAZMP" w:date="2026-03-06T08:49:00Z" w16du:dateUtc="2026-03-06T07:49:00Z">
            <w:rPr>
              <w:szCs w:val="22"/>
            </w:rPr>
          </w:rPrChange>
        </w:rPr>
      </w:pPr>
    </w:p>
    <w:p w14:paraId="38DA1F60" w14:textId="77777777" w:rsidR="007A6094" w:rsidRPr="00AD6CDE" w:rsidRDefault="007A6094" w:rsidP="007A6094">
      <w:pPr>
        <w:rPr>
          <w:sz w:val="22"/>
          <w:szCs w:val="22"/>
          <w:rPrChange w:id="1539" w:author="JAZMP" w:date="2026-03-06T08:49:00Z" w16du:dateUtc="2026-03-06T07:49:00Z">
            <w:rPr>
              <w:szCs w:val="22"/>
            </w:rPr>
          </w:rPrChange>
        </w:rPr>
      </w:pPr>
    </w:p>
    <w:p w14:paraId="22F26E2F" w14:textId="77777777" w:rsidR="007A6094" w:rsidRPr="00AD6CDE" w:rsidRDefault="007A6094" w:rsidP="007A6094">
      <w:pPr>
        <w:numPr>
          <w:ilvl w:val="0"/>
          <w:numId w:val="24"/>
        </w:numPr>
        <w:ind w:left="567" w:right="-2" w:hanging="567"/>
        <w:rPr>
          <w:sz w:val="22"/>
          <w:szCs w:val="22"/>
          <w:lang w:val="it-IT"/>
          <w:rPrChange w:id="1540" w:author="JAZMP" w:date="2026-03-06T08:49:00Z" w16du:dateUtc="2026-03-06T07:49:00Z">
            <w:rPr>
              <w:szCs w:val="22"/>
              <w:lang w:val="it-IT"/>
            </w:rPr>
          </w:rPrChange>
        </w:rPr>
      </w:pPr>
      <w:r w:rsidRPr="00AD6CDE">
        <w:rPr>
          <w:b/>
          <w:sz w:val="22"/>
          <w:szCs w:val="22"/>
          <w:lang w:val="it-IT"/>
          <w:rPrChange w:id="1541" w:author="JAZMP" w:date="2026-03-06T08:49:00Z" w16du:dateUtc="2026-03-06T07:49:00Z">
            <w:rPr>
              <w:b/>
              <w:szCs w:val="22"/>
              <w:lang w:val="it-IT"/>
            </w:rPr>
          </w:rPrChange>
        </w:rPr>
        <w:t xml:space="preserve">Kaj morate vedeti, preden boste vzeli zdravilo </w:t>
      </w:r>
      <w:r w:rsidRPr="00AD6CDE">
        <w:rPr>
          <w:b/>
          <w:sz w:val="22"/>
          <w:szCs w:val="22"/>
          <w:lang w:val="it-IT"/>
          <w:rPrChange w:id="1542" w:author="JAZMP" w:date="2026-03-06T08:49:00Z" w16du:dateUtc="2026-03-06T07:49:00Z">
            <w:rPr>
              <w:b/>
              <w:lang w:val="it-IT"/>
            </w:rPr>
          </w:rPrChange>
        </w:rPr>
        <w:t>PHEBURANE</w:t>
      </w:r>
    </w:p>
    <w:p w14:paraId="4979BF6A" w14:textId="77777777" w:rsidR="007A6094" w:rsidRPr="00AD6CDE" w:rsidRDefault="007A6094" w:rsidP="007A6094">
      <w:pPr>
        <w:ind w:right="-2"/>
        <w:rPr>
          <w:sz w:val="22"/>
          <w:szCs w:val="22"/>
          <w:lang w:val="it-IT"/>
          <w:rPrChange w:id="1543" w:author="JAZMP" w:date="2026-03-06T08:49:00Z" w16du:dateUtc="2026-03-06T07:49:00Z">
            <w:rPr>
              <w:szCs w:val="22"/>
              <w:lang w:val="it-IT"/>
            </w:rPr>
          </w:rPrChange>
        </w:rPr>
      </w:pPr>
    </w:p>
    <w:p w14:paraId="5EB12424" w14:textId="77777777" w:rsidR="007A6094" w:rsidRPr="00AD6CDE" w:rsidRDefault="007A6094" w:rsidP="007A6094">
      <w:pPr>
        <w:ind w:right="-2"/>
        <w:rPr>
          <w:sz w:val="22"/>
          <w:szCs w:val="22"/>
          <w:rPrChange w:id="1544" w:author="JAZMP" w:date="2026-03-06T08:49:00Z" w16du:dateUtc="2026-03-06T07:49:00Z">
            <w:rPr>
              <w:szCs w:val="22"/>
            </w:rPr>
          </w:rPrChange>
        </w:rPr>
      </w:pPr>
      <w:r w:rsidRPr="00AD6CDE">
        <w:rPr>
          <w:b/>
          <w:sz w:val="22"/>
          <w:szCs w:val="22"/>
          <w:rPrChange w:id="1545" w:author="JAZMP" w:date="2026-03-06T08:49:00Z" w16du:dateUtc="2026-03-06T07:49:00Z">
            <w:rPr>
              <w:b/>
              <w:szCs w:val="22"/>
            </w:rPr>
          </w:rPrChange>
        </w:rPr>
        <w:t xml:space="preserve">Ne </w:t>
      </w:r>
      <w:proofErr w:type="spellStart"/>
      <w:r w:rsidRPr="00AD6CDE">
        <w:rPr>
          <w:b/>
          <w:sz w:val="22"/>
          <w:szCs w:val="22"/>
          <w:rPrChange w:id="1546" w:author="JAZMP" w:date="2026-03-06T08:49:00Z" w16du:dateUtc="2026-03-06T07:49:00Z">
            <w:rPr>
              <w:b/>
              <w:szCs w:val="22"/>
            </w:rPr>
          </w:rPrChange>
        </w:rPr>
        <w:t>jemljite</w:t>
      </w:r>
      <w:proofErr w:type="spellEnd"/>
      <w:r w:rsidRPr="00AD6CDE">
        <w:rPr>
          <w:b/>
          <w:sz w:val="22"/>
          <w:szCs w:val="22"/>
          <w:rPrChange w:id="1547" w:author="JAZMP" w:date="2026-03-06T08:49:00Z" w16du:dateUtc="2026-03-06T07:49:00Z">
            <w:rPr>
              <w:b/>
              <w:szCs w:val="22"/>
            </w:rPr>
          </w:rPrChange>
        </w:rPr>
        <w:t xml:space="preserve"> </w:t>
      </w:r>
      <w:proofErr w:type="spellStart"/>
      <w:r w:rsidRPr="00AD6CDE">
        <w:rPr>
          <w:b/>
          <w:sz w:val="22"/>
          <w:szCs w:val="22"/>
          <w:rPrChange w:id="1548" w:author="JAZMP" w:date="2026-03-06T08:49:00Z" w16du:dateUtc="2026-03-06T07:49:00Z">
            <w:rPr>
              <w:b/>
              <w:szCs w:val="22"/>
            </w:rPr>
          </w:rPrChange>
        </w:rPr>
        <w:t>zdravila</w:t>
      </w:r>
      <w:proofErr w:type="spellEnd"/>
      <w:r w:rsidRPr="00AD6CDE">
        <w:rPr>
          <w:sz w:val="22"/>
          <w:szCs w:val="22"/>
          <w:rPrChange w:id="1549" w:author="JAZMP" w:date="2026-03-06T08:49:00Z" w16du:dateUtc="2026-03-06T07:49:00Z">
            <w:rPr>
              <w:szCs w:val="22"/>
            </w:rPr>
          </w:rPrChange>
        </w:rPr>
        <w:t xml:space="preserve"> </w:t>
      </w:r>
      <w:r w:rsidRPr="00AD6CDE">
        <w:rPr>
          <w:b/>
          <w:sz w:val="22"/>
          <w:szCs w:val="22"/>
          <w:rPrChange w:id="1550" w:author="JAZMP" w:date="2026-03-06T08:49:00Z" w16du:dateUtc="2026-03-06T07:49:00Z">
            <w:rPr>
              <w:b/>
            </w:rPr>
          </w:rPrChange>
        </w:rPr>
        <w:t>PHEBURANE</w:t>
      </w:r>
    </w:p>
    <w:p w14:paraId="4CC462BA" w14:textId="77777777" w:rsidR="007A6094" w:rsidRPr="00AD6CDE" w:rsidRDefault="007A6094" w:rsidP="007A6094">
      <w:pPr>
        <w:numPr>
          <w:ilvl w:val="0"/>
          <w:numId w:val="27"/>
        </w:numPr>
        <w:ind w:left="567" w:right="-2" w:hanging="567"/>
        <w:rPr>
          <w:sz w:val="22"/>
          <w:szCs w:val="22"/>
          <w:lang w:val="it-IT"/>
          <w:rPrChange w:id="1551" w:author="JAZMP" w:date="2026-03-06T08:49:00Z" w16du:dateUtc="2026-03-06T07:49:00Z">
            <w:rPr>
              <w:szCs w:val="22"/>
              <w:lang w:val="it-IT"/>
            </w:rPr>
          </w:rPrChange>
        </w:rPr>
      </w:pPr>
      <w:r w:rsidRPr="00AD6CDE">
        <w:rPr>
          <w:sz w:val="22"/>
          <w:szCs w:val="22"/>
          <w:lang w:val="it-IT"/>
          <w:rPrChange w:id="1552" w:author="JAZMP" w:date="2026-03-06T08:49:00Z" w16du:dateUtc="2026-03-06T07:49:00Z">
            <w:rPr>
              <w:szCs w:val="22"/>
              <w:lang w:val="it-IT"/>
            </w:rPr>
          </w:rPrChange>
        </w:rPr>
        <w:t>če ste alergični na natrijev fenilbutirat ali katero koli sestavino tega zdravila (navedeno v poglavju 6);</w:t>
      </w:r>
    </w:p>
    <w:p w14:paraId="250C57C2" w14:textId="77777777" w:rsidR="007A6094" w:rsidRPr="00AD6CDE" w:rsidRDefault="007A6094" w:rsidP="007A6094">
      <w:pPr>
        <w:numPr>
          <w:ilvl w:val="0"/>
          <w:numId w:val="27"/>
        </w:numPr>
        <w:ind w:left="567" w:right="-2" w:hanging="567"/>
        <w:rPr>
          <w:sz w:val="22"/>
          <w:szCs w:val="22"/>
          <w:rPrChange w:id="1553" w:author="JAZMP" w:date="2026-03-06T08:49:00Z" w16du:dateUtc="2026-03-06T07:49:00Z">
            <w:rPr>
              <w:szCs w:val="22"/>
            </w:rPr>
          </w:rPrChange>
        </w:rPr>
      </w:pPr>
      <w:proofErr w:type="spellStart"/>
      <w:r w:rsidRPr="00AD6CDE">
        <w:rPr>
          <w:sz w:val="22"/>
          <w:szCs w:val="22"/>
          <w:rPrChange w:id="1554" w:author="JAZMP" w:date="2026-03-06T08:49:00Z" w16du:dateUtc="2026-03-06T07:49:00Z">
            <w:rPr>
              <w:szCs w:val="22"/>
            </w:rPr>
          </w:rPrChange>
        </w:rPr>
        <w:t>če</w:t>
      </w:r>
      <w:proofErr w:type="spellEnd"/>
      <w:r w:rsidRPr="00AD6CDE">
        <w:rPr>
          <w:sz w:val="22"/>
          <w:szCs w:val="22"/>
          <w:rPrChange w:id="1555" w:author="JAZMP" w:date="2026-03-06T08:49:00Z" w16du:dateUtc="2026-03-06T07:49:00Z">
            <w:rPr>
              <w:szCs w:val="22"/>
            </w:rPr>
          </w:rPrChange>
        </w:rPr>
        <w:t xml:space="preserve"> </w:t>
      </w:r>
      <w:proofErr w:type="spellStart"/>
      <w:r w:rsidRPr="00AD6CDE">
        <w:rPr>
          <w:sz w:val="22"/>
          <w:szCs w:val="22"/>
          <w:rPrChange w:id="1556" w:author="JAZMP" w:date="2026-03-06T08:49:00Z" w16du:dateUtc="2026-03-06T07:49:00Z">
            <w:rPr>
              <w:szCs w:val="22"/>
            </w:rPr>
          </w:rPrChange>
        </w:rPr>
        <w:t>ste</w:t>
      </w:r>
      <w:proofErr w:type="spellEnd"/>
      <w:r w:rsidRPr="00AD6CDE">
        <w:rPr>
          <w:sz w:val="22"/>
          <w:szCs w:val="22"/>
          <w:rPrChange w:id="1557" w:author="JAZMP" w:date="2026-03-06T08:49:00Z" w16du:dateUtc="2026-03-06T07:49:00Z">
            <w:rPr>
              <w:szCs w:val="22"/>
            </w:rPr>
          </w:rPrChange>
        </w:rPr>
        <w:t xml:space="preserve"> </w:t>
      </w:r>
      <w:proofErr w:type="spellStart"/>
      <w:r w:rsidRPr="00AD6CDE">
        <w:rPr>
          <w:sz w:val="22"/>
          <w:szCs w:val="22"/>
          <w:rPrChange w:id="1558" w:author="JAZMP" w:date="2026-03-06T08:49:00Z" w16du:dateUtc="2026-03-06T07:49:00Z">
            <w:rPr>
              <w:szCs w:val="22"/>
            </w:rPr>
          </w:rPrChange>
        </w:rPr>
        <w:t>noseči</w:t>
      </w:r>
      <w:proofErr w:type="spellEnd"/>
      <w:r w:rsidRPr="00AD6CDE">
        <w:rPr>
          <w:sz w:val="22"/>
          <w:szCs w:val="22"/>
          <w:rPrChange w:id="1559" w:author="JAZMP" w:date="2026-03-06T08:49:00Z" w16du:dateUtc="2026-03-06T07:49:00Z">
            <w:rPr>
              <w:szCs w:val="22"/>
            </w:rPr>
          </w:rPrChange>
        </w:rPr>
        <w:t>;</w:t>
      </w:r>
    </w:p>
    <w:p w14:paraId="658F6D50" w14:textId="77777777" w:rsidR="007A6094" w:rsidRPr="00AD6CDE" w:rsidRDefault="007A6094" w:rsidP="007A6094">
      <w:pPr>
        <w:numPr>
          <w:ilvl w:val="0"/>
          <w:numId w:val="27"/>
        </w:numPr>
        <w:ind w:left="567" w:right="-2" w:hanging="567"/>
        <w:rPr>
          <w:sz w:val="22"/>
          <w:szCs w:val="22"/>
          <w:rPrChange w:id="1560" w:author="JAZMP" w:date="2026-03-06T08:49:00Z" w16du:dateUtc="2026-03-06T07:49:00Z">
            <w:rPr>
              <w:szCs w:val="22"/>
            </w:rPr>
          </w:rPrChange>
        </w:rPr>
      </w:pPr>
      <w:proofErr w:type="spellStart"/>
      <w:r w:rsidRPr="00AD6CDE">
        <w:rPr>
          <w:sz w:val="22"/>
          <w:szCs w:val="22"/>
          <w:rPrChange w:id="1561" w:author="JAZMP" w:date="2026-03-06T08:49:00Z" w16du:dateUtc="2026-03-06T07:49:00Z">
            <w:rPr>
              <w:szCs w:val="22"/>
            </w:rPr>
          </w:rPrChange>
        </w:rPr>
        <w:t>če</w:t>
      </w:r>
      <w:proofErr w:type="spellEnd"/>
      <w:r w:rsidRPr="00AD6CDE">
        <w:rPr>
          <w:sz w:val="22"/>
          <w:szCs w:val="22"/>
          <w:rPrChange w:id="1562" w:author="JAZMP" w:date="2026-03-06T08:49:00Z" w16du:dateUtc="2026-03-06T07:49:00Z">
            <w:rPr>
              <w:szCs w:val="22"/>
            </w:rPr>
          </w:rPrChange>
        </w:rPr>
        <w:t xml:space="preserve"> </w:t>
      </w:r>
      <w:proofErr w:type="spellStart"/>
      <w:r w:rsidRPr="00AD6CDE">
        <w:rPr>
          <w:sz w:val="22"/>
          <w:szCs w:val="22"/>
          <w:rPrChange w:id="1563" w:author="JAZMP" w:date="2026-03-06T08:49:00Z" w16du:dateUtc="2026-03-06T07:49:00Z">
            <w:rPr>
              <w:szCs w:val="22"/>
            </w:rPr>
          </w:rPrChange>
        </w:rPr>
        <w:t>dojite</w:t>
      </w:r>
      <w:proofErr w:type="spellEnd"/>
      <w:r w:rsidRPr="00AD6CDE">
        <w:rPr>
          <w:sz w:val="22"/>
          <w:szCs w:val="22"/>
          <w:rPrChange w:id="1564" w:author="JAZMP" w:date="2026-03-06T08:49:00Z" w16du:dateUtc="2026-03-06T07:49:00Z">
            <w:rPr>
              <w:szCs w:val="22"/>
            </w:rPr>
          </w:rPrChange>
        </w:rPr>
        <w:t>.</w:t>
      </w:r>
    </w:p>
    <w:p w14:paraId="4A618CF9" w14:textId="77777777" w:rsidR="007A6094" w:rsidRPr="00AD6CDE" w:rsidRDefault="007A6094" w:rsidP="007A6094">
      <w:pPr>
        <w:ind w:left="567"/>
        <w:rPr>
          <w:sz w:val="22"/>
          <w:szCs w:val="22"/>
          <w:rPrChange w:id="1565" w:author="JAZMP" w:date="2026-03-06T08:49:00Z" w16du:dateUtc="2026-03-06T07:49:00Z">
            <w:rPr>
              <w:szCs w:val="22"/>
            </w:rPr>
          </w:rPrChange>
        </w:rPr>
      </w:pPr>
    </w:p>
    <w:p w14:paraId="1B6A106A" w14:textId="77777777" w:rsidR="007A6094" w:rsidRPr="00AD6CDE" w:rsidRDefault="007A6094" w:rsidP="007A6094">
      <w:pPr>
        <w:rPr>
          <w:b/>
          <w:sz w:val="22"/>
          <w:szCs w:val="22"/>
          <w:rPrChange w:id="1566" w:author="JAZMP" w:date="2026-03-06T08:49:00Z" w16du:dateUtc="2026-03-06T07:49:00Z">
            <w:rPr>
              <w:b/>
              <w:szCs w:val="22"/>
            </w:rPr>
          </w:rPrChange>
        </w:rPr>
      </w:pPr>
      <w:proofErr w:type="spellStart"/>
      <w:r w:rsidRPr="00AD6CDE">
        <w:rPr>
          <w:b/>
          <w:sz w:val="22"/>
          <w:szCs w:val="22"/>
          <w:rPrChange w:id="1567" w:author="JAZMP" w:date="2026-03-06T08:49:00Z" w16du:dateUtc="2026-03-06T07:49:00Z">
            <w:rPr>
              <w:b/>
              <w:szCs w:val="22"/>
            </w:rPr>
          </w:rPrChange>
        </w:rPr>
        <w:t>Opozorila</w:t>
      </w:r>
      <w:proofErr w:type="spellEnd"/>
      <w:r w:rsidRPr="00AD6CDE">
        <w:rPr>
          <w:b/>
          <w:sz w:val="22"/>
          <w:szCs w:val="22"/>
          <w:rPrChange w:id="1568" w:author="JAZMP" w:date="2026-03-06T08:49:00Z" w16du:dateUtc="2026-03-06T07:49:00Z">
            <w:rPr>
              <w:b/>
              <w:szCs w:val="22"/>
            </w:rPr>
          </w:rPrChange>
        </w:rPr>
        <w:t xml:space="preserve"> in </w:t>
      </w:r>
      <w:proofErr w:type="spellStart"/>
      <w:r w:rsidRPr="00AD6CDE">
        <w:rPr>
          <w:b/>
          <w:sz w:val="22"/>
          <w:szCs w:val="22"/>
          <w:rPrChange w:id="1569" w:author="JAZMP" w:date="2026-03-06T08:49:00Z" w16du:dateUtc="2026-03-06T07:49:00Z">
            <w:rPr>
              <w:b/>
              <w:szCs w:val="22"/>
            </w:rPr>
          </w:rPrChange>
        </w:rPr>
        <w:t>previdnostni</w:t>
      </w:r>
      <w:proofErr w:type="spellEnd"/>
      <w:r w:rsidRPr="00AD6CDE">
        <w:rPr>
          <w:b/>
          <w:sz w:val="22"/>
          <w:szCs w:val="22"/>
          <w:rPrChange w:id="1570" w:author="JAZMP" w:date="2026-03-06T08:49:00Z" w16du:dateUtc="2026-03-06T07:49:00Z">
            <w:rPr>
              <w:b/>
              <w:szCs w:val="22"/>
            </w:rPr>
          </w:rPrChange>
        </w:rPr>
        <w:t xml:space="preserve"> </w:t>
      </w:r>
      <w:proofErr w:type="spellStart"/>
      <w:r w:rsidRPr="00AD6CDE">
        <w:rPr>
          <w:b/>
          <w:sz w:val="22"/>
          <w:szCs w:val="22"/>
          <w:rPrChange w:id="1571" w:author="JAZMP" w:date="2026-03-06T08:49:00Z" w16du:dateUtc="2026-03-06T07:49:00Z">
            <w:rPr>
              <w:b/>
              <w:szCs w:val="22"/>
            </w:rPr>
          </w:rPrChange>
        </w:rPr>
        <w:t>ukrepi</w:t>
      </w:r>
      <w:proofErr w:type="spellEnd"/>
    </w:p>
    <w:p w14:paraId="4F0471D2" w14:textId="77777777" w:rsidR="007A6094" w:rsidRPr="00AD6CDE" w:rsidRDefault="007A6094" w:rsidP="007A6094">
      <w:pPr>
        <w:rPr>
          <w:sz w:val="22"/>
          <w:szCs w:val="22"/>
          <w:rPrChange w:id="1572" w:author="JAZMP" w:date="2026-03-06T08:49:00Z" w16du:dateUtc="2026-03-06T07:49:00Z">
            <w:rPr/>
          </w:rPrChange>
        </w:rPr>
      </w:pPr>
      <w:r w:rsidRPr="00AD6CDE">
        <w:rPr>
          <w:sz w:val="22"/>
          <w:szCs w:val="22"/>
          <w:rPrChange w:id="1573" w:author="JAZMP" w:date="2026-03-06T08:49:00Z" w16du:dateUtc="2026-03-06T07:49:00Z">
            <w:rPr>
              <w:szCs w:val="22"/>
            </w:rPr>
          </w:rPrChange>
        </w:rPr>
        <w:t xml:space="preserve">Preden </w:t>
      </w:r>
      <w:proofErr w:type="spellStart"/>
      <w:r w:rsidRPr="00AD6CDE">
        <w:rPr>
          <w:sz w:val="22"/>
          <w:szCs w:val="22"/>
          <w:rPrChange w:id="1574" w:author="JAZMP" w:date="2026-03-06T08:49:00Z" w16du:dateUtc="2026-03-06T07:49:00Z">
            <w:rPr>
              <w:szCs w:val="22"/>
            </w:rPr>
          </w:rPrChange>
        </w:rPr>
        <w:t>vzamete</w:t>
      </w:r>
      <w:proofErr w:type="spellEnd"/>
      <w:r w:rsidRPr="00AD6CDE">
        <w:rPr>
          <w:sz w:val="22"/>
          <w:szCs w:val="22"/>
          <w:rPrChange w:id="1575" w:author="JAZMP" w:date="2026-03-06T08:49:00Z" w16du:dateUtc="2026-03-06T07:49:00Z">
            <w:rPr>
              <w:szCs w:val="22"/>
            </w:rPr>
          </w:rPrChange>
        </w:rPr>
        <w:t xml:space="preserve"> </w:t>
      </w:r>
      <w:proofErr w:type="spellStart"/>
      <w:r w:rsidRPr="00AD6CDE">
        <w:rPr>
          <w:sz w:val="22"/>
          <w:szCs w:val="22"/>
          <w:rPrChange w:id="1576" w:author="JAZMP" w:date="2026-03-06T08:49:00Z" w16du:dateUtc="2026-03-06T07:49:00Z">
            <w:rPr>
              <w:szCs w:val="22"/>
            </w:rPr>
          </w:rPrChange>
        </w:rPr>
        <w:t>zdravilo</w:t>
      </w:r>
      <w:proofErr w:type="spellEnd"/>
      <w:r w:rsidRPr="00AD6CDE">
        <w:rPr>
          <w:sz w:val="22"/>
          <w:szCs w:val="22"/>
          <w:rPrChange w:id="1577" w:author="JAZMP" w:date="2026-03-06T08:49:00Z" w16du:dateUtc="2026-03-06T07:49:00Z">
            <w:rPr>
              <w:szCs w:val="22"/>
            </w:rPr>
          </w:rPrChange>
        </w:rPr>
        <w:t xml:space="preserve"> </w:t>
      </w:r>
      <w:r w:rsidRPr="00AD6CDE">
        <w:rPr>
          <w:sz w:val="22"/>
          <w:szCs w:val="22"/>
          <w:rPrChange w:id="1578" w:author="JAZMP" w:date="2026-03-06T08:49:00Z" w16du:dateUtc="2026-03-06T07:49:00Z">
            <w:rPr/>
          </w:rPrChange>
        </w:rPr>
        <w:t xml:space="preserve">PHEBURANE, se </w:t>
      </w:r>
      <w:proofErr w:type="spellStart"/>
      <w:r w:rsidRPr="00AD6CDE">
        <w:rPr>
          <w:sz w:val="22"/>
          <w:szCs w:val="22"/>
          <w:rPrChange w:id="1579" w:author="JAZMP" w:date="2026-03-06T08:49:00Z" w16du:dateUtc="2026-03-06T07:49:00Z">
            <w:rPr/>
          </w:rPrChange>
        </w:rPr>
        <w:t>posvetujte</w:t>
      </w:r>
      <w:proofErr w:type="spellEnd"/>
      <w:r w:rsidRPr="00AD6CDE">
        <w:rPr>
          <w:sz w:val="22"/>
          <w:szCs w:val="22"/>
          <w:rPrChange w:id="1580" w:author="JAZMP" w:date="2026-03-06T08:49:00Z" w16du:dateUtc="2026-03-06T07:49:00Z">
            <w:rPr/>
          </w:rPrChange>
        </w:rPr>
        <w:t xml:space="preserve"> s </w:t>
      </w:r>
      <w:proofErr w:type="spellStart"/>
      <w:r w:rsidRPr="00AD6CDE">
        <w:rPr>
          <w:sz w:val="22"/>
          <w:szCs w:val="22"/>
          <w:rPrChange w:id="1581" w:author="JAZMP" w:date="2026-03-06T08:49:00Z" w16du:dateUtc="2026-03-06T07:49:00Z">
            <w:rPr/>
          </w:rPrChange>
        </w:rPr>
        <w:t>svojim</w:t>
      </w:r>
      <w:proofErr w:type="spellEnd"/>
      <w:r w:rsidRPr="00AD6CDE">
        <w:rPr>
          <w:sz w:val="22"/>
          <w:szCs w:val="22"/>
          <w:rPrChange w:id="1582" w:author="JAZMP" w:date="2026-03-06T08:49:00Z" w16du:dateUtc="2026-03-06T07:49:00Z">
            <w:rPr/>
          </w:rPrChange>
        </w:rPr>
        <w:t xml:space="preserve"> </w:t>
      </w:r>
      <w:proofErr w:type="spellStart"/>
      <w:r w:rsidRPr="00AD6CDE">
        <w:rPr>
          <w:sz w:val="22"/>
          <w:szCs w:val="22"/>
          <w:rPrChange w:id="1583" w:author="JAZMP" w:date="2026-03-06T08:49:00Z" w16du:dateUtc="2026-03-06T07:49:00Z">
            <w:rPr/>
          </w:rPrChange>
        </w:rPr>
        <w:t>zdravnikom</w:t>
      </w:r>
      <w:proofErr w:type="spellEnd"/>
      <w:r w:rsidRPr="00AD6CDE">
        <w:rPr>
          <w:sz w:val="22"/>
          <w:szCs w:val="22"/>
          <w:rPrChange w:id="1584" w:author="JAZMP" w:date="2026-03-06T08:49:00Z" w16du:dateUtc="2026-03-06T07:49:00Z">
            <w:rPr/>
          </w:rPrChange>
        </w:rPr>
        <w:t xml:space="preserve"> </w:t>
      </w:r>
      <w:proofErr w:type="spellStart"/>
      <w:r w:rsidRPr="00AD6CDE">
        <w:rPr>
          <w:sz w:val="22"/>
          <w:szCs w:val="22"/>
          <w:rPrChange w:id="1585" w:author="JAZMP" w:date="2026-03-06T08:49:00Z" w16du:dateUtc="2026-03-06T07:49:00Z">
            <w:rPr/>
          </w:rPrChange>
        </w:rPr>
        <w:t>ali</w:t>
      </w:r>
      <w:proofErr w:type="spellEnd"/>
      <w:r w:rsidRPr="00AD6CDE">
        <w:rPr>
          <w:sz w:val="22"/>
          <w:szCs w:val="22"/>
          <w:rPrChange w:id="1586" w:author="JAZMP" w:date="2026-03-06T08:49:00Z" w16du:dateUtc="2026-03-06T07:49:00Z">
            <w:rPr/>
          </w:rPrChange>
        </w:rPr>
        <w:t xml:space="preserve"> </w:t>
      </w:r>
      <w:proofErr w:type="spellStart"/>
      <w:r w:rsidRPr="00AD6CDE">
        <w:rPr>
          <w:sz w:val="22"/>
          <w:szCs w:val="22"/>
          <w:rPrChange w:id="1587" w:author="JAZMP" w:date="2026-03-06T08:49:00Z" w16du:dateUtc="2026-03-06T07:49:00Z">
            <w:rPr/>
          </w:rPrChange>
        </w:rPr>
        <w:t>farmacevtom</w:t>
      </w:r>
      <w:proofErr w:type="spellEnd"/>
      <w:r w:rsidRPr="00AD6CDE">
        <w:rPr>
          <w:sz w:val="22"/>
          <w:szCs w:val="22"/>
          <w:rPrChange w:id="1588" w:author="JAZMP" w:date="2026-03-06T08:49:00Z" w16du:dateUtc="2026-03-06T07:49:00Z">
            <w:rPr/>
          </w:rPrChange>
        </w:rPr>
        <w:t xml:space="preserve">, </w:t>
      </w:r>
      <w:proofErr w:type="spellStart"/>
      <w:r w:rsidRPr="00AD6CDE">
        <w:rPr>
          <w:sz w:val="22"/>
          <w:szCs w:val="22"/>
          <w:rPrChange w:id="1589" w:author="JAZMP" w:date="2026-03-06T08:49:00Z" w16du:dateUtc="2026-03-06T07:49:00Z">
            <w:rPr/>
          </w:rPrChange>
        </w:rPr>
        <w:t>če</w:t>
      </w:r>
      <w:proofErr w:type="spellEnd"/>
      <w:r w:rsidRPr="00AD6CDE">
        <w:rPr>
          <w:sz w:val="22"/>
          <w:szCs w:val="22"/>
          <w:rPrChange w:id="1590" w:author="JAZMP" w:date="2026-03-06T08:49:00Z" w16du:dateUtc="2026-03-06T07:49:00Z">
            <w:rPr/>
          </w:rPrChange>
        </w:rPr>
        <w:t>:</w:t>
      </w:r>
    </w:p>
    <w:p w14:paraId="788F71C8" w14:textId="77777777" w:rsidR="007A6094" w:rsidRPr="00AD6CDE" w:rsidRDefault="007A6094" w:rsidP="007A6094">
      <w:pPr>
        <w:numPr>
          <w:ilvl w:val="0"/>
          <w:numId w:val="27"/>
        </w:numPr>
        <w:ind w:left="567" w:right="-2" w:hanging="567"/>
        <w:rPr>
          <w:sz w:val="22"/>
          <w:szCs w:val="22"/>
          <w:rPrChange w:id="1591" w:author="JAZMP" w:date="2026-03-06T08:49:00Z" w16du:dateUtc="2026-03-06T07:49:00Z">
            <w:rPr>
              <w:szCs w:val="22"/>
            </w:rPr>
          </w:rPrChange>
        </w:rPr>
      </w:pPr>
      <w:proofErr w:type="spellStart"/>
      <w:r w:rsidRPr="00AD6CDE">
        <w:rPr>
          <w:sz w:val="22"/>
          <w:szCs w:val="22"/>
          <w:rPrChange w:id="1592" w:author="JAZMP" w:date="2026-03-06T08:49:00Z" w16du:dateUtc="2026-03-06T07:49:00Z">
            <w:rPr>
              <w:szCs w:val="22"/>
            </w:rPr>
          </w:rPrChange>
        </w:rPr>
        <w:t>imate</w:t>
      </w:r>
      <w:proofErr w:type="spellEnd"/>
      <w:r w:rsidRPr="00AD6CDE">
        <w:rPr>
          <w:sz w:val="22"/>
          <w:szCs w:val="22"/>
          <w:rPrChange w:id="1593" w:author="JAZMP" w:date="2026-03-06T08:49:00Z" w16du:dateUtc="2026-03-06T07:49:00Z">
            <w:rPr>
              <w:szCs w:val="22"/>
            </w:rPr>
          </w:rPrChange>
        </w:rPr>
        <w:t xml:space="preserve"> </w:t>
      </w:r>
      <w:proofErr w:type="spellStart"/>
      <w:r w:rsidRPr="00AD6CDE">
        <w:rPr>
          <w:sz w:val="22"/>
          <w:szCs w:val="22"/>
          <w:rPrChange w:id="1594" w:author="JAZMP" w:date="2026-03-06T08:49:00Z" w16du:dateUtc="2026-03-06T07:49:00Z">
            <w:rPr>
              <w:szCs w:val="22"/>
            </w:rPr>
          </w:rPrChange>
        </w:rPr>
        <w:t>kongestivno</w:t>
      </w:r>
      <w:proofErr w:type="spellEnd"/>
      <w:r w:rsidRPr="00AD6CDE">
        <w:rPr>
          <w:sz w:val="22"/>
          <w:szCs w:val="22"/>
          <w:rPrChange w:id="1595" w:author="JAZMP" w:date="2026-03-06T08:49:00Z" w16du:dateUtc="2026-03-06T07:49:00Z">
            <w:rPr>
              <w:szCs w:val="22"/>
            </w:rPr>
          </w:rPrChange>
        </w:rPr>
        <w:t xml:space="preserve"> </w:t>
      </w:r>
      <w:proofErr w:type="spellStart"/>
      <w:r w:rsidRPr="00AD6CDE">
        <w:rPr>
          <w:sz w:val="22"/>
          <w:szCs w:val="22"/>
          <w:rPrChange w:id="1596" w:author="JAZMP" w:date="2026-03-06T08:49:00Z" w16du:dateUtc="2026-03-06T07:49:00Z">
            <w:rPr>
              <w:szCs w:val="22"/>
            </w:rPr>
          </w:rPrChange>
        </w:rPr>
        <w:t>srčno</w:t>
      </w:r>
      <w:proofErr w:type="spellEnd"/>
      <w:r w:rsidRPr="00AD6CDE">
        <w:rPr>
          <w:sz w:val="22"/>
          <w:szCs w:val="22"/>
          <w:rPrChange w:id="1597" w:author="JAZMP" w:date="2026-03-06T08:49:00Z" w16du:dateUtc="2026-03-06T07:49:00Z">
            <w:rPr>
              <w:szCs w:val="22"/>
            </w:rPr>
          </w:rPrChange>
        </w:rPr>
        <w:t xml:space="preserve"> </w:t>
      </w:r>
      <w:proofErr w:type="spellStart"/>
      <w:r w:rsidRPr="00AD6CDE">
        <w:rPr>
          <w:sz w:val="22"/>
          <w:szCs w:val="22"/>
          <w:rPrChange w:id="1598" w:author="JAZMP" w:date="2026-03-06T08:49:00Z" w16du:dateUtc="2026-03-06T07:49:00Z">
            <w:rPr>
              <w:szCs w:val="22"/>
            </w:rPr>
          </w:rPrChange>
        </w:rPr>
        <w:t>popuščanje</w:t>
      </w:r>
      <w:proofErr w:type="spellEnd"/>
      <w:r w:rsidRPr="00AD6CDE">
        <w:rPr>
          <w:sz w:val="22"/>
          <w:szCs w:val="22"/>
          <w:rPrChange w:id="1599" w:author="JAZMP" w:date="2026-03-06T08:49:00Z" w16du:dateUtc="2026-03-06T07:49:00Z">
            <w:rPr>
              <w:szCs w:val="22"/>
            </w:rPr>
          </w:rPrChange>
        </w:rPr>
        <w:t xml:space="preserve"> (</w:t>
      </w:r>
      <w:proofErr w:type="spellStart"/>
      <w:r w:rsidRPr="00AD6CDE">
        <w:rPr>
          <w:sz w:val="22"/>
          <w:szCs w:val="22"/>
          <w:rPrChange w:id="1600" w:author="JAZMP" w:date="2026-03-06T08:49:00Z" w16du:dateUtc="2026-03-06T07:49:00Z">
            <w:rPr>
              <w:szCs w:val="22"/>
            </w:rPr>
          </w:rPrChange>
        </w:rPr>
        <w:t>vrsta</w:t>
      </w:r>
      <w:proofErr w:type="spellEnd"/>
      <w:r w:rsidRPr="00AD6CDE">
        <w:rPr>
          <w:sz w:val="22"/>
          <w:szCs w:val="22"/>
          <w:rPrChange w:id="1601" w:author="JAZMP" w:date="2026-03-06T08:49:00Z" w16du:dateUtc="2026-03-06T07:49:00Z">
            <w:rPr>
              <w:szCs w:val="22"/>
            </w:rPr>
          </w:rPrChange>
        </w:rPr>
        <w:t xml:space="preserve"> </w:t>
      </w:r>
      <w:proofErr w:type="spellStart"/>
      <w:r w:rsidRPr="00AD6CDE">
        <w:rPr>
          <w:sz w:val="22"/>
          <w:szCs w:val="22"/>
          <w:rPrChange w:id="1602" w:author="JAZMP" w:date="2026-03-06T08:49:00Z" w16du:dateUtc="2026-03-06T07:49:00Z">
            <w:rPr>
              <w:szCs w:val="22"/>
            </w:rPr>
          </w:rPrChange>
        </w:rPr>
        <w:t>srčnega</w:t>
      </w:r>
      <w:proofErr w:type="spellEnd"/>
      <w:r w:rsidRPr="00AD6CDE">
        <w:rPr>
          <w:sz w:val="22"/>
          <w:szCs w:val="22"/>
          <w:rPrChange w:id="1603" w:author="JAZMP" w:date="2026-03-06T08:49:00Z" w16du:dateUtc="2026-03-06T07:49:00Z">
            <w:rPr>
              <w:szCs w:val="22"/>
            </w:rPr>
          </w:rPrChange>
        </w:rPr>
        <w:t xml:space="preserve"> </w:t>
      </w:r>
      <w:proofErr w:type="spellStart"/>
      <w:r w:rsidRPr="00AD6CDE">
        <w:rPr>
          <w:sz w:val="22"/>
          <w:szCs w:val="22"/>
          <w:rPrChange w:id="1604" w:author="JAZMP" w:date="2026-03-06T08:49:00Z" w16du:dateUtc="2026-03-06T07:49:00Z">
            <w:rPr>
              <w:szCs w:val="22"/>
            </w:rPr>
          </w:rPrChange>
        </w:rPr>
        <w:t>obolenja</w:t>
      </w:r>
      <w:proofErr w:type="spellEnd"/>
      <w:r w:rsidRPr="00AD6CDE">
        <w:rPr>
          <w:sz w:val="22"/>
          <w:szCs w:val="22"/>
          <w:rPrChange w:id="1605" w:author="JAZMP" w:date="2026-03-06T08:49:00Z" w16du:dateUtc="2026-03-06T07:49:00Z">
            <w:rPr>
              <w:szCs w:val="22"/>
            </w:rPr>
          </w:rPrChange>
        </w:rPr>
        <w:t xml:space="preserve">, </w:t>
      </w:r>
      <w:proofErr w:type="spellStart"/>
      <w:r w:rsidRPr="00AD6CDE">
        <w:rPr>
          <w:sz w:val="22"/>
          <w:szCs w:val="22"/>
          <w:rPrChange w:id="1606" w:author="JAZMP" w:date="2026-03-06T08:49:00Z" w16du:dateUtc="2026-03-06T07:49:00Z">
            <w:rPr>
              <w:szCs w:val="22"/>
            </w:rPr>
          </w:rPrChange>
        </w:rPr>
        <w:t>pri</w:t>
      </w:r>
      <w:proofErr w:type="spellEnd"/>
      <w:r w:rsidRPr="00AD6CDE">
        <w:rPr>
          <w:sz w:val="22"/>
          <w:szCs w:val="22"/>
          <w:rPrChange w:id="1607" w:author="JAZMP" w:date="2026-03-06T08:49:00Z" w16du:dateUtc="2026-03-06T07:49:00Z">
            <w:rPr>
              <w:szCs w:val="22"/>
            </w:rPr>
          </w:rPrChange>
        </w:rPr>
        <w:t xml:space="preserve"> </w:t>
      </w:r>
      <w:proofErr w:type="spellStart"/>
      <w:r w:rsidRPr="00AD6CDE">
        <w:rPr>
          <w:sz w:val="22"/>
          <w:szCs w:val="22"/>
          <w:rPrChange w:id="1608" w:author="JAZMP" w:date="2026-03-06T08:49:00Z" w16du:dateUtc="2026-03-06T07:49:00Z">
            <w:rPr>
              <w:szCs w:val="22"/>
            </w:rPr>
          </w:rPrChange>
        </w:rPr>
        <w:t>kateri</w:t>
      </w:r>
      <w:proofErr w:type="spellEnd"/>
      <w:r w:rsidRPr="00AD6CDE">
        <w:rPr>
          <w:sz w:val="22"/>
          <w:szCs w:val="22"/>
          <w:rPrChange w:id="1609" w:author="JAZMP" w:date="2026-03-06T08:49:00Z" w16du:dateUtc="2026-03-06T07:49:00Z">
            <w:rPr>
              <w:szCs w:val="22"/>
            </w:rPr>
          </w:rPrChange>
        </w:rPr>
        <w:t xml:space="preserve"> </w:t>
      </w:r>
      <w:proofErr w:type="spellStart"/>
      <w:r w:rsidRPr="00AD6CDE">
        <w:rPr>
          <w:sz w:val="22"/>
          <w:szCs w:val="22"/>
          <w:rPrChange w:id="1610" w:author="JAZMP" w:date="2026-03-06T08:49:00Z" w16du:dateUtc="2026-03-06T07:49:00Z">
            <w:rPr>
              <w:szCs w:val="22"/>
            </w:rPr>
          </w:rPrChange>
        </w:rPr>
        <w:t>srce</w:t>
      </w:r>
      <w:proofErr w:type="spellEnd"/>
      <w:r w:rsidRPr="00AD6CDE">
        <w:rPr>
          <w:sz w:val="22"/>
          <w:szCs w:val="22"/>
          <w:rPrChange w:id="1611" w:author="JAZMP" w:date="2026-03-06T08:49:00Z" w16du:dateUtc="2026-03-06T07:49:00Z">
            <w:rPr>
              <w:szCs w:val="22"/>
            </w:rPr>
          </w:rPrChange>
        </w:rPr>
        <w:t xml:space="preserve"> ne more </w:t>
      </w:r>
      <w:proofErr w:type="spellStart"/>
      <w:r w:rsidRPr="00AD6CDE">
        <w:rPr>
          <w:sz w:val="22"/>
          <w:szCs w:val="22"/>
          <w:rPrChange w:id="1612" w:author="JAZMP" w:date="2026-03-06T08:49:00Z" w16du:dateUtc="2026-03-06T07:49:00Z">
            <w:rPr>
              <w:szCs w:val="22"/>
            </w:rPr>
          </w:rPrChange>
        </w:rPr>
        <w:t>črpati</w:t>
      </w:r>
      <w:proofErr w:type="spellEnd"/>
      <w:r w:rsidRPr="00AD6CDE">
        <w:rPr>
          <w:sz w:val="22"/>
          <w:szCs w:val="22"/>
          <w:rPrChange w:id="1613" w:author="JAZMP" w:date="2026-03-06T08:49:00Z" w16du:dateUtc="2026-03-06T07:49:00Z">
            <w:rPr>
              <w:szCs w:val="22"/>
            </w:rPr>
          </w:rPrChange>
        </w:rPr>
        <w:t xml:space="preserve"> </w:t>
      </w:r>
      <w:proofErr w:type="spellStart"/>
      <w:r w:rsidRPr="00AD6CDE">
        <w:rPr>
          <w:sz w:val="22"/>
          <w:szCs w:val="22"/>
          <w:rPrChange w:id="1614" w:author="JAZMP" w:date="2026-03-06T08:49:00Z" w16du:dateUtc="2026-03-06T07:49:00Z">
            <w:rPr>
              <w:szCs w:val="22"/>
            </w:rPr>
          </w:rPrChange>
        </w:rPr>
        <w:t>zadostne</w:t>
      </w:r>
      <w:proofErr w:type="spellEnd"/>
      <w:r w:rsidRPr="00AD6CDE">
        <w:rPr>
          <w:sz w:val="22"/>
          <w:szCs w:val="22"/>
          <w:rPrChange w:id="1615" w:author="JAZMP" w:date="2026-03-06T08:49:00Z" w16du:dateUtc="2026-03-06T07:49:00Z">
            <w:rPr>
              <w:szCs w:val="22"/>
            </w:rPr>
          </w:rPrChange>
        </w:rPr>
        <w:t xml:space="preserve"> </w:t>
      </w:r>
      <w:proofErr w:type="spellStart"/>
      <w:r w:rsidRPr="00AD6CDE">
        <w:rPr>
          <w:sz w:val="22"/>
          <w:szCs w:val="22"/>
          <w:rPrChange w:id="1616" w:author="JAZMP" w:date="2026-03-06T08:49:00Z" w16du:dateUtc="2026-03-06T07:49:00Z">
            <w:rPr>
              <w:szCs w:val="22"/>
            </w:rPr>
          </w:rPrChange>
        </w:rPr>
        <w:t>količine</w:t>
      </w:r>
      <w:proofErr w:type="spellEnd"/>
      <w:r w:rsidRPr="00AD6CDE">
        <w:rPr>
          <w:sz w:val="22"/>
          <w:szCs w:val="22"/>
          <w:rPrChange w:id="1617" w:author="JAZMP" w:date="2026-03-06T08:49:00Z" w16du:dateUtc="2026-03-06T07:49:00Z">
            <w:rPr>
              <w:szCs w:val="22"/>
            </w:rPr>
          </w:rPrChange>
        </w:rPr>
        <w:t xml:space="preserve"> </w:t>
      </w:r>
      <w:proofErr w:type="spellStart"/>
      <w:r w:rsidRPr="00AD6CDE">
        <w:rPr>
          <w:sz w:val="22"/>
          <w:szCs w:val="22"/>
          <w:rPrChange w:id="1618" w:author="JAZMP" w:date="2026-03-06T08:49:00Z" w16du:dateUtc="2026-03-06T07:49:00Z">
            <w:rPr>
              <w:szCs w:val="22"/>
            </w:rPr>
          </w:rPrChange>
        </w:rPr>
        <w:t>krvi</w:t>
      </w:r>
      <w:proofErr w:type="spellEnd"/>
      <w:r w:rsidRPr="00AD6CDE">
        <w:rPr>
          <w:sz w:val="22"/>
          <w:szCs w:val="22"/>
          <w:rPrChange w:id="1619" w:author="JAZMP" w:date="2026-03-06T08:49:00Z" w16du:dateUtc="2026-03-06T07:49:00Z">
            <w:rPr>
              <w:szCs w:val="22"/>
            </w:rPr>
          </w:rPrChange>
        </w:rPr>
        <w:t xml:space="preserve"> po </w:t>
      </w:r>
      <w:proofErr w:type="spellStart"/>
      <w:r w:rsidRPr="00AD6CDE">
        <w:rPr>
          <w:sz w:val="22"/>
          <w:szCs w:val="22"/>
          <w:rPrChange w:id="1620" w:author="JAZMP" w:date="2026-03-06T08:49:00Z" w16du:dateUtc="2026-03-06T07:49:00Z">
            <w:rPr>
              <w:szCs w:val="22"/>
            </w:rPr>
          </w:rPrChange>
        </w:rPr>
        <w:t>telesu</w:t>
      </w:r>
      <w:proofErr w:type="spellEnd"/>
      <w:r w:rsidRPr="00AD6CDE">
        <w:rPr>
          <w:sz w:val="22"/>
          <w:szCs w:val="22"/>
          <w:rPrChange w:id="1621" w:author="JAZMP" w:date="2026-03-06T08:49:00Z" w16du:dateUtc="2026-03-06T07:49:00Z">
            <w:rPr>
              <w:szCs w:val="22"/>
            </w:rPr>
          </w:rPrChange>
        </w:rPr>
        <w:t xml:space="preserve">) </w:t>
      </w:r>
      <w:proofErr w:type="spellStart"/>
      <w:r w:rsidRPr="00AD6CDE">
        <w:rPr>
          <w:sz w:val="22"/>
          <w:szCs w:val="22"/>
          <w:rPrChange w:id="1622" w:author="JAZMP" w:date="2026-03-06T08:49:00Z" w16du:dateUtc="2026-03-06T07:49:00Z">
            <w:rPr>
              <w:szCs w:val="22"/>
            </w:rPr>
          </w:rPrChange>
        </w:rPr>
        <w:t>ali</w:t>
      </w:r>
      <w:proofErr w:type="spellEnd"/>
      <w:r w:rsidRPr="00AD6CDE">
        <w:rPr>
          <w:sz w:val="22"/>
          <w:szCs w:val="22"/>
          <w:rPrChange w:id="1623" w:author="JAZMP" w:date="2026-03-06T08:49:00Z" w16du:dateUtc="2026-03-06T07:49:00Z">
            <w:rPr>
              <w:szCs w:val="22"/>
            </w:rPr>
          </w:rPrChange>
        </w:rPr>
        <w:t xml:space="preserve"> </w:t>
      </w:r>
      <w:proofErr w:type="spellStart"/>
      <w:r w:rsidRPr="00AD6CDE">
        <w:rPr>
          <w:sz w:val="22"/>
          <w:szCs w:val="22"/>
          <w:rPrChange w:id="1624" w:author="JAZMP" w:date="2026-03-06T08:49:00Z" w16du:dateUtc="2026-03-06T07:49:00Z">
            <w:rPr>
              <w:szCs w:val="22"/>
            </w:rPr>
          </w:rPrChange>
        </w:rPr>
        <w:t>če</w:t>
      </w:r>
      <w:proofErr w:type="spellEnd"/>
      <w:r w:rsidRPr="00AD6CDE">
        <w:rPr>
          <w:sz w:val="22"/>
          <w:szCs w:val="22"/>
          <w:rPrChange w:id="1625" w:author="JAZMP" w:date="2026-03-06T08:49:00Z" w16du:dateUtc="2026-03-06T07:49:00Z">
            <w:rPr>
              <w:szCs w:val="22"/>
            </w:rPr>
          </w:rPrChange>
        </w:rPr>
        <w:t xml:space="preserve"> </w:t>
      </w:r>
      <w:proofErr w:type="spellStart"/>
      <w:r w:rsidRPr="00AD6CDE">
        <w:rPr>
          <w:sz w:val="22"/>
          <w:szCs w:val="22"/>
          <w:rPrChange w:id="1626" w:author="JAZMP" w:date="2026-03-06T08:49:00Z" w16du:dateUtc="2026-03-06T07:49:00Z">
            <w:rPr>
              <w:szCs w:val="22"/>
            </w:rPr>
          </w:rPrChange>
        </w:rPr>
        <w:t>imate</w:t>
      </w:r>
      <w:proofErr w:type="spellEnd"/>
      <w:r w:rsidRPr="00AD6CDE">
        <w:rPr>
          <w:sz w:val="22"/>
          <w:szCs w:val="22"/>
          <w:rPrChange w:id="1627" w:author="JAZMP" w:date="2026-03-06T08:49:00Z" w16du:dateUtc="2026-03-06T07:49:00Z">
            <w:rPr>
              <w:szCs w:val="22"/>
            </w:rPr>
          </w:rPrChange>
        </w:rPr>
        <w:t xml:space="preserve"> </w:t>
      </w:r>
      <w:proofErr w:type="spellStart"/>
      <w:r w:rsidRPr="00AD6CDE">
        <w:rPr>
          <w:sz w:val="22"/>
          <w:szCs w:val="22"/>
          <w:rPrChange w:id="1628" w:author="JAZMP" w:date="2026-03-06T08:49:00Z" w16du:dateUtc="2026-03-06T07:49:00Z">
            <w:rPr>
              <w:szCs w:val="22"/>
            </w:rPr>
          </w:rPrChange>
        </w:rPr>
        <w:t>zmanjšano</w:t>
      </w:r>
      <w:proofErr w:type="spellEnd"/>
      <w:r w:rsidRPr="00AD6CDE">
        <w:rPr>
          <w:sz w:val="22"/>
          <w:szCs w:val="22"/>
          <w:rPrChange w:id="1629" w:author="JAZMP" w:date="2026-03-06T08:49:00Z" w16du:dateUtc="2026-03-06T07:49:00Z">
            <w:rPr>
              <w:szCs w:val="22"/>
            </w:rPr>
          </w:rPrChange>
        </w:rPr>
        <w:t xml:space="preserve"> </w:t>
      </w:r>
      <w:proofErr w:type="spellStart"/>
      <w:r w:rsidRPr="00AD6CDE">
        <w:rPr>
          <w:sz w:val="22"/>
          <w:szCs w:val="22"/>
          <w:rPrChange w:id="1630" w:author="JAZMP" w:date="2026-03-06T08:49:00Z" w16du:dateUtc="2026-03-06T07:49:00Z">
            <w:rPr>
              <w:szCs w:val="22"/>
            </w:rPr>
          </w:rPrChange>
        </w:rPr>
        <w:t>delovanje</w:t>
      </w:r>
      <w:proofErr w:type="spellEnd"/>
      <w:r w:rsidRPr="00AD6CDE">
        <w:rPr>
          <w:sz w:val="22"/>
          <w:szCs w:val="22"/>
          <w:rPrChange w:id="1631" w:author="JAZMP" w:date="2026-03-06T08:49:00Z" w16du:dateUtc="2026-03-06T07:49:00Z">
            <w:rPr>
              <w:szCs w:val="22"/>
            </w:rPr>
          </w:rPrChange>
        </w:rPr>
        <w:t xml:space="preserve"> </w:t>
      </w:r>
      <w:proofErr w:type="spellStart"/>
      <w:r w:rsidRPr="00AD6CDE">
        <w:rPr>
          <w:sz w:val="22"/>
          <w:szCs w:val="22"/>
          <w:rPrChange w:id="1632" w:author="JAZMP" w:date="2026-03-06T08:49:00Z" w16du:dateUtc="2026-03-06T07:49:00Z">
            <w:rPr>
              <w:szCs w:val="22"/>
            </w:rPr>
          </w:rPrChange>
        </w:rPr>
        <w:t>ledvic</w:t>
      </w:r>
      <w:proofErr w:type="spellEnd"/>
      <w:r w:rsidRPr="00AD6CDE">
        <w:rPr>
          <w:sz w:val="22"/>
          <w:szCs w:val="22"/>
          <w:rPrChange w:id="1633" w:author="JAZMP" w:date="2026-03-06T08:49:00Z" w16du:dateUtc="2026-03-06T07:49:00Z">
            <w:rPr>
              <w:szCs w:val="22"/>
            </w:rPr>
          </w:rPrChange>
        </w:rPr>
        <w:t>;</w:t>
      </w:r>
    </w:p>
    <w:p w14:paraId="320D0676" w14:textId="77777777" w:rsidR="007A6094" w:rsidRPr="00AD6CDE" w:rsidRDefault="007A6094" w:rsidP="007A6094">
      <w:pPr>
        <w:numPr>
          <w:ilvl w:val="0"/>
          <w:numId w:val="27"/>
        </w:numPr>
        <w:ind w:left="567" w:right="-2" w:hanging="567"/>
        <w:rPr>
          <w:sz w:val="22"/>
          <w:szCs w:val="22"/>
          <w:rPrChange w:id="1634" w:author="JAZMP" w:date="2026-03-06T08:49:00Z" w16du:dateUtc="2026-03-06T07:49:00Z">
            <w:rPr>
              <w:szCs w:val="22"/>
            </w:rPr>
          </w:rPrChange>
        </w:rPr>
      </w:pPr>
      <w:proofErr w:type="spellStart"/>
      <w:r w:rsidRPr="00AD6CDE">
        <w:rPr>
          <w:sz w:val="22"/>
          <w:szCs w:val="22"/>
          <w:rPrChange w:id="1635" w:author="JAZMP" w:date="2026-03-06T08:49:00Z" w16du:dateUtc="2026-03-06T07:49:00Z">
            <w:rPr>
              <w:szCs w:val="22"/>
            </w:rPr>
          </w:rPrChange>
        </w:rPr>
        <w:t>imate</w:t>
      </w:r>
      <w:proofErr w:type="spellEnd"/>
      <w:r w:rsidRPr="00AD6CDE">
        <w:rPr>
          <w:sz w:val="22"/>
          <w:szCs w:val="22"/>
          <w:rPrChange w:id="1636" w:author="JAZMP" w:date="2026-03-06T08:49:00Z" w16du:dateUtc="2026-03-06T07:49:00Z">
            <w:rPr>
              <w:szCs w:val="22"/>
            </w:rPr>
          </w:rPrChange>
        </w:rPr>
        <w:t xml:space="preserve"> </w:t>
      </w:r>
      <w:proofErr w:type="spellStart"/>
      <w:r w:rsidRPr="00AD6CDE">
        <w:rPr>
          <w:sz w:val="22"/>
          <w:szCs w:val="22"/>
          <w:rPrChange w:id="1637" w:author="JAZMP" w:date="2026-03-06T08:49:00Z" w16du:dateUtc="2026-03-06T07:49:00Z">
            <w:rPr>
              <w:szCs w:val="22"/>
            </w:rPr>
          </w:rPrChange>
        </w:rPr>
        <w:t>zmanjšano</w:t>
      </w:r>
      <w:proofErr w:type="spellEnd"/>
      <w:r w:rsidRPr="00AD6CDE">
        <w:rPr>
          <w:sz w:val="22"/>
          <w:szCs w:val="22"/>
          <w:rPrChange w:id="1638" w:author="JAZMP" w:date="2026-03-06T08:49:00Z" w16du:dateUtc="2026-03-06T07:49:00Z">
            <w:rPr>
              <w:szCs w:val="22"/>
            </w:rPr>
          </w:rPrChange>
        </w:rPr>
        <w:t xml:space="preserve"> </w:t>
      </w:r>
      <w:proofErr w:type="spellStart"/>
      <w:r w:rsidRPr="00AD6CDE">
        <w:rPr>
          <w:sz w:val="22"/>
          <w:szCs w:val="22"/>
          <w:rPrChange w:id="1639" w:author="JAZMP" w:date="2026-03-06T08:49:00Z" w16du:dateUtc="2026-03-06T07:49:00Z">
            <w:rPr>
              <w:szCs w:val="22"/>
            </w:rPr>
          </w:rPrChange>
        </w:rPr>
        <w:t>delovanje</w:t>
      </w:r>
      <w:proofErr w:type="spellEnd"/>
      <w:r w:rsidRPr="00AD6CDE">
        <w:rPr>
          <w:sz w:val="22"/>
          <w:szCs w:val="22"/>
          <w:rPrChange w:id="1640" w:author="JAZMP" w:date="2026-03-06T08:49:00Z" w16du:dateUtc="2026-03-06T07:49:00Z">
            <w:rPr>
              <w:szCs w:val="22"/>
            </w:rPr>
          </w:rPrChange>
        </w:rPr>
        <w:t xml:space="preserve"> </w:t>
      </w:r>
      <w:proofErr w:type="spellStart"/>
      <w:r w:rsidRPr="00AD6CDE">
        <w:rPr>
          <w:sz w:val="22"/>
          <w:szCs w:val="22"/>
          <w:rPrChange w:id="1641" w:author="JAZMP" w:date="2026-03-06T08:49:00Z" w16du:dateUtc="2026-03-06T07:49:00Z">
            <w:rPr>
              <w:szCs w:val="22"/>
            </w:rPr>
          </w:rPrChange>
        </w:rPr>
        <w:t>ledvic</w:t>
      </w:r>
      <w:proofErr w:type="spellEnd"/>
      <w:r w:rsidRPr="00AD6CDE">
        <w:rPr>
          <w:sz w:val="22"/>
          <w:szCs w:val="22"/>
          <w:rPrChange w:id="1642" w:author="JAZMP" w:date="2026-03-06T08:49:00Z" w16du:dateUtc="2026-03-06T07:49:00Z">
            <w:rPr>
              <w:szCs w:val="22"/>
            </w:rPr>
          </w:rPrChange>
        </w:rPr>
        <w:t xml:space="preserve"> </w:t>
      </w:r>
      <w:proofErr w:type="spellStart"/>
      <w:r w:rsidRPr="00AD6CDE">
        <w:rPr>
          <w:sz w:val="22"/>
          <w:szCs w:val="22"/>
          <w:rPrChange w:id="1643" w:author="JAZMP" w:date="2026-03-06T08:49:00Z" w16du:dateUtc="2026-03-06T07:49:00Z">
            <w:rPr>
              <w:szCs w:val="22"/>
            </w:rPr>
          </w:rPrChange>
        </w:rPr>
        <w:t>ali</w:t>
      </w:r>
      <w:proofErr w:type="spellEnd"/>
      <w:r w:rsidRPr="00AD6CDE">
        <w:rPr>
          <w:sz w:val="22"/>
          <w:szCs w:val="22"/>
          <w:rPrChange w:id="1644" w:author="JAZMP" w:date="2026-03-06T08:49:00Z" w16du:dateUtc="2026-03-06T07:49:00Z">
            <w:rPr>
              <w:szCs w:val="22"/>
            </w:rPr>
          </w:rPrChange>
        </w:rPr>
        <w:t xml:space="preserve"> </w:t>
      </w:r>
      <w:proofErr w:type="spellStart"/>
      <w:r w:rsidRPr="00AD6CDE">
        <w:rPr>
          <w:sz w:val="22"/>
          <w:szCs w:val="22"/>
          <w:rPrChange w:id="1645" w:author="JAZMP" w:date="2026-03-06T08:49:00Z" w16du:dateUtc="2026-03-06T07:49:00Z">
            <w:rPr>
              <w:szCs w:val="22"/>
            </w:rPr>
          </w:rPrChange>
        </w:rPr>
        <w:t>jeter</w:t>
      </w:r>
      <w:proofErr w:type="spellEnd"/>
      <w:r w:rsidRPr="00AD6CDE">
        <w:rPr>
          <w:sz w:val="22"/>
          <w:szCs w:val="22"/>
          <w:rPrChange w:id="1646" w:author="JAZMP" w:date="2026-03-06T08:49:00Z" w16du:dateUtc="2026-03-06T07:49:00Z">
            <w:rPr>
              <w:szCs w:val="22"/>
            </w:rPr>
          </w:rPrChange>
        </w:rPr>
        <w:t xml:space="preserve">, </w:t>
      </w:r>
      <w:proofErr w:type="spellStart"/>
      <w:r w:rsidRPr="00AD6CDE">
        <w:rPr>
          <w:sz w:val="22"/>
          <w:szCs w:val="22"/>
          <w:rPrChange w:id="1647" w:author="JAZMP" w:date="2026-03-06T08:49:00Z" w16du:dateUtc="2026-03-06T07:49:00Z">
            <w:rPr>
              <w:szCs w:val="22"/>
            </w:rPr>
          </w:rPrChange>
        </w:rPr>
        <w:t>ker</w:t>
      </w:r>
      <w:proofErr w:type="spellEnd"/>
      <w:r w:rsidRPr="00AD6CDE">
        <w:rPr>
          <w:sz w:val="22"/>
          <w:szCs w:val="22"/>
          <w:rPrChange w:id="1648" w:author="JAZMP" w:date="2026-03-06T08:49:00Z" w16du:dateUtc="2026-03-06T07:49:00Z">
            <w:rPr>
              <w:szCs w:val="22"/>
            </w:rPr>
          </w:rPrChange>
        </w:rPr>
        <w:t xml:space="preserve"> se </w:t>
      </w:r>
      <w:proofErr w:type="spellStart"/>
      <w:r w:rsidRPr="00AD6CDE">
        <w:rPr>
          <w:sz w:val="22"/>
          <w:szCs w:val="22"/>
          <w:rPrChange w:id="1649" w:author="JAZMP" w:date="2026-03-06T08:49:00Z" w16du:dateUtc="2026-03-06T07:49:00Z">
            <w:rPr>
              <w:szCs w:val="22"/>
            </w:rPr>
          </w:rPrChange>
        </w:rPr>
        <w:t>zdravilo</w:t>
      </w:r>
      <w:proofErr w:type="spellEnd"/>
      <w:r w:rsidRPr="00AD6CDE">
        <w:rPr>
          <w:sz w:val="22"/>
          <w:szCs w:val="22"/>
          <w:rPrChange w:id="1650" w:author="JAZMP" w:date="2026-03-06T08:49:00Z" w16du:dateUtc="2026-03-06T07:49:00Z">
            <w:rPr>
              <w:szCs w:val="22"/>
            </w:rPr>
          </w:rPrChange>
        </w:rPr>
        <w:t xml:space="preserve"> PHEBURANE </w:t>
      </w:r>
      <w:proofErr w:type="spellStart"/>
      <w:r w:rsidRPr="00AD6CDE">
        <w:rPr>
          <w:sz w:val="22"/>
          <w:szCs w:val="22"/>
          <w:rPrChange w:id="1651" w:author="JAZMP" w:date="2026-03-06T08:49:00Z" w16du:dateUtc="2026-03-06T07:49:00Z">
            <w:rPr>
              <w:szCs w:val="22"/>
            </w:rPr>
          </w:rPrChange>
        </w:rPr>
        <w:t>odstranjuje</w:t>
      </w:r>
      <w:proofErr w:type="spellEnd"/>
      <w:r w:rsidRPr="00AD6CDE">
        <w:rPr>
          <w:sz w:val="22"/>
          <w:szCs w:val="22"/>
          <w:rPrChange w:id="1652" w:author="JAZMP" w:date="2026-03-06T08:49:00Z" w16du:dateUtc="2026-03-06T07:49:00Z">
            <w:rPr>
              <w:szCs w:val="22"/>
            </w:rPr>
          </w:rPrChange>
        </w:rPr>
        <w:t xml:space="preserve"> </w:t>
      </w:r>
      <w:proofErr w:type="spellStart"/>
      <w:r w:rsidRPr="00AD6CDE">
        <w:rPr>
          <w:sz w:val="22"/>
          <w:szCs w:val="22"/>
          <w:rPrChange w:id="1653" w:author="JAZMP" w:date="2026-03-06T08:49:00Z" w16du:dateUtc="2026-03-06T07:49:00Z">
            <w:rPr>
              <w:szCs w:val="22"/>
            </w:rPr>
          </w:rPrChange>
        </w:rPr>
        <w:t>iz</w:t>
      </w:r>
      <w:proofErr w:type="spellEnd"/>
      <w:r w:rsidRPr="00AD6CDE">
        <w:rPr>
          <w:sz w:val="22"/>
          <w:szCs w:val="22"/>
          <w:rPrChange w:id="1654" w:author="JAZMP" w:date="2026-03-06T08:49:00Z" w16du:dateUtc="2026-03-06T07:49:00Z">
            <w:rPr>
              <w:szCs w:val="22"/>
            </w:rPr>
          </w:rPrChange>
        </w:rPr>
        <w:t xml:space="preserve"> </w:t>
      </w:r>
      <w:proofErr w:type="spellStart"/>
      <w:r w:rsidRPr="00AD6CDE">
        <w:rPr>
          <w:sz w:val="22"/>
          <w:szCs w:val="22"/>
          <w:rPrChange w:id="1655" w:author="JAZMP" w:date="2026-03-06T08:49:00Z" w16du:dateUtc="2026-03-06T07:49:00Z">
            <w:rPr>
              <w:szCs w:val="22"/>
            </w:rPr>
          </w:rPrChange>
        </w:rPr>
        <w:t>telesa</w:t>
      </w:r>
      <w:proofErr w:type="spellEnd"/>
      <w:r w:rsidRPr="00AD6CDE">
        <w:rPr>
          <w:sz w:val="22"/>
          <w:szCs w:val="22"/>
          <w:rPrChange w:id="1656" w:author="JAZMP" w:date="2026-03-06T08:49:00Z" w16du:dateUtc="2026-03-06T07:49:00Z">
            <w:rPr>
              <w:szCs w:val="22"/>
            </w:rPr>
          </w:rPrChange>
        </w:rPr>
        <w:t xml:space="preserve"> </w:t>
      </w:r>
      <w:proofErr w:type="spellStart"/>
      <w:r w:rsidRPr="00AD6CDE">
        <w:rPr>
          <w:sz w:val="22"/>
          <w:szCs w:val="22"/>
          <w:rPrChange w:id="1657" w:author="JAZMP" w:date="2026-03-06T08:49:00Z" w16du:dateUtc="2026-03-06T07:49:00Z">
            <w:rPr>
              <w:szCs w:val="22"/>
            </w:rPr>
          </w:rPrChange>
        </w:rPr>
        <w:t>prek</w:t>
      </w:r>
      <w:proofErr w:type="spellEnd"/>
      <w:r w:rsidRPr="00AD6CDE">
        <w:rPr>
          <w:sz w:val="22"/>
          <w:szCs w:val="22"/>
          <w:rPrChange w:id="1658" w:author="JAZMP" w:date="2026-03-06T08:49:00Z" w16du:dateUtc="2026-03-06T07:49:00Z">
            <w:rPr>
              <w:szCs w:val="22"/>
            </w:rPr>
          </w:rPrChange>
        </w:rPr>
        <w:t xml:space="preserve"> </w:t>
      </w:r>
      <w:proofErr w:type="spellStart"/>
      <w:r w:rsidRPr="00AD6CDE">
        <w:rPr>
          <w:sz w:val="22"/>
          <w:szCs w:val="22"/>
          <w:rPrChange w:id="1659" w:author="JAZMP" w:date="2026-03-06T08:49:00Z" w16du:dateUtc="2026-03-06T07:49:00Z">
            <w:rPr>
              <w:szCs w:val="22"/>
            </w:rPr>
          </w:rPrChange>
        </w:rPr>
        <w:t>ledvic</w:t>
      </w:r>
      <w:proofErr w:type="spellEnd"/>
      <w:r w:rsidRPr="00AD6CDE">
        <w:rPr>
          <w:sz w:val="22"/>
          <w:szCs w:val="22"/>
          <w:rPrChange w:id="1660" w:author="JAZMP" w:date="2026-03-06T08:49:00Z" w16du:dateUtc="2026-03-06T07:49:00Z">
            <w:rPr>
              <w:szCs w:val="22"/>
            </w:rPr>
          </w:rPrChange>
        </w:rPr>
        <w:t xml:space="preserve"> in </w:t>
      </w:r>
      <w:proofErr w:type="spellStart"/>
      <w:r w:rsidRPr="00AD6CDE">
        <w:rPr>
          <w:sz w:val="22"/>
          <w:szCs w:val="22"/>
          <w:rPrChange w:id="1661" w:author="JAZMP" w:date="2026-03-06T08:49:00Z" w16du:dateUtc="2026-03-06T07:49:00Z">
            <w:rPr>
              <w:szCs w:val="22"/>
            </w:rPr>
          </w:rPrChange>
        </w:rPr>
        <w:t>jeter</w:t>
      </w:r>
      <w:proofErr w:type="spellEnd"/>
      <w:r w:rsidRPr="00AD6CDE">
        <w:rPr>
          <w:sz w:val="22"/>
          <w:szCs w:val="22"/>
          <w:rPrChange w:id="1662" w:author="JAZMP" w:date="2026-03-06T08:49:00Z" w16du:dateUtc="2026-03-06T07:49:00Z">
            <w:rPr>
              <w:szCs w:val="22"/>
            </w:rPr>
          </w:rPrChange>
        </w:rPr>
        <w:t>.</w:t>
      </w:r>
    </w:p>
    <w:p w14:paraId="38BD99A3" w14:textId="77777777" w:rsidR="007A6094" w:rsidRPr="00AD6CDE" w:rsidRDefault="007A6094" w:rsidP="007A6094">
      <w:pPr>
        <w:rPr>
          <w:sz w:val="22"/>
          <w:szCs w:val="22"/>
          <w:rPrChange w:id="1663" w:author="JAZMP" w:date="2026-03-06T08:49:00Z" w16du:dateUtc="2026-03-06T07:49:00Z">
            <w:rPr>
              <w:szCs w:val="22"/>
            </w:rPr>
          </w:rPrChange>
        </w:rPr>
      </w:pPr>
    </w:p>
    <w:p w14:paraId="5CBBC19A" w14:textId="77777777" w:rsidR="007A6094" w:rsidRPr="00AD6CDE" w:rsidRDefault="007A6094" w:rsidP="007A6094">
      <w:pPr>
        <w:numPr>
          <w:ilvl w:val="12"/>
          <w:numId w:val="0"/>
        </w:numPr>
        <w:ind w:left="567" w:right="-2" w:hanging="567"/>
        <w:rPr>
          <w:sz w:val="22"/>
          <w:szCs w:val="22"/>
          <w:rPrChange w:id="1664" w:author="JAZMP" w:date="2026-03-06T08:49:00Z" w16du:dateUtc="2026-03-06T07:49:00Z">
            <w:rPr>
              <w:szCs w:val="22"/>
            </w:rPr>
          </w:rPrChange>
        </w:rPr>
      </w:pPr>
    </w:p>
    <w:p w14:paraId="29FF2469" w14:textId="77777777" w:rsidR="007A6094" w:rsidRPr="00AD6CDE" w:rsidRDefault="007A6094" w:rsidP="007A6094">
      <w:pPr>
        <w:ind w:right="-2"/>
        <w:rPr>
          <w:sz w:val="22"/>
          <w:szCs w:val="22"/>
          <w:rPrChange w:id="1665" w:author="JAZMP" w:date="2026-03-06T08:49:00Z" w16du:dateUtc="2026-03-06T07:49:00Z">
            <w:rPr>
              <w:szCs w:val="22"/>
            </w:rPr>
          </w:rPrChange>
        </w:rPr>
      </w:pPr>
      <w:proofErr w:type="spellStart"/>
      <w:r w:rsidRPr="00AD6CDE">
        <w:rPr>
          <w:sz w:val="22"/>
          <w:szCs w:val="22"/>
          <w:rPrChange w:id="1666" w:author="JAZMP" w:date="2026-03-06T08:49:00Z" w16du:dateUtc="2026-03-06T07:49:00Z">
            <w:rPr>
              <w:szCs w:val="22"/>
            </w:rPr>
          </w:rPrChange>
        </w:rPr>
        <w:t>Zdravilo</w:t>
      </w:r>
      <w:proofErr w:type="spellEnd"/>
      <w:r w:rsidRPr="00AD6CDE">
        <w:rPr>
          <w:sz w:val="22"/>
          <w:szCs w:val="22"/>
          <w:rPrChange w:id="1667" w:author="JAZMP" w:date="2026-03-06T08:49:00Z" w16du:dateUtc="2026-03-06T07:49:00Z">
            <w:rPr>
              <w:szCs w:val="22"/>
            </w:rPr>
          </w:rPrChange>
        </w:rPr>
        <w:t xml:space="preserve"> </w:t>
      </w:r>
      <w:r w:rsidRPr="00AD6CDE">
        <w:rPr>
          <w:sz w:val="22"/>
          <w:szCs w:val="22"/>
          <w:rPrChange w:id="1668" w:author="JAZMP" w:date="2026-03-06T08:49:00Z" w16du:dateUtc="2026-03-06T07:49:00Z">
            <w:rPr/>
          </w:rPrChange>
        </w:rPr>
        <w:t>PHEBURANE</w:t>
      </w:r>
      <w:r w:rsidRPr="00AD6CDE">
        <w:rPr>
          <w:sz w:val="22"/>
          <w:szCs w:val="22"/>
          <w:rPrChange w:id="1669" w:author="JAZMP" w:date="2026-03-06T08:49:00Z" w16du:dateUtc="2026-03-06T07:49:00Z">
            <w:rPr>
              <w:szCs w:val="22"/>
            </w:rPr>
          </w:rPrChange>
        </w:rPr>
        <w:t xml:space="preserve"> ne </w:t>
      </w:r>
      <w:proofErr w:type="spellStart"/>
      <w:r w:rsidRPr="00AD6CDE">
        <w:rPr>
          <w:sz w:val="22"/>
          <w:szCs w:val="22"/>
          <w:rPrChange w:id="1670" w:author="JAZMP" w:date="2026-03-06T08:49:00Z" w16du:dateUtc="2026-03-06T07:49:00Z">
            <w:rPr>
              <w:szCs w:val="22"/>
            </w:rPr>
          </w:rPrChange>
        </w:rPr>
        <w:t>prepreči</w:t>
      </w:r>
      <w:proofErr w:type="spellEnd"/>
      <w:r w:rsidRPr="00AD6CDE">
        <w:rPr>
          <w:sz w:val="22"/>
          <w:szCs w:val="22"/>
          <w:rPrChange w:id="1671" w:author="JAZMP" w:date="2026-03-06T08:49:00Z" w16du:dateUtc="2026-03-06T07:49:00Z">
            <w:rPr>
              <w:szCs w:val="22"/>
            </w:rPr>
          </w:rPrChange>
        </w:rPr>
        <w:t xml:space="preserve"> </w:t>
      </w:r>
      <w:proofErr w:type="spellStart"/>
      <w:r w:rsidRPr="00AD6CDE">
        <w:rPr>
          <w:sz w:val="22"/>
          <w:szCs w:val="22"/>
          <w:rPrChange w:id="1672" w:author="JAZMP" w:date="2026-03-06T08:49:00Z" w16du:dateUtc="2026-03-06T07:49:00Z">
            <w:rPr>
              <w:szCs w:val="22"/>
            </w:rPr>
          </w:rPrChange>
        </w:rPr>
        <w:t>nastanka</w:t>
      </w:r>
      <w:proofErr w:type="spellEnd"/>
      <w:r w:rsidRPr="00AD6CDE">
        <w:rPr>
          <w:sz w:val="22"/>
          <w:szCs w:val="22"/>
          <w:rPrChange w:id="1673" w:author="JAZMP" w:date="2026-03-06T08:49:00Z" w16du:dateUtc="2026-03-06T07:49:00Z">
            <w:rPr>
              <w:szCs w:val="22"/>
            </w:rPr>
          </w:rPrChange>
        </w:rPr>
        <w:t xml:space="preserve"> </w:t>
      </w:r>
      <w:proofErr w:type="spellStart"/>
      <w:r w:rsidRPr="00AD6CDE">
        <w:rPr>
          <w:sz w:val="22"/>
          <w:szCs w:val="22"/>
          <w:rPrChange w:id="1674" w:author="JAZMP" w:date="2026-03-06T08:49:00Z" w16du:dateUtc="2026-03-06T07:49:00Z">
            <w:rPr>
              <w:szCs w:val="22"/>
            </w:rPr>
          </w:rPrChange>
        </w:rPr>
        <w:t>akutnega</w:t>
      </w:r>
      <w:proofErr w:type="spellEnd"/>
      <w:r w:rsidRPr="00AD6CDE">
        <w:rPr>
          <w:sz w:val="22"/>
          <w:szCs w:val="22"/>
          <w:rPrChange w:id="1675" w:author="JAZMP" w:date="2026-03-06T08:49:00Z" w16du:dateUtc="2026-03-06T07:49:00Z">
            <w:rPr>
              <w:szCs w:val="22"/>
            </w:rPr>
          </w:rPrChange>
        </w:rPr>
        <w:t xml:space="preserve"> </w:t>
      </w:r>
      <w:proofErr w:type="spellStart"/>
      <w:r w:rsidRPr="00AD6CDE">
        <w:rPr>
          <w:sz w:val="22"/>
          <w:szCs w:val="22"/>
          <w:rPrChange w:id="1676" w:author="JAZMP" w:date="2026-03-06T08:49:00Z" w16du:dateUtc="2026-03-06T07:49:00Z">
            <w:rPr>
              <w:szCs w:val="22"/>
            </w:rPr>
          </w:rPrChange>
        </w:rPr>
        <w:t>presežka</w:t>
      </w:r>
      <w:proofErr w:type="spellEnd"/>
      <w:r w:rsidRPr="00AD6CDE">
        <w:rPr>
          <w:sz w:val="22"/>
          <w:szCs w:val="22"/>
          <w:rPrChange w:id="1677" w:author="JAZMP" w:date="2026-03-06T08:49:00Z" w16du:dateUtc="2026-03-06T07:49:00Z">
            <w:rPr>
              <w:szCs w:val="22"/>
            </w:rPr>
          </w:rPrChange>
        </w:rPr>
        <w:t xml:space="preserve"> </w:t>
      </w:r>
      <w:proofErr w:type="spellStart"/>
      <w:r w:rsidRPr="00AD6CDE">
        <w:rPr>
          <w:sz w:val="22"/>
          <w:szCs w:val="22"/>
          <w:rPrChange w:id="1678" w:author="JAZMP" w:date="2026-03-06T08:49:00Z" w16du:dateUtc="2026-03-06T07:49:00Z">
            <w:rPr>
              <w:szCs w:val="22"/>
            </w:rPr>
          </w:rPrChange>
        </w:rPr>
        <w:t>amonijaka</w:t>
      </w:r>
      <w:proofErr w:type="spellEnd"/>
      <w:r w:rsidRPr="00AD6CDE">
        <w:rPr>
          <w:sz w:val="22"/>
          <w:szCs w:val="22"/>
          <w:rPrChange w:id="1679" w:author="JAZMP" w:date="2026-03-06T08:49:00Z" w16du:dateUtc="2026-03-06T07:49:00Z">
            <w:rPr>
              <w:szCs w:val="22"/>
            </w:rPr>
          </w:rPrChange>
        </w:rPr>
        <w:t xml:space="preserve"> v </w:t>
      </w:r>
      <w:proofErr w:type="spellStart"/>
      <w:r w:rsidRPr="00AD6CDE">
        <w:rPr>
          <w:sz w:val="22"/>
          <w:szCs w:val="22"/>
          <w:rPrChange w:id="1680" w:author="JAZMP" w:date="2026-03-06T08:49:00Z" w16du:dateUtc="2026-03-06T07:49:00Z">
            <w:rPr>
              <w:szCs w:val="22"/>
            </w:rPr>
          </w:rPrChange>
        </w:rPr>
        <w:t>krvi</w:t>
      </w:r>
      <w:proofErr w:type="spellEnd"/>
      <w:r w:rsidRPr="00AD6CDE">
        <w:rPr>
          <w:sz w:val="22"/>
          <w:szCs w:val="22"/>
          <w:rPrChange w:id="1681" w:author="JAZMP" w:date="2026-03-06T08:49:00Z" w16du:dateUtc="2026-03-06T07:49:00Z">
            <w:rPr>
              <w:szCs w:val="22"/>
            </w:rPr>
          </w:rPrChange>
        </w:rPr>
        <w:t xml:space="preserve">, </w:t>
      </w:r>
      <w:proofErr w:type="spellStart"/>
      <w:r w:rsidRPr="00AD6CDE">
        <w:rPr>
          <w:sz w:val="22"/>
          <w:szCs w:val="22"/>
          <w:rPrChange w:id="1682" w:author="JAZMP" w:date="2026-03-06T08:49:00Z" w16du:dateUtc="2026-03-06T07:49:00Z">
            <w:rPr>
              <w:szCs w:val="22"/>
            </w:rPr>
          </w:rPrChange>
        </w:rPr>
        <w:t>stanja</w:t>
      </w:r>
      <w:proofErr w:type="spellEnd"/>
      <w:r w:rsidRPr="00AD6CDE">
        <w:rPr>
          <w:sz w:val="22"/>
          <w:szCs w:val="22"/>
          <w:rPrChange w:id="1683" w:author="JAZMP" w:date="2026-03-06T08:49:00Z" w16du:dateUtc="2026-03-06T07:49:00Z">
            <w:rPr>
              <w:szCs w:val="22"/>
            </w:rPr>
          </w:rPrChange>
        </w:rPr>
        <w:t xml:space="preserve">, ki </w:t>
      </w:r>
      <w:proofErr w:type="spellStart"/>
      <w:r w:rsidRPr="00AD6CDE">
        <w:rPr>
          <w:sz w:val="22"/>
          <w:szCs w:val="22"/>
          <w:rPrChange w:id="1684" w:author="JAZMP" w:date="2026-03-06T08:49:00Z" w16du:dateUtc="2026-03-06T07:49:00Z">
            <w:rPr>
              <w:szCs w:val="22"/>
            </w:rPr>
          </w:rPrChange>
        </w:rPr>
        <w:t>običajno</w:t>
      </w:r>
      <w:proofErr w:type="spellEnd"/>
      <w:r w:rsidRPr="00AD6CDE">
        <w:rPr>
          <w:sz w:val="22"/>
          <w:szCs w:val="22"/>
          <w:rPrChange w:id="1685" w:author="JAZMP" w:date="2026-03-06T08:49:00Z" w16du:dateUtc="2026-03-06T07:49:00Z">
            <w:rPr>
              <w:szCs w:val="22"/>
            </w:rPr>
          </w:rPrChange>
        </w:rPr>
        <w:t xml:space="preserve"> </w:t>
      </w:r>
      <w:proofErr w:type="spellStart"/>
      <w:r w:rsidRPr="00AD6CDE">
        <w:rPr>
          <w:sz w:val="22"/>
          <w:szCs w:val="22"/>
          <w:rPrChange w:id="1686" w:author="JAZMP" w:date="2026-03-06T08:49:00Z" w16du:dateUtc="2026-03-06T07:49:00Z">
            <w:rPr>
              <w:szCs w:val="22"/>
            </w:rPr>
          </w:rPrChange>
        </w:rPr>
        <w:t>pomeni</w:t>
      </w:r>
      <w:proofErr w:type="spellEnd"/>
      <w:r w:rsidRPr="00AD6CDE">
        <w:rPr>
          <w:sz w:val="22"/>
          <w:szCs w:val="22"/>
          <w:rPrChange w:id="1687" w:author="JAZMP" w:date="2026-03-06T08:49:00Z" w16du:dateUtc="2026-03-06T07:49:00Z">
            <w:rPr>
              <w:szCs w:val="22"/>
            </w:rPr>
          </w:rPrChange>
        </w:rPr>
        <w:t xml:space="preserve"> </w:t>
      </w:r>
      <w:proofErr w:type="spellStart"/>
      <w:r w:rsidRPr="00AD6CDE">
        <w:rPr>
          <w:sz w:val="22"/>
          <w:szCs w:val="22"/>
          <w:rPrChange w:id="1688" w:author="JAZMP" w:date="2026-03-06T08:49:00Z" w16du:dateUtc="2026-03-06T07:49:00Z">
            <w:rPr>
              <w:szCs w:val="22"/>
            </w:rPr>
          </w:rPrChange>
        </w:rPr>
        <w:t>nujno</w:t>
      </w:r>
      <w:proofErr w:type="spellEnd"/>
      <w:r w:rsidRPr="00AD6CDE">
        <w:rPr>
          <w:sz w:val="22"/>
          <w:szCs w:val="22"/>
          <w:rPrChange w:id="1689" w:author="JAZMP" w:date="2026-03-06T08:49:00Z" w16du:dateUtc="2026-03-06T07:49:00Z">
            <w:rPr>
              <w:szCs w:val="22"/>
            </w:rPr>
          </w:rPrChange>
        </w:rPr>
        <w:t xml:space="preserve"> </w:t>
      </w:r>
      <w:proofErr w:type="spellStart"/>
      <w:r w:rsidRPr="00AD6CDE">
        <w:rPr>
          <w:sz w:val="22"/>
          <w:szCs w:val="22"/>
          <w:rPrChange w:id="1690" w:author="JAZMP" w:date="2026-03-06T08:49:00Z" w16du:dateUtc="2026-03-06T07:49:00Z">
            <w:rPr>
              <w:szCs w:val="22"/>
            </w:rPr>
          </w:rPrChange>
        </w:rPr>
        <w:t>medicinsko</w:t>
      </w:r>
      <w:proofErr w:type="spellEnd"/>
      <w:r w:rsidRPr="00AD6CDE">
        <w:rPr>
          <w:sz w:val="22"/>
          <w:szCs w:val="22"/>
          <w:rPrChange w:id="1691" w:author="JAZMP" w:date="2026-03-06T08:49:00Z" w16du:dateUtc="2026-03-06T07:49:00Z">
            <w:rPr>
              <w:szCs w:val="22"/>
            </w:rPr>
          </w:rPrChange>
        </w:rPr>
        <w:t xml:space="preserve"> </w:t>
      </w:r>
      <w:proofErr w:type="spellStart"/>
      <w:r w:rsidRPr="00AD6CDE">
        <w:rPr>
          <w:sz w:val="22"/>
          <w:szCs w:val="22"/>
          <w:rPrChange w:id="1692" w:author="JAZMP" w:date="2026-03-06T08:49:00Z" w16du:dateUtc="2026-03-06T07:49:00Z">
            <w:rPr>
              <w:szCs w:val="22"/>
            </w:rPr>
          </w:rPrChange>
        </w:rPr>
        <w:t>pomoč</w:t>
      </w:r>
      <w:proofErr w:type="spellEnd"/>
      <w:r w:rsidRPr="00AD6CDE">
        <w:rPr>
          <w:sz w:val="22"/>
          <w:szCs w:val="22"/>
          <w:rPrChange w:id="1693" w:author="JAZMP" w:date="2026-03-06T08:49:00Z" w16du:dateUtc="2026-03-06T07:49:00Z">
            <w:rPr>
              <w:szCs w:val="22"/>
            </w:rPr>
          </w:rPrChange>
        </w:rPr>
        <w:t xml:space="preserve">. </w:t>
      </w:r>
      <w:proofErr w:type="spellStart"/>
      <w:r w:rsidRPr="00AD6CDE">
        <w:rPr>
          <w:sz w:val="22"/>
          <w:szCs w:val="22"/>
          <w:rPrChange w:id="1694" w:author="JAZMP" w:date="2026-03-06T08:49:00Z" w16du:dateUtc="2026-03-06T07:49:00Z">
            <w:rPr>
              <w:szCs w:val="22"/>
            </w:rPr>
          </w:rPrChange>
        </w:rPr>
        <w:t>Če</w:t>
      </w:r>
      <w:proofErr w:type="spellEnd"/>
      <w:r w:rsidRPr="00AD6CDE">
        <w:rPr>
          <w:sz w:val="22"/>
          <w:szCs w:val="22"/>
          <w:rPrChange w:id="1695" w:author="JAZMP" w:date="2026-03-06T08:49:00Z" w16du:dateUtc="2026-03-06T07:49:00Z">
            <w:rPr>
              <w:szCs w:val="22"/>
            </w:rPr>
          </w:rPrChange>
        </w:rPr>
        <w:t xml:space="preserve"> pride do </w:t>
      </w:r>
      <w:proofErr w:type="spellStart"/>
      <w:r w:rsidRPr="00AD6CDE">
        <w:rPr>
          <w:sz w:val="22"/>
          <w:szCs w:val="22"/>
          <w:rPrChange w:id="1696" w:author="JAZMP" w:date="2026-03-06T08:49:00Z" w16du:dateUtc="2026-03-06T07:49:00Z">
            <w:rPr>
              <w:szCs w:val="22"/>
            </w:rPr>
          </w:rPrChange>
        </w:rPr>
        <w:t>tega</w:t>
      </w:r>
      <w:proofErr w:type="spellEnd"/>
      <w:r w:rsidRPr="00AD6CDE">
        <w:rPr>
          <w:sz w:val="22"/>
          <w:szCs w:val="22"/>
          <w:rPrChange w:id="1697" w:author="JAZMP" w:date="2026-03-06T08:49:00Z" w16du:dateUtc="2026-03-06T07:49:00Z">
            <w:rPr>
              <w:szCs w:val="22"/>
            </w:rPr>
          </w:rPrChange>
        </w:rPr>
        <w:t xml:space="preserve">, se </w:t>
      </w:r>
      <w:proofErr w:type="spellStart"/>
      <w:r w:rsidRPr="00AD6CDE">
        <w:rPr>
          <w:sz w:val="22"/>
          <w:szCs w:val="22"/>
          <w:rPrChange w:id="1698" w:author="JAZMP" w:date="2026-03-06T08:49:00Z" w16du:dateUtc="2026-03-06T07:49:00Z">
            <w:rPr>
              <w:szCs w:val="22"/>
            </w:rPr>
          </w:rPrChange>
        </w:rPr>
        <w:t>bodo</w:t>
      </w:r>
      <w:proofErr w:type="spellEnd"/>
      <w:r w:rsidRPr="00AD6CDE">
        <w:rPr>
          <w:sz w:val="22"/>
          <w:szCs w:val="22"/>
          <w:rPrChange w:id="1699" w:author="JAZMP" w:date="2026-03-06T08:49:00Z" w16du:dateUtc="2026-03-06T07:49:00Z">
            <w:rPr>
              <w:szCs w:val="22"/>
            </w:rPr>
          </w:rPrChange>
        </w:rPr>
        <w:t xml:space="preserve"> </w:t>
      </w:r>
      <w:proofErr w:type="spellStart"/>
      <w:r w:rsidRPr="00AD6CDE">
        <w:rPr>
          <w:sz w:val="22"/>
          <w:szCs w:val="22"/>
          <w:rPrChange w:id="1700" w:author="JAZMP" w:date="2026-03-06T08:49:00Z" w16du:dateUtc="2026-03-06T07:49:00Z">
            <w:rPr>
              <w:szCs w:val="22"/>
            </w:rPr>
          </w:rPrChange>
        </w:rPr>
        <w:t>pojavili</w:t>
      </w:r>
      <w:proofErr w:type="spellEnd"/>
      <w:r w:rsidRPr="00AD6CDE">
        <w:rPr>
          <w:sz w:val="22"/>
          <w:szCs w:val="22"/>
          <w:rPrChange w:id="1701" w:author="JAZMP" w:date="2026-03-06T08:49:00Z" w16du:dateUtc="2026-03-06T07:49:00Z">
            <w:rPr>
              <w:szCs w:val="22"/>
            </w:rPr>
          </w:rPrChange>
        </w:rPr>
        <w:t xml:space="preserve"> </w:t>
      </w:r>
      <w:proofErr w:type="spellStart"/>
      <w:r w:rsidRPr="00AD6CDE">
        <w:rPr>
          <w:sz w:val="22"/>
          <w:szCs w:val="22"/>
          <w:rPrChange w:id="1702" w:author="JAZMP" w:date="2026-03-06T08:49:00Z" w16du:dateUtc="2026-03-06T07:49:00Z">
            <w:rPr>
              <w:szCs w:val="22"/>
            </w:rPr>
          </w:rPrChange>
        </w:rPr>
        <w:t>simptomi</w:t>
      </w:r>
      <w:proofErr w:type="spellEnd"/>
      <w:r w:rsidRPr="00AD6CDE">
        <w:rPr>
          <w:sz w:val="22"/>
          <w:szCs w:val="22"/>
          <w:rPrChange w:id="1703" w:author="JAZMP" w:date="2026-03-06T08:49:00Z" w16du:dateUtc="2026-03-06T07:49:00Z">
            <w:rPr>
              <w:szCs w:val="22"/>
            </w:rPr>
          </w:rPrChange>
        </w:rPr>
        <w:t xml:space="preserve">, </w:t>
      </w:r>
      <w:proofErr w:type="spellStart"/>
      <w:r w:rsidRPr="00AD6CDE">
        <w:rPr>
          <w:sz w:val="22"/>
          <w:szCs w:val="22"/>
          <w:rPrChange w:id="1704" w:author="JAZMP" w:date="2026-03-06T08:49:00Z" w16du:dateUtc="2026-03-06T07:49:00Z">
            <w:rPr>
              <w:szCs w:val="22"/>
            </w:rPr>
          </w:rPrChange>
        </w:rPr>
        <w:t>kot</w:t>
      </w:r>
      <w:proofErr w:type="spellEnd"/>
      <w:r w:rsidRPr="00AD6CDE">
        <w:rPr>
          <w:sz w:val="22"/>
          <w:szCs w:val="22"/>
          <w:rPrChange w:id="1705" w:author="JAZMP" w:date="2026-03-06T08:49:00Z" w16du:dateUtc="2026-03-06T07:49:00Z">
            <w:rPr>
              <w:szCs w:val="22"/>
            </w:rPr>
          </w:rPrChange>
        </w:rPr>
        <w:t xml:space="preserve"> so </w:t>
      </w:r>
      <w:proofErr w:type="spellStart"/>
      <w:r w:rsidRPr="00AD6CDE">
        <w:rPr>
          <w:sz w:val="22"/>
          <w:szCs w:val="22"/>
          <w:rPrChange w:id="1706" w:author="JAZMP" w:date="2026-03-06T08:49:00Z" w16du:dateUtc="2026-03-06T07:49:00Z">
            <w:rPr>
              <w:szCs w:val="22"/>
            </w:rPr>
          </w:rPrChange>
        </w:rPr>
        <w:t>siljenje</w:t>
      </w:r>
      <w:proofErr w:type="spellEnd"/>
      <w:r w:rsidRPr="00AD6CDE">
        <w:rPr>
          <w:sz w:val="22"/>
          <w:szCs w:val="22"/>
          <w:rPrChange w:id="1707" w:author="JAZMP" w:date="2026-03-06T08:49:00Z" w16du:dateUtc="2026-03-06T07:49:00Z">
            <w:rPr>
              <w:szCs w:val="22"/>
            </w:rPr>
          </w:rPrChange>
        </w:rPr>
        <w:t xml:space="preserve"> </w:t>
      </w:r>
      <w:proofErr w:type="spellStart"/>
      <w:r w:rsidRPr="00AD6CDE">
        <w:rPr>
          <w:sz w:val="22"/>
          <w:szCs w:val="22"/>
          <w:rPrChange w:id="1708" w:author="JAZMP" w:date="2026-03-06T08:49:00Z" w16du:dateUtc="2026-03-06T07:49:00Z">
            <w:rPr>
              <w:szCs w:val="22"/>
            </w:rPr>
          </w:rPrChange>
        </w:rPr>
        <w:t>na</w:t>
      </w:r>
      <w:proofErr w:type="spellEnd"/>
      <w:r w:rsidRPr="00AD6CDE">
        <w:rPr>
          <w:sz w:val="22"/>
          <w:szCs w:val="22"/>
          <w:rPrChange w:id="1709" w:author="JAZMP" w:date="2026-03-06T08:49:00Z" w16du:dateUtc="2026-03-06T07:49:00Z">
            <w:rPr>
              <w:szCs w:val="22"/>
            </w:rPr>
          </w:rPrChange>
        </w:rPr>
        <w:t xml:space="preserve"> </w:t>
      </w:r>
      <w:proofErr w:type="spellStart"/>
      <w:r w:rsidRPr="00AD6CDE">
        <w:rPr>
          <w:sz w:val="22"/>
          <w:szCs w:val="22"/>
          <w:rPrChange w:id="1710" w:author="JAZMP" w:date="2026-03-06T08:49:00Z" w16du:dateUtc="2026-03-06T07:49:00Z">
            <w:rPr>
              <w:szCs w:val="22"/>
            </w:rPr>
          </w:rPrChange>
        </w:rPr>
        <w:t>bruhanje</w:t>
      </w:r>
      <w:proofErr w:type="spellEnd"/>
      <w:r w:rsidRPr="00AD6CDE">
        <w:rPr>
          <w:sz w:val="22"/>
          <w:szCs w:val="22"/>
          <w:rPrChange w:id="1711" w:author="JAZMP" w:date="2026-03-06T08:49:00Z" w16du:dateUtc="2026-03-06T07:49:00Z">
            <w:rPr>
              <w:szCs w:val="22"/>
            </w:rPr>
          </w:rPrChange>
        </w:rPr>
        <w:t xml:space="preserve"> (</w:t>
      </w:r>
      <w:proofErr w:type="spellStart"/>
      <w:r w:rsidRPr="00AD6CDE">
        <w:rPr>
          <w:sz w:val="22"/>
          <w:szCs w:val="22"/>
          <w:rPrChange w:id="1712" w:author="JAZMP" w:date="2026-03-06T08:49:00Z" w16du:dateUtc="2026-03-06T07:49:00Z">
            <w:rPr>
              <w:szCs w:val="22"/>
            </w:rPr>
          </w:rPrChange>
        </w:rPr>
        <w:t>navzea</w:t>
      </w:r>
      <w:proofErr w:type="spellEnd"/>
      <w:r w:rsidRPr="00AD6CDE">
        <w:rPr>
          <w:sz w:val="22"/>
          <w:szCs w:val="22"/>
          <w:rPrChange w:id="1713" w:author="JAZMP" w:date="2026-03-06T08:49:00Z" w16du:dateUtc="2026-03-06T07:49:00Z">
            <w:rPr>
              <w:szCs w:val="22"/>
            </w:rPr>
          </w:rPrChange>
        </w:rPr>
        <w:t xml:space="preserve">), </w:t>
      </w:r>
      <w:proofErr w:type="spellStart"/>
      <w:r w:rsidRPr="00AD6CDE">
        <w:rPr>
          <w:sz w:val="22"/>
          <w:szCs w:val="22"/>
          <w:rPrChange w:id="1714" w:author="JAZMP" w:date="2026-03-06T08:49:00Z" w16du:dateUtc="2026-03-06T07:49:00Z">
            <w:rPr>
              <w:szCs w:val="22"/>
            </w:rPr>
          </w:rPrChange>
        </w:rPr>
        <w:t>bruhanje</w:t>
      </w:r>
      <w:proofErr w:type="spellEnd"/>
      <w:r w:rsidRPr="00AD6CDE">
        <w:rPr>
          <w:sz w:val="22"/>
          <w:szCs w:val="22"/>
          <w:rPrChange w:id="1715" w:author="JAZMP" w:date="2026-03-06T08:49:00Z" w16du:dateUtc="2026-03-06T07:49:00Z">
            <w:rPr>
              <w:szCs w:val="22"/>
            </w:rPr>
          </w:rPrChange>
        </w:rPr>
        <w:t xml:space="preserve">, </w:t>
      </w:r>
      <w:proofErr w:type="spellStart"/>
      <w:r w:rsidRPr="00AD6CDE">
        <w:rPr>
          <w:sz w:val="22"/>
          <w:szCs w:val="22"/>
          <w:rPrChange w:id="1716" w:author="JAZMP" w:date="2026-03-06T08:49:00Z" w16du:dateUtc="2026-03-06T07:49:00Z">
            <w:rPr>
              <w:szCs w:val="22"/>
            </w:rPr>
          </w:rPrChange>
        </w:rPr>
        <w:t>zmedenost</w:t>
      </w:r>
      <w:proofErr w:type="spellEnd"/>
      <w:r w:rsidRPr="00AD6CDE">
        <w:rPr>
          <w:sz w:val="22"/>
          <w:szCs w:val="22"/>
          <w:rPrChange w:id="1717" w:author="JAZMP" w:date="2026-03-06T08:49:00Z" w16du:dateUtc="2026-03-06T07:49:00Z">
            <w:rPr>
              <w:szCs w:val="22"/>
            </w:rPr>
          </w:rPrChange>
        </w:rPr>
        <w:t xml:space="preserve">, in </w:t>
      </w:r>
      <w:proofErr w:type="spellStart"/>
      <w:r w:rsidRPr="00AD6CDE">
        <w:rPr>
          <w:sz w:val="22"/>
          <w:szCs w:val="22"/>
          <w:rPrChange w:id="1718" w:author="JAZMP" w:date="2026-03-06T08:49:00Z" w16du:dateUtc="2026-03-06T07:49:00Z">
            <w:rPr>
              <w:szCs w:val="22"/>
            </w:rPr>
          </w:rPrChange>
        </w:rPr>
        <w:t>potrebovali</w:t>
      </w:r>
      <w:proofErr w:type="spellEnd"/>
      <w:r w:rsidRPr="00AD6CDE">
        <w:rPr>
          <w:sz w:val="22"/>
          <w:szCs w:val="22"/>
          <w:rPrChange w:id="1719" w:author="JAZMP" w:date="2026-03-06T08:49:00Z" w16du:dateUtc="2026-03-06T07:49:00Z">
            <w:rPr>
              <w:szCs w:val="22"/>
            </w:rPr>
          </w:rPrChange>
        </w:rPr>
        <w:t xml:space="preserve"> </w:t>
      </w:r>
      <w:proofErr w:type="spellStart"/>
      <w:r w:rsidRPr="00AD6CDE">
        <w:rPr>
          <w:sz w:val="22"/>
          <w:szCs w:val="22"/>
          <w:rPrChange w:id="1720" w:author="JAZMP" w:date="2026-03-06T08:49:00Z" w16du:dateUtc="2026-03-06T07:49:00Z">
            <w:rPr>
              <w:szCs w:val="22"/>
            </w:rPr>
          </w:rPrChange>
        </w:rPr>
        <w:t>boste</w:t>
      </w:r>
      <w:proofErr w:type="spellEnd"/>
      <w:r w:rsidRPr="00AD6CDE">
        <w:rPr>
          <w:sz w:val="22"/>
          <w:szCs w:val="22"/>
          <w:rPrChange w:id="1721" w:author="JAZMP" w:date="2026-03-06T08:49:00Z" w16du:dateUtc="2026-03-06T07:49:00Z">
            <w:rPr>
              <w:szCs w:val="22"/>
            </w:rPr>
          </w:rPrChange>
        </w:rPr>
        <w:t xml:space="preserve"> </w:t>
      </w:r>
      <w:proofErr w:type="spellStart"/>
      <w:r w:rsidRPr="00AD6CDE">
        <w:rPr>
          <w:sz w:val="22"/>
          <w:szCs w:val="22"/>
          <w:rPrChange w:id="1722" w:author="JAZMP" w:date="2026-03-06T08:49:00Z" w16du:dateUtc="2026-03-06T07:49:00Z">
            <w:rPr>
              <w:szCs w:val="22"/>
            </w:rPr>
          </w:rPrChange>
        </w:rPr>
        <w:t>nujno</w:t>
      </w:r>
      <w:proofErr w:type="spellEnd"/>
      <w:r w:rsidRPr="00AD6CDE">
        <w:rPr>
          <w:sz w:val="22"/>
          <w:szCs w:val="22"/>
          <w:rPrChange w:id="1723" w:author="JAZMP" w:date="2026-03-06T08:49:00Z" w16du:dateUtc="2026-03-06T07:49:00Z">
            <w:rPr>
              <w:szCs w:val="22"/>
            </w:rPr>
          </w:rPrChange>
        </w:rPr>
        <w:t xml:space="preserve"> </w:t>
      </w:r>
      <w:proofErr w:type="spellStart"/>
      <w:r w:rsidRPr="00AD6CDE">
        <w:rPr>
          <w:sz w:val="22"/>
          <w:szCs w:val="22"/>
          <w:rPrChange w:id="1724" w:author="JAZMP" w:date="2026-03-06T08:49:00Z" w16du:dateUtc="2026-03-06T07:49:00Z">
            <w:rPr>
              <w:szCs w:val="22"/>
            </w:rPr>
          </w:rPrChange>
        </w:rPr>
        <w:t>medicinsko</w:t>
      </w:r>
      <w:proofErr w:type="spellEnd"/>
      <w:r w:rsidRPr="00AD6CDE">
        <w:rPr>
          <w:sz w:val="22"/>
          <w:szCs w:val="22"/>
          <w:rPrChange w:id="1725" w:author="JAZMP" w:date="2026-03-06T08:49:00Z" w16du:dateUtc="2026-03-06T07:49:00Z">
            <w:rPr>
              <w:szCs w:val="22"/>
            </w:rPr>
          </w:rPrChange>
        </w:rPr>
        <w:t xml:space="preserve"> </w:t>
      </w:r>
      <w:proofErr w:type="spellStart"/>
      <w:r w:rsidRPr="00AD6CDE">
        <w:rPr>
          <w:sz w:val="22"/>
          <w:szCs w:val="22"/>
          <w:rPrChange w:id="1726" w:author="JAZMP" w:date="2026-03-06T08:49:00Z" w16du:dateUtc="2026-03-06T07:49:00Z">
            <w:rPr>
              <w:szCs w:val="22"/>
            </w:rPr>
          </w:rPrChange>
        </w:rPr>
        <w:t>pomoč</w:t>
      </w:r>
      <w:proofErr w:type="spellEnd"/>
      <w:r w:rsidRPr="00AD6CDE">
        <w:rPr>
          <w:sz w:val="22"/>
          <w:szCs w:val="22"/>
          <w:rPrChange w:id="1727" w:author="JAZMP" w:date="2026-03-06T08:49:00Z" w16du:dateUtc="2026-03-06T07:49:00Z">
            <w:rPr>
              <w:szCs w:val="22"/>
            </w:rPr>
          </w:rPrChange>
        </w:rPr>
        <w:t>.</w:t>
      </w:r>
    </w:p>
    <w:p w14:paraId="3C24A676" w14:textId="77777777" w:rsidR="007A6094" w:rsidRPr="00AD6CDE" w:rsidRDefault="007A6094" w:rsidP="007A6094">
      <w:pPr>
        <w:ind w:right="-2"/>
        <w:rPr>
          <w:sz w:val="22"/>
          <w:szCs w:val="22"/>
          <w:rPrChange w:id="1728" w:author="JAZMP" w:date="2026-03-06T08:49:00Z" w16du:dateUtc="2026-03-06T07:49:00Z">
            <w:rPr>
              <w:szCs w:val="22"/>
            </w:rPr>
          </w:rPrChange>
        </w:rPr>
      </w:pPr>
    </w:p>
    <w:p w14:paraId="6512E04C" w14:textId="77777777" w:rsidR="007A6094" w:rsidRPr="00AD6CDE" w:rsidRDefault="007A6094" w:rsidP="007A6094">
      <w:pPr>
        <w:ind w:right="-2"/>
        <w:rPr>
          <w:sz w:val="22"/>
          <w:szCs w:val="22"/>
          <w:rPrChange w:id="1729" w:author="JAZMP" w:date="2026-03-06T08:49:00Z" w16du:dateUtc="2026-03-06T07:49:00Z">
            <w:rPr>
              <w:szCs w:val="22"/>
            </w:rPr>
          </w:rPrChange>
        </w:rPr>
      </w:pPr>
      <w:proofErr w:type="spellStart"/>
      <w:r w:rsidRPr="00AD6CDE">
        <w:rPr>
          <w:sz w:val="22"/>
          <w:szCs w:val="22"/>
          <w:rPrChange w:id="1730" w:author="JAZMP" w:date="2026-03-06T08:49:00Z" w16du:dateUtc="2026-03-06T07:49:00Z">
            <w:rPr>
              <w:szCs w:val="22"/>
            </w:rPr>
          </w:rPrChange>
        </w:rPr>
        <w:t>Če</w:t>
      </w:r>
      <w:proofErr w:type="spellEnd"/>
      <w:r w:rsidRPr="00AD6CDE">
        <w:rPr>
          <w:sz w:val="22"/>
          <w:szCs w:val="22"/>
          <w:rPrChange w:id="1731" w:author="JAZMP" w:date="2026-03-06T08:49:00Z" w16du:dateUtc="2026-03-06T07:49:00Z">
            <w:rPr>
              <w:szCs w:val="22"/>
            </w:rPr>
          </w:rPrChange>
        </w:rPr>
        <w:t xml:space="preserve"> </w:t>
      </w:r>
      <w:proofErr w:type="spellStart"/>
      <w:r w:rsidRPr="00AD6CDE">
        <w:rPr>
          <w:sz w:val="22"/>
          <w:szCs w:val="22"/>
          <w:rPrChange w:id="1732" w:author="JAZMP" w:date="2026-03-06T08:49:00Z" w16du:dateUtc="2026-03-06T07:49:00Z">
            <w:rPr>
              <w:szCs w:val="22"/>
            </w:rPr>
          </w:rPrChange>
        </w:rPr>
        <w:t>boste</w:t>
      </w:r>
      <w:proofErr w:type="spellEnd"/>
      <w:r w:rsidRPr="00AD6CDE">
        <w:rPr>
          <w:sz w:val="22"/>
          <w:szCs w:val="22"/>
          <w:rPrChange w:id="1733" w:author="JAZMP" w:date="2026-03-06T08:49:00Z" w16du:dateUtc="2026-03-06T07:49:00Z">
            <w:rPr>
              <w:szCs w:val="22"/>
            </w:rPr>
          </w:rPrChange>
        </w:rPr>
        <w:t xml:space="preserve"> </w:t>
      </w:r>
      <w:proofErr w:type="spellStart"/>
      <w:r w:rsidRPr="00AD6CDE">
        <w:rPr>
          <w:sz w:val="22"/>
          <w:szCs w:val="22"/>
          <w:rPrChange w:id="1734" w:author="JAZMP" w:date="2026-03-06T08:49:00Z" w16du:dateUtc="2026-03-06T07:49:00Z">
            <w:rPr>
              <w:szCs w:val="22"/>
            </w:rPr>
          </w:rPrChange>
        </w:rPr>
        <w:t>morali</w:t>
      </w:r>
      <w:proofErr w:type="spellEnd"/>
      <w:r w:rsidRPr="00AD6CDE">
        <w:rPr>
          <w:sz w:val="22"/>
          <w:szCs w:val="22"/>
          <w:rPrChange w:id="1735" w:author="JAZMP" w:date="2026-03-06T08:49:00Z" w16du:dateUtc="2026-03-06T07:49:00Z">
            <w:rPr>
              <w:szCs w:val="22"/>
            </w:rPr>
          </w:rPrChange>
        </w:rPr>
        <w:t xml:space="preserve"> </w:t>
      </w:r>
      <w:proofErr w:type="spellStart"/>
      <w:r w:rsidRPr="00AD6CDE">
        <w:rPr>
          <w:sz w:val="22"/>
          <w:szCs w:val="22"/>
          <w:rPrChange w:id="1736" w:author="JAZMP" w:date="2026-03-06T08:49:00Z" w16du:dateUtc="2026-03-06T07:49:00Z">
            <w:rPr>
              <w:szCs w:val="22"/>
            </w:rPr>
          </w:rPrChange>
        </w:rPr>
        <w:t>opraviti</w:t>
      </w:r>
      <w:proofErr w:type="spellEnd"/>
      <w:r w:rsidRPr="00AD6CDE">
        <w:rPr>
          <w:sz w:val="22"/>
          <w:szCs w:val="22"/>
          <w:rPrChange w:id="1737" w:author="JAZMP" w:date="2026-03-06T08:49:00Z" w16du:dateUtc="2026-03-06T07:49:00Z">
            <w:rPr>
              <w:szCs w:val="22"/>
            </w:rPr>
          </w:rPrChange>
        </w:rPr>
        <w:t xml:space="preserve"> </w:t>
      </w:r>
      <w:proofErr w:type="spellStart"/>
      <w:r w:rsidRPr="00AD6CDE">
        <w:rPr>
          <w:sz w:val="22"/>
          <w:szCs w:val="22"/>
          <w:rPrChange w:id="1738" w:author="JAZMP" w:date="2026-03-06T08:49:00Z" w16du:dateUtc="2026-03-06T07:49:00Z">
            <w:rPr>
              <w:szCs w:val="22"/>
            </w:rPr>
          </w:rPrChange>
        </w:rPr>
        <w:t>laboratorijske</w:t>
      </w:r>
      <w:proofErr w:type="spellEnd"/>
      <w:r w:rsidRPr="00AD6CDE">
        <w:rPr>
          <w:sz w:val="22"/>
          <w:szCs w:val="22"/>
          <w:rPrChange w:id="1739" w:author="JAZMP" w:date="2026-03-06T08:49:00Z" w16du:dateUtc="2026-03-06T07:49:00Z">
            <w:rPr>
              <w:szCs w:val="22"/>
            </w:rPr>
          </w:rPrChange>
        </w:rPr>
        <w:t xml:space="preserve"> </w:t>
      </w:r>
      <w:proofErr w:type="spellStart"/>
      <w:r w:rsidRPr="00AD6CDE">
        <w:rPr>
          <w:sz w:val="22"/>
          <w:szCs w:val="22"/>
          <w:rPrChange w:id="1740" w:author="JAZMP" w:date="2026-03-06T08:49:00Z" w16du:dateUtc="2026-03-06T07:49:00Z">
            <w:rPr>
              <w:szCs w:val="22"/>
            </w:rPr>
          </w:rPrChange>
        </w:rPr>
        <w:t>preiskave</w:t>
      </w:r>
      <w:proofErr w:type="spellEnd"/>
      <w:r w:rsidRPr="00AD6CDE">
        <w:rPr>
          <w:sz w:val="22"/>
          <w:szCs w:val="22"/>
          <w:rPrChange w:id="1741" w:author="JAZMP" w:date="2026-03-06T08:49:00Z" w16du:dateUtc="2026-03-06T07:49:00Z">
            <w:rPr>
              <w:szCs w:val="22"/>
            </w:rPr>
          </w:rPrChange>
        </w:rPr>
        <w:t xml:space="preserve">, je </w:t>
      </w:r>
      <w:proofErr w:type="spellStart"/>
      <w:r w:rsidRPr="00AD6CDE">
        <w:rPr>
          <w:sz w:val="22"/>
          <w:szCs w:val="22"/>
          <w:rPrChange w:id="1742" w:author="JAZMP" w:date="2026-03-06T08:49:00Z" w16du:dateUtc="2026-03-06T07:49:00Z">
            <w:rPr>
              <w:szCs w:val="22"/>
            </w:rPr>
          </w:rPrChange>
        </w:rPr>
        <w:t>pomembno</w:t>
      </w:r>
      <w:proofErr w:type="spellEnd"/>
      <w:r w:rsidRPr="00AD6CDE">
        <w:rPr>
          <w:sz w:val="22"/>
          <w:szCs w:val="22"/>
          <w:rPrChange w:id="1743" w:author="JAZMP" w:date="2026-03-06T08:49:00Z" w16du:dateUtc="2026-03-06T07:49:00Z">
            <w:rPr>
              <w:szCs w:val="22"/>
            </w:rPr>
          </w:rPrChange>
        </w:rPr>
        <w:t xml:space="preserve">, da </w:t>
      </w:r>
      <w:proofErr w:type="spellStart"/>
      <w:r w:rsidRPr="00AD6CDE">
        <w:rPr>
          <w:sz w:val="22"/>
          <w:szCs w:val="22"/>
          <w:rPrChange w:id="1744" w:author="JAZMP" w:date="2026-03-06T08:49:00Z" w16du:dateUtc="2026-03-06T07:49:00Z">
            <w:rPr>
              <w:szCs w:val="22"/>
            </w:rPr>
          </w:rPrChange>
        </w:rPr>
        <w:t>opomnite</w:t>
      </w:r>
      <w:proofErr w:type="spellEnd"/>
      <w:r w:rsidRPr="00AD6CDE">
        <w:rPr>
          <w:sz w:val="22"/>
          <w:szCs w:val="22"/>
          <w:rPrChange w:id="1745" w:author="JAZMP" w:date="2026-03-06T08:49:00Z" w16du:dateUtc="2026-03-06T07:49:00Z">
            <w:rPr>
              <w:szCs w:val="22"/>
            </w:rPr>
          </w:rPrChange>
        </w:rPr>
        <w:t xml:space="preserve"> </w:t>
      </w:r>
      <w:proofErr w:type="spellStart"/>
      <w:r w:rsidRPr="00AD6CDE">
        <w:rPr>
          <w:sz w:val="22"/>
          <w:szCs w:val="22"/>
          <w:rPrChange w:id="1746" w:author="JAZMP" w:date="2026-03-06T08:49:00Z" w16du:dateUtc="2026-03-06T07:49:00Z">
            <w:rPr>
              <w:szCs w:val="22"/>
            </w:rPr>
          </w:rPrChange>
        </w:rPr>
        <w:t>svojega</w:t>
      </w:r>
      <w:proofErr w:type="spellEnd"/>
      <w:r w:rsidRPr="00AD6CDE">
        <w:rPr>
          <w:sz w:val="22"/>
          <w:szCs w:val="22"/>
          <w:rPrChange w:id="1747" w:author="JAZMP" w:date="2026-03-06T08:49:00Z" w16du:dateUtc="2026-03-06T07:49:00Z">
            <w:rPr>
              <w:szCs w:val="22"/>
            </w:rPr>
          </w:rPrChange>
        </w:rPr>
        <w:t xml:space="preserve"> </w:t>
      </w:r>
      <w:proofErr w:type="spellStart"/>
      <w:r w:rsidRPr="00AD6CDE">
        <w:rPr>
          <w:sz w:val="22"/>
          <w:szCs w:val="22"/>
          <w:rPrChange w:id="1748" w:author="JAZMP" w:date="2026-03-06T08:49:00Z" w16du:dateUtc="2026-03-06T07:49:00Z">
            <w:rPr>
              <w:szCs w:val="22"/>
            </w:rPr>
          </w:rPrChange>
        </w:rPr>
        <w:t>zdravnika</w:t>
      </w:r>
      <w:proofErr w:type="spellEnd"/>
      <w:r w:rsidRPr="00AD6CDE">
        <w:rPr>
          <w:sz w:val="22"/>
          <w:szCs w:val="22"/>
          <w:rPrChange w:id="1749" w:author="JAZMP" w:date="2026-03-06T08:49:00Z" w16du:dateUtc="2026-03-06T07:49:00Z">
            <w:rPr>
              <w:szCs w:val="22"/>
            </w:rPr>
          </w:rPrChange>
        </w:rPr>
        <w:t xml:space="preserve">, da </w:t>
      </w:r>
      <w:proofErr w:type="spellStart"/>
      <w:r w:rsidRPr="00AD6CDE">
        <w:rPr>
          <w:sz w:val="22"/>
          <w:szCs w:val="22"/>
          <w:rPrChange w:id="1750" w:author="JAZMP" w:date="2026-03-06T08:49:00Z" w16du:dateUtc="2026-03-06T07:49:00Z">
            <w:rPr>
              <w:szCs w:val="22"/>
            </w:rPr>
          </w:rPrChange>
        </w:rPr>
        <w:t>jemljete</w:t>
      </w:r>
      <w:proofErr w:type="spellEnd"/>
      <w:r w:rsidRPr="00AD6CDE">
        <w:rPr>
          <w:sz w:val="22"/>
          <w:szCs w:val="22"/>
          <w:rPrChange w:id="1751" w:author="JAZMP" w:date="2026-03-06T08:49:00Z" w16du:dateUtc="2026-03-06T07:49:00Z">
            <w:rPr>
              <w:szCs w:val="22"/>
            </w:rPr>
          </w:rPrChange>
        </w:rPr>
        <w:t xml:space="preserve"> </w:t>
      </w:r>
      <w:proofErr w:type="spellStart"/>
      <w:r w:rsidRPr="00AD6CDE">
        <w:rPr>
          <w:sz w:val="22"/>
          <w:szCs w:val="22"/>
          <w:rPrChange w:id="1752" w:author="JAZMP" w:date="2026-03-06T08:49:00Z" w16du:dateUtc="2026-03-06T07:49:00Z">
            <w:rPr>
              <w:szCs w:val="22"/>
            </w:rPr>
          </w:rPrChange>
        </w:rPr>
        <w:t>zdravilo</w:t>
      </w:r>
      <w:proofErr w:type="spellEnd"/>
      <w:r w:rsidRPr="00AD6CDE">
        <w:rPr>
          <w:sz w:val="22"/>
          <w:szCs w:val="22"/>
          <w:rPrChange w:id="1753" w:author="JAZMP" w:date="2026-03-06T08:49:00Z" w16du:dateUtc="2026-03-06T07:49:00Z">
            <w:rPr>
              <w:szCs w:val="22"/>
            </w:rPr>
          </w:rPrChange>
        </w:rPr>
        <w:t xml:space="preserve"> </w:t>
      </w:r>
      <w:r w:rsidRPr="00AD6CDE">
        <w:rPr>
          <w:sz w:val="22"/>
          <w:szCs w:val="22"/>
          <w:rPrChange w:id="1754" w:author="JAZMP" w:date="2026-03-06T08:49:00Z" w16du:dateUtc="2026-03-06T07:49:00Z">
            <w:rPr/>
          </w:rPrChange>
        </w:rPr>
        <w:t>PHEBURANE</w:t>
      </w:r>
      <w:r w:rsidRPr="00AD6CDE">
        <w:rPr>
          <w:sz w:val="22"/>
          <w:szCs w:val="22"/>
          <w:rPrChange w:id="1755" w:author="JAZMP" w:date="2026-03-06T08:49:00Z" w16du:dateUtc="2026-03-06T07:49:00Z">
            <w:rPr>
              <w:szCs w:val="22"/>
            </w:rPr>
          </w:rPrChange>
        </w:rPr>
        <w:t xml:space="preserve">, </w:t>
      </w:r>
      <w:proofErr w:type="spellStart"/>
      <w:r w:rsidRPr="00AD6CDE">
        <w:rPr>
          <w:sz w:val="22"/>
          <w:szCs w:val="22"/>
          <w:rPrChange w:id="1756" w:author="JAZMP" w:date="2026-03-06T08:49:00Z" w16du:dateUtc="2026-03-06T07:49:00Z">
            <w:rPr>
              <w:szCs w:val="22"/>
            </w:rPr>
          </w:rPrChange>
        </w:rPr>
        <w:t>ker</w:t>
      </w:r>
      <w:proofErr w:type="spellEnd"/>
      <w:r w:rsidRPr="00AD6CDE">
        <w:rPr>
          <w:sz w:val="22"/>
          <w:szCs w:val="22"/>
          <w:rPrChange w:id="1757" w:author="JAZMP" w:date="2026-03-06T08:49:00Z" w16du:dateUtc="2026-03-06T07:49:00Z">
            <w:rPr>
              <w:szCs w:val="22"/>
            </w:rPr>
          </w:rPrChange>
        </w:rPr>
        <w:t xml:space="preserve"> </w:t>
      </w:r>
      <w:proofErr w:type="spellStart"/>
      <w:r w:rsidRPr="00AD6CDE">
        <w:rPr>
          <w:sz w:val="22"/>
          <w:szCs w:val="22"/>
          <w:rPrChange w:id="1758" w:author="JAZMP" w:date="2026-03-06T08:49:00Z" w16du:dateUtc="2026-03-06T07:49:00Z">
            <w:rPr>
              <w:szCs w:val="22"/>
            </w:rPr>
          </w:rPrChange>
        </w:rPr>
        <w:t>lahko</w:t>
      </w:r>
      <w:proofErr w:type="spellEnd"/>
      <w:r w:rsidRPr="00AD6CDE">
        <w:rPr>
          <w:sz w:val="22"/>
          <w:szCs w:val="22"/>
          <w:rPrChange w:id="1759" w:author="JAZMP" w:date="2026-03-06T08:49:00Z" w16du:dateUtc="2026-03-06T07:49:00Z">
            <w:rPr>
              <w:szCs w:val="22"/>
            </w:rPr>
          </w:rPrChange>
        </w:rPr>
        <w:t xml:space="preserve"> </w:t>
      </w:r>
      <w:proofErr w:type="spellStart"/>
      <w:r w:rsidRPr="00AD6CDE">
        <w:rPr>
          <w:sz w:val="22"/>
          <w:szCs w:val="22"/>
          <w:rPrChange w:id="1760" w:author="JAZMP" w:date="2026-03-06T08:49:00Z" w16du:dateUtc="2026-03-06T07:49:00Z">
            <w:rPr>
              <w:szCs w:val="22"/>
            </w:rPr>
          </w:rPrChange>
        </w:rPr>
        <w:t>natrijev</w:t>
      </w:r>
      <w:proofErr w:type="spellEnd"/>
      <w:r w:rsidRPr="00AD6CDE">
        <w:rPr>
          <w:sz w:val="22"/>
          <w:szCs w:val="22"/>
          <w:rPrChange w:id="1761" w:author="JAZMP" w:date="2026-03-06T08:49:00Z" w16du:dateUtc="2026-03-06T07:49:00Z">
            <w:rPr>
              <w:szCs w:val="22"/>
            </w:rPr>
          </w:rPrChange>
        </w:rPr>
        <w:t xml:space="preserve"> </w:t>
      </w:r>
      <w:proofErr w:type="spellStart"/>
      <w:r w:rsidRPr="00AD6CDE">
        <w:rPr>
          <w:sz w:val="22"/>
          <w:szCs w:val="22"/>
          <w:rPrChange w:id="1762" w:author="JAZMP" w:date="2026-03-06T08:49:00Z" w16du:dateUtc="2026-03-06T07:49:00Z">
            <w:rPr>
              <w:szCs w:val="22"/>
            </w:rPr>
          </w:rPrChange>
        </w:rPr>
        <w:t>fenilbutirat</w:t>
      </w:r>
      <w:proofErr w:type="spellEnd"/>
      <w:r w:rsidRPr="00AD6CDE">
        <w:rPr>
          <w:sz w:val="22"/>
          <w:szCs w:val="22"/>
          <w:rPrChange w:id="1763" w:author="JAZMP" w:date="2026-03-06T08:49:00Z" w16du:dateUtc="2026-03-06T07:49:00Z">
            <w:rPr>
              <w:szCs w:val="22"/>
            </w:rPr>
          </w:rPrChange>
        </w:rPr>
        <w:t xml:space="preserve"> </w:t>
      </w:r>
      <w:proofErr w:type="spellStart"/>
      <w:r w:rsidRPr="00AD6CDE">
        <w:rPr>
          <w:sz w:val="22"/>
          <w:szCs w:val="22"/>
          <w:rPrChange w:id="1764" w:author="JAZMP" w:date="2026-03-06T08:49:00Z" w16du:dateUtc="2026-03-06T07:49:00Z">
            <w:rPr>
              <w:szCs w:val="22"/>
            </w:rPr>
          </w:rPrChange>
        </w:rPr>
        <w:t>vpliva</w:t>
      </w:r>
      <w:proofErr w:type="spellEnd"/>
      <w:r w:rsidRPr="00AD6CDE">
        <w:rPr>
          <w:sz w:val="22"/>
          <w:szCs w:val="22"/>
          <w:rPrChange w:id="1765" w:author="JAZMP" w:date="2026-03-06T08:49:00Z" w16du:dateUtc="2026-03-06T07:49:00Z">
            <w:rPr>
              <w:szCs w:val="22"/>
            </w:rPr>
          </w:rPrChange>
        </w:rPr>
        <w:t xml:space="preserve"> </w:t>
      </w:r>
      <w:proofErr w:type="spellStart"/>
      <w:r w:rsidRPr="00AD6CDE">
        <w:rPr>
          <w:sz w:val="22"/>
          <w:szCs w:val="22"/>
          <w:rPrChange w:id="1766" w:author="JAZMP" w:date="2026-03-06T08:49:00Z" w16du:dateUtc="2026-03-06T07:49:00Z">
            <w:rPr>
              <w:szCs w:val="22"/>
            </w:rPr>
          </w:rPrChange>
        </w:rPr>
        <w:t>na</w:t>
      </w:r>
      <w:proofErr w:type="spellEnd"/>
      <w:r w:rsidRPr="00AD6CDE">
        <w:rPr>
          <w:sz w:val="22"/>
          <w:szCs w:val="22"/>
          <w:rPrChange w:id="1767" w:author="JAZMP" w:date="2026-03-06T08:49:00Z" w16du:dateUtc="2026-03-06T07:49:00Z">
            <w:rPr>
              <w:szCs w:val="22"/>
            </w:rPr>
          </w:rPrChange>
        </w:rPr>
        <w:t xml:space="preserve"> </w:t>
      </w:r>
      <w:proofErr w:type="spellStart"/>
      <w:r w:rsidRPr="00AD6CDE">
        <w:rPr>
          <w:sz w:val="22"/>
          <w:szCs w:val="22"/>
          <w:rPrChange w:id="1768" w:author="JAZMP" w:date="2026-03-06T08:49:00Z" w16du:dateUtc="2026-03-06T07:49:00Z">
            <w:rPr>
              <w:szCs w:val="22"/>
            </w:rPr>
          </w:rPrChange>
        </w:rPr>
        <w:t>rezultate</w:t>
      </w:r>
      <w:proofErr w:type="spellEnd"/>
      <w:r w:rsidRPr="00AD6CDE">
        <w:rPr>
          <w:sz w:val="22"/>
          <w:szCs w:val="22"/>
          <w:rPrChange w:id="1769" w:author="JAZMP" w:date="2026-03-06T08:49:00Z" w16du:dateUtc="2026-03-06T07:49:00Z">
            <w:rPr>
              <w:szCs w:val="22"/>
            </w:rPr>
          </w:rPrChange>
        </w:rPr>
        <w:t xml:space="preserve"> </w:t>
      </w:r>
      <w:proofErr w:type="spellStart"/>
      <w:r w:rsidRPr="00AD6CDE">
        <w:rPr>
          <w:sz w:val="22"/>
          <w:szCs w:val="22"/>
          <w:rPrChange w:id="1770" w:author="JAZMP" w:date="2026-03-06T08:49:00Z" w16du:dateUtc="2026-03-06T07:49:00Z">
            <w:rPr>
              <w:szCs w:val="22"/>
            </w:rPr>
          </w:rPrChange>
        </w:rPr>
        <w:t>nekaterih</w:t>
      </w:r>
      <w:proofErr w:type="spellEnd"/>
      <w:r w:rsidRPr="00AD6CDE">
        <w:rPr>
          <w:sz w:val="22"/>
          <w:szCs w:val="22"/>
          <w:rPrChange w:id="1771" w:author="JAZMP" w:date="2026-03-06T08:49:00Z" w16du:dateUtc="2026-03-06T07:49:00Z">
            <w:rPr>
              <w:szCs w:val="22"/>
            </w:rPr>
          </w:rPrChange>
        </w:rPr>
        <w:t xml:space="preserve"> </w:t>
      </w:r>
      <w:proofErr w:type="spellStart"/>
      <w:r w:rsidRPr="00AD6CDE">
        <w:rPr>
          <w:sz w:val="22"/>
          <w:szCs w:val="22"/>
          <w:rPrChange w:id="1772" w:author="JAZMP" w:date="2026-03-06T08:49:00Z" w16du:dateUtc="2026-03-06T07:49:00Z">
            <w:rPr>
              <w:szCs w:val="22"/>
            </w:rPr>
          </w:rPrChange>
        </w:rPr>
        <w:t>laboratorijskih</w:t>
      </w:r>
      <w:proofErr w:type="spellEnd"/>
      <w:r w:rsidRPr="00AD6CDE">
        <w:rPr>
          <w:sz w:val="22"/>
          <w:szCs w:val="22"/>
          <w:rPrChange w:id="1773" w:author="JAZMP" w:date="2026-03-06T08:49:00Z" w16du:dateUtc="2026-03-06T07:49:00Z">
            <w:rPr>
              <w:szCs w:val="22"/>
            </w:rPr>
          </w:rPrChange>
        </w:rPr>
        <w:t xml:space="preserve"> </w:t>
      </w:r>
      <w:proofErr w:type="spellStart"/>
      <w:r w:rsidRPr="00AD6CDE">
        <w:rPr>
          <w:sz w:val="22"/>
          <w:szCs w:val="22"/>
          <w:rPrChange w:id="1774" w:author="JAZMP" w:date="2026-03-06T08:49:00Z" w16du:dateUtc="2026-03-06T07:49:00Z">
            <w:rPr>
              <w:szCs w:val="22"/>
            </w:rPr>
          </w:rPrChange>
        </w:rPr>
        <w:t>preiskav</w:t>
      </w:r>
      <w:proofErr w:type="spellEnd"/>
      <w:r w:rsidRPr="00AD6CDE">
        <w:rPr>
          <w:sz w:val="22"/>
          <w:szCs w:val="22"/>
          <w:rPrChange w:id="1775" w:author="JAZMP" w:date="2026-03-06T08:49:00Z" w16du:dateUtc="2026-03-06T07:49:00Z">
            <w:rPr>
              <w:szCs w:val="22"/>
            </w:rPr>
          </w:rPrChange>
        </w:rPr>
        <w:t xml:space="preserve"> (</w:t>
      </w:r>
      <w:proofErr w:type="spellStart"/>
      <w:r w:rsidRPr="00AD6CDE">
        <w:rPr>
          <w:sz w:val="22"/>
          <w:szCs w:val="22"/>
          <w:rPrChange w:id="1776" w:author="JAZMP" w:date="2026-03-06T08:49:00Z" w16du:dateUtc="2026-03-06T07:49:00Z">
            <w:rPr>
              <w:szCs w:val="22"/>
            </w:rPr>
          </w:rPrChange>
        </w:rPr>
        <w:t>kot</w:t>
      </w:r>
      <w:proofErr w:type="spellEnd"/>
      <w:r w:rsidRPr="00AD6CDE">
        <w:rPr>
          <w:sz w:val="22"/>
          <w:szCs w:val="22"/>
          <w:rPrChange w:id="1777" w:author="JAZMP" w:date="2026-03-06T08:49:00Z" w16du:dateUtc="2026-03-06T07:49:00Z">
            <w:rPr>
              <w:szCs w:val="22"/>
            </w:rPr>
          </w:rPrChange>
        </w:rPr>
        <w:t xml:space="preserve"> so </w:t>
      </w:r>
      <w:proofErr w:type="spellStart"/>
      <w:r w:rsidRPr="00AD6CDE">
        <w:rPr>
          <w:sz w:val="22"/>
          <w:szCs w:val="22"/>
          <w:rPrChange w:id="1778" w:author="JAZMP" w:date="2026-03-06T08:49:00Z" w16du:dateUtc="2026-03-06T07:49:00Z">
            <w:rPr>
              <w:szCs w:val="22"/>
            </w:rPr>
          </w:rPrChange>
        </w:rPr>
        <w:t>npr</w:t>
      </w:r>
      <w:proofErr w:type="spellEnd"/>
      <w:r w:rsidRPr="00AD6CDE">
        <w:rPr>
          <w:sz w:val="22"/>
          <w:szCs w:val="22"/>
          <w:rPrChange w:id="1779" w:author="JAZMP" w:date="2026-03-06T08:49:00Z" w16du:dateUtc="2026-03-06T07:49:00Z">
            <w:rPr>
              <w:szCs w:val="22"/>
            </w:rPr>
          </w:rPrChange>
        </w:rPr>
        <w:t xml:space="preserve">. </w:t>
      </w:r>
      <w:proofErr w:type="spellStart"/>
      <w:r w:rsidRPr="00AD6CDE">
        <w:rPr>
          <w:sz w:val="22"/>
          <w:szCs w:val="22"/>
          <w:rPrChange w:id="1780" w:author="JAZMP" w:date="2026-03-06T08:49:00Z" w16du:dateUtc="2026-03-06T07:49:00Z">
            <w:rPr>
              <w:szCs w:val="22"/>
            </w:rPr>
          </w:rPrChange>
        </w:rPr>
        <w:t>elektroliti</w:t>
      </w:r>
      <w:proofErr w:type="spellEnd"/>
      <w:r w:rsidRPr="00AD6CDE">
        <w:rPr>
          <w:sz w:val="22"/>
          <w:szCs w:val="22"/>
          <w:rPrChange w:id="1781" w:author="JAZMP" w:date="2026-03-06T08:49:00Z" w16du:dateUtc="2026-03-06T07:49:00Z">
            <w:rPr>
              <w:szCs w:val="22"/>
            </w:rPr>
          </w:rPrChange>
        </w:rPr>
        <w:t xml:space="preserve"> </w:t>
      </w:r>
      <w:proofErr w:type="spellStart"/>
      <w:r w:rsidRPr="00AD6CDE">
        <w:rPr>
          <w:sz w:val="22"/>
          <w:szCs w:val="22"/>
          <w:rPrChange w:id="1782" w:author="JAZMP" w:date="2026-03-06T08:49:00Z" w16du:dateUtc="2026-03-06T07:49:00Z">
            <w:rPr>
              <w:szCs w:val="22"/>
            </w:rPr>
          </w:rPrChange>
        </w:rPr>
        <w:t>ali</w:t>
      </w:r>
      <w:proofErr w:type="spellEnd"/>
      <w:r w:rsidRPr="00AD6CDE">
        <w:rPr>
          <w:sz w:val="22"/>
          <w:szCs w:val="22"/>
          <w:rPrChange w:id="1783" w:author="JAZMP" w:date="2026-03-06T08:49:00Z" w16du:dateUtc="2026-03-06T07:49:00Z">
            <w:rPr>
              <w:szCs w:val="22"/>
            </w:rPr>
          </w:rPrChange>
        </w:rPr>
        <w:t xml:space="preserve"> </w:t>
      </w:r>
      <w:proofErr w:type="spellStart"/>
      <w:r w:rsidRPr="00AD6CDE">
        <w:rPr>
          <w:sz w:val="22"/>
          <w:szCs w:val="22"/>
          <w:rPrChange w:id="1784" w:author="JAZMP" w:date="2026-03-06T08:49:00Z" w16du:dateUtc="2026-03-06T07:49:00Z">
            <w:rPr>
              <w:szCs w:val="22"/>
            </w:rPr>
          </w:rPrChange>
        </w:rPr>
        <w:t>beljakovine</w:t>
      </w:r>
      <w:proofErr w:type="spellEnd"/>
      <w:r w:rsidRPr="00AD6CDE">
        <w:rPr>
          <w:sz w:val="22"/>
          <w:szCs w:val="22"/>
          <w:rPrChange w:id="1785" w:author="JAZMP" w:date="2026-03-06T08:49:00Z" w16du:dateUtc="2026-03-06T07:49:00Z">
            <w:rPr>
              <w:szCs w:val="22"/>
            </w:rPr>
          </w:rPrChange>
        </w:rPr>
        <w:t xml:space="preserve"> v </w:t>
      </w:r>
      <w:proofErr w:type="spellStart"/>
      <w:r w:rsidRPr="00AD6CDE">
        <w:rPr>
          <w:sz w:val="22"/>
          <w:szCs w:val="22"/>
          <w:rPrChange w:id="1786" w:author="JAZMP" w:date="2026-03-06T08:49:00Z" w16du:dateUtc="2026-03-06T07:49:00Z">
            <w:rPr>
              <w:szCs w:val="22"/>
            </w:rPr>
          </w:rPrChange>
        </w:rPr>
        <w:t>krvi</w:t>
      </w:r>
      <w:proofErr w:type="spellEnd"/>
      <w:r w:rsidRPr="00AD6CDE">
        <w:rPr>
          <w:sz w:val="22"/>
          <w:szCs w:val="22"/>
          <w:rPrChange w:id="1787" w:author="JAZMP" w:date="2026-03-06T08:49:00Z" w16du:dateUtc="2026-03-06T07:49:00Z">
            <w:rPr>
              <w:szCs w:val="22"/>
            </w:rPr>
          </w:rPrChange>
        </w:rPr>
        <w:t xml:space="preserve"> </w:t>
      </w:r>
      <w:proofErr w:type="spellStart"/>
      <w:r w:rsidRPr="00AD6CDE">
        <w:rPr>
          <w:sz w:val="22"/>
          <w:szCs w:val="22"/>
          <w:rPrChange w:id="1788" w:author="JAZMP" w:date="2026-03-06T08:49:00Z" w16du:dateUtc="2026-03-06T07:49:00Z">
            <w:rPr>
              <w:szCs w:val="22"/>
            </w:rPr>
          </w:rPrChange>
        </w:rPr>
        <w:t>ali</w:t>
      </w:r>
      <w:proofErr w:type="spellEnd"/>
      <w:r w:rsidRPr="00AD6CDE">
        <w:rPr>
          <w:sz w:val="22"/>
          <w:szCs w:val="22"/>
          <w:rPrChange w:id="1789" w:author="JAZMP" w:date="2026-03-06T08:49:00Z" w16du:dateUtc="2026-03-06T07:49:00Z">
            <w:rPr>
              <w:szCs w:val="22"/>
            </w:rPr>
          </w:rPrChange>
        </w:rPr>
        <w:t xml:space="preserve"> pa </w:t>
      </w:r>
      <w:proofErr w:type="spellStart"/>
      <w:r w:rsidRPr="00AD6CDE">
        <w:rPr>
          <w:sz w:val="22"/>
          <w:szCs w:val="22"/>
          <w:rPrChange w:id="1790" w:author="JAZMP" w:date="2026-03-06T08:49:00Z" w16du:dateUtc="2026-03-06T07:49:00Z">
            <w:rPr>
              <w:szCs w:val="22"/>
            </w:rPr>
          </w:rPrChange>
        </w:rPr>
        <w:t>vrednosti</w:t>
      </w:r>
      <w:proofErr w:type="spellEnd"/>
      <w:r w:rsidRPr="00AD6CDE">
        <w:rPr>
          <w:sz w:val="22"/>
          <w:szCs w:val="22"/>
          <w:rPrChange w:id="1791" w:author="JAZMP" w:date="2026-03-06T08:49:00Z" w16du:dateUtc="2026-03-06T07:49:00Z">
            <w:rPr>
              <w:szCs w:val="22"/>
            </w:rPr>
          </w:rPrChange>
        </w:rPr>
        <w:t xml:space="preserve"> </w:t>
      </w:r>
      <w:proofErr w:type="spellStart"/>
      <w:r w:rsidRPr="00AD6CDE">
        <w:rPr>
          <w:sz w:val="22"/>
          <w:szCs w:val="22"/>
          <w:rPrChange w:id="1792" w:author="JAZMP" w:date="2026-03-06T08:49:00Z" w16du:dateUtc="2026-03-06T07:49:00Z">
            <w:rPr>
              <w:szCs w:val="22"/>
            </w:rPr>
          </w:rPrChange>
        </w:rPr>
        <w:t>jetrnih</w:t>
      </w:r>
      <w:proofErr w:type="spellEnd"/>
      <w:r w:rsidRPr="00AD6CDE">
        <w:rPr>
          <w:sz w:val="22"/>
          <w:szCs w:val="22"/>
          <w:rPrChange w:id="1793" w:author="JAZMP" w:date="2026-03-06T08:49:00Z" w16du:dateUtc="2026-03-06T07:49:00Z">
            <w:rPr>
              <w:szCs w:val="22"/>
            </w:rPr>
          </w:rPrChange>
        </w:rPr>
        <w:t xml:space="preserve"> </w:t>
      </w:r>
      <w:proofErr w:type="spellStart"/>
      <w:r w:rsidRPr="00AD6CDE">
        <w:rPr>
          <w:sz w:val="22"/>
          <w:szCs w:val="22"/>
          <w:rPrChange w:id="1794" w:author="JAZMP" w:date="2026-03-06T08:49:00Z" w16du:dateUtc="2026-03-06T07:49:00Z">
            <w:rPr>
              <w:szCs w:val="22"/>
            </w:rPr>
          </w:rPrChange>
        </w:rPr>
        <w:t>preiskav</w:t>
      </w:r>
      <w:proofErr w:type="spellEnd"/>
      <w:r w:rsidRPr="00AD6CDE">
        <w:rPr>
          <w:sz w:val="22"/>
          <w:szCs w:val="22"/>
          <w:rPrChange w:id="1795" w:author="JAZMP" w:date="2026-03-06T08:49:00Z" w16du:dateUtc="2026-03-06T07:49:00Z">
            <w:rPr>
              <w:szCs w:val="22"/>
            </w:rPr>
          </w:rPrChange>
        </w:rPr>
        <w:t>).</w:t>
      </w:r>
    </w:p>
    <w:p w14:paraId="20339EE0" w14:textId="77777777" w:rsidR="007A6094" w:rsidRPr="00AD6CDE" w:rsidRDefault="007A6094" w:rsidP="007A6094">
      <w:pPr>
        <w:ind w:right="-2"/>
        <w:rPr>
          <w:sz w:val="22"/>
          <w:szCs w:val="22"/>
          <w:rPrChange w:id="1796" w:author="JAZMP" w:date="2026-03-06T08:49:00Z" w16du:dateUtc="2026-03-06T07:49:00Z">
            <w:rPr>
              <w:szCs w:val="22"/>
            </w:rPr>
          </w:rPrChange>
        </w:rPr>
      </w:pPr>
    </w:p>
    <w:p w14:paraId="7762B3FD" w14:textId="77777777" w:rsidR="007A6094" w:rsidRPr="00AD6CDE" w:rsidRDefault="007A6094" w:rsidP="007A6094">
      <w:pPr>
        <w:ind w:right="-2"/>
        <w:rPr>
          <w:sz w:val="22"/>
          <w:szCs w:val="22"/>
          <w:lang w:val="pt-PT"/>
          <w:rPrChange w:id="1797" w:author="JAZMP" w:date="2026-03-06T08:49:00Z" w16du:dateUtc="2026-03-06T07:49:00Z">
            <w:rPr>
              <w:szCs w:val="22"/>
              <w:lang w:val="pt-PT"/>
            </w:rPr>
          </w:rPrChange>
        </w:rPr>
      </w:pPr>
      <w:r w:rsidRPr="00AD6CDE">
        <w:rPr>
          <w:sz w:val="22"/>
          <w:szCs w:val="22"/>
          <w:lang w:val="pt-PT"/>
          <w:rPrChange w:id="1798" w:author="JAZMP" w:date="2026-03-06T08:49:00Z" w16du:dateUtc="2026-03-06T07:49:00Z">
            <w:rPr>
              <w:szCs w:val="22"/>
              <w:lang w:val="pt-PT"/>
            </w:rPr>
          </w:rPrChange>
        </w:rPr>
        <w:t>Če ste v dvomih, se posvetujte s svojim zdravnikom ali farmacevtom.</w:t>
      </w:r>
    </w:p>
    <w:p w14:paraId="209FEF17" w14:textId="77777777" w:rsidR="007A6094" w:rsidRPr="00AD6CDE" w:rsidRDefault="007A6094" w:rsidP="007A6094">
      <w:pPr>
        <w:ind w:right="-2"/>
        <w:rPr>
          <w:sz w:val="22"/>
          <w:szCs w:val="22"/>
          <w:lang w:val="pt-PT"/>
          <w:rPrChange w:id="1799" w:author="JAZMP" w:date="2026-03-06T08:49:00Z" w16du:dateUtc="2026-03-06T07:49:00Z">
            <w:rPr>
              <w:szCs w:val="22"/>
              <w:lang w:val="pt-PT"/>
            </w:rPr>
          </w:rPrChange>
        </w:rPr>
      </w:pPr>
    </w:p>
    <w:p w14:paraId="32A41AB3" w14:textId="77777777" w:rsidR="007A6094" w:rsidRPr="00AD6CDE" w:rsidRDefault="007A6094" w:rsidP="007A6094">
      <w:pPr>
        <w:numPr>
          <w:ilvl w:val="12"/>
          <w:numId w:val="0"/>
        </w:numPr>
        <w:ind w:right="-2"/>
        <w:rPr>
          <w:b/>
          <w:sz w:val="22"/>
          <w:szCs w:val="22"/>
          <w:lang w:val="pt-PT"/>
          <w:rPrChange w:id="1800" w:author="JAZMP" w:date="2026-03-06T08:49:00Z" w16du:dateUtc="2026-03-06T07:49:00Z">
            <w:rPr>
              <w:b/>
              <w:lang w:val="pt-PT"/>
            </w:rPr>
          </w:rPrChange>
        </w:rPr>
      </w:pPr>
      <w:r w:rsidRPr="00AD6CDE">
        <w:rPr>
          <w:b/>
          <w:sz w:val="22"/>
          <w:szCs w:val="22"/>
          <w:lang w:val="pt-PT"/>
          <w:rPrChange w:id="1801" w:author="JAZMP" w:date="2026-03-06T08:49:00Z" w16du:dateUtc="2026-03-06T07:49:00Z">
            <w:rPr>
              <w:b/>
              <w:szCs w:val="22"/>
              <w:lang w:val="pt-PT"/>
            </w:rPr>
          </w:rPrChange>
        </w:rPr>
        <w:t xml:space="preserve">Druga zdravila in zdravilo </w:t>
      </w:r>
      <w:r w:rsidRPr="00AD6CDE">
        <w:rPr>
          <w:b/>
          <w:sz w:val="22"/>
          <w:szCs w:val="22"/>
          <w:lang w:val="pt-PT"/>
          <w:rPrChange w:id="1802" w:author="JAZMP" w:date="2026-03-06T08:49:00Z" w16du:dateUtc="2026-03-06T07:49:00Z">
            <w:rPr>
              <w:b/>
              <w:lang w:val="pt-PT"/>
            </w:rPr>
          </w:rPrChange>
        </w:rPr>
        <w:t>PHEBURANE</w:t>
      </w:r>
    </w:p>
    <w:p w14:paraId="5CA11A98" w14:textId="77777777" w:rsidR="007A6094" w:rsidRPr="00AD6CDE" w:rsidRDefault="007A6094" w:rsidP="007A6094">
      <w:pPr>
        <w:ind w:right="-2"/>
        <w:rPr>
          <w:sz w:val="22"/>
          <w:szCs w:val="22"/>
          <w:lang w:val="pt-PT"/>
          <w:rPrChange w:id="1803" w:author="JAZMP" w:date="2026-03-06T08:49:00Z" w16du:dateUtc="2026-03-06T07:49:00Z">
            <w:rPr>
              <w:szCs w:val="22"/>
              <w:lang w:val="pt-PT"/>
            </w:rPr>
          </w:rPrChange>
        </w:rPr>
      </w:pPr>
      <w:r w:rsidRPr="00AD6CDE">
        <w:rPr>
          <w:sz w:val="22"/>
          <w:szCs w:val="22"/>
          <w:lang w:val="pt-PT"/>
          <w:rPrChange w:id="1804" w:author="JAZMP" w:date="2026-03-06T08:49:00Z" w16du:dateUtc="2026-03-06T07:49:00Z">
            <w:rPr>
              <w:szCs w:val="22"/>
              <w:lang w:val="pt-PT"/>
            </w:rPr>
          </w:rPrChange>
        </w:rPr>
        <w:t>Obvestite svojega zdravnika ali farmacevta, če jemljete, ste pred kratkim jemali ali pa boste morda začeli jemati katerokoli drugo zdravilo.</w:t>
      </w:r>
    </w:p>
    <w:p w14:paraId="2B8623B2" w14:textId="77777777" w:rsidR="007A6094" w:rsidRPr="00AD6CDE" w:rsidRDefault="007A6094" w:rsidP="007A6094">
      <w:pPr>
        <w:ind w:right="-2"/>
        <w:rPr>
          <w:sz w:val="22"/>
          <w:szCs w:val="22"/>
          <w:lang w:val="pt-PT"/>
          <w:rPrChange w:id="1805" w:author="JAZMP" w:date="2026-03-06T08:49:00Z" w16du:dateUtc="2026-03-06T07:49:00Z">
            <w:rPr>
              <w:szCs w:val="22"/>
              <w:lang w:val="pt-PT"/>
            </w:rPr>
          </w:rPrChange>
        </w:rPr>
      </w:pPr>
    </w:p>
    <w:p w14:paraId="54141B69" w14:textId="77777777" w:rsidR="007A6094" w:rsidRPr="00AD6CDE" w:rsidRDefault="007A6094" w:rsidP="007A6094">
      <w:pPr>
        <w:ind w:right="-2"/>
        <w:rPr>
          <w:sz w:val="22"/>
          <w:szCs w:val="22"/>
          <w:lang w:val="pt-PT"/>
          <w:rPrChange w:id="1806" w:author="JAZMP" w:date="2026-03-06T08:49:00Z" w16du:dateUtc="2026-03-06T07:49:00Z">
            <w:rPr>
              <w:szCs w:val="22"/>
              <w:lang w:val="pt-PT"/>
            </w:rPr>
          </w:rPrChange>
        </w:rPr>
      </w:pPr>
      <w:r w:rsidRPr="00AD6CDE">
        <w:rPr>
          <w:sz w:val="22"/>
          <w:szCs w:val="22"/>
          <w:lang w:val="pt-PT"/>
          <w:rPrChange w:id="1807" w:author="JAZMP" w:date="2026-03-06T08:49:00Z" w16du:dateUtc="2026-03-06T07:49:00Z">
            <w:rPr>
              <w:szCs w:val="22"/>
              <w:lang w:val="pt-PT"/>
            </w:rPr>
          </w:rPrChange>
        </w:rPr>
        <w:t>Zlasti pomembno je, da obvestite svojega zdravnika, če jemljete zdravila, ki vsebujejo:</w:t>
      </w:r>
    </w:p>
    <w:p w14:paraId="226C6A61" w14:textId="77777777" w:rsidR="007A6094" w:rsidRPr="00AD6CDE" w:rsidRDefault="007A6094" w:rsidP="007A6094">
      <w:pPr>
        <w:numPr>
          <w:ilvl w:val="0"/>
          <w:numId w:val="27"/>
        </w:numPr>
        <w:ind w:left="567" w:right="-2" w:hanging="567"/>
        <w:rPr>
          <w:sz w:val="22"/>
          <w:szCs w:val="22"/>
          <w:rPrChange w:id="1808" w:author="JAZMP" w:date="2026-03-06T08:49:00Z" w16du:dateUtc="2026-03-06T07:49:00Z">
            <w:rPr>
              <w:szCs w:val="22"/>
            </w:rPr>
          </w:rPrChange>
        </w:rPr>
      </w:pPr>
      <w:proofErr w:type="spellStart"/>
      <w:r w:rsidRPr="00AD6CDE">
        <w:rPr>
          <w:sz w:val="22"/>
          <w:szCs w:val="22"/>
          <w:rPrChange w:id="1809" w:author="JAZMP" w:date="2026-03-06T08:49:00Z" w16du:dateUtc="2026-03-06T07:49:00Z">
            <w:rPr>
              <w:szCs w:val="22"/>
            </w:rPr>
          </w:rPrChange>
        </w:rPr>
        <w:t>valproat</w:t>
      </w:r>
      <w:proofErr w:type="spellEnd"/>
      <w:r w:rsidRPr="00AD6CDE">
        <w:rPr>
          <w:sz w:val="22"/>
          <w:szCs w:val="22"/>
          <w:rPrChange w:id="1810" w:author="JAZMP" w:date="2026-03-06T08:49:00Z" w16du:dateUtc="2026-03-06T07:49:00Z">
            <w:rPr>
              <w:szCs w:val="22"/>
            </w:rPr>
          </w:rPrChange>
        </w:rPr>
        <w:t xml:space="preserve"> (</w:t>
      </w:r>
      <w:proofErr w:type="spellStart"/>
      <w:r w:rsidRPr="00AD6CDE">
        <w:rPr>
          <w:sz w:val="22"/>
          <w:szCs w:val="22"/>
          <w:rPrChange w:id="1811" w:author="JAZMP" w:date="2026-03-06T08:49:00Z" w16du:dateUtc="2026-03-06T07:49:00Z">
            <w:rPr>
              <w:szCs w:val="22"/>
            </w:rPr>
          </w:rPrChange>
        </w:rPr>
        <w:t>zdravilo</w:t>
      </w:r>
      <w:proofErr w:type="spellEnd"/>
      <w:r w:rsidRPr="00AD6CDE">
        <w:rPr>
          <w:sz w:val="22"/>
          <w:szCs w:val="22"/>
          <w:rPrChange w:id="1812" w:author="JAZMP" w:date="2026-03-06T08:49:00Z" w16du:dateUtc="2026-03-06T07:49:00Z">
            <w:rPr>
              <w:szCs w:val="22"/>
            </w:rPr>
          </w:rPrChange>
        </w:rPr>
        <w:t xml:space="preserve"> </w:t>
      </w:r>
      <w:proofErr w:type="spellStart"/>
      <w:r w:rsidRPr="00AD6CDE">
        <w:rPr>
          <w:sz w:val="22"/>
          <w:szCs w:val="22"/>
          <w:rPrChange w:id="1813" w:author="JAZMP" w:date="2026-03-06T08:49:00Z" w16du:dateUtc="2026-03-06T07:49:00Z">
            <w:rPr>
              <w:szCs w:val="22"/>
            </w:rPr>
          </w:rPrChange>
        </w:rPr>
        <w:t>proti</w:t>
      </w:r>
      <w:proofErr w:type="spellEnd"/>
      <w:r w:rsidRPr="00AD6CDE">
        <w:rPr>
          <w:sz w:val="22"/>
          <w:szCs w:val="22"/>
          <w:rPrChange w:id="1814" w:author="JAZMP" w:date="2026-03-06T08:49:00Z" w16du:dateUtc="2026-03-06T07:49:00Z">
            <w:rPr>
              <w:szCs w:val="22"/>
            </w:rPr>
          </w:rPrChange>
        </w:rPr>
        <w:t xml:space="preserve"> </w:t>
      </w:r>
      <w:proofErr w:type="spellStart"/>
      <w:r w:rsidRPr="00AD6CDE">
        <w:rPr>
          <w:sz w:val="22"/>
          <w:szCs w:val="22"/>
          <w:rPrChange w:id="1815" w:author="JAZMP" w:date="2026-03-06T08:49:00Z" w16du:dateUtc="2026-03-06T07:49:00Z">
            <w:rPr>
              <w:szCs w:val="22"/>
            </w:rPr>
          </w:rPrChange>
        </w:rPr>
        <w:t>epilepsiji</w:t>
      </w:r>
      <w:proofErr w:type="spellEnd"/>
      <w:r w:rsidRPr="00AD6CDE">
        <w:rPr>
          <w:sz w:val="22"/>
          <w:szCs w:val="22"/>
          <w:rPrChange w:id="1816" w:author="JAZMP" w:date="2026-03-06T08:49:00Z" w16du:dateUtc="2026-03-06T07:49:00Z">
            <w:rPr>
              <w:szCs w:val="22"/>
            </w:rPr>
          </w:rPrChange>
        </w:rPr>
        <w:t xml:space="preserve">) </w:t>
      </w:r>
    </w:p>
    <w:p w14:paraId="3439DFE9" w14:textId="77777777" w:rsidR="007A6094" w:rsidRPr="00AD6CDE" w:rsidRDefault="007A6094" w:rsidP="007A6094">
      <w:pPr>
        <w:numPr>
          <w:ilvl w:val="0"/>
          <w:numId w:val="27"/>
        </w:numPr>
        <w:ind w:left="567" w:right="-2" w:hanging="567"/>
        <w:rPr>
          <w:sz w:val="22"/>
          <w:szCs w:val="22"/>
          <w:rPrChange w:id="1817" w:author="JAZMP" w:date="2026-03-06T08:49:00Z" w16du:dateUtc="2026-03-06T07:49:00Z">
            <w:rPr>
              <w:szCs w:val="22"/>
            </w:rPr>
          </w:rPrChange>
        </w:rPr>
      </w:pPr>
      <w:r w:rsidRPr="00AD6CDE">
        <w:rPr>
          <w:sz w:val="22"/>
          <w:szCs w:val="22"/>
          <w:rPrChange w:id="1818" w:author="JAZMP" w:date="2026-03-06T08:49:00Z" w16du:dateUtc="2026-03-06T07:49:00Z">
            <w:rPr>
              <w:szCs w:val="22"/>
            </w:rPr>
          </w:rPrChange>
        </w:rPr>
        <w:t xml:space="preserve">haloperidol (za </w:t>
      </w:r>
      <w:proofErr w:type="spellStart"/>
      <w:r w:rsidRPr="00AD6CDE">
        <w:rPr>
          <w:sz w:val="22"/>
          <w:szCs w:val="22"/>
          <w:rPrChange w:id="1819" w:author="JAZMP" w:date="2026-03-06T08:49:00Z" w16du:dateUtc="2026-03-06T07:49:00Z">
            <w:rPr>
              <w:szCs w:val="22"/>
            </w:rPr>
          </w:rPrChange>
        </w:rPr>
        <w:t>zdravljenje</w:t>
      </w:r>
      <w:proofErr w:type="spellEnd"/>
      <w:r w:rsidRPr="00AD6CDE">
        <w:rPr>
          <w:sz w:val="22"/>
          <w:szCs w:val="22"/>
          <w:rPrChange w:id="1820" w:author="JAZMP" w:date="2026-03-06T08:49:00Z" w16du:dateUtc="2026-03-06T07:49:00Z">
            <w:rPr>
              <w:szCs w:val="22"/>
            </w:rPr>
          </w:rPrChange>
        </w:rPr>
        <w:t xml:space="preserve"> </w:t>
      </w:r>
      <w:proofErr w:type="spellStart"/>
      <w:r w:rsidRPr="00AD6CDE">
        <w:rPr>
          <w:sz w:val="22"/>
          <w:szCs w:val="22"/>
          <w:rPrChange w:id="1821" w:author="JAZMP" w:date="2026-03-06T08:49:00Z" w16du:dateUtc="2026-03-06T07:49:00Z">
            <w:rPr>
              <w:szCs w:val="22"/>
            </w:rPr>
          </w:rPrChange>
        </w:rPr>
        <w:t>nekaterih</w:t>
      </w:r>
      <w:proofErr w:type="spellEnd"/>
      <w:r w:rsidRPr="00AD6CDE">
        <w:rPr>
          <w:sz w:val="22"/>
          <w:szCs w:val="22"/>
          <w:rPrChange w:id="1822" w:author="JAZMP" w:date="2026-03-06T08:49:00Z" w16du:dateUtc="2026-03-06T07:49:00Z">
            <w:rPr>
              <w:szCs w:val="22"/>
            </w:rPr>
          </w:rPrChange>
        </w:rPr>
        <w:t xml:space="preserve"> </w:t>
      </w:r>
      <w:proofErr w:type="spellStart"/>
      <w:r w:rsidRPr="00AD6CDE">
        <w:rPr>
          <w:sz w:val="22"/>
          <w:szCs w:val="22"/>
          <w:rPrChange w:id="1823" w:author="JAZMP" w:date="2026-03-06T08:49:00Z" w16du:dateUtc="2026-03-06T07:49:00Z">
            <w:rPr>
              <w:szCs w:val="22"/>
            </w:rPr>
          </w:rPrChange>
        </w:rPr>
        <w:t>psihotičnih</w:t>
      </w:r>
      <w:proofErr w:type="spellEnd"/>
      <w:r w:rsidRPr="00AD6CDE">
        <w:rPr>
          <w:sz w:val="22"/>
          <w:szCs w:val="22"/>
          <w:rPrChange w:id="1824" w:author="JAZMP" w:date="2026-03-06T08:49:00Z" w16du:dateUtc="2026-03-06T07:49:00Z">
            <w:rPr>
              <w:szCs w:val="22"/>
            </w:rPr>
          </w:rPrChange>
        </w:rPr>
        <w:t xml:space="preserve"> </w:t>
      </w:r>
      <w:proofErr w:type="spellStart"/>
      <w:r w:rsidRPr="00AD6CDE">
        <w:rPr>
          <w:sz w:val="22"/>
          <w:szCs w:val="22"/>
          <w:rPrChange w:id="1825" w:author="JAZMP" w:date="2026-03-06T08:49:00Z" w16du:dateUtc="2026-03-06T07:49:00Z">
            <w:rPr>
              <w:szCs w:val="22"/>
            </w:rPr>
          </w:rPrChange>
        </w:rPr>
        <w:t>motenj</w:t>
      </w:r>
      <w:proofErr w:type="spellEnd"/>
      <w:r w:rsidRPr="00AD6CDE">
        <w:rPr>
          <w:sz w:val="22"/>
          <w:szCs w:val="22"/>
          <w:rPrChange w:id="1826" w:author="JAZMP" w:date="2026-03-06T08:49:00Z" w16du:dateUtc="2026-03-06T07:49:00Z">
            <w:rPr>
              <w:szCs w:val="22"/>
            </w:rPr>
          </w:rPrChange>
        </w:rPr>
        <w:t xml:space="preserve">) </w:t>
      </w:r>
    </w:p>
    <w:p w14:paraId="2B4FAADD" w14:textId="77777777" w:rsidR="007A6094" w:rsidRPr="00AD6CDE" w:rsidRDefault="007A6094" w:rsidP="007A6094">
      <w:pPr>
        <w:numPr>
          <w:ilvl w:val="0"/>
          <w:numId w:val="27"/>
        </w:numPr>
        <w:ind w:left="567" w:right="-2" w:hanging="567"/>
        <w:rPr>
          <w:sz w:val="22"/>
          <w:szCs w:val="22"/>
          <w:rPrChange w:id="1827" w:author="JAZMP" w:date="2026-03-06T08:49:00Z" w16du:dateUtc="2026-03-06T07:49:00Z">
            <w:rPr>
              <w:szCs w:val="22"/>
            </w:rPr>
          </w:rPrChange>
        </w:rPr>
      </w:pPr>
      <w:proofErr w:type="spellStart"/>
      <w:r w:rsidRPr="00AD6CDE">
        <w:rPr>
          <w:sz w:val="22"/>
          <w:szCs w:val="22"/>
          <w:rPrChange w:id="1828" w:author="JAZMP" w:date="2026-03-06T08:49:00Z" w16du:dateUtc="2026-03-06T07:49:00Z">
            <w:rPr>
              <w:szCs w:val="22"/>
            </w:rPr>
          </w:rPrChange>
        </w:rPr>
        <w:t>kortikosteroide</w:t>
      </w:r>
      <w:proofErr w:type="spellEnd"/>
      <w:r w:rsidRPr="00AD6CDE">
        <w:rPr>
          <w:sz w:val="22"/>
          <w:szCs w:val="22"/>
          <w:rPrChange w:id="1829" w:author="JAZMP" w:date="2026-03-06T08:49:00Z" w16du:dateUtc="2026-03-06T07:49:00Z">
            <w:rPr>
              <w:szCs w:val="22"/>
            </w:rPr>
          </w:rPrChange>
        </w:rPr>
        <w:t xml:space="preserve"> (</w:t>
      </w:r>
      <w:proofErr w:type="spellStart"/>
      <w:r w:rsidRPr="00AD6CDE">
        <w:rPr>
          <w:sz w:val="22"/>
          <w:szCs w:val="22"/>
          <w:rPrChange w:id="1830" w:author="JAZMP" w:date="2026-03-06T08:49:00Z" w16du:dateUtc="2026-03-06T07:49:00Z">
            <w:rPr>
              <w:szCs w:val="22"/>
            </w:rPr>
          </w:rPrChange>
        </w:rPr>
        <w:t>zdravila</w:t>
      </w:r>
      <w:proofErr w:type="spellEnd"/>
      <w:r w:rsidRPr="00AD6CDE">
        <w:rPr>
          <w:sz w:val="22"/>
          <w:szCs w:val="22"/>
          <w:rPrChange w:id="1831" w:author="JAZMP" w:date="2026-03-06T08:49:00Z" w16du:dateUtc="2026-03-06T07:49:00Z">
            <w:rPr>
              <w:szCs w:val="22"/>
            </w:rPr>
          </w:rPrChange>
        </w:rPr>
        <w:t xml:space="preserve"> za </w:t>
      </w:r>
      <w:proofErr w:type="spellStart"/>
      <w:r w:rsidRPr="00AD6CDE">
        <w:rPr>
          <w:sz w:val="22"/>
          <w:szCs w:val="22"/>
          <w:rPrChange w:id="1832" w:author="JAZMP" w:date="2026-03-06T08:49:00Z" w16du:dateUtc="2026-03-06T07:49:00Z">
            <w:rPr>
              <w:szCs w:val="22"/>
            </w:rPr>
          </w:rPrChange>
        </w:rPr>
        <w:t>lajšanje</w:t>
      </w:r>
      <w:proofErr w:type="spellEnd"/>
      <w:r w:rsidRPr="00AD6CDE">
        <w:rPr>
          <w:sz w:val="22"/>
          <w:szCs w:val="22"/>
          <w:rPrChange w:id="1833" w:author="JAZMP" w:date="2026-03-06T08:49:00Z" w16du:dateUtc="2026-03-06T07:49:00Z">
            <w:rPr>
              <w:szCs w:val="22"/>
            </w:rPr>
          </w:rPrChange>
        </w:rPr>
        <w:t xml:space="preserve"> </w:t>
      </w:r>
      <w:proofErr w:type="spellStart"/>
      <w:r w:rsidRPr="00AD6CDE">
        <w:rPr>
          <w:sz w:val="22"/>
          <w:szCs w:val="22"/>
          <w:rPrChange w:id="1834" w:author="JAZMP" w:date="2026-03-06T08:49:00Z" w16du:dateUtc="2026-03-06T07:49:00Z">
            <w:rPr>
              <w:szCs w:val="22"/>
            </w:rPr>
          </w:rPrChange>
        </w:rPr>
        <w:t>simptomov</w:t>
      </w:r>
      <w:proofErr w:type="spellEnd"/>
      <w:r w:rsidRPr="00AD6CDE">
        <w:rPr>
          <w:sz w:val="22"/>
          <w:szCs w:val="22"/>
          <w:rPrChange w:id="1835" w:author="JAZMP" w:date="2026-03-06T08:49:00Z" w16du:dateUtc="2026-03-06T07:49:00Z">
            <w:rPr>
              <w:szCs w:val="22"/>
            </w:rPr>
          </w:rPrChange>
        </w:rPr>
        <w:t xml:space="preserve"> </w:t>
      </w:r>
      <w:proofErr w:type="spellStart"/>
      <w:r w:rsidRPr="00AD6CDE">
        <w:rPr>
          <w:sz w:val="22"/>
          <w:szCs w:val="22"/>
          <w:rPrChange w:id="1836" w:author="JAZMP" w:date="2026-03-06T08:49:00Z" w16du:dateUtc="2026-03-06T07:49:00Z">
            <w:rPr>
              <w:szCs w:val="22"/>
            </w:rPr>
          </w:rPrChange>
        </w:rPr>
        <w:t>na</w:t>
      </w:r>
      <w:proofErr w:type="spellEnd"/>
      <w:r w:rsidRPr="00AD6CDE">
        <w:rPr>
          <w:sz w:val="22"/>
          <w:szCs w:val="22"/>
          <w:rPrChange w:id="1837" w:author="JAZMP" w:date="2026-03-06T08:49:00Z" w16du:dateUtc="2026-03-06T07:49:00Z">
            <w:rPr>
              <w:szCs w:val="22"/>
            </w:rPr>
          </w:rPrChange>
        </w:rPr>
        <w:t xml:space="preserve"> </w:t>
      </w:r>
      <w:proofErr w:type="spellStart"/>
      <w:r w:rsidRPr="00AD6CDE">
        <w:rPr>
          <w:sz w:val="22"/>
          <w:szCs w:val="22"/>
          <w:rPrChange w:id="1838" w:author="JAZMP" w:date="2026-03-06T08:49:00Z" w16du:dateUtc="2026-03-06T07:49:00Z">
            <w:rPr>
              <w:szCs w:val="22"/>
            </w:rPr>
          </w:rPrChange>
        </w:rPr>
        <w:t>vnetih</w:t>
      </w:r>
      <w:proofErr w:type="spellEnd"/>
      <w:r w:rsidRPr="00AD6CDE">
        <w:rPr>
          <w:sz w:val="22"/>
          <w:szCs w:val="22"/>
          <w:rPrChange w:id="1839" w:author="JAZMP" w:date="2026-03-06T08:49:00Z" w16du:dateUtc="2026-03-06T07:49:00Z">
            <w:rPr>
              <w:szCs w:val="22"/>
            </w:rPr>
          </w:rPrChange>
        </w:rPr>
        <w:t xml:space="preserve"> </w:t>
      </w:r>
      <w:proofErr w:type="spellStart"/>
      <w:r w:rsidRPr="00AD6CDE">
        <w:rPr>
          <w:sz w:val="22"/>
          <w:szCs w:val="22"/>
          <w:rPrChange w:id="1840" w:author="JAZMP" w:date="2026-03-06T08:49:00Z" w16du:dateUtc="2026-03-06T07:49:00Z">
            <w:rPr>
              <w:szCs w:val="22"/>
            </w:rPr>
          </w:rPrChange>
        </w:rPr>
        <w:t>predelih</w:t>
      </w:r>
      <w:proofErr w:type="spellEnd"/>
      <w:r w:rsidRPr="00AD6CDE">
        <w:rPr>
          <w:sz w:val="22"/>
          <w:szCs w:val="22"/>
          <w:rPrChange w:id="1841" w:author="JAZMP" w:date="2026-03-06T08:49:00Z" w16du:dateUtc="2026-03-06T07:49:00Z">
            <w:rPr>
              <w:szCs w:val="22"/>
            </w:rPr>
          </w:rPrChange>
        </w:rPr>
        <w:t xml:space="preserve"> </w:t>
      </w:r>
      <w:proofErr w:type="spellStart"/>
      <w:r w:rsidRPr="00AD6CDE">
        <w:rPr>
          <w:sz w:val="22"/>
          <w:szCs w:val="22"/>
          <w:rPrChange w:id="1842" w:author="JAZMP" w:date="2026-03-06T08:49:00Z" w16du:dateUtc="2026-03-06T07:49:00Z">
            <w:rPr>
              <w:szCs w:val="22"/>
            </w:rPr>
          </w:rPrChange>
        </w:rPr>
        <w:t>telesa</w:t>
      </w:r>
      <w:proofErr w:type="spellEnd"/>
      <w:r w:rsidRPr="00AD6CDE">
        <w:rPr>
          <w:sz w:val="22"/>
          <w:szCs w:val="22"/>
          <w:rPrChange w:id="1843" w:author="JAZMP" w:date="2026-03-06T08:49:00Z" w16du:dateUtc="2026-03-06T07:49:00Z">
            <w:rPr>
              <w:szCs w:val="22"/>
            </w:rPr>
          </w:rPrChange>
        </w:rPr>
        <w:t>)</w:t>
      </w:r>
    </w:p>
    <w:p w14:paraId="2A5AA31F" w14:textId="77777777" w:rsidR="007A6094" w:rsidRPr="00AD6CDE" w:rsidRDefault="007A6094" w:rsidP="007A6094">
      <w:pPr>
        <w:numPr>
          <w:ilvl w:val="0"/>
          <w:numId w:val="27"/>
        </w:numPr>
        <w:ind w:left="567" w:right="-2" w:hanging="567"/>
        <w:rPr>
          <w:sz w:val="22"/>
          <w:szCs w:val="22"/>
          <w:rPrChange w:id="1844" w:author="JAZMP" w:date="2026-03-06T08:49:00Z" w16du:dateUtc="2026-03-06T07:49:00Z">
            <w:rPr>
              <w:szCs w:val="22"/>
            </w:rPr>
          </w:rPrChange>
        </w:rPr>
      </w:pPr>
      <w:r w:rsidRPr="00AD6CDE">
        <w:rPr>
          <w:sz w:val="22"/>
          <w:szCs w:val="22"/>
          <w:rPrChange w:id="1845" w:author="JAZMP" w:date="2026-03-06T08:49:00Z" w16du:dateUtc="2026-03-06T07:49:00Z">
            <w:rPr>
              <w:szCs w:val="22"/>
            </w:rPr>
          </w:rPrChange>
        </w:rPr>
        <w:t xml:space="preserve">probenecid (za </w:t>
      </w:r>
      <w:proofErr w:type="spellStart"/>
      <w:r w:rsidRPr="00AD6CDE">
        <w:rPr>
          <w:sz w:val="22"/>
          <w:szCs w:val="22"/>
          <w:rPrChange w:id="1846" w:author="JAZMP" w:date="2026-03-06T08:49:00Z" w16du:dateUtc="2026-03-06T07:49:00Z">
            <w:rPr>
              <w:szCs w:val="22"/>
            </w:rPr>
          </w:rPrChange>
        </w:rPr>
        <w:t>zdravljenje</w:t>
      </w:r>
      <w:proofErr w:type="spellEnd"/>
      <w:r w:rsidRPr="00AD6CDE">
        <w:rPr>
          <w:sz w:val="22"/>
          <w:szCs w:val="22"/>
          <w:rPrChange w:id="1847" w:author="JAZMP" w:date="2026-03-06T08:49:00Z" w16du:dateUtc="2026-03-06T07:49:00Z">
            <w:rPr>
              <w:szCs w:val="22"/>
            </w:rPr>
          </w:rPrChange>
        </w:rPr>
        <w:t xml:space="preserve"> </w:t>
      </w:r>
      <w:proofErr w:type="spellStart"/>
      <w:r w:rsidRPr="00AD6CDE">
        <w:rPr>
          <w:sz w:val="22"/>
          <w:szCs w:val="22"/>
          <w:rPrChange w:id="1848" w:author="JAZMP" w:date="2026-03-06T08:49:00Z" w16du:dateUtc="2026-03-06T07:49:00Z">
            <w:rPr>
              <w:szCs w:val="22"/>
            </w:rPr>
          </w:rPrChange>
        </w:rPr>
        <w:t>hiperurikemije</w:t>
      </w:r>
      <w:proofErr w:type="spellEnd"/>
      <w:r w:rsidRPr="00AD6CDE">
        <w:rPr>
          <w:sz w:val="22"/>
          <w:szCs w:val="22"/>
          <w:rPrChange w:id="1849" w:author="JAZMP" w:date="2026-03-06T08:49:00Z" w16du:dateUtc="2026-03-06T07:49:00Z">
            <w:rPr>
              <w:szCs w:val="22"/>
            </w:rPr>
          </w:rPrChange>
        </w:rPr>
        <w:t xml:space="preserve">, </w:t>
      </w:r>
      <w:proofErr w:type="spellStart"/>
      <w:r w:rsidRPr="00AD6CDE">
        <w:rPr>
          <w:sz w:val="22"/>
          <w:szCs w:val="22"/>
          <w:rPrChange w:id="1850" w:author="JAZMP" w:date="2026-03-06T08:49:00Z" w16du:dateUtc="2026-03-06T07:49:00Z">
            <w:rPr>
              <w:szCs w:val="22"/>
            </w:rPr>
          </w:rPrChange>
        </w:rPr>
        <w:t>visokih</w:t>
      </w:r>
      <w:proofErr w:type="spellEnd"/>
      <w:r w:rsidRPr="00AD6CDE">
        <w:rPr>
          <w:sz w:val="22"/>
          <w:szCs w:val="22"/>
          <w:rPrChange w:id="1851" w:author="JAZMP" w:date="2026-03-06T08:49:00Z" w16du:dateUtc="2026-03-06T07:49:00Z">
            <w:rPr>
              <w:szCs w:val="22"/>
            </w:rPr>
          </w:rPrChange>
        </w:rPr>
        <w:t xml:space="preserve"> </w:t>
      </w:r>
      <w:proofErr w:type="spellStart"/>
      <w:r w:rsidRPr="00AD6CDE">
        <w:rPr>
          <w:sz w:val="22"/>
          <w:szCs w:val="22"/>
          <w:rPrChange w:id="1852" w:author="JAZMP" w:date="2026-03-06T08:49:00Z" w16du:dateUtc="2026-03-06T07:49:00Z">
            <w:rPr>
              <w:szCs w:val="22"/>
            </w:rPr>
          </w:rPrChange>
        </w:rPr>
        <w:t>ravni</w:t>
      </w:r>
      <w:proofErr w:type="spellEnd"/>
      <w:r w:rsidRPr="00AD6CDE">
        <w:rPr>
          <w:sz w:val="22"/>
          <w:szCs w:val="22"/>
          <w:rPrChange w:id="1853" w:author="JAZMP" w:date="2026-03-06T08:49:00Z" w16du:dateUtc="2026-03-06T07:49:00Z">
            <w:rPr>
              <w:szCs w:val="22"/>
            </w:rPr>
          </w:rPrChange>
        </w:rPr>
        <w:t xml:space="preserve"> </w:t>
      </w:r>
      <w:proofErr w:type="spellStart"/>
      <w:r w:rsidRPr="00AD6CDE">
        <w:rPr>
          <w:sz w:val="22"/>
          <w:szCs w:val="22"/>
          <w:rPrChange w:id="1854" w:author="JAZMP" w:date="2026-03-06T08:49:00Z" w16du:dateUtc="2026-03-06T07:49:00Z">
            <w:rPr>
              <w:szCs w:val="22"/>
            </w:rPr>
          </w:rPrChange>
        </w:rPr>
        <w:t>sečne</w:t>
      </w:r>
      <w:proofErr w:type="spellEnd"/>
      <w:r w:rsidRPr="00AD6CDE">
        <w:rPr>
          <w:sz w:val="22"/>
          <w:szCs w:val="22"/>
          <w:rPrChange w:id="1855" w:author="JAZMP" w:date="2026-03-06T08:49:00Z" w16du:dateUtc="2026-03-06T07:49:00Z">
            <w:rPr>
              <w:szCs w:val="22"/>
            </w:rPr>
          </w:rPrChange>
        </w:rPr>
        <w:t xml:space="preserve"> </w:t>
      </w:r>
      <w:proofErr w:type="spellStart"/>
      <w:r w:rsidRPr="00AD6CDE">
        <w:rPr>
          <w:sz w:val="22"/>
          <w:szCs w:val="22"/>
          <w:rPrChange w:id="1856" w:author="JAZMP" w:date="2026-03-06T08:49:00Z" w16du:dateUtc="2026-03-06T07:49:00Z">
            <w:rPr>
              <w:szCs w:val="22"/>
            </w:rPr>
          </w:rPrChange>
        </w:rPr>
        <w:t>kisline</w:t>
      </w:r>
      <w:proofErr w:type="spellEnd"/>
      <w:r w:rsidRPr="00AD6CDE">
        <w:rPr>
          <w:sz w:val="22"/>
          <w:szCs w:val="22"/>
          <w:rPrChange w:id="1857" w:author="JAZMP" w:date="2026-03-06T08:49:00Z" w16du:dateUtc="2026-03-06T07:49:00Z">
            <w:rPr>
              <w:szCs w:val="22"/>
            </w:rPr>
          </w:rPrChange>
        </w:rPr>
        <w:t xml:space="preserve"> v </w:t>
      </w:r>
      <w:proofErr w:type="spellStart"/>
      <w:r w:rsidRPr="00AD6CDE">
        <w:rPr>
          <w:sz w:val="22"/>
          <w:szCs w:val="22"/>
          <w:rPrChange w:id="1858" w:author="JAZMP" w:date="2026-03-06T08:49:00Z" w16du:dateUtc="2026-03-06T07:49:00Z">
            <w:rPr>
              <w:szCs w:val="22"/>
            </w:rPr>
          </w:rPrChange>
        </w:rPr>
        <w:t>krvi</w:t>
      </w:r>
      <w:proofErr w:type="spellEnd"/>
      <w:r w:rsidRPr="00AD6CDE">
        <w:rPr>
          <w:sz w:val="22"/>
          <w:szCs w:val="22"/>
          <w:rPrChange w:id="1859" w:author="JAZMP" w:date="2026-03-06T08:49:00Z" w16du:dateUtc="2026-03-06T07:49:00Z">
            <w:rPr>
              <w:szCs w:val="22"/>
            </w:rPr>
          </w:rPrChange>
        </w:rPr>
        <w:t xml:space="preserve">, ki so </w:t>
      </w:r>
      <w:proofErr w:type="spellStart"/>
      <w:r w:rsidRPr="00AD6CDE">
        <w:rPr>
          <w:sz w:val="22"/>
          <w:szCs w:val="22"/>
          <w:rPrChange w:id="1860" w:author="JAZMP" w:date="2026-03-06T08:49:00Z" w16du:dateUtc="2026-03-06T07:49:00Z">
            <w:rPr>
              <w:szCs w:val="22"/>
            </w:rPr>
          </w:rPrChange>
        </w:rPr>
        <w:t>povezane</w:t>
      </w:r>
      <w:proofErr w:type="spellEnd"/>
      <w:r w:rsidRPr="00AD6CDE">
        <w:rPr>
          <w:sz w:val="22"/>
          <w:szCs w:val="22"/>
          <w:rPrChange w:id="1861" w:author="JAZMP" w:date="2026-03-06T08:49:00Z" w16du:dateUtc="2026-03-06T07:49:00Z">
            <w:rPr>
              <w:szCs w:val="22"/>
            </w:rPr>
          </w:rPrChange>
        </w:rPr>
        <w:t xml:space="preserve"> s </w:t>
      </w:r>
      <w:proofErr w:type="spellStart"/>
      <w:r w:rsidRPr="00AD6CDE">
        <w:rPr>
          <w:sz w:val="22"/>
          <w:szCs w:val="22"/>
          <w:rPrChange w:id="1862" w:author="JAZMP" w:date="2026-03-06T08:49:00Z" w16du:dateUtc="2026-03-06T07:49:00Z">
            <w:rPr>
              <w:szCs w:val="22"/>
            </w:rPr>
          </w:rPrChange>
        </w:rPr>
        <w:t>protinom</w:t>
      </w:r>
      <w:proofErr w:type="spellEnd"/>
      <w:r w:rsidRPr="00AD6CDE">
        <w:rPr>
          <w:sz w:val="22"/>
          <w:szCs w:val="22"/>
          <w:rPrChange w:id="1863" w:author="JAZMP" w:date="2026-03-06T08:49:00Z" w16du:dateUtc="2026-03-06T07:49:00Z">
            <w:rPr>
              <w:szCs w:val="22"/>
            </w:rPr>
          </w:rPrChange>
        </w:rPr>
        <w:t>).</w:t>
      </w:r>
    </w:p>
    <w:p w14:paraId="7230B6FF" w14:textId="77777777" w:rsidR="007A6094" w:rsidRPr="00AD6CDE" w:rsidRDefault="007A6094" w:rsidP="007A6094">
      <w:pPr>
        <w:ind w:right="-2"/>
        <w:rPr>
          <w:sz w:val="22"/>
          <w:szCs w:val="22"/>
          <w:rPrChange w:id="1864" w:author="JAZMP" w:date="2026-03-06T08:49:00Z" w16du:dateUtc="2026-03-06T07:49:00Z">
            <w:rPr>
              <w:szCs w:val="22"/>
            </w:rPr>
          </w:rPrChange>
        </w:rPr>
      </w:pPr>
    </w:p>
    <w:p w14:paraId="51E95391" w14:textId="77777777" w:rsidR="007A6094" w:rsidRPr="00AD6CDE" w:rsidRDefault="007A6094" w:rsidP="007A6094">
      <w:pPr>
        <w:ind w:right="-2"/>
        <w:rPr>
          <w:sz w:val="22"/>
          <w:szCs w:val="22"/>
          <w:lang w:val="it-IT"/>
          <w:rPrChange w:id="1865" w:author="JAZMP" w:date="2026-03-06T08:49:00Z" w16du:dateUtc="2026-03-06T07:49:00Z">
            <w:rPr>
              <w:szCs w:val="22"/>
              <w:lang w:val="it-IT"/>
            </w:rPr>
          </w:rPrChange>
        </w:rPr>
      </w:pPr>
      <w:r w:rsidRPr="00AD6CDE">
        <w:rPr>
          <w:sz w:val="22"/>
          <w:szCs w:val="22"/>
          <w:rPrChange w:id="1866" w:author="JAZMP" w:date="2026-03-06T08:49:00Z" w16du:dateUtc="2026-03-06T07:49:00Z">
            <w:rPr>
              <w:szCs w:val="22"/>
            </w:rPr>
          </w:rPrChange>
        </w:rPr>
        <w:t xml:space="preserve">Ta </w:t>
      </w:r>
      <w:proofErr w:type="spellStart"/>
      <w:r w:rsidRPr="00AD6CDE">
        <w:rPr>
          <w:sz w:val="22"/>
          <w:szCs w:val="22"/>
          <w:rPrChange w:id="1867" w:author="JAZMP" w:date="2026-03-06T08:49:00Z" w16du:dateUtc="2026-03-06T07:49:00Z">
            <w:rPr>
              <w:szCs w:val="22"/>
            </w:rPr>
          </w:rPrChange>
        </w:rPr>
        <w:t>zdravila</w:t>
      </w:r>
      <w:proofErr w:type="spellEnd"/>
      <w:r w:rsidRPr="00AD6CDE">
        <w:rPr>
          <w:sz w:val="22"/>
          <w:szCs w:val="22"/>
          <w:rPrChange w:id="1868" w:author="JAZMP" w:date="2026-03-06T08:49:00Z" w16du:dateUtc="2026-03-06T07:49:00Z">
            <w:rPr>
              <w:szCs w:val="22"/>
            </w:rPr>
          </w:rPrChange>
        </w:rPr>
        <w:t xml:space="preserve"> </w:t>
      </w:r>
      <w:proofErr w:type="spellStart"/>
      <w:r w:rsidRPr="00AD6CDE">
        <w:rPr>
          <w:sz w:val="22"/>
          <w:szCs w:val="22"/>
          <w:rPrChange w:id="1869" w:author="JAZMP" w:date="2026-03-06T08:49:00Z" w16du:dateUtc="2026-03-06T07:49:00Z">
            <w:rPr>
              <w:szCs w:val="22"/>
            </w:rPr>
          </w:rPrChange>
        </w:rPr>
        <w:t>lahko</w:t>
      </w:r>
      <w:proofErr w:type="spellEnd"/>
      <w:r w:rsidRPr="00AD6CDE">
        <w:rPr>
          <w:sz w:val="22"/>
          <w:szCs w:val="22"/>
          <w:rPrChange w:id="1870" w:author="JAZMP" w:date="2026-03-06T08:49:00Z" w16du:dateUtc="2026-03-06T07:49:00Z">
            <w:rPr>
              <w:szCs w:val="22"/>
            </w:rPr>
          </w:rPrChange>
        </w:rPr>
        <w:t xml:space="preserve"> </w:t>
      </w:r>
      <w:proofErr w:type="spellStart"/>
      <w:r w:rsidRPr="00AD6CDE">
        <w:rPr>
          <w:sz w:val="22"/>
          <w:szCs w:val="22"/>
          <w:rPrChange w:id="1871" w:author="JAZMP" w:date="2026-03-06T08:49:00Z" w16du:dateUtc="2026-03-06T07:49:00Z">
            <w:rPr>
              <w:szCs w:val="22"/>
            </w:rPr>
          </w:rPrChange>
        </w:rPr>
        <w:t>spremenijo</w:t>
      </w:r>
      <w:proofErr w:type="spellEnd"/>
      <w:r w:rsidRPr="00AD6CDE">
        <w:rPr>
          <w:sz w:val="22"/>
          <w:szCs w:val="22"/>
          <w:rPrChange w:id="1872" w:author="JAZMP" w:date="2026-03-06T08:49:00Z" w16du:dateUtc="2026-03-06T07:49:00Z">
            <w:rPr>
              <w:szCs w:val="22"/>
            </w:rPr>
          </w:rPrChange>
        </w:rPr>
        <w:t xml:space="preserve"> </w:t>
      </w:r>
      <w:proofErr w:type="spellStart"/>
      <w:r w:rsidRPr="00AD6CDE">
        <w:rPr>
          <w:sz w:val="22"/>
          <w:szCs w:val="22"/>
          <w:rPrChange w:id="1873" w:author="JAZMP" w:date="2026-03-06T08:49:00Z" w16du:dateUtc="2026-03-06T07:49:00Z">
            <w:rPr>
              <w:szCs w:val="22"/>
            </w:rPr>
          </w:rPrChange>
        </w:rPr>
        <w:t>delovanje</w:t>
      </w:r>
      <w:proofErr w:type="spellEnd"/>
      <w:r w:rsidRPr="00AD6CDE">
        <w:rPr>
          <w:sz w:val="22"/>
          <w:szCs w:val="22"/>
          <w:rPrChange w:id="1874" w:author="JAZMP" w:date="2026-03-06T08:49:00Z" w16du:dateUtc="2026-03-06T07:49:00Z">
            <w:rPr>
              <w:szCs w:val="22"/>
            </w:rPr>
          </w:rPrChange>
        </w:rPr>
        <w:t xml:space="preserve"> </w:t>
      </w:r>
      <w:proofErr w:type="spellStart"/>
      <w:r w:rsidRPr="00AD6CDE">
        <w:rPr>
          <w:sz w:val="22"/>
          <w:szCs w:val="22"/>
          <w:rPrChange w:id="1875" w:author="JAZMP" w:date="2026-03-06T08:49:00Z" w16du:dateUtc="2026-03-06T07:49:00Z">
            <w:rPr>
              <w:szCs w:val="22"/>
            </w:rPr>
          </w:rPrChange>
        </w:rPr>
        <w:t>zdravila</w:t>
      </w:r>
      <w:proofErr w:type="spellEnd"/>
      <w:r w:rsidRPr="00AD6CDE">
        <w:rPr>
          <w:sz w:val="22"/>
          <w:szCs w:val="22"/>
          <w:rPrChange w:id="1876" w:author="JAZMP" w:date="2026-03-06T08:49:00Z" w16du:dateUtc="2026-03-06T07:49:00Z">
            <w:rPr>
              <w:szCs w:val="22"/>
            </w:rPr>
          </w:rPrChange>
        </w:rPr>
        <w:t xml:space="preserve"> </w:t>
      </w:r>
      <w:r w:rsidRPr="00AD6CDE">
        <w:rPr>
          <w:sz w:val="22"/>
          <w:szCs w:val="22"/>
          <w:rPrChange w:id="1877" w:author="JAZMP" w:date="2026-03-06T08:49:00Z" w16du:dateUtc="2026-03-06T07:49:00Z">
            <w:rPr/>
          </w:rPrChange>
        </w:rPr>
        <w:t>PHEBURANE</w:t>
      </w:r>
      <w:r w:rsidRPr="00AD6CDE">
        <w:rPr>
          <w:sz w:val="22"/>
          <w:szCs w:val="22"/>
          <w:rPrChange w:id="1878" w:author="JAZMP" w:date="2026-03-06T08:49:00Z" w16du:dateUtc="2026-03-06T07:49:00Z">
            <w:rPr>
              <w:szCs w:val="22"/>
            </w:rPr>
          </w:rPrChange>
        </w:rPr>
        <w:t xml:space="preserve"> in </w:t>
      </w:r>
      <w:proofErr w:type="spellStart"/>
      <w:r w:rsidRPr="00AD6CDE">
        <w:rPr>
          <w:sz w:val="22"/>
          <w:szCs w:val="22"/>
          <w:rPrChange w:id="1879" w:author="JAZMP" w:date="2026-03-06T08:49:00Z" w16du:dateUtc="2026-03-06T07:49:00Z">
            <w:rPr>
              <w:szCs w:val="22"/>
            </w:rPr>
          </w:rPrChange>
        </w:rPr>
        <w:t>boste</w:t>
      </w:r>
      <w:proofErr w:type="spellEnd"/>
      <w:r w:rsidRPr="00AD6CDE">
        <w:rPr>
          <w:sz w:val="22"/>
          <w:szCs w:val="22"/>
          <w:rPrChange w:id="1880" w:author="JAZMP" w:date="2026-03-06T08:49:00Z" w16du:dateUtc="2026-03-06T07:49:00Z">
            <w:rPr>
              <w:szCs w:val="22"/>
            </w:rPr>
          </w:rPrChange>
        </w:rPr>
        <w:t xml:space="preserve"> </w:t>
      </w:r>
      <w:proofErr w:type="spellStart"/>
      <w:r w:rsidRPr="00AD6CDE">
        <w:rPr>
          <w:sz w:val="22"/>
          <w:szCs w:val="22"/>
          <w:rPrChange w:id="1881" w:author="JAZMP" w:date="2026-03-06T08:49:00Z" w16du:dateUtc="2026-03-06T07:49:00Z">
            <w:rPr>
              <w:szCs w:val="22"/>
            </w:rPr>
          </w:rPrChange>
        </w:rPr>
        <w:t>morali</w:t>
      </w:r>
      <w:proofErr w:type="spellEnd"/>
      <w:r w:rsidRPr="00AD6CDE">
        <w:rPr>
          <w:sz w:val="22"/>
          <w:szCs w:val="22"/>
          <w:rPrChange w:id="1882" w:author="JAZMP" w:date="2026-03-06T08:49:00Z" w16du:dateUtc="2026-03-06T07:49:00Z">
            <w:rPr>
              <w:szCs w:val="22"/>
            </w:rPr>
          </w:rPrChange>
        </w:rPr>
        <w:t xml:space="preserve"> </w:t>
      </w:r>
      <w:proofErr w:type="spellStart"/>
      <w:r w:rsidRPr="00AD6CDE">
        <w:rPr>
          <w:sz w:val="22"/>
          <w:szCs w:val="22"/>
          <w:rPrChange w:id="1883" w:author="JAZMP" w:date="2026-03-06T08:49:00Z" w16du:dateUtc="2026-03-06T07:49:00Z">
            <w:rPr>
              <w:szCs w:val="22"/>
            </w:rPr>
          </w:rPrChange>
        </w:rPr>
        <w:t>pogosteje</w:t>
      </w:r>
      <w:proofErr w:type="spellEnd"/>
      <w:r w:rsidRPr="00AD6CDE">
        <w:rPr>
          <w:sz w:val="22"/>
          <w:szCs w:val="22"/>
          <w:rPrChange w:id="1884" w:author="JAZMP" w:date="2026-03-06T08:49:00Z" w16du:dateUtc="2026-03-06T07:49:00Z">
            <w:rPr>
              <w:szCs w:val="22"/>
            </w:rPr>
          </w:rPrChange>
        </w:rPr>
        <w:t xml:space="preserve"> </w:t>
      </w:r>
      <w:proofErr w:type="spellStart"/>
      <w:r w:rsidRPr="00AD6CDE">
        <w:rPr>
          <w:sz w:val="22"/>
          <w:szCs w:val="22"/>
          <w:rPrChange w:id="1885" w:author="JAZMP" w:date="2026-03-06T08:49:00Z" w16du:dateUtc="2026-03-06T07:49:00Z">
            <w:rPr>
              <w:szCs w:val="22"/>
            </w:rPr>
          </w:rPrChange>
        </w:rPr>
        <w:t>na</w:t>
      </w:r>
      <w:proofErr w:type="spellEnd"/>
      <w:r w:rsidRPr="00AD6CDE">
        <w:rPr>
          <w:sz w:val="22"/>
          <w:szCs w:val="22"/>
          <w:rPrChange w:id="1886" w:author="JAZMP" w:date="2026-03-06T08:49:00Z" w16du:dateUtc="2026-03-06T07:49:00Z">
            <w:rPr>
              <w:szCs w:val="22"/>
            </w:rPr>
          </w:rPrChange>
        </w:rPr>
        <w:t xml:space="preserve"> </w:t>
      </w:r>
      <w:proofErr w:type="spellStart"/>
      <w:r w:rsidRPr="00AD6CDE">
        <w:rPr>
          <w:sz w:val="22"/>
          <w:szCs w:val="22"/>
          <w:rPrChange w:id="1887" w:author="JAZMP" w:date="2026-03-06T08:49:00Z" w16du:dateUtc="2026-03-06T07:49:00Z">
            <w:rPr>
              <w:szCs w:val="22"/>
            </w:rPr>
          </w:rPrChange>
        </w:rPr>
        <w:t>krvne</w:t>
      </w:r>
      <w:proofErr w:type="spellEnd"/>
      <w:r w:rsidRPr="00AD6CDE">
        <w:rPr>
          <w:sz w:val="22"/>
          <w:szCs w:val="22"/>
          <w:rPrChange w:id="1888" w:author="JAZMP" w:date="2026-03-06T08:49:00Z" w16du:dateUtc="2026-03-06T07:49:00Z">
            <w:rPr>
              <w:szCs w:val="22"/>
            </w:rPr>
          </w:rPrChange>
        </w:rPr>
        <w:t xml:space="preserve"> </w:t>
      </w:r>
      <w:proofErr w:type="spellStart"/>
      <w:r w:rsidRPr="00AD6CDE">
        <w:rPr>
          <w:sz w:val="22"/>
          <w:szCs w:val="22"/>
          <w:rPrChange w:id="1889" w:author="JAZMP" w:date="2026-03-06T08:49:00Z" w16du:dateUtc="2026-03-06T07:49:00Z">
            <w:rPr>
              <w:szCs w:val="22"/>
            </w:rPr>
          </w:rPrChange>
        </w:rPr>
        <w:t>preiskave</w:t>
      </w:r>
      <w:proofErr w:type="spellEnd"/>
      <w:r w:rsidRPr="00AD6CDE">
        <w:rPr>
          <w:sz w:val="22"/>
          <w:szCs w:val="22"/>
          <w:rPrChange w:id="1890" w:author="JAZMP" w:date="2026-03-06T08:49:00Z" w16du:dateUtc="2026-03-06T07:49:00Z">
            <w:rPr>
              <w:szCs w:val="22"/>
            </w:rPr>
          </w:rPrChange>
        </w:rPr>
        <w:t xml:space="preserve">. </w:t>
      </w:r>
      <w:r w:rsidRPr="00AD6CDE">
        <w:rPr>
          <w:sz w:val="22"/>
          <w:szCs w:val="22"/>
          <w:lang w:val="it-IT"/>
          <w:rPrChange w:id="1891" w:author="JAZMP" w:date="2026-03-06T08:49:00Z" w16du:dateUtc="2026-03-06T07:49:00Z">
            <w:rPr>
              <w:szCs w:val="22"/>
              <w:lang w:val="it-IT"/>
            </w:rPr>
          </w:rPrChange>
        </w:rPr>
        <w:t>Če ste negotovi o uporabi navedenih učinkovin, preverite pri svojem zdravniku ali farmacevtu.</w:t>
      </w:r>
    </w:p>
    <w:p w14:paraId="7F37B01F" w14:textId="77777777" w:rsidR="007A6094" w:rsidRPr="00AD6CDE" w:rsidRDefault="007A6094" w:rsidP="007A6094">
      <w:pPr>
        <w:ind w:right="-2"/>
        <w:rPr>
          <w:sz w:val="22"/>
          <w:szCs w:val="22"/>
          <w:lang w:val="it-IT"/>
          <w:rPrChange w:id="1892" w:author="JAZMP" w:date="2026-03-06T08:49:00Z" w16du:dateUtc="2026-03-06T07:49:00Z">
            <w:rPr>
              <w:szCs w:val="22"/>
              <w:lang w:val="it-IT"/>
            </w:rPr>
          </w:rPrChange>
        </w:rPr>
      </w:pPr>
    </w:p>
    <w:p w14:paraId="166C9C49" w14:textId="77777777" w:rsidR="007A6094" w:rsidRPr="00AD6CDE" w:rsidRDefault="007A6094" w:rsidP="007A6094">
      <w:pPr>
        <w:rPr>
          <w:sz w:val="22"/>
          <w:szCs w:val="22"/>
          <w:lang w:val="it-IT"/>
          <w:rPrChange w:id="1893" w:author="JAZMP" w:date="2026-03-06T08:49:00Z" w16du:dateUtc="2026-03-06T07:49:00Z">
            <w:rPr>
              <w:szCs w:val="22"/>
              <w:lang w:val="it-IT"/>
            </w:rPr>
          </w:rPrChange>
        </w:rPr>
      </w:pPr>
      <w:r w:rsidRPr="00AD6CDE">
        <w:rPr>
          <w:b/>
          <w:sz w:val="22"/>
          <w:szCs w:val="22"/>
          <w:lang w:val="it-IT"/>
          <w:rPrChange w:id="1894" w:author="JAZMP" w:date="2026-03-06T08:49:00Z" w16du:dateUtc="2026-03-06T07:49:00Z">
            <w:rPr>
              <w:b/>
              <w:szCs w:val="22"/>
              <w:lang w:val="it-IT"/>
            </w:rPr>
          </w:rPrChange>
        </w:rPr>
        <w:t>Nosečnost in dojenje</w:t>
      </w:r>
    </w:p>
    <w:p w14:paraId="5FB45C48" w14:textId="77777777" w:rsidR="007A6094" w:rsidRPr="00AD6CDE" w:rsidRDefault="007A6094" w:rsidP="007A6094">
      <w:pPr>
        <w:rPr>
          <w:sz w:val="22"/>
          <w:szCs w:val="22"/>
          <w:lang w:val="it-IT"/>
          <w:rPrChange w:id="1895" w:author="JAZMP" w:date="2026-03-06T08:49:00Z" w16du:dateUtc="2026-03-06T07:49:00Z">
            <w:rPr>
              <w:szCs w:val="22"/>
              <w:lang w:val="it-IT"/>
            </w:rPr>
          </w:rPrChange>
        </w:rPr>
      </w:pPr>
      <w:r w:rsidRPr="00AD6CDE">
        <w:rPr>
          <w:sz w:val="22"/>
          <w:szCs w:val="22"/>
          <w:lang w:val="it-IT"/>
          <w:rPrChange w:id="1896" w:author="JAZMP" w:date="2026-03-06T08:49:00Z" w16du:dateUtc="2026-03-06T07:49:00Z">
            <w:rPr>
              <w:szCs w:val="22"/>
              <w:lang w:val="it-IT"/>
            </w:rPr>
          </w:rPrChange>
        </w:rPr>
        <w:t xml:space="preserve">Ne jemljite zdravila </w:t>
      </w:r>
      <w:r w:rsidRPr="00AD6CDE">
        <w:rPr>
          <w:sz w:val="22"/>
          <w:szCs w:val="22"/>
          <w:lang w:val="it-IT"/>
          <w:rPrChange w:id="1897" w:author="JAZMP" w:date="2026-03-06T08:49:00Z" w16du:dateUtc="2026-03-06T07:49:00Z">
            <w:rPr>
              <w:lang w:val="it-IT"/>
            </w:rPr>
          </w:rPrChange>
        </w:rPr>
        <w:t>PHEBURANE</w:t>
      </w:r>
      <w:r w:rsidRPr="00AD6CDE">
        <w:rPr>
          <w:sz w:val="22"/>
          <w:szCs w:val="22"/>
          <w:lang w:val="it-IT"/>
          <w:rPrChange w:id="1898" w:author="JAZMP" w:date="2026-03-06T08:49:00Z" w16du:dateUtc="2026-03-06T07:49:00Z">
            <w:rPr>
              <w:szCs w:val="22"/>
              <w:lang w:val="it-IT"/>
            </w:rPr>
          </w:rPrChange>
        </w:rPr>
        <w:t xml:space="preserve"> med nosečnostjo, saj lahko škoduje vašemu otroku. </w:t>
      </w:r>
    </w:p>
    <w:p w14:paraId="2545261A" w14:textId="77777777" w:rsidR="007A6094" w:rsidRPr="00AD6CDE" w:rsidRDefault="007A6094" w:rsidP="007A6094">
      <w:pPr>
        <w:rPr>
          <w:sz w:val="22"/>
          <w:szCs w:val="22"/>
          <w:lang w:val="it-IT"/>
          <w:rPrChange w:id="1899" w:author="JAZMP" w:date="2026-03-06T08:49:00Z" w16du:dateUtc="2026-03-06T07:49:00Z">
            <w:rPr>
              <w:szCs w:val="22"/>
              <w:lang w:val="it-IT"/>
            </w:rPr>
          </w:rPrChange>
        </w:rPr>
      </w:pPr>
    </w:p>
    <w:p w14:paraId="68D37528" w14:textId="77777777" w:rsidR="007A6094" w:rsidRPr="00AD6CDE" w:rsidRDefault="007A6094" w:rsidP="007A6094">
      <w:pPr>
        <w:rPr>
          <w:bCs/>
          <w:iCs/>
          <w:sz w:val="22"/>
          <w:szCs w:val="22"/>
          <w:lang w:val="it-IT"/>
          <w:rPrChange w:id="1900" w:author="JAZMP" w:date="2026-03-06T08:49:00Z" w16du:dateUtc="2026-03-06T07:49:00Z">
            <w:rPr>
              <w:bCs/>
              <w:iCs/>
              <w:szCs w:val="22"/>
              <w:lang w:val="it-IT"/>
            </w:rPr>
          </w:rPrChange>
        </w:rPr>
      </w:pPr>
      <w:r w:rsidRPr="00AD6CDE">
        <w:rPr>
          <w:bCs/>
          <w:iCs/>
          <w:sz w:val="22"/>
          <w:szCs w:val="22"/>
          <w:lang w:val="it-IT"/>
          <w:rPrChange w:id="1901" w:author="JAZMP" w:date="2026-03-06T08:49:00Z" w16du:dateUtc="2026-03-06T07:49:00Z">
            <w:rPr>
              <w:bCs/>
              <w:iCs/>
              <w:szCs w:val="22"/>
              <w:lang w:val="it-IT"/>
            </w:rPr>
          </w:rPrChange>
        </w:rPr>
        <w:t xml:space="preserve">Če lahko zanosite, </w:t>
      </w:r>
      <w:r w:rsidRPr="00AD6CDE">
        <w:rPr>
          <w:b/>
          <w:bCs/>
          <w:iCs/>
          <w:sz w:val="22"/>
          <w:szCs w:val="22"/>
          <w:lang w:val="it-IT"/>
          <w:rPrChange w:id="1902" w:author="JAZMP" w:date="2026-03-06T08:49:00Z" w16du:dateUtc="2026-03-06T07:49:00Z">
            <w:rPr>
              <w:b/>
              <w:bCs/>
              <w:iCs/>
              <w:szCs w:val="22"/>
              <w:lang w:val="it-IT"/>
            </w:rPr>
          </w:rPrChange>
        </w:rPr>
        <w:t xml:space="preserve">morate med jemanjem </w:t>
      </w:r>
      <w:r w:rsidRPr="00AD6CDE">
        <w:rPr>
          <w:b/>
          <w:sz w:val="22"/>
          <w:szCs w:val="22"/>
          <w:lang w:val="it-IT"/>
          <w:rPrChange w:id="1903" w:author="JAZMP" w:date="2026-03-06T08:49:00Z" w16du:dateUtc="2026-03-06T07:49:00Z">
            <w:rPr>
              <w:b/>
              <w:szCs w:val="22"/>
              <w:lang w:val="it-IT"/>
            </w:rPr>
          </w:rPrChange>
        </w:rPr>
        <w:t xml:space="preserve">zdravila </w:t>
      </w:r>
      <w:r w:rsidRPr="00AD6CDE">
        <w:rPr>
          <w:b/>
          <w:sz w:val="22"/>
          <w:szCs w:val="22"/>
          <w:lang w:val="it-IT"/>
          <w:rPrChange w:id="1904" w:author="JAZMP" w:date="2026-03-06T08:49:00Z" w16du:dateUtc="2026-03-06T07:49:00Z">
            <w:rPr>
              <w:b/>
              <w:lang w:val="it-IT"/>
            </w:rPr>
          </w:rPrChange>
        </w:rPr>
        <w:t>PHEBURANE</w:t>
      </w:r>
      <w:r w:rsidRPr="00AD6CDE">
        <w:rPr>
          <w:b/>
          <w:bCs/>
          <w:iCs/>
          <w:sz w:val="22"/>
          <w:szCs w:val="22"/>
          <w:lang w:val="it-IT"/>
          <w:rPrChange w:id="1905" w:author="JAZMP" w:date="2026-03-06T08:49:00Z" w16du:dateUtc="2026-03-06T07:49:00Z">
            <w:rPr>
              <w:b/>
              <w:bCs/>
              <w:iCs/>
              <w:szCs w:val="22"/>
              <w:lang w:val="it-IT"/>
            </w:rPr>
          </w:rPrChange>
        </w:rPr>
        <w:t xml:space="preserve"> uporabljati zanesljivo metodo kontracepcije</w:t>
      </w:r>
      <w:r w:rsidRPr="00AD6CDE">
        <w:rPr>
          <w:bCs/>
          <w:iCs/>
          <w:sz w:val="22"/>
          <w:szCs w:val="22"/>
          <w:lang w:val="it-IT"/>
          <w:rPrChange w:id="1906" w:author="JAZMP" w:date="2026-03-06T08:49:00Z" w16du:dateUtc="2026-03-06T07:49:00Z">
            <w:rPr>
              <w:bCs/>
              <w:iCs/>
              <w:szCs w:val="22"/>
              <w:lang w:val="it-IT"/>
            </w:rPr>
          </w:rPrChange>
        </w:rPr>
        <w:t>. O podrobnostih se pogovorite s svojim zdravnikom.</w:t>
      </w:r>
    </w:p>
    <w:p w14:paraId="134264D6" w14:textId="77777777" w:rsidR="007A6094" w:rsidRPr="00AD6CDE" w:rsidRDefault="007A6094" w:rsidP="007A6094">
      <w:pPr>
        <w:rPr>
          <w:b/>
          <w:sz w:val="22"/>
          <w:szCs w:val="22"/>
          <w:lang w:val="it-IT"/>
          <w:rPrChange w:id="1907" w:author="JAZMP" w:date="2026-03-06T08:49:00Z" w16du:dateUtc="2026-03-06T07:49:00Z">
            <w:rPr>
              <w:b/>
              <w:szCs w:val="22"/>
              <w:lang w:val="it-IT"/>
            </w:rPr>
          </w:rPrChange>
        </w:rPr>
      </w:pPr>
    </w:p>
    <w:p w14:paraId="75232F65" w14:textId="77777777" w:rsidR="007A6094" w:rsidRPr="00AD6CDE" w:rsidRDefault="007A6094" w:rsidP="007A6094">
      <w:pPr>
        <w:rPr>
          <w:sz w:val="22"/>
          <w:szCs w:val="22"/>
          <w:lang w:val="it-IT"/>
          <w:rPrChange w:id="1908" w:author="JAZMP" w:date="2026-03-06T08:49:00Z" w16du:dateUtc="2026-03-06T07:49:00Z">
            <w:rPr>
              <w:szCs w:val="22"/>
              <w:lang w:val="it-IT"/>
            </w:rPr>
          </w:rPrChange>
        </w:rPr>
      </w:pPr>
      <w:r w:rsidRPr="00AD6CDE">
        <w:rPr>
          <w:sz w:val="22"/>
          <w:szCs w:val="22"/>
          <w:lang w:val="it-IT"/>
          <w:rPrChange w:id="1909" w:author="JAZMP" w:date="2026-03-06T08:49:00Z" w16du:dateUtc="2026-03-06T07:49:00Z">
            <w:rPr>
              <w:szCs w:val="22"/>
              <w:lang w:val="it-IT"/>
            </w:rPr>
          </w:rPrChange>
        </w:rPr>
        <w:t xml:space="preserve">Ne jemljite zdravila </w:t>
      </w:r>
      <w:r w:rsidRPr="00AD6CDE">
        <w:rPr>
          <w:sz w:val="22"/>
          <w:szCs w:val="22"/>
          <w:lang w:val="it-IT"/>
          <w:rPrChange w:id="1910" w:author="JAZMP" w:date="2026-03-06T08:49:00Z" w16du:dateUtc="2026-03-06T07:49:00Z">
            <w:rPr>
              <w:lang w:val="it-IT"/>
            </w:rPr>
          </w:rPrChange>
        </w:rPr>
        <w:t>PHEBURANE</w:t>
      </w:r>
      <w:r w:rsidRPr="00AD6CDE">
        <w:rPr>
          <w:sz w:val="22"/>
          <w:szCs w:val="22"/>
          <w:lang w:val="it-IT"/>
          <w:rPrChange w:id="1911" w:author="JAZMP" w:date="2026-03-06T08:49:00Z" w16du:dateUtc="2026-03-06T07:49:00Z">
            <w:rPr>
              <w:szCs w:val="22"/>
              <w:lang w:val="it-IT"/>
            </w:rPr>
          </w:rPrChange>
        </w:rPr>
        <w:t>, če dojite, ker lahko prehaja v mleko in lahko škoduje vašemu otroku.</w:t>
      </w:r>
    </w:p>
    <w:p w14:paraId="61DE24BC" w14:textId="77777777" w:rsidR="007A6094" w:rsidRPr="00AD6CDE" w:rsidRDefault="007A6094" w:rsidP="007A6094">
      <w:pPr>
        <w:rPr>
          <w:i/>
          <w:sz w:val="22"/>
          <w:szCs w:val="22"/>
          <w:lang w:val="it-IT"/>
          <w:rPrChange w:id="1912" w:author="JAZMP" w:date="2026-03-06T08:49:00Z" w16du:dateUtc="2026-03-06T07:49:00Z">
            <w:rPr>
              <w:i/>
              <w:szCs w:val="22"/>
              <w:lang w:val="it-IT"/>
            </w:rPr>
          </w:rPrChange>
        </w:rPr>
      </w:pPr>
    </w:p>
    <w:p w14:paraId="223421A2" w14:textId="77777777" w:rsidR="007A6094" w:rsidRPr="00AD6CDE" w:rsidRDefault="007A6094" w:rsidP="007A6094">
      <w:pPr>
        <w:numPr>
          <w:ilvl w:val="12"/>
          <w:numId w:val="0"/>
        </w:numPr>
        <w:ind w:right="-2"/>
        <w:rPr>
          <w:b/>
          <w:sz w:val="22"/>
          <w:szCs w:val="22"/>
          <w:lang w:val="it-IT"/>
          <w:rPrChange w:id="1913" w:author="JAZMP" w:date="2026-03-06T08:49:00Z" w16du:dateUtc="2026-03-06T07:49:00Z">
            <w:rPr>
              <w:b/>
              <w:szCs w:val="22"/>
              <w:lang w:val="it-IT"/>
            </w:rPr>
          </w:rPrChange>
        </w:rPr>
      </w:pPr>
      <w:r w:rsidRPr="00AD6CDE">
        <w:rPr>
          <w:b/>
          <w:sz w:val="22"/>
          <w:szCs w:val="22"/>
          <w:lang w:val="it-IT"/>
          <w:rPrChange w:id="1914" w:author="JAZMP" w:date="2026-03-06T08:49:00Z" w16du:dateUtc="2026-03-06T07:49:00Z">
            <w:rPr>
              <w:b/>
              <w:szCs w:val="22"/>
              <w:lang w:val="it-IT"/>
            </w:rPr>
          </w:rPrChange>
        </w:rPr>
        <w:t>Vpliv na sposobnost upravljanja vozil in strojev</w:t>
      </w:r>
    </w:p>
    <w:p w14:paraId="44FAF574" w14:textId="77777777" w:rsidR="007A6094" w:rsidRPr="00AD6CDE" w:rsidRDefault="007A6094" w:rsidP="007A6094">
      <w:pPr>
        <w:ind w:right="-29"/>
        <w:rPr>
          <w:sz w:val="22"/>
          <w:szCs w:val="22"/>
          <w:lang w:val="it-IT"/>
          <w:rPrChange w:id="1915" w:author="JAZMP" w:date="2026-03-06T08:49:00Z" w16du:dateUtc="2026-03-06T07:49:00Z">
            <w:rPr>
              <w:szCs w:val="22"/>
              <w:lang w:val="it-IT"/>
            </w:rPr>
          </w:rPrChange>
        </w:rPr>
      </w:pPr>
      <w:r w:rsidRPr="00AD6CDE">
        <w:rPr>
          <w:sz w:val="22"/>
          <w:szCs w:val="22"/>
          <w:lang w:val="it-IT"/>
          <w:rPrChange w:id="1916" w:author="JAZMP" w:date="2026-03-06T08:49:00Z" w16du:dateUtc="2026-03-06T07:49:00Z">
            <w:rPr>
              <w:lang w:val="it-IT"/>
            </w:rPr>
          </w:rPrChange>
        </w:rPr>
        <w:t>Malo verjetno je, da bi zdravilo PHEBURANE vplivalo na vašo sposobnost upravljanja vozil in strojev.</w:t>
      </w:r>
    </w:p>
    <w:p w14:paraId="6AA7466B" w14:textId="77777777" w:rsidR="007A6094" w:rsidRPr="00AD6CDE" w:rsidRDefault="007A6094" w:rsidP="007A6094">
      <w:pPr>
        <w:ind w:right="-2"/>
        <w:rPr>
          <w:i/>
          <w:sz w:val="22"/>
          <w:szCs w:val="22"/>
          <w:lang w:val="it-IT"/>
          <w:rPrChange w:id="1917" w:author="JAZMP" w:date="2026-03-06T08:49:00Z" w16du:dateUtc="2026-03-06T07:49:00Z">
            <w:rPr>
              <w:i/>
              <w:szCs w:val="22"/>
              <w:lang w:val="it-IT"/>
            </w:rPr>
          </w:rPrChange>
        </w:rPr>
      </w:pPr>
    </w:p>
    <w:p w14:paraId="2E456A90" w14:textId="77777777" w:rsidR="007A6094" w:rsidRPr="00AD6CDE" w:rsidRDefault="007A6094" w:rsidP="007A6094">
      <w:pPr>
        <w:ind w:right="-2"/>
        <w:rPr>
          <w:sz w:val="22"/>
          <w:szCs w:val="22"/>
          <w:lang w:val="it-IT"/>
          <w:rPrChange w:id="1918" w:author="JAZMP" w:date="2026-03-06T08:49:00Z" w16du:dateUtc="2026-03-06T07:49:00Z">
            <w:rPr>
              <w:szCs w:val="22"/>
              <w:lang w:val="it-IT"/>
            </w:rPr>
          </w:rPrChange>
        </w:rPr>
      </w:pPr>
      <w:r w:rsidRPr="00AD6CDE">
        <w:rPr>
          <w:b/>
          <w:sz w:val="22"/>
          <w:szCs w:val="22"/>
          <w:lang w:val="it-IT"/>
          <w:rPrChange w:id="1919" w:author="JAZMP" w:date="2026-03-06T08:49:00Z" w16du:dateUtc="2026-03-06T07:49:00Z">
            <w:rPr>
              <w:b/>
              <w:lang w:val="it-IT"/>
            </w:rPr>
          </w:rPrChange>
        </w:rPr>
        <w:t xml:space="preserve">Zdravilo PHEBURANE </w:t>
      </w:r>
      <w:r w:rsidRPr="00AD6CDE">
        <w:rPr>
          <w:b/>
          <w:sz w:val="22"/>
          <w:szCs w:val="22"/>
          <w:lang w:val="it-IT"/>
          <w:rPrChange w:id="1920" w:author="JAZMP" w:date="2026-03-06T08:49:00Z" w16du:dateUtc="2026-03-06T07:49:00Z">
            <w:rPr>
              <w:b/>
              <w:szCs w:val="22"/>
              <w:lang w:val="it-IT"/>
            </w:rPr>
          </w:rPrChange>
        </w:rPr>
        <w:t>vsebuje natrij in saharozo</w:t>
      </w:r>
      <w:r w:rsidRPr="00AD6CDE">
        <w:rPr>
          <w:sz w:val="22"/>
          <w:szCs w:val="22"/>
          <w:lang w:val="it-IT"/>
          <w:rPrChange w:id="1921" w:author="JAZMP" w:date="2026-03-06T08:49:00Z" w16du:dateUtc="2026-03-06T07:49:00Z">
            <w:rPr>
              <w:szCs w:val="22"/>
              <w:lang w:val="it-IT"/>
            </w:rPr>
          </w:rPrChange>
        </w:rPr>
        <w:t xml:space="preserve">. </w:t>
      </w:r>
    </w:p>
    <w:p w14:paraId="3815DB2C" w14:textId="43DA1899" w:rsidR="007A6094" w:rsidRPr="00AD6CDE" w:rsidRDefault="007A6094" w:rsidP="007A6094">
      <w:pPr>
        <w:ind w:right="-2"/>
        <w:rPr>
          <w:sz w:val="22"/>
          <w:szCs w:val="22"/>
          <w:lang w:val="it-IT"/>
          <w:rPrChange w:id="1922" w:author="JAZMP" w:date="2026-03-06T08:49:00Z" w16du:dateUtc="2026-03-06T07:49:00Z">
            <w:rPr>
              <w:szCs w:val="22"/>
              <w:lang w:val="it-IT"/>
            </w:rPr>
          </w:rPrChange>
        </w:rPr>
      </w:pPr>
      <w:r w:rsidRPr="00AD6CDE">
        <w:rPr>
          <w:sz w:val="22"/>
          <w:szCs w:val="22"/>
          <w:lang w:val="it-IT"/>
          <w:rPrChange w:id="1923" w:author="JAZMP" w:date="2026-03-06T08:49:00Z" w16du:dateUtc="2026-03-06T07:49:00Z">
            <w:rPr>
              <w:szCs w:val="22"/>
              <w:lang w:val="it-IT"/>
            </w:rPr>
          </w:rPrChange>
        </w:rPr>
        <w:t>To zdravilo vsebuje 124 mg (5,4 mmol) natrija na 1 g natrijevega fenilbutirata. Posvetujte se z zdravnikom ali farmacevtom, če potrebujete 3 ali več gramov dnevno v daljšem časovnem obdobju,</w:t>
      </w:r>
      <w:del w:id="1924" w:author="JAZMP" w:date="2026-03-06T09:54:00Z" w16du:dateUtc="2026-03-06T08:54:00Z">
        <w:r w:rsidRPr="00AD6CDE" w:rsidDel="00BB07BE">
          <w:rPr>
            <w:sz w:val="22"/>
            <w:szCs w:val="22"/>
            <w:lang w:val="it-IT"/>
            <w:rPrChange w:id="1925" w:author="JAZMP" w:date="2026-03-06T08:49:00Z" w16du:dateUtc="2026-03-06T07:49:00Z">
              <w:rPr>
                <w:szCs w:val="22"/>
                <w:lang w:val="it-IT"/>
              </w:rPr>
            </w:rPrChange>
          </w:rPr>
          <w:delText xml:space="preserve"> ,</w:delText>
        </w:r>
      </w:del>
      <w:r w:rsidRPr="00AD6CDE">
        <w:rPr>
          <w:sz w:val="22"/>
          <w:szCs w:val="22"/>
          <w:lang w:val="it-IT"/>
          <w:rPrChange w:id="1926" w:author="JAZMP" w:date="2026-03-06T08:49:00Z" w16du:dateUtc="2026-03-06T07:49:00Z">
            <w:rPr>
              <w:szCs w:val="22"/>
              <w:lang w:val="it-IT"/>
            </w:rPr>
          </w:rPrChange>
        </w:rPr>
        <w:t xml:space="preserve"> še posebno če so vam svetovali dieto z manjšim vnosom soli (natrija)</w:t>
      </w:r>
      <w:ins w:id="1927" w:author="JAZMP" w:date="2026-03-06T09:54:00Z" w16du:dateUtc="2026-03-06T08:54:00Z">
        <w:r w:rsidR="00BB07BE">
          <w:rPr>
            <w:sz w:val="22"/>
            <w:szCs w:val="22"/>
            <w:lang w:val="it-IT"/>
          </w:rPr>
          <w:t>.</w:t>
        </w:r>
      </w:ins>
    </w:p>
    <w:p w14:paraId="3985FE0D" w14:textId="77777777" w:rsidR="007A6094" w:rsidRPr="00AD6CDE" w:rsidRDefault="007A6094" w:rsidP="007A6094">
      <w:pPr>
        <w:ind w:right="-2"/>
        <w:rPr>
          <w:sz w:val="22"/>
          <w:szCs w:val="22"/>
          <w:lang w:val="it-IT"/>
          <w:rPrChange w:id="1928" w:author="JAZMP" w:date="2026-03-06T08:49:00Z" w16du:dateUtc="2026-03-06T07:49:00Z">
            <w:rPr>
              <w:szCs w:val="22"/>
              <w:lang w:val="it-IT"/>
            </w:rPr>
          </w:rPrChange>
        </w:rPr>
      </w:pPr>
    </w:p>
    <w:p w14:paraId="6470151B" w14:textId="77777777" w:rsidR="007A6094" w:rsidRPr="00AD6CDE" w:rsidRDefault="007A6094" w:rsidP="007A6094">
      <w:pPr>
        <w:ind w:right="-2"/>
        <w:rPr>
          <w:sz w:val="22"/>
          <w:szCs w:val="22"/>
          <w:lang w:val="it-IT"/>
          <w:rPrChange w:id="1929" w:author="JAZMP" w:date="2026-03-06T08:49:00Z" w16du:dateUtc="2026-03-06T07:49:00Z">
            <w:rPr>
              <w:szCs w:val="22"/>
              <w:lang w:val="it-IT"/>
            </w:rPr>
          </w:rPrChange>
        </w:rPr>
      </w:pPr>
      <w:r w:rsidRPr="00AD6CDE">
        <w:rPr>
          <w:sz w:val="22"/>
          <w:szCs w:val="22"/>
          <w:lang w:val="it-IT"/>
          <w:rPrChange w:id="1930" w:author="JAZMP" w:date="2026-03-06T08:49:00Z" w16du:dateUtc="2026-03-06T07:49:00Z">
            <w:rPr>
              <w:szCs w:val="22"/>
              <w:lang w:val="it-IT"/>
            </w:rPr>
          </w:rPrChange>
        </w:rPr>
        <w:t>To zdravilo vsebuje 768 mg saharoze na 1 g natrijevega fenilbutirata. To morate upoštevati, če imate sladkorno bolezen. Če vam je zdravnik povedal, da ne prenašate nekaterih sladkorjev, se pred jemanjem tega zdravila posvetujte s svojim zdravnikom.</w:t>
      </w:r>
    </w:p>
    <w:p w14:paraId="3AE6AB97" w14:textId="77777777" w:rsidR="007A6094" w:rsidRPr="00AD6CDE" w:rsidRDefault="007A6094" w:rsidP="007A6094">
      <w:pPr>
        <w:ind w:right="-2"/>
        <w:rPr>
          <w:sz w:val="22"/>
          <w:szCs w:val="22"/>
          <w:lang w:val="it-IT"/>
          <w:rPrChange w:id="1931" w:author="JAZMP" w:date="2026-03-06T08:49:00Z" w16du:dateUtc="2026-03-06T07:49:00Z">
            <w:rPr>
              <w:szCs w:val="22"/>
              <w:lang w:val="it-IT"/>
            </w:rPr>
          </w:rPrChange>
        </w:rPr>
      </w:pPr>
      <w:r w:rsidRPr="00AD6CDE">
        <w:rPr>
          <w:sz w:val="22"/>
          <w:szCs w:val="22"/>
          <w:lang w:val="it-IT"/>
          <w:rPrChange w:id="1932" w:author="JAZMP" w:date="2026-03-06T08:49:00Z" w16du:dateUtc="2026-03-06T07:49:00Z">
            <w:rPr>
              <w:szCs w:val="22"/>
              <w:lang w:val="it-IT"/>
            </w:rPr>
          </w:rPrChange>
        </w:rPr>
        <w:t xml:space="preserve"> </w:t>
      </w:r>
    </w:p>
    <w:p w14:paraId="3E518038" w14:textId="77777777" w:rsidR="007A6094" w:rsidRPr="00AD6CDE" w:rsidRDefault="007A6094" w:rsidP="007A6094">
      <w:pPr>
        <w:ind w:right="-2"/>
        <w:rPr>
          <w:sz w:val="22"/>
          <w:szCs w:val="22"/>
          <w:lang w:val="it-IT"/>
          <w:rPrChange w:id="1933" w:author="JAZMP" w:date="2026-03-06T08:49:00Z" w16du:dateUtc="2026-03-06T07:49:00Z">
            <w:rPr>
              <w:szCs w:val="22"/>
              <w:lang w:val="it-IT"/>
            </w:rPr>
          </w:rPrChange>
        </w:rPr>
      </w:pPr>
    </w:p>
    <w:p w14:paraId="57B0BF4E" w14:textId="77777777" w:rsidR="007A6094" w:rsidRPr="00AD6CDE" w:rsidRDefault="007A6094" w:rsidP="007A6094">
      <w:pPr>
        <w:ind w:right="-2"/>
        <w:rPr>
          <w:sz w:val="22"/>
          <w:szCs w:val="22"/>
          <w:lang w:val="it-IT"/>
          <w:rPrChange w:id="1934" w:author="JAZMP" w:date="2026-03-06T08:49:00Z" w16du:dateUtc="2026-03-06T07:49:00Z">
            <w:rPr>
              <w:szCs w:val="22"/>
              <w:lang w:val="it-IT"/>
            </w:rPr>
          </w:rPrChange>
        </w:rPr>
      </w:pPr>
      <w:r w:rsidRPr="00AD6CDE">
        <w:rPr>
          <w:b/>
          <w:sz w:val="22"/>
          <w:szCs w:val="22"/>
          <w:lang w:val="it-IT"/>
          <w:rPrChange w:id="1935" w:author="JAZMP" w:date="2026-03-06T08:49:00Z" w16du:dateUtc="2026-03-06T07:49:00Z">
            <w:rPr>
              <w:b/>
              <w:szCs w:val="22"/>
              <w:lang w:val="it-IT"/>
            </w:rPr>
          </w:rPrChange>
        </w:rPr>
        <w:t>3.</w:t>
      </w:r>
      <w:r w:rsidRPr="00AD6CDE">
        <w:rPr>
          <w:b/>
          <w:sz w:val="22"/>
          <w:szCs w:val="22"/>
          <w:lang w:val="it-IT"/>
          <w:rPrChange w:id="1936" w:author="JAZMP" w:date="2026-03-06T08:49:00Z" w16du:dateUtc="2026-03-06T07:49:00Z">
            <w:rPr>
              <w:b/>
              <w:szCs w:val="22"/>
              <w:lang w:val="it-IT"/>
            </w:rPr>
          </w:rPrChange>
        </w:rPr>
        <w:tab/>
        <w:t xml:space="preserve">Kako jemati zdravilo </w:t>
      </w:r>
      <w:r w:rsidRPr="00AD6CDE">
        <w:rPr>
          <w:b/>
          <w:bCs/>
          <w:sz w:val="22"/>
          <w:szCs w:val="22"/>
          <w:lang w:val="it-IT"/>
          <w:rPrChange w:id="1937" w:author="JAZMP" w:date="2026-03-06T08:49:00Z" w16du:dateUtc="2026-03-06T07:49:00Z">
            <w:rPr>
              <w:b/>
              <w:bCs/>
              <w:lang w:val="it-IT"/>
            </w:rPr>
          </w:rPrChange>
        </w:rPr>
        <w:t>PHEBURANE</w:t>
      </w:r>
    </w:p>
    <w:p w14:paraId="32A800CF" w14:textId="77777777" w:rsidR="007A6094" w:rsidRPr="00AD6CDE" w:rsidRDefault="007A6094" w:rsidP="007A6094">
      <w:pPr>
        <w:rPr>
          <w:sz w:val="22"/>
          <w:szCs w:val="22"/>
          <w:lang w:val="it-IT"/>
          <w:rPrChange w:id="1938" w:author="JAZMP" w:date="2026-03-06T08:49:00Z" w16du:dateUtc="2026-03-06T07:49:00Z">
            <w:rPr>
              <w:szCs w:val="22"/>
              <w:lang w:val="it-IT"/>
            </w:rPr>
          </w:rPrChange>
        </w:rPr>
      </w:pPr>
    </w:p>
    <w:p w14:paraId="7233C722" w14:textId="77777777" w:rsidR="007A6094" w:rsidRPr="00AD6CDE" w:rsidRDefault="007A6094" w:rsidP="007A6094">
      <w:pPr>
        <w:numPr>
          <w:ilvl w:val="12"/>
          <w:numId w:val="0"/>
        </w:numPr>
        <w:ind w:right="-2"/>
        <w:rPr>
          <w:sz w:val="22"/>
          <w:szCs w:val="22"/>
          <w:lang w:val="it-IT"/>
          <w:rPrChange w:id="1939" w:author="JAZMP" w:date="2026-03-06T08:49:00Z" w16du:dateUtc="2026-03-06T07:49:00Z">
            <w:rPr>
              <w:szCs w:val="22"/>
              <w:lang w:val="it-IT"/>
            </w:rPr>
          </w:rPrChange>
        </w:rPr>
      </w:pPr>
      <w:r w:rsidRPr="00AD6CDE">
        <w:rPr>
          <w:sz w:val="22"/>
          <w:szCs w:val="22"/>
          <w:lang w:val="it-IT"/>
          <w:rPrChange w:id="1940" w:author="JAZMP" w:date="2026-03-06T08:49:00Z" w16du:dateUtc="2026-03-06T07:49:00Z">
            <w:rPr>
              <w:szCs w:val="22"/>
              <w:lang w:val="it-IT"/>
            </w:rPr>
          </w:rPrChange>
        </w:rPr>
        <w:t>Pri jemanju tega zdravila natančno upoštevajte navodila zdravnika. Če ste negotovi, se posvetujte z zdravnikom ali s farmacevtom.</w:t>
      </w:r>
    </w:p>
    <w:p w14:paraId="476B5D8F" w14:textId="77777777" w:rsidR="007A6094" w:rsidRPr="00AD6CDE" w:rsidRDefault="007A6094" w:rsidP="007A6094">
      <w:pPr>
        <w:numPr>
          <w:ilvl w:val="12"/>
          <w:numId w:val="0"/>
        </w:numPr>
        <w:ind w:right="-2"/>
        <w:rPr>
          <w:sz w:val="22"/>
          <w:szCs w:val="22"/>
          <w:lang w:val="it-IT"/>
          <w:rPrChange w:id="1941" w:author="JAZMP" w:date="2026-03-06T08:49:00Z" w16du:dateUtc="2026-03-06T07:49:00Z">
            <w:rPr>
              <w:szCs w:val="22"/>
              <w:lang w:val="it-IT"/>
            </w:rPr>
          </w:rPrChange>
        </w:rPr>
      </w:pPr>
    </w:p>
    <w:p w14:paraId="7CF11AAD" w14:textId="77777777" w:rsidR="007A6094" w:rsidRPr="00AD6CDE" w:rsidRDefault="007A6094" w:rsidP="007A6094">
      <w:pPr>
        <w:rPr>
          <w:b/>
          <w:sz w:val="22"/>
          <w:szCs w:val="22"/>
          <w:lang w:val="it-IT"/>
          <w:rPrChange w:id="1942" w:author="JAZMP" w:date="2026-03-06T08:49:00Z" w16du:dateUtc="2026-03-06T07:49:00Z">
            <w:rPr>
              <w:b/>
              <w:szCs w:val="22"/>
              <w:lang w:val="it-IT"/>
            </w:rPr>
          </w:rPrChange>
        </w:rPr>
      </w:pPr>
      <w:r w:rsidRPr="00AD6CDE">
        <w:rPr>
          <w:b/>
          <w:sz w:val="22"/>
          <w:szCs w:val="22"/>
          <w:lang w:val="it-IT"/>
          <w:rPrChange w:id="1943" w:author="JAZMP" w:date="2026-03-06T08:49:00Z" w16du:dateUtc="2026-03-06T07:49:00Z">
            <w:rPr>
              <w:b/>
              <w:szCs w:val="22"/>
              <w:lang w:val="it-IT"/>
            </w:rPr>
          </w:rPrChange>
        </w:rPr>
        <w:t>Odmerjanje</w:t>
      </w:r>
    </w:p>
    <w:p w14:paraId="489955FC" w14:textId="77777777" w:rsidR="007A6094" w:rsidRPr="00AD6CDE" w:rsidRDefault="007A6094" w:rsidP="007A6094">
      <w:pPr>
        <w:rPr>
          <w:sz w:val="22"/>
          <w:szCs w:val="22"/>
          <w:lang w:val="it-IT"/>
          <w:rPrChange w:id="1944" w:author="JAZMP" w:date="2026-03-06T08:49:00Z" w16du:dateUtc="2026-03-06T07:49:00Z">
            <w:rPr>
              <w:szCs w:val="22"/>
              <w:lang w:val="it-IT"/>
            </w:rPr>
          </w:rPrChange>
        </w:rPr>
      </w:pPr>
      <w:r w:rsidRPr="00AD6CDE">
        <w:rPr>
          <w:sz w:val="22"/>
          <w:szCs w:val="22"/>
          <w:lang w:val="it-IT"/>
          <w:rPrChange w:id="1945" w:author="JAZMP" w:date="2026-03-06T08:49:00Z" w16du:dateUtc="2026-03-06T07:49:00Z">
            <w:rPr>
              <w:szCs w:val="22"/>
              <w:lang w:val="it-IT"/>
            </w:rPr>
          </w:rPrChange>
        </w:rPr>
        <w:t xml:space="preserve">Dnevni odmerek zdravila </w:t>
      </w:r>
      <w:r w:rsidRPr="00AD6CDE">
        <w:rPr>
          <w:sz w:val="22"/>
          <w:szCs w:val="22"/>
          <w:lang w:val="it-IT"/>
          <w:rPrChange w:id="1946" w:author="JAZMP" w:date="2026-03-06T08:49:00Z" w16du:dateUtc="2026-03-06T07:49:00Z">
            <w:rPr>
              <w:lang w:val="it-IT"/>
            </w:rPr>
          </w:rPrChange>
        </w:rPr>
        <w:t>PHEBURANE</w:t>
      </w:r>
      <w:r w:rsidRPr="00AD6CDE">
        <w:rPr>
          <w:sz w:val="22"/>
          <w:szCs w:val="22"/>
          <w:lang w:val="it-IT"/>
          <w:rPrChange w:id="1947" w:author="JAZMP" w:date="2026-03-06T08:49:00Z" w16du:dateUtc="2026-03-06T07:49:00Z">
            <w:rPr>
              <w:szCs w:val="22"/>
              <w:lang w:val="it-IT"/>
            </w:rPr>
          </w:rPrChange>
        </w:rPr>
        <w:t xml:space="preserve"> vam bodo določili na podlagi vaše telesne mase ali telesne površine in bo prilagojen glede na vašo toleranco za beljakovine in glede na vašo prehrano. Opravljati boste morali redne krvne preiskave, da vam bodo določili pravilni dnevni odmerek zdravila. Vaš zdravnik vam bo povedal, kakšno količino zrnc morate vzeti.</w:t>
      </w:r>
    </w:p>
    <w:p w14:paraId="3D847731" w14:textId="77777777" w:rsidR="007A6094" w:rsidRPr="00AD6CDE" w:rsidRDefault="007A6094" w:rsidP="007A6094">
      <w:pPr>
        <w:rPr>
          <w:sz w:val="22"/>
          <w:szCs w:val="22"/>
          <w:lang w:val="it-IT"/>
          <w:rPrChange w:id="1948" w:author="JAZMP" w:date="2026-03-06T08:49:00Z" w16du:dateUtc="2026-03-06T07:49:00Z">
            <w:rPr>
              <w:szCs w:val="22"/>
              <w:lang w:val="it-IT"/>
            </w:rPr>
          </w:rPrChange>
        </w:rPr>
      </w:pPr>
    </w:p>
    <w:p w14:paraId="1DDD7A0E" w14:textId="77777777" w:rsidR="007A6094" w:rsidRPr="00AD6CDE" w:rsidRDefault="007A6094" w:rsidP="007A6094">
      <w:pPr>
        <w:keepNext/>
        <w:rPr>
          <w:b/>
          <w:bCs/>
          <w:sz w:val="22"/>
          <w:szCs w:val="22"/>
          <w:lang w:val="it-IT"/>
          <w:rPrChange w:id="1949" w:author="JAZMP" w:date="2026-03-06T08:49:00Z" w16du:dateUtc="2026-03-06T07:49:00Z">
            <w:rPr>
              <w:b/>
              <w:bCs/>
              <w:szCs w:val="22"/>
              <w:lang w:val="it-IT"/>
            </w:rPr>
          </w:rPrChange>
        </w:rPr>
      </w:pPr>
      <w:r w:rsidRPr="00AD6CDE">
        <w:rPr>
          <w:b/>
          <w:bCs/>
          <w:sz w:val="22"/>
          <w:szCs w:val="22"/>
          <w:lang w:val="it-IT"/>
          <w:rPrChange w:id="1950" w:author="JAZMP" w:date="2026-03-06T08:49:00Z" w16du:dateUtc="2026-03-06T07:49:00Z">
            <w:rPr>
              <w:b/>
              <w:bCs/>
              <w:szCs w:val="22"/>
              <w:lang w:val="it-IT"/>
            </w:rPr>
          </w:rPrChange>
        </w:rPr>
        <w:t>Način uporabe</w:t>
      </w:r>
    </w:p>
    <w:p w14:paraId="54A02A1A" w14:textId="77777777" w:rsidR="007A6094" w:rsidRPr="00AD6CDE" w:rsidRDefault="007A6094" w:rsidP="007A6094">
      <w:pPr>
        <w:rPr>
          <w:sz w:val="22"/>
          <w:szCs w:val="22"/>
          <w:lang w:val="it-IT"/>
          <w:rPrChange w:id="1951" w:author="JAZMP" w:date="2026-03-06T08:49:00Z" w16du:dateUtc="2026-03-06T07:49:00Z">
            <w:rPr>
              <w:lang w:val="it-IT"/>
            </w:rPr>
          </w:rPrChange>
        </w:rPr>
      </w:pPr>
      <w:r w:rsidRPr="00AD6CDE">
        <w:rPr>
          <w:sz w:val="22"/>
          <w:szCs w:val="22"/>
          <w:lang w:val="it-IT"/>
          <w:rPrChange w:id="1952" w:author="JAZMP" w:date="2026-03-06T08:49:00Z" w16du:dateUtc="2026-03-06T07:49:00Z">
            <w:rPr>
              <w:szCs w:val="22"/>
              <w:lang w:val="it-IT"/>
            </w:rPr>
          </w:rPrChange>
        </w:rPr>
        <w:t xml:space="preserve">Zdravilo </w:t>
      </w:r>
      <w:r w:rsidRPr="00AD6CDE">
        <w:rPr>
          <w:sz w:val="22"/>
          <w:szCs w:val="22"/>
          <w:lang w:val="it-IT"/>
          <w:rPrChange w:id="1953" w:author="JAZMP" w:date="2026-03-06T08:49:00Z" w16du:dateUtc="2026-03-06T07:49:00Z">
            <w:rPr>
              <w:lang w:val="it-IT"/>
            </w:rPr>
          </w:rPrChange>
        </w:rPr>
        <w:t>PHEBURANE</w:t>
      </w:r>
      <w:r w:rsidRPr="00AD6CDE">
        <w:rPr>
          <w:sz w:val="22"/>
          <w:szCs w:val="22"/>
          <w:lang w:val="it-IT"/>
          <w:rPrChange w:id="1954" w:author="JAZMP" w:date="2026-03-06T08:49:00Z" w16du:dateUtc="2026-03-06T07:49:00Z">
            <w:rPr>
              <w:szCs w:val="22"/>
              <w:lang w:val="it-IT"/>
            </w:rPr>
          </w:rPrChange>
        </w:rPr>
        <w:t xml:space="preserve"> morate jemati peroralno (skozi usta). Ker se zdravilo </w:t>
      </w:r>
      <w:r w:rsidRPr="00AD6CDE">
        <w:rPr>
          <w:sz w:val="22"/>
          <w:szCs w:val="22"/>
          <w:lang w:val="it-IT"/>
          <w:rPrChange w:id="1955" w:author="JAZMP" w:date="2026-03-06T08:49:00Z" w16du:dateUtc="2026-03-06T07:49:00Z">
            <w:rPr>
              <w:lang w:val="it-IT"/>
            </w:rPr>
          </w:rPrChange>
        </w:rPr>
        <w:t>PHEBURANE raztaplja počasi, ga ne smemo dajati prek gastrostome (cevke, ki poteka skozi trebuh v želodec) ali nazogastrične cevke (cevke, ki poteka skozi nos v želodec).</w:t>
      </w:r>
    </w:p>
    <w:p w14:paraId="1F7BF812" w14:textId="77777777" w:rsidR="007A6094" w:rsidRPr="00AD6CDE" w:rsidRDefault="007A6094" w:rsidP="007A6094">
      <w:pPr>
        <w:rPr>
          <w:sz w:val="22"/>
          <w:szCs w:val="22"/>
          <w:lang w:val="it-IT"/>
          <w:rPrChange w:id="1956" w:author="JAZMP" w:date="2026-03-06T08:49:00Z" w16du:dateUtc="2026-03-06T07:49:00Z">
            <w:rPr>
              <w:szCs w:val="22"/>
              <w:lang w:val="it-IT"/>
            </w:rPr>
          </w:rPrChange>
        </w:rPr>
      </w:pPr>
    </w:p>
    <w:p w14:paraId="71E88F19" w14:textId="77777777" w:rsidR="007A6094" w:rsidRPr="00AD6CDE" w:rsidRDefault="007A6094" w:rsidP="007A6094">
      <w:pPr>
        <w:rPr>
          <w:sz w:val="22"/>
          <w:szCs w:val="22"/>
          <w:lang w:val="it-IT"/>
          <w:rPrChange w:id="1957" w:author="JAZMP" w:date="2026-03-06T08:49:00Z" w16du:dateUtc="2026-03-06T07:49:00Z">
            <w:rPr>
              <w:szCs w:val="22"/>
              <w:lang w:val="it-IT"/>
            </w:rPr>
          </w:rPrChange>
        </w:rPr>
      </w:pPr>
      <w:r w:rsidRPr="00AD6CDE">
        <w:rPr>
          <w:sz w:val="22"/>
          <w:szCs w:val="22"/>
          <w:lang w:val="it-IT"/>
          <w:rPrChange w:id="1958" w:author="JAZMP" w:date="2026-03-06T08:49:00Z" w16du:dateUtc="2026-03-06T07:49:00Z">
            <w:rPr>
              <w:szCs w:val="22"/>
              <w:lang w:val="it-IT"/>
            </w:rPr>
          </w:rPrChange>
        </w:rPr>
        <w:t xml:space="preserve">Zdravilo </w:t>
      </w:r>
      <w:r w:rsidRPr="00AD6CDE">
        <w:rPr>
          <w:sz w:val="22"/>
          <w:szCs w:val="22"/>
          <w:lang w:val="it-IT"/>
          <w:rPrChange w:id="1959" w:author="JAZMP" w:date="2026-03-06T08:49:00Z" w16du:dateUtc="2026-03-06T07:49:00Z">
            <w:rPr>
              <w:lang w:val="it-IT"/>
            </w:rPr>
          </w:rPrChange>
        </w:rPr>
        <w:t>PHEBURANE</w:t>
      </w:r>
      <w:r w:rsidRPr="00AD6CDE">
        <w:rPr>
          <w:sz w:val="22"/>
          <w:szCs w:val="22"/>
          <w:lang w:val="it-IT"/>
          <w:rPrChange w:id="1960" w:author="JAZMP" w:date="2026-03-06T08:49:00Z" w16du:dateUtc="2026-03-06T07:49:00Z">
            <w:rPr>
              <w:szCs w:val="22"/>
              <w:lang w:val="it-IT"/>
            </w:rPr>
          </w:rPrChange>
        </w:rPr>
        <w:t xml:space="preserve"> morate jemati s posebno prehrano z zmanjšano vsebnostjo beljakovin.</w:t>
      </w:r>
    </w:p>
    <w:p w14:paraId="01C693A5" w14:textId="77777777" w:rsidR="007A6094" w:rsidRPr="00AD6CDE" w:rsidRDefault="007A6094" w:rsidP="007A6094">
      <w:pPr>
        <w:rPr>
          <w:sz w:val="22"/>
          <w:szCs w:val="22"/>
          <w:lang w:val="it-IT"/>
          <w:rPrChange w:id="1961" w:author="JAZMP" w:date="2026-03-06T08:49:00Z" w16du:dateUtc="2026-03-06T07:49:00Z">
            <w:rPr>
              <w:szCs w:val="22"/>
              <w:lang w:val="it-IT"/>
            </w:rPr>
          </w:rPrChange>
        </w:rPr>
      </w:pPr>
    </w:p>
    <w:p w14:paraId="3A1AC13C" w14:textId="77777777" w:rsidR="007A6094" w:rsidRPr="00AD6CDE" w:rsidRDefault="007A6094" w:rsidP="007A6094">
      <w:pPr>
        <w:rPr>
          <w:sz w:val="22"/>
          <w:szCs w:val="22"/>
          <w:lang w:val="it-IT"/>
          <w:rPrChange w:id="1962" w:author="JAZMP" w:date="2026-03-06T08:49:00Z" w16du:dateUtc="2026-03-06T07:49:00Z">
            <w:rPr>
              <w:szCs w:val="22"/>
              <w:lang w:val="it-IT"/>
            </w:rPr>
          </w:rPrChange>
        </w:rPr>
      </w:pPr>
      <w:r w:rsidRPr="00AD6CDE">
        <w:rPr>
          <w:sz w:val="22"/>
          <w:szCs w:val="22"/>
          <w:lang w:val="it-IT"/>
          <w:rPrChange w:id="1963" w:author="JAZMP" w:date="2026-03-06T08:49:00Z" w16du:dateUtc="2026-03-06T07:49:00Z">
            <w:rPr>
              <w:szCs w:val="22"/>
              <w:lang w:val="it-IT"/>
            </w:rPr>
          </w:rPrChange>
        </w:rPr>
        <w:t xml:space="preserve">Zdravilo </w:t>
      </w:r>
      <w:r w:rsidRPr="00AD6CDE">
        <w:rPr>
          <w:sz w:val="22"/>
          <w:szCs w:val="22"/>
          <w:lang w:val="it-IT"/>
          <w:rPrChange w:id="1964" w:author="JAZMP" w:date="2026-03-06T08:49:00Z" w16du:dateUtc="2026-03-06T07:49:00Z">
            <w:rPr>
              <w:lang w:val="it-IT"/>
            </w:rPr>
          </w:rPrChange>
        </w:rPr>
        <w:t>PHEBURANE</w:t>
      </w:r>
      <w:r w:rsidRPr="00AD6CDE">
        <w:rPr>
          <w:sz w:val="22"/>
          <w:szCs w:val="22"/>
          <w:lang w:val="it-IT"/>
          <w:rPrChange w:id="1965" w:author="JAZMP" w:date="2026-03-06T08:49:00Z" w16du:dateUtc="2026-03-06T07:49:00Z">
            <w:rPr>
              <w:szCs w:val="22"/>
              <w:lang w:val="it-IT"/>
            </w:rPr>
          </w:rPrChange>
        </w:rPr>
        <w:t xml:space="preserve"> morate vzeti ob vsakem obroku oz. prehranjevanju. Pri majhnih otrocih je to lahko 4- do 6-krat na dan.</w:t>
      </w:r>
    </w:p>
    <w:p w14:paraId="2F73FFA7" w14:textId="77777777" w:rsidR="007A6094" w:rsidRPr="00AD6CDE" w:rsidRDefault="007A6094" w:rsidP="007A6094">
      <w:pPr>
        <w:rPr>
          <w:sz w:val="22"/>
          <w:szCs w:val="22"/>
          <w:lang w:val="it-IT"/>
          <w:rPrChange w:id="1966" w:author="JAZMP" w:date="2026-03-06T08:49:00Z" w16du:dateUtc="2026-03-06T07:49:00Z">
            <w:rPr>
              <w:szCs w:val="22"/>
              <w:lang w:val="it-IT"/>
            </w:rPr>
          </w:rPrChange>
        </w:rPr>
      </w:pPr>
    </w:p>
    <w:p w14:paraId="102386E2" w14:textId="77777777" w:rsidR="007A6094" w:rsidRPr="00AD6CDE" w:rsidRDefault="007A6094" w:rsidP="007A6094">
      <w:pPr>
        <w:rPr>
          <w:sz w:val="22"/>
          <w:szCs w:val="22"/>
          <w:lang w:val="it-IT"/>
          <w:rPrChange w:id="1967" w:author="JAZMP" w:date="2026-03-06T08:49:00Z" w16du:dateUtc="2026-03-06T07:49:00Z">
            <w:rPr>
              <w:szCs w:val="22"/>
              <w:lang w:val="it-IT"/>
            </w:rPr>
          </w:rPrChange>
        </w:rPr>
      </w:pPr>
      <w:r w:rsidRPr="00AD6CDE">
        <w:rPr>
          <w:sz w:val="22"/>
          <w:szCs w:val="22"/>
          <w:lang w:val="it-IT"/>
          <w:rPrChange w:id="1968" w:author="JAZMP" w:date="2026-03-06T08:49:00Z" w16du:dateUtc="2026-03-06T07:49:00Z">
            <w:rPr>
              <w:lang w:val="it-IT"/>
            </w:rPr>
          </w:rPrChange>
        </w:rPr>
        <w:t>Odmerki zdravila PHEBURANE, ki jih predpiše zdravnik, so izraženi v gramih natrijevega fenilbutirata. Zdravilu je priložena umerjena odmerna žlička, ki dovede do 3 g natrijevega fenilbutirata naenkrat. S priloženo odmerno žličko odmerjajte samo odmerek zdravila PHEBURANE. Odmerne žličke se ne sme uporabljati za druga zdravila.</w:t>
      </w:r>
    </w:p>
    <w:p w14:paraId="3DFA3E14" w14:textId="77777777" w:rsidR="007A6094" w:rsidRPr="00AD6CDE" w:rsidRDefault="007A6094" w:rsidP="007A6094">
      <w:pPr>
        <w:rPr>
          <w:sz w:val="22"/>
          <w:szCs w:val="22"/>
          <w:lang w:val="it-IT"/>
          <w:rPrChange w:id="1969" w:author="JAZMP" w:date="2026-03-06T08:49:00Z" w16du:dateUtc="2026-03-06T07:49:00Z">
            <w:rPr>
              <w:szCs w:val="22"/>
              <w:lang w:val="it-IT"/>
            </w:rPr>
          </w:rPrChange>
        </w:rPr>
      </w:pPr>
    </w:p>
    <w:p w14:paraId="442C6506" w14:textId="77777777" w:rsidR="007A6094" w:rsidRPr="00AD6CDE" w:rsidRDefault="007A6094" w:rsidP="007A6094">
      <w:pPr>
        <w:rPr>
          <w:sz w:val="22"/>
          <w:szCs w:val="22"/>
          <w:rPrChange w:id="1970" w:author="JAZMP" w:date="2026-03-06T08:49:00Z" w16du:dateUtc="2026-03-06T07:49:00Z">
            <w:rPr>
              <w:szCs w:val="22"/>
            </w:rPr>
          </w:rPrChange>
        </w:rPr>
      </w:pPr>
      <w:r w:rsidRPr="00AD6CDE">
        <w:rPr>
          <w:sz w:val="22"/>
          <w:szCs w:val="22"/>
          <w:rPrChange w:id="1971" w:author="JAZMP" w:date="2026-03-06T08:49:00Z" w16du:dateUtc="2026-03-06T07:49:00Z">
            <w:rPr/>
          </w:rPrChange>
        </w:rPr>
        <w:t xml:space="preserve">Kako se </w:t>
      </w:r>
      <w:proofErr w:type="spellStart"/>
      <w:r w:rsidRPr="00AD6CDE">
        <w:rPr>
          <w:sz w:val="22"/>
          <w:szCs w:val="22"/>
          <w:rPrChange w:id="1972" w:author="JAZMP" w:date="2026-03-06T08:49:00Z" w16du:dateUtc="2026-03-06T07:49:00Z">
            <w:rPr/>
          </w:rPrChange>
        </w:rPr>
        <w:t>odmeri</w:t>
      </w:r>
      <w:proofErr w:type="spellEnd"/>
      <w:r w:rsidRPr="00AD6CDE">
        <w:rPr>
          <w:sz w:val="22"/>
          <w:szCs w:val="22"/>
          <w:rPrChange w:id="1973" w:author="JAZMP" w:date="2026-03-06T08:49:00Z" w16du:dateUtc="2026-03-06T07:49:00Z">
            <w:rPr/>
          </w:rPrChange>
        </w:rPr>
        <w:t xml:space="preserve"> </w:t>
      </w:r>
      <w:proofErr w:type="spellStart"/>
      <w:r w:rsidRPr="00AD6CDE">
        <w:rPr>
          <w:sz w:val="22"/>
          <w:szCs w:val="22"/>
          <w:rPrChange w:id="1974" w:author="JAZMP" w:date="2026-03-06T08:49:00Z" w16du:dateUtc="2026-03-06T07:49:00Z">
            <w:rPr/>
          </w:rPrChange>
        </w:rPr>
        <w:t>odmerek</w:t>
      </w:r>
      <w:proofErr w:type="spellEnd"/>
      <w:r w:rsidRPr="00AD6CDE">
        <w:rPr>
          <w:sz w:val="22"/>
          <w:szCs w:val="22"/>
          <w:rPrChange w:id="1975" w:author="JAZMP" w:date="2026-03-06T08:49:00Z" w16du:dateUtc="2026-03-06T07:49:00Z">
            <w:rPr>
              <w:szCs w:val="22"/>
            </w:rPr>
          </w:rPrChange>
        </w:rPr>
        <w:t>:</w:t>
      </w:r>
    </w:p>
    <w:p w14:paraId="762C7643" w14:textId="77777777" w:rsidR="007A6094" w:rsidRPr="00AD6CDE" w:rsidRDefault="007A6094" w:rsidP="007A6094">
      <w:pPr>
        <w:numPr>
          <w:ilvl w:val="0"/>
          <w:numId w:val="26"/>
        </w:numPr>
        <w:ind w:left="360"/>
        <w:rPr>
          <w:sz w:val="22"/>
          <w:szCs w:val="22"/>
          <w:rPrChange w:id="1976" w:author="JAZMP" w:date="2026-03-06T08:49:00Z" w16du:dateUtc="2026-03-06T07:49:00Z">
            <w:rPr>
              <w:szCs w:val="22"/>
            </w:rPr>
          </w:rPrChange>
        </w:rPr>
      </w:pPr>
      <w:proofErr w:type="spellStart"/>
      <w:r w:rsidRPr="00AD6CDE">
        <w:rPr>
          <w:sz w:val="22"/>
          <w:szCs w:val="22"/>
          <w:rPrChange w:id="1977" w:author="JAZMP" w:date="2026-03-06T08:49:00Z" w16du:dateUtc="2026-03-06T07:49:00Z">
            <w:rPr/>
          </w:rPrChange>
        </w:rPr>
        <w:t>Črtice</w:t>
      </w:r>
      <w:proofErr w:type="spellEnd"/>
      <w:r w:rsidRPr="00AD6CDE">
        <w:rPr>
          <w:sz w:val="22"/>
          <w:szCs w:val="22"/>
          <w:rPrChange w:id="1978" w:author="JAZMP" w:date="2026-03-06T08:49:00Z" w16du:dateUtc="2026-03-06T07:49:00Z">
            <w:rPr/>
          </w:rPrChange>
        </w:rPr>
        <w:t xml:space="preserve"> </w:t>
      </w:r>
      <w:proofErr w:type="spellStart"/>
      <w:r w:rsidRPr="00AD6CDE">
        <w:rPr>
          <w:sz w:val="22"/>
          <w:szCs w:val="22"/>
          <w:rPrChange w:id="1979" w:author="JAZMP" w:date="2026-03-06T08:49:00Z" w16du:dateUtc="2026-03-06T07:49:00Z">
            <w:rPr/>
          </w:rPrChange>
        </w:rPr>
        <w:t>na</w:t>
      </w:r>
      <w:proofErr w:type="spellEnd"/>
      <w:r w:rsidRPr="00AD6CDE">
        <w:rPr>
          <w:sz w:val="22"/>
          <w:szCs w:val="22"/>
          <w:rPrChange w:id="1980" w:author="JAZMP" w:date="2026-03-06T08:49:00Z" w16du:dateUtc="2026-03-06T07:49:00Z">
            <w:rPr/>
          </w:rPrChange>
        </w:rPr>
        <w:t xml:space="preserve"> </w:t>
      </w:r>
      <w:proofErr w:type="spellStart"/>
      <w:r w:rsidRPr="00AD6CDE">
        <w:rPr>
          <w:sz w:val="22"/>
          <w:szCs w:val="22"/>
          <w:rPrChange w:id="1981" w:author="JAZMP" w:date="2026-03-06T08:49:00Z" w16du:dateUtc="2026-03-06T07:49:00Z">
            <w:rPr/>
          </w:rPrChange>
        </w:rPr>
        <w:t>žlički</w:t>
      </w:r>
      <w:proofErr w:type="spellEnd"/>
      <w:r w:rsidRPr="00AD6CDE">
        <w:rPr>
          <w:sz w:val="22"/>
          <w:szCs w:val="22"/>
          <w:rPrChange w:id="1982" w:author="JAZMP" w:date="2026-03-06T08:49:00Z" w16du:dateUtc="2026-03-06T07:49:00Z">
            <w:rPr/>
          </w:rPrChange>
        </w:rPr>
        <w:t xml:space="preserve"> </w:t>
      </w:r>
      <w:proofErr w:type="spellStart"/>
      <w:r w:rsidRPr="00AD6CDE">
        <w:rPr>
          <w:sz w:val="22"/>
          <w:szCs w:val="22"/>
          <w:rPrChange w:id="1983" w:author="JAZMP" w:date="2026-03-06T08:49:00Z" w16du:dateUtc="2026-03-06T07:49:00Z">
            <w:rPr/>
          </w:rPrChange>
        </w:rPr>
        <w:t>označujejo</w:t>
      </w:r>
      <w:proofErr w:type="spellEnd"/>
      <w:r w:rsidRPr="00AD6CDE">
        <w:rPr>
          <w:sz w:val="22"/>
          <w:szCs w:val="22"/>
          <w:rPrChange w:id="1984" w:author="JAZMP" w:date="2026-03-06T08:49:00Z" w16du:dateUtc="2026-03-06T07:49:00Z">
            <w:rPr/>
          </w:rPrChange>
        </w:rPr>
        <w:t xml:space="preserve"> </w:t>
      </w:r>
      <w:proofErr w:type="spellStart"/>
      <w:r w:rsidRPr="00AD6CDE">
        <w:rPr>
          <w:sz w:val="22"/>
          <w:szCs w:val="22"/>
          <w:rPrChange w:id="1985" w:author="JAZMP" w:date="2026-03-06T08:49:00Z" w16du:dateUtc="2026-03-06T07:49:00Z">
            <w:rPr/>
          </w:rPrChange>
        </w:rPr>
        <w:t>količino</w:t>
      </w:r>
      <w:proofErr w:type="spellEnd"/>
      <w:r w:rsidRPr="00AD6CDE">
        <w:rPr>
          <w:sz w:val="22"/>
          <w:szCs w:val="22"/>
          <w:rPrChange w:id="1986" w:author="JAZMP" w:date="2026-03-06T08:49:00Z" w16du:dateUtc="2026-03-06T07:49:00Z">
            <w:rPr/>
          </w:rPrChange>
        </w:rPr>
        <w:t xml:space="preserve"> </w:t>
      </w:r>
      <w:proofErr w:type="spellStart"/>
      <w:r w:rsidRPr="00AD6CDE">
        <w:rPr>
          <w:sz w:val="22"/>
          <w:szCs w:val="22"/>
          <w:rPrChange w:id="1987" w:author="JAZMP" w:date="2026-03-06T08:49:00Z" w16du:dateUtc="2026-03-06T07:49:00Z">
            <w:rPr/>
          </w:rPrChange>
        </w:rPr>
        <w:t>zdravila</w:t>
      </w:r>
      <w:proofErr w:type="spellEnd"/>
      <w:r w:rsidRPr="00AD6CDE">
        <w:rPr>
          <w:sz w:val="22"/>
          <w:szCs w:val="22"/>
          <w:rPrChange w:id="1988" w:author="JAZMP" w:date="2026-03-06T08:49:00Z" w16du:dateUtc="2026-03-06T07:49:00Z">
            <w:rPr/>
          </w:rPrChange>
        </w:rPr>
        <w:t xml:space="preserve"> PHEBURANE v </w:t>
      </w:r>
      <w:proofErr w:type="spellStart"/>
      <w:r w:rsidRPr="00AD6CDE">
        <w:rPr>
          <w:sz w:val="22"/>
          <w:szCs w:val="22"/>
          <w:rPrChange w:id="1989" w:author="JAZMP" w:date="2026-03-06T08:49:00Z" w16du:dateUtc="2026-03-06T07:49:00Z">
            <w:rPr/>
          </w:rPrChange>
        </w:rPr>
        <w:t>gramih</w:t>
      </w:r>
      <w:proofErr w:type="spellEnd"/>
      <w:r w:rsidRPr="00AD6CDE">
        <w:rPr>
          <w:sz w:val="22"/>
          <w:szCs w:val="22"/>
          <w:rPrChange w:id="1990" w:author="JAZMP" w:date="2026-03-06T08:49:00Z" w16du:dateUtc="2026-03-06T07:49:00Z">
            <w:rPr/>
          </w:rPrChange>
        </w:rPr>
        <w:t xml:space="preserve"> </w:t>
      </w:r>
      <w:proofErr w:type="spellStart"/>
      <w:r w:rsidRPr="00AD6CDE">
        <w:rPr>
          <w:sz w:val="22"/>
          <w:szCs w:val="22"/>
          <w:rPrChange w:id="1991" w:author="JAZMP" w:date="2026-03-06T08:49:00Z" w16du:dateUtc="2026-03-06T07:49:00Z">
            <w:rPr/>
          </w:rPrChange>
        </w:rPr>
        <w:t>natrijevega</w:t>
      </w:r>
      <w:proofErr w:type="spellEnd"/>
      <w:r w:rsidRPr="00AD6CDE">
        <w:rPr>
          <w:sz w:val="22"/>
          <w:szCs w:val="22"/>
          <w:rPrChange w:id="1992" w:author="JAZMP" w:date="2026-03-06T08:49:00Z" w16du:dateUtc="2026-03-06T07:49:00Z">
            <w:rPr/>
          </w:rPrChange>
        </w:rPr>
        <w:t xml:space="preserve"> </w:t>
      </w:r>
      <w:proofErr w:type="spellStart"/>
      <w:r w:rsidRPr="00AD6CDE">
        <w:rPr>
          <w:sz w:val="22"/>
          <w:szCs w:val="22"/>
          <w:rPrChange w:id="1993" w:author="JAZMP" w:date="2026-03-06T08:49:00Z" w16du:dateUtc="2026-03-06T07:49:00Z">
            <w:rPr/>
          </w:rPrChange>
        </w:rPr>
        <w:t>fenilbutirata</w:t>
      </w:r>
      <w:proofErr w:type="spellEnd"/>
      <w:r w:rsidRPr="00AD6CDE">
        <w:rPr>
          <w:sz w:val="22"/>
          <w:szCs w:val="22"/>
          <w:rPrChange w:id="1994" w:author="JAZMP" w:date="2026-03-06T08:49:00Z" w16du:dateUtc="2026-03-06T07:49:00Z">
            <w:rPr/>
          </w:rPrChange>
        </w:rPr>
        <w:t xml:space="preserve">. </w:t>
      </w:r>
      <w:proofErr w:type="spellStart"/>
      <w:r w:rsidRPr="00AD6CDE">
        <w:rPr>
          <w:sz w:val="22"/>
          <w:szCs w:val="22"/>
          <w:rPrChange w:id="1995" w:author="JAZMP" w:date="2026-03-06T08:49:00Z" w16du:dateUtc="2026-03-06T07:49:00Z">
            <w:rPr/>
          </w:rPrChange>
        </w:rPr>
        <w:t>Vzemite</w:t>
      </w:r>
      <w:proofErr w:type="spellEnd"/>
      <w:r w:rsidRPr="00AD6CDE">
        <w:rPr>
          <w:sz w:val="22"/>
          <w:szCs w:val="22"/>
          <w:rPrChange w:id="1996" w:author="JAZMP" w:date="2026-03-06T08:49:00Z" w16du:dateUtc="2026-03-06T07:49:00Z">
            <w:rPr/>
          </w:rPrChange>
        </w:rPr>
        <w:t xml:space="preserve"> </w:t>
      </w:r>
      <w:proofErr w:type="spellStart"/>
      <w:r w:rsidRPr="00AD6CDE">
        <w:rPr>
          <w:sz w:val="22"/>
          <w:szCs w:val="22"/>
          <w:rPrChange w:id="1997" w:author="JAZMP" w:date="2026-03-06T08:49:00Z" w16du:dateUtc="2026-03-06T07:49:00Z">
            <w:rPr/>
          </w:rPrChange>
        </w:rPr>
        <w:t>pravilno</w:t>
      </w:r>
      <w:proofErr w:type="spellEnd"/>
      <w:r w:rsidRPr="00AD6CDE">
        <w:rPr>
          <w:sz w:val="22"/>
          <w:szCs w:val="22"/>
          <w:rPrChange w:id="1998" w:author="JAZMP" w:date="2026-03-06T08:49:00Z" w16du:dateUtc="2026-03-06T07:49:00Z">
            <w:rPr/>
          </w:rPrChange>
        </w:rPr>
        <w:t xml:space="preserve"> </w:t>
      </w:r>
      <w:proofErr w:type="spellStart"/>
      <w:r w:rsidRPr="00AD6CDE">
        <w:rPr>
          <w:sz w:val="22"/>
          <w:szCs w:val="22"/>
          <w:rPrChange w:id="1999" w:author="JAZMP" w:date="2026-03-06T08:49:00Z" w16du:dateUtc="2026-03-06T07:49:00Z">
            <w:rPr/>
          </w:rPrChange>
        </w:rPr>
        <w:t>količino</w:t>
      </w:r>
      <w:proofErr w:type="spellEnd"/>
      <w:r w:rsidRPr="00AD6CDE">
        <w:rPr>
          <w:sz w:val="22"/>
          <w:szCs w:val="22"/>
          <w:rPrChange w:id="2000" w:author="JAZMP" w:date="2026-03-06T08:49:00Z" w16du:dateUtc="2026-03-06T07:49:00Z">
            <w:rPr/>
          </w:rPrChange>
        </w:rPr>
        <w:t xml:space="preserve">, </w:t>
      </w:r>
      <w:proofErr w:type="spellStart"/>
      <w:r w:rsidRPr="00AD6CDE">
        <w:rPr>
          <w:sz w:val="22"/>
          <w:szCs w:val="22"/>
          <w:rPrChange w:id="2001" w:author="JAZMP" w:date="2026-03-06T08:49:00Z" w16du:dateUtc="2026-03-06T07:49:00Z">
            <w:rPr/>
          </w:rPrChange>
        </w:rPr>
        <w:t>kot</w:t>
      </w:r>
      <w:proofErr w:type="spellEnd"/>
      <w:r w:rsidRPr="00AD6CDE">
        <w:rPr>
          <w:sz w:val="22"/>
          <w:szCs w:val="22"/>
          <w:rPrChange w:id="2002" w:author="JAZMP" w:date="2026-03-06T08:49:00Z" w16du:dateUtc="2026-03-06T07:49:00Z">
            <w:rPr/>
          </w:rPrChange>
        </w:rPr>
        <w:t xml:space="preserve"> </w:t>
      </w:r>
      <w:proofErr w:type="spellStart"/>
      <w:r w:rsidRPr="00AD6CDE">
        <w:rPr>
          <w:sz w:val="22"/>
          <w:szCs w:val="22"/>
          <w:rPrChange w:id="2003" w:author="JAZMP" w:date="2026-03-06T08:49:00Z" w16du:dateUtc="2026-03-06T07:49:00Z">
            <w:rPr/>
          </w:rPrChange>
        </w:rPr>
        <w:t>vam</w:t>
      </w:r>
      <w:proofErr w:type="spellEnd"/>
      <w:r w:rsidRPr="00AD6CDE">
        <w:rPr>
          <w:sz w:val="22"/>
          <w:szCs w:val="22"/>
          <w:rPrChange w:id="2004" w:author="JAZMP" w:date="2026-03-06T08:49:00Z" w16du:dateUtc="2026-03-06T07:49:00Z">
            <w:rPr/>
          </w:rPrChange>
        </w:rPr>
        <w:t xml:space="preserve"> jo je </w:t>
      </w:r>
      <w:proofErr w:type="spellStart"/>
      <w:r w:rsidRPr="00AD6CDE">
        <w:rPr>
          <w:sz w:val="22"/>
          <w:szCs w:val="22"/>
          <w:rPrChange w:id="2005" w:author="JAZMP" w:date="2026-03-06T08:49:00Z" w16du:dateUtc="2026-03-06T07:49:00Z">
            <w:rPr/>
          </w:rPrChange>
        </w:rPr>
        <w:t>predpisal</w:t>
      </w:r>
      <w:proofErr w:type="spellEnd"/>
      <w:r w:rsidRPr="00AD6CDE">
        <w:rPr>
          <w:sz w:val="22"/>
          <w:szCs w:val="22"/>
          <w:rPrChange w:id="2006" w:author="JAZMP" w:date="2026-03-06T08:49:00Z" w16du:dateUtc="2026-03-06T07:49:00Z">
            <w:rPr/>
          </w:rPrChange>
        </w:rPr>
        <w:t xml:space="preserve"> </w:t>
      </w:r>
      <w:proofErr w:type="spellStart"/>
      <w:r w:rsidRPr="00AD6CDE">
        <w:rPr>
          <w:sz w:val="22"/>
          <w:szCs w:val="22"/>
          <w:rPrChange w:id="2007" w:author="JAZMP" w:date="2026-03-06T08:49:00Z" w16du:dateUtc="2026-03-06T07:49:00Z">
            <w:rPr/>
          </w:rPrChange>
        </w:rPr>
        <w:t>zdravnik</w:t>
      </w:r>
      <w:proofErr w:type="spellEnd"/>
      <w:r w:rsidRPr="00AD6CDE">
        <w:rPr>
          <w:sz w:val="22"/>
          <w:szCs w:val="22"/>
          <w:rPrChange w:id="2008" w:author="JAZMP" w:date="2026-03-06T08:49:00Z" w16du:dateUtc="2026-03-06T07:49:00Z">
            <w:rPr/>
          </w:rPrChange>
        </w:rPr>
        <w:t>;</w:t>
      </w:r>
    </w:p>
    <w:p w14:paraId="22C1D570" w14:textId="22364C7C" w:rsidR="007A6094" w:rsidRPr="00AD6CDE" w:rsidRDefault="007A6094" w:rsidP="007A6094">
      <w:pPr>
        <w:numPr>
          <w:ilvl w:val="0"/>
          <w:numId w:val="26"/>
        </w:numPr>
        <w:ind w:left="360"/>
        <w:rPr>
          <w:sz w:val="22"/>
          <w:szCs w:val="22"/>
          <w:rPrChange w:id="2009" w:author="JAZMP" w:date="2026-03-06T08:49:00Z" w16du:dateUtc="2026-03-06T07:49:00Z">
            <w:rPr>
              <w:szCs w:val="22"/>
            </w:rPr>
          </w:rPrChange>
        </w:rPr>
      </w:pPr>
      <w:proofErr w:type="spellStart"/>
      <w:r w:rsidRPr="00AD6CDE">
        <w:rPr>
          <w:sz w:val="22"/>
          <w:szCs w:val="22"/>
          <w:rPrChange w:id="2010" w:author="JAZMP" w:date="2026-03-06T08:49:00Z" w16du:dateUtc="2026-03-06T07:49:00Z">
            <w:rPr/>
          </w:rPrChange>
        </w:rPr>
        <w:t>Vsujte</w:t>
      </w:r>
      <w:proofErr w:type="spellEnd"/>
      <w:r w:rsidRPr="00AD6CDE">
        <w:rPr>
          <w:sz w:val="22"/>
          <w:szCs w:val="22"/>
          <w:rPrChange w:id="2011" w:author="JAZMP" w:date="2026-03-06T08:49:00Z" w16du:dateUtc="2026-03-06T07:49:00Z">
            <w:rPr/>
          </w:rPrChange>
        </w:rPr>
        <w:t xml:space="preserve"> </w:t>
      </w:r>
      <w:proofErr w:type="spellStart"/>
      <w:r w:rsidRPr="00AD6CDE">
        <w:rPr>
          <w:sz w:val="22"/>
          <w:szCs w:val="22"/>
          <w:rPrChange w:id="2012" w:author="JAZMP" w:date="2026-03-06T08:49:00Z" w16du:dateUtc="2026-03-06T07:49:00Z">
            <w:rPr/>
          </w:rPrChange>
        </w:rPr>
        <w:t>zrnca</w:t>
      </w:r>
      <w:proofErr w:type="spellEnd"/>
      <w:r w:rsidRPr="00AD6CDE">
        <w:rPr>
          <w:sz w:val="22"/>
          <w:szCs w:val="22"/>
          <w:rPrChange w:id="2013" w:author="JAZMP" w:date="2026-03-06T08:49:00Z" w16du:dateUtc="2026-03-06T07:49:00Z">
            <w:rPr/>
          </w:rPrChange>
        </w:rPr>
        <w:t xml:space="preserve"> </w:t>
      </w:r>
      <w:proofErr w:type="spellStart"/>
      <w:r w:rsidRPr="00AD6CDE">
        <w:rPr>
          <w:sz w:val="22"/>
          <w:szCs w:val="22"/>
          <w:rPrChange w:id="2014" w:author="JAZMP" w:date="2026-03-06T08:49:00Z" w16du:dateUtc="2026-03-06T07:49:00Z">
            <w:rPr/>
          </w:rPrChange>
        </w:rPr>
        <w:t>neposredno</w:t>
      </w:r>
      <w:proofErr w:type="spellEnd"/>
      <w:r w:rsidRPr="00AD6CDE">
        <w:rPr>
          <w:sz w:val="22"/>
          <w:szCs w:val="22"/>
          <w:rPrChange w:id="2015" w:author="JAZMP" w:date="2026-03-06T08:49:00Z" w16du:dateUtc="2026-03-06T07:49:00Z">
            <w:rPr/>
          </w:rPrChange>
        </w:rPr>
        <w:t xml:space="preserve"> v </w:t>
      </w:r>
      <w:proofErr w:type="spellStart"/>
      <w:r w:rsidRPr="00AD6CDE">
        <w:rPr>
          <w:sz w:val="22"/>
          <w:szCs w:val="22"/>
          <w:rPrChange w:id="2016" w:author="JAZMP" w:date="2026-03-06T08:49:00Z" w16du:dateUtc="2026-03-06T07:49:00Z">
            <w:rPr/>
          </w:rPrChange>
        </w:rPr>
        <w:t>žličko</w:t>
      </w:r>
      <w:proofErr w:type="spellEnd"/>
      <w:r w:rsidRPr="00AD6CDE">
        <w:rPr>
          <w:sz w:val="22"/>
          <w:szCs w:val="22"/>
          <w:rPrChange w:id="2017" w:author="JAZMP" w:date="2026-03-06T08:49:00Z" w16du:dateUtc="2026-03-06T07:49:00Z">
            <w:rPr/>
          </w:rPrChange>
        </w:rPr>
        <w:t xml:space="preserve">, </w:t>
      </w:r>
      <w:proofErr w:type="spellStart"/>
      <w:r w:rsidRPr="00AD6CDE">
        <w:rPr>
          <w:sz w:val="22"/>
          <w:szCs w:val="22"/>
          <w:rPrChange w:id="2018" w:author="JAZMP" w:date="2026-03-06T08:49:00Z" w16du:dateUtc="2026-03-06T07:49:00Z">
            <w:rPr/>
          </w:rPrChange>
        </w:rPr>
        <w:t>kot</w:t>
      </w:r>
      <w:proofErr w:type="spellEnd"/>
      <w:r w:rsidRPr="00AD6CDE">
        <w:rPr>
          <w:sz w:val="22"/>
          <w:szCs w:val="22"/>
          <w:rPrChange w:id="2019" w:author="JAZMP" w:date="2026-03-06T08:49:00Z" w16du:dateUtc="2026-03-06T07:49:00Z">
            <w:rPr/>
          </w:rPrChange>
        </w:rPr>
        <w:t xml:space="preserve"> </w:t>
      </w:r>
      <w:proofErr w:type="spellStart"/>
      <w:r w:rsidRPr="00AD6CDE">
        <w:rPr>
          <w:sz w:val="22"/>
          <w:szCs w:val="22"/>
          <w:rPrChange w:id="2020" w:author="JAZMP" w:date="2026-03-06T08:49:00Z" w16du:dateUtc="2026-03-06T07:49:00Z">
            <w:rPr/>
          </w:rPrChange>
        </w:rPr>
        <w:t>kaže</w:t>
      </w:r>
      <w:proofErr w:type="spellEnd"/>
      <w:r w:rsidRPr="00AD6CDE">
        <w:rPr>
          <w:sz w:val="22"/>
          <w:szCs w:val="22"/>
          <w:rPrChange w:id="2021" w:author="JAZMP" w:date="2026-03-06T08:49:00Z" w16du:dateUtc="2026-03-06T07:49:00Z">
            <w:rPr/>
          </w:rPrChange>
        </w:rPr>
        <w:t xml:space="preserve"> </w:t>
      </w:r>
      <w:proofErr w:type="spellStart"/>
      <w:r w:rsidRPr="00AD6CDE">
        <w:rPr>
          <w:sz w:val="22"/>
          <w:szCs w:val="22"/>
          <w:rPrChange w:id="2022" w:author="JAZMP" w:date="2026-03-06T08:49:00Z" w16du:dateUtc="2026-03-06T07:49:00Z">
            <w:rPr/>
          </w:rPrChange>
        </w:rPr>
        <w:t>slika</w:t>
      </w:r>
      <w:proofErr w:type="spellEnd"/>
      <w:r w:rsidRPr="00AD6CDE">
        <w:rPr>
          <w:sz w:val="22"/>
          <w:szCs w:val="22"/>
          <w:rPrChange w:id="2023" w:author="JAZMP" w:date="2026-03-06T08:49:00Z" w16du:dateUtc="2026-03-06T07:49:00Z">
            <w:rPr/>
          </w:rPrChange>
        </w:rPr>
        <w:t xml:space="preserve"> (</w:t>
      </w:r>
      <w:proofErr w:type="spellStart"/>
      <w:r w:rsidRPr="00AD6CDE">
        <w:rPr>
          <w:sz w:val="22"/>
          <w:szCs w:val="22"/>
          <w:rPrChange w:id="2024" w:author="JAZMP" w:date="2026-03-06T08:49:00Z" w16du:dateUtc="2026-03-06T07:49:00Z">
            <w:rPr/>
          </w:rPrChange>
        </w:rPr>
        <w:t>na</w:t>
      </w:r>
      <w:proofErr w:type="spellEnd"/>
      <w:r w:rsidRPr="00AD6CDE">
        <w:rPr>
          <w:sz w:val="22"/>
          <w:szCs w:val="22"/>
          <w:rPrChange w:id="2025" w:author="JAZMP" w:date="2026-03-06T08:49:00Z" w16du:dateUtc="2026-03-06T07:49:00Z">
            <w:rPr/>
          </w:rPrChange>
        </w:rPr>
        <w:t xml:space="preserve"> </w:t>
      </w:r>
      <w:del w:id="2026" w:author="JAZMP" w:date="2026-03-06T09:55:00Z" w16du:dateUtc="2026-03-06T08:55:00Z">
        <w:r w:rsidRPr="00AD6CDE" w:rsidDel="00BB07BE">
          <w:rPr>
            <w:sz w:val="22"/>
            <w:szCs w:val="22"/>
            <w:rPrChange w:id="2027" w:author="JAZMP" w:date="2026-03-06T08:49:00Z" w16du:dateUtc="2026-03-06T07:49:00Z">
              <w:rPr/>
            </w:rPrChange>
          </w:rPr>
          <w:delText xml:space="preserve">zunanji </w:delText>
        </w:r>
      </w:del>
      <w:proofErr w:type="spellStart"/>
      <w:r w:rsidRPr="00AD6CDE">
        <w:rPr>
          <w:sz w:val="22"/>
          <w:szCs w:val="22"/>
          <w:rPrChange w:id="2028" w:author="JAZMP" w:date="2026-03-06T08:49:00Z" w16du:dateUtc="2026-03-06T07:49:00Z">
            <w:rPr/>
          </w:rPrChange>
        </w:rPr>
        <w:t>škatli</w:t>
      </w:r>
      <w:proofErr w:type="spellEnd"/>
      <w:r w:rsidRPr="00AD6CDE">
        <w:rPr>
          <w:sz w:val="22"/>
          <w:szCs w:val="22"/>
          <w:rPrChange w:id="2029" w:author="JAZMP" w:date="2026-03-06T08:49:00Z" w16du:dateUtc="2026-03-06T07:49:00Z">
            <w:rPr/>
          </w:rPrChange>
        </w:rPr>
        <w:t xml:space="preserve"> in v </w:t>
      </w:r>
      <w:proofErr w:type="spellStart"/>
      <w:r w:rsidRPr="00AD6CDE">
        <w:rPr>
          <w:sz w:val="22"/>
          <w:szCs w:val="22"/>
          <w:rPrChange w:id="2030" w:author="JAZMP" w:date="2026-03-06T08:49:00Z" w16du:dateUtc="2026-03-06T07:49:00Z">
            <w:rPr/>
          </w:rPrChange>
        </w:rPr>
        <w:t>navodilih</w:t>
      </w:r>
      <w:proofErr w:type="spellEnd"/>
      <w:r w:rsidRPr="00AD6CDE">
        <w:rPr>
          <w:sz w:val="22"/>
          <w:szCs w:val="22"/>
          <w:rPrChange w:id="2031" w:author="JAZMP" w:date="2026-03-06T08:49:00Z" w16du:dateUtc="2026-03-06T07:49:00Z">
            <w:rPr/>
          </w:rPrChange>
        </w:rPr>
        <w:t>);</w:t>
      </w:r>
    </w:p>
    <w:p w14:paraId="0125EF26" w14:textId="77777777" w:rsidR="007A6094" w:rsidRPr="00AD6CDE" w:rsidRDefault="007A6094" w:rsidP="007A6094">
      <w:pPr>
        <w:numPr>
          <w:ilvl w:val="0"/>
          <w:numId w:val="26"/>
        </w:numPr>
        <w:ind w:left="360"/>
        <w:rPr>
          <w:sz w:val="22"/>
          <w:szCs w:val="22"/>
          <w:lang w:val="it-IT"/>
          <w:rPrChange w:id="2032" w:author="JAZMP" w:date="2026-03-06T08:49:00Z" w16du:dateUtc="2026-03-06T07:49:00Z">
            <w:rPr>
              <w:szCs w:val="22"/>
              <w:lang w:val="it-IT"/>
            </w:rPr>
          </w:rPrChange>
        </w:rPr>
      </w:pPr>
      <w:r w:rsidRPr="00AD6CDE">
        <w:rPr>
          <w:sz w:val="22"/>
          <w:szCs w:val="22"/>
          <w:lang w:val="it-IT"/>
          <w:rPrChange w:id="2033" w:author="JAZMP" w:date="2026-03-06T08:49:00Z" w16du:dateUtc="2026-03-06T07:49:00Z">
            <w:rPr>
              <w:szCs w:val="22"/>
              <w:lang w:val="it-IT"/>
            </w:rPr>
          </w:rPrChange>
        </w:rPr>
        <w:t>Enkrat potolcite z žličko po mizi, da se bodo zrnca vodoravno poravnala in po potrebi nadaljujte polnjenje.</w:t>
      </w:r>
    </w:p>
    <w:p w14:paraId="275446E5" w14:textId="77777777" w:rsidR="007A6094" w:rsidRPr="00AD6CDE" w:rsidRDefault="007A6094" w:rsidP="007A6094">
      <w:pPr>
        <w:rPr>
          <w:sz w:val="22"/>
          <w:szCs w:val="22"/>
          <w:lang w:val="it-IT"/>
          <w:rPrChange w:id="2034" w:author="JAZMP" w:date="2026-03-06T08:49:00Z" w16du:dateUtc="2026-03-06T07:49:00Z">
            <w:rPr>
              <w:szCs w:val="22"/>
              <w:lang w:val="it-IT"/>
            </w:rPr>
          </w:rPrChange>
        </w:rPr>
      </w:pPr>
    </w:p>
    <w:p w14:paraId="67307A9C" w14:textId="77777777" w:rsidR="007A6094" w:rsidRPr="00AD6CDE" w:rsidRDefault="007A6094" w:rsidP="007A6094">
      <w:pPr>
        <w:rPr>
          <w:sz w:val="22"/>
          <w:szCs w:val="22"/>
          <w:lang w:val="it-IT"/>
          <w:rPrChange w:id="2035" w:author="JAZMP" w:date="2026-03-06T08:49:00Z" w16du:dateUtc="2026-03-06T07:49:00Z">
            <w:rPr>
              <w:szCs w:val="22"/>
              <w:lang w:val="it-IT"/>
            </w:rPr>
          </w:rPrChange>
        </w:rPr>
      </w:pPr>
      <w:r w:rsidRPr="00AD6CDE">
        <w:rPr>
          <w:sz w:val="22"/>
          <w:szCs w:val="22"/>
          <w:lang w:val="it-IT"/>
          <w:rPrChange w:id="2036" w:author="JAZMP" w:date="2026-03-06T08:49:00Z" w16du:dateUtc="2026-03-06T07:49:00Z">
            <w:rPr>
              <w:szCs w:val="22"/>
              <w:lang w:val="it-IT"/>
            </w:rPr>
          </w:rPrChange>
        </w:rPr>
        <w:t>Zrnca lahko zaužijete neposredno s pijačo (voda, sadni sokovi, tekoči pripravki brez beljakovin za dojenčke) ali pa jih nasujete na žlico čvrste hrane (pire krompir ali čežana). Če jih zmešate s hrano, je pomembno, da jih zaužijete takoj. Tako zrnca ne bodo razvila okusa.</w:t>
      </w:r>
    </w:p>
    <w:p w14:paraId="49DC9996" w14:textId="77777777" w:rsidR="007A6094" w:rsidRPr="00AD6CDE" w:rsidRDefault="007A6094" w:rsidP="007A6094">
      <w:pPr>
        <w:rPr>
          <w:sz w:val="22"/>
          <w:szCs w:val="22"/>
          <w:lang w:val="it-IT"/>
          <w:rPrChange w:id="2037" w:author="JAZMP" w:date="2026-03-06T08:49:00Z" w16du:dateUtc="2026-03-06T07:49:00Z">
            <w:rPr>
              <w:szCs w:val="22"/>
              <w:lang w:val="it-IT"/>
            </w:rPr>
          </w:rPrChange>
        </w:rPr>
      </w:pPr>
    </w:p>
    <w:p w14:paraId="2EFCE8A9" w14:textId="77777777" w:rsidR="007A6094" w:rsidRPr="00AD6CDE" w:rsidRDefault="007A6094" w:rsidP="007A6094">
      <w:pPr>
        <w:rPr>
          <w:sz w:val="22"/>
          <w:szCs w:val="22"/>
          <w:lang w:val="it-IT"/>
          <w:rPrChange w:id="2038" w:author="JAZMP" w:date="2026-03-06T08:49:00Z" w16du:dateUtc="2026-03-06T07:49:00Z">
            <w:rPr>
              <w:szCs w:val="22"/>
              <w:lang w:val="it-IT"/>
            </w:rPr>
          </w:rPrChange>
        </w:rPr>
      </w:pPr>
    </w:p>
    <w:p w14:paraId="377654B7" w14:textId="77777777" w:rsidR="007A6094" w:rsidRPr="00AD6CDE" w:rsidRDefault="007A6094" w:rsidP="007A6094">
      <w:pPr>
        <w:rPr>
          <w:sz w:val="22"/>
          <w:szCs w:val="22"/>
          <w:lang w:val="it-IT"/>
          <w:rPrChange w:id="2039" w:author="JAZMP" w:date="2026-03-06T08:49:00Z" w16du:dateUtc="2026-03-06T07:49:00Z">
            <w:rPr>
              <w:szCs w:val="22"/>
              <w:lang w:val="it-IT"/>
            </w:rPr>
          </w:rPrChange>
        </w:rPr>
      </w:pPr>
      <w:r w:rsidRPr="00AD6CDE">
        <w:rPr>
          <w:sz w:val="22"/>
          <w:szCs w:val="22"/>
          <w:lang w:val="it-IT"/>
          <w:rPrChange w:id="2040" w:author="JAZMP" w:date="2026-03-06T08:49:00Z" w16du:dateUtc="2026-03-06T07:49:00Z">
            <w:rPr>
              <w:szCs w:val="22"/>
              <w:lang w:val="it-IT"/>
            </w:rPr>
          </w:rPrChange>
        </w:rPr>
        <w:t>To zdravilo in posebno prehrano boste potrebovali celo življenje.</w:t>
      </w:r>
    </w:p>
    <w:p w14:paraId="519CC898" w14:textId="77777777" w:rsidR="007A6094" w:rsidRPr="00AD6CDE" w:rsidRDefault="007A6094" w:rsidP="007A6094">
      <w:pPr>
        <w:rPr>
          <w:sz w:val="22"/>
          <w:szCs w:val="22"/>
          <w:lang w:val="it-IT"/>
          <w:rPrChange w:id="2041" w:author="JAZMP" w:date="2026-03-06T08:49:00Z" w16du:dateUtc="2026-03-06T07:49:00Z">
            <w:rPr>
              <w:szCs w:val="22"/>
              <w:lang w:val="it-IT"/>
            </w:rPr>
          </w:rPrChange>
        </w:rPr>
      </w:pPr>
    </w:p>
    <w:p w14:paraId="06C86070" w14:textId="77777777" w:rsidR="007A6094" w:rsidRPr="00AD6CDE" w:rsidRDefault="007A6094" w:rsidP="007A6094">
      <w:pPr>
        <w:ind w:right="-2"/>
        <w:rPr>
          <w:sz w:val="22"/>
          <w:szCs w:val="22"/>
          <w:lang w:val="it-IT"/>
          <w:rPrChange w:id="2042" w:author="JAZMP" w:date="2026-03-06T08:49:00Z" w16du:dateUtc="2026-03-06T07:49:00Z">
            <w:rPr>
              <w:szCs w:val="22"/>
              <w:lang w:val="it-IT"/>
            </w:rPr>
          </w:rPrChange>
        </w:rPr>
      </w:pPr>
      <w:r w:rsidRPr="00AD6CDE">
        <w:rPr>
          <w:b/>
          <w:sz w:val="22"/>
          <w:szCs w:val="22"/>
          <w:lang w:val="it-IT"/>
          <w:rPrChange w:id="2043" w:author="JAZMP" w:date="2026-03-06T08:49:00Z" w16du:dateUtc="2026-03-06T07:49:00Z">
            <w:rPr>
              <w:b/>
              <w:szCs w:val="22"/>
              <w:lang w:val="it-IT"/>
            </w:rPr>
          </w:rPrChange>
        </w:rPr>
        <w:t xml:space="preserve">Če ste vzeli večji odmerek zdravila </w:t>
      </w:r>
      <w:r w:rsidRPr="00AD6CDE">
        <w:rPr>
          <w:b/>
          <w:bCs/>
          <w:sz w:val="22"/>
          <w:szCs w:val="22"/>
          <w:lang w:val="it-IT"/>
          <w:rPrChange w:id="2044" w:author="JAZMP" w:date="2026-03-06T08:49:00Z" w16du:dateUtc="2026-03-06T07:49:00Z">
            <w:rPr>
              <w:b/>
              <w:bCs/>
              <w:lang w:val="it-IT"/>
            </w:rPr>
          </w:rPrChange>
        </w:rPr>
        <w:t>PHEBURANE</w:t>
      </w:r>
      <w:r w:rsidRPr="00AD6CDE">
        <w:rPr>
          <w:b/>
          <w:sz w:val="22"/>
          <w:szCs w:val="22"/>
          <w:lang w:val="it-IT"/>
          <w:rPrChange w:id="2045" w:author="JAZMP" w:date="2026-03-06T08:49:00Z" w16du:dateUtc="2026-03-06T07:49:00Z">
            <w:rPr>
              <w:b/>
              <w:szCs w:val="22"/>
              <w:lang w:val="it-IT"/>
            </w:rPr>
          </w:rPrChange>
        </w:rPr>
        <w:t>, kot bi smeli</w:t>
      </w:r>
    </w:p>
    <w:p w14:paraId="50286DC5" w14:textId="77777777" w:rsidR="007A6094" w:rsidRPr="00AD6CDE" w:rsidRDefault="007A6094" w:rsidP="007A6094">
      <w:pPr>
        <w:rPr>
          <w:sz w:val="22"/>
          <w:szCs w:val="22"/>
          <w:lang w:val="it-IT"/>
          <w:rPrChange w:id="2046" w:author="JAZMP" w:date="2026-03-06T08:49:00Z" w16du:dateUtc="2026-03-06T07:49:00Z">
            <w:rPr>
              <w:szCs w:val="22"/>
              <w:lang w:val="it-IT"/>
            </w:rPr>
          </w:rPrChange>
        </w:rPr>
      </w:pPr>
      <w:r w:rsidRPr="00AD6CDE">
        <w:rPr>
          <w:sz w:val="22"/>
          <w:szCs w:val="22"/>
          <w:lang w:val="it-IT"/>
          <w:rPrChange w:id="2047" w:author="JAZMP" w:date="2026-03-06T08:49:00Z" w16du:dateUtc="2026-03-06T07:49:00Z">
            <w:rPr>
              <w:szCs w:val="22"/>
              <w:lang w:val="it-IT"/>
            </w:rPr>
          </w:rPrChange>
        </w:rPr>
        <w:t>Pri bolnikih, ki so vzeli zelo velike odmerke natrijevega fenilbutirata, so se pojavili:</w:t>
      </w:r>
    </w:p>
    <w:p w14:paraId="3A080A8A" w14:textId="77777777" w:rsidR="007A6094" w:rsidRPr="00AD6CDE" w:rsidRDefault="007A6094" w:rsidP="007A6094">
      <w:pPr>
        <w:numPr>
          <w:ilvl w:val="0"/>
          <w:numId w:val="28"/>
        </w:numPr>
        <w:ind w:left="567" w:hanging="567"/>
        <w:rPr>
          <w:sz w:val="22"/>
          <w:szCs w:val="22"/>
          <w:lang w:val="it-IT"/>
          <w:rPrChange w:id="2048" w:author="JAZMP" w:date="2026-03-06T08:49:00Z" w16du:dateUtc="2026-03-06T07:49:00Z">
            <w:rPr>
              <w:szCs w:val="22"/>
              <w:lang w:val="it-IT"/>
            </w:rPr>
          </w:rPrChange>
        </w:rPr>
      </w:pPr>
      <w:r w:rsidRPr="00AD6CDE">
        <w:rPr>
          <w:sz w:val="22"/>
          <w:szCs w:val="22"/>
          <w:lang w:val="it-IT"/>
          <w:rPrChange w:id="2049" w:author="JAZMP" w:date="2026-03-06T08:49:00Z" w16du:dateUtc="2026-03-06T07:49:00Z">
            <w:rPr>
              <w:szCs w:val="22"/>
              <w:lang w:val="it-IT"/>
            </w:rPr>
          </w:rPrChange>
        </w:rPr>
        <w:t>zaspanost, utrujenost, vrtoglavica in redkeje zmedenost</w:t>
      </w:r>
    </w:p>
    <w:p w14:paraId="61892028" w14:textId="77777777" w:rsidR="007A6094" w:rsidRPr="00AD6CDE" w:rsidRDefault="007A6094" w:rsidP="007A6094">
      <w:pPr>
        <w:numPr>
          <w:ilvl w:val="0"/>
          <w:numId w:val="28"/>
        </w:numPr>
        <w:ind w:left="567" w:hanging="567"/>
        <w:rPr>
          <w:sz w:val="22"/>
          <w:szCs w:val="22"/>
          <w:rPrChange w:id="2050" w:author="JAZMP" w:date="2026-03-06T08:49:00Z" w16du:dateUtc="2026-03-06T07:49:00Z">
            <w:rPr>
              <w:szCs w:val="22"/>
            </w:rPr>
          </w:rPrChange>
        </w:rPr>
      </w:pPr>
      <w:proofErr w:type="spellStart"/>
      <w:r w:rsidRPr="00AD6CDE">
        <w:rPr>
          <w:sz w:val="22"/>
          <w:szCs w:val="22"/>
          <w:rPrChange w:id="2051" w:author="JAZMP" w:date="2026-03-06T08:49:00Z" w16du:dateUtc="2026-03-06T07:49:00Z">
            <w:rPr>
              <w:szCs w:val="22"/>
            </w:rPr>
          </w:rPrChange>
        </w:rPr>
        <w:t>glavobol</w:t>
      </w:r>
      <w:proofErr w:type="spellEnd"/>
    </w:p>
    <w:p w14:paraId="64A37812" w14:textId="77777777" w:rsidR="007A6094" w:rsidRPr="00AD6CDE" w:rsidRDefault="007A6094" w:rsidP="007A6094">
      <w:pPr>
        <w:numPr>
          <w:ilvl w:val="0"/>
          <w:numId w:val="28"/>
        </w:numPr>
        <w:ind w:left="567" w:hanging="567"/>
        <w:rPr>
          <w:sz w:val="22"/>
          <w:szCs w:val="22"/>
          <w:rPrChange w:id="2052" w:author="JAZMP" w:date="2026-03-06T08:49:00Z" w16du:dateUtc="2026-03-06T07:49:00Z">
            <w:rPr>
              <w:szCs w:val="22"/>
            </w:rPr>
          </w:rPrChange>
        </w:rPr>
      </w:pPr>
      <w:proofErr w:type="spellStart"/>
      <w:r w:rsidRPr="00AD6CDE">
        <w:rPr>
          <w:sz w:val="22"/>
          <w:szCs w:val="22"/>
          <w:rPrChange w:id="2053" w:author="JAZMP" w:date="2026-03-06T08:49:00Z" w16du:dateUtc="2026-03-06T07:49:00Z">
            <w:rPr>
              <w:szCs w:val="22"/>
            </w:rPr>
          </w:rPrChange>
        </w:rPr>
        <w:t>sprememba</w:t>
      </w:r>
      <w:proofErr w:type="spellEnd"/>
      <w:r w:rsidRPr="00AD6CDE">
        <w:rPr>
          <w:sz w:val="22"/>
          <w:szCs w:val="22"/>
          <w:rPrChange w:id="2054" w:author="JAZMP" w:date="2026-03-06T08:49:00Z" w16du:dateUtc="2026-03-06T07:49:00Z">
            <w:rPr>
              <w:szCs w:val="22"/>
            </w:rPr>
          </w:rPrChange>
        </w:rPr>
        <w:t xml:space="preserve"> v </w:t>
      </w:r>
      <w:proofErr w:type="spellStart"/>
      <w:r w:rsidRPr="00AD6CDE">
        <w:rPr>
          <w:sz w:val="22"/>
          <w:szCs w:val="22"/>
          <w:rPrChange w:id="2055" w:author="JAZMP" w:date="2026-03-06T08:49:00Z" w16du:dateUtc="2026-03-06T07:49:00Z">
            <w:rPr>
              <w:szCs w:val="22"/>
            </w:rPr>
          </w:rPrChange>
        </w:rPr>
        <w:t>okušanju</w:t>
      </w:r>
      <w:proofErr w:type="spellEnd"/>
      <w:r w:rsidRPr="00AD6CDE">
        <w:rPr>
          <w:sz w:val="22"/>
          <w:szCs w:val="22"/>
          <w:rPrChange w:id="2056" w:author="JAZMP" w:date="2026-03-06T08:49:00Z" w16du:dateUtc="2026-03-06T07:49:00Z">
            <w:rPr>
              <w:szCs w:val="22"/>
            </w:rPr>
          </w:rPrChange>
        </w:rPr>
        <w:t xml:space="preserve"> (</w:t>
      </w:r>
      <w:proofErr w:type="spellStart"/>
      <w:r w:rsidRPr="00AD6CDE">
        <w:rPr>
          <w:sz w:val="22"/>
          <w:szCs w:val="22"/>
          <w:rPrChange w:id="2057" w:author="JAZMP" w:date="2026-03-06T08:49:00Z" w16du:dateUtc="2026-03-06T07:49:00Z">
            <w:rPr>
              <w:szCs w:val="22"/>
            </w:rPr>
          </w:rPrChange>
        </w:rPr>
        <w:t>motnje</w:t>
      </w:r>
      <w:proofErr w:type="spellEnd"/>
      <w:r w:rsidRPr="00AD6CDE">
        <w:rPr>
          <w:sz w:val="22"/>
          <w:szCs w:val="22"/>
          <w:rPrChange w:id="2058" w:author="JAZMP" w:date="2026-03-06T08:49:00Z" w16du:dateUtc="2026-03-06T07:49:00Z">
            <w:rPr>
              <w:szCs w:val="22"/>
            </w:rPr>
          </w:rPrChange>
        </w:rPr>
        <w:t xml:space="preserve"> </w:t>
      </w:r>
      <w:proofErr w:type="spellStart"/>
      <w:r w:rsidRPr="00AD6CDE">
        <w:rPr>
          <w:sz w:val="22"/>
          <w:szCs w:val="22"/>
          <w:rPrChange w:id="2059" w:author="JAZMP" w:date="2026-03-06T08:49:00Z" w16du:dateUtc="2026-03-06T07:49:00Z">
            <w:rPr>
              <w:szCs w:val="22"/>
            </w:rPr>
          </w:rPrChange>
        </w:rPr>
        <w:t>okušanja</w:t>
      </w:r>
      <w:proofErr w:type="spellEnd"/>
      <w:r w:rsidRPr="00AD6CDE">
        <w:rPr>
          <w:sz w:val="22"/>
          <w:szCs w:val="22"/>
          <w:rPrChange w:id="2060" w:author="JAZMP" w:date="2026-03-06T08:49:00Z" w16du:dateUtc="2026-03-06T07:49:00Z">
            <w:rPr>
              <w:szCs w:val="22"/>
            </w:rPr>
          </w:rPrChange>
        </w:rPr>
        <w:t>)</w:t>
      </w:r>
    </w:p>
    <w:p w14:paraId="6E4226B3" w14:textId="77777777" w:rsidR="007A6094" w:rsidRPr="00AD6CDE" w:rsidRDefault="007A6094" w:rsidP="007A6094">
      <w:pPr>
        <w:numPr>
          <w:ilvl w:val="0"/>
          <w:numId w:val="28"/>
        </w:numPr>
        <w:ind w:left="567" w:hanging="567"/>
        <w:rPr>
          <w:sz w:val="22"/>
          <w:szCs w:val="22"/>
          <w:rPrChange w:id="2061" w:author="JAZMP" w:date="2026-03-06T08:49:00Z" w16du:dateUtc="2026-03-06T07:49:00Z">
            <w:rPr>
              <w:szCs w:val="22"/>
            </w:rPr>
          </w:rPrChange>
        </w:rPr>
      </w:pPr>
      <w:proofErr w:type="spellStart"/>
      <w:r w:rsidRPr="00AD6CDE">
        <w:rPr>
          <w:sz w:val="22"/>
          <w:szCs w:val="22"/>
          <w:rPrChange w:id="2062" w:author="JAZMP" w:date="2026-03-06T08:49:00Z" w16du:dateUtc="2026-03-06T07:49:00Z">
            <w:rPr>
              <w:szCs w:val="22"/>
            </w:rPr>
          </w:rPrChange>
        </w:rPr>
        <w:t>naglušnost</w:t>
      </w:r>
      <w:proofErr w:type="spellEnd"/>
    </w:p>
    <w:p w14:paraId="7AD38AE6" w14:textId="77777777" w:rsidR="007A6094" w:rsidRPr="00AD6CDE" w:rsidRDefault="007A6094" w:rsidP="007A6094">
      <w:pPr>
        <w:numPr>
          <w:ilvl w:val="0"/>
          <w:numId w:val="28"/>
        </w:numPr>
        <w:ind w:left="567" w:hanging="567"/>
        <w:rPr>
          <w:sz w:val="22"/>
          <w:szCs w:val="22"/>
          <w:rPrChange w:id="2063" w:author="JAZMP" w:date="2026-03-06T08:49:00Z" w16du:dateUtc="2026-03-06T07:49:00Z">
            <w:rPr>
              <w:szCs w:val="22"/>
            </w:rPr>
          </w:rPrChange>
        </w:rPr>
      </w:pPr>
      <w:proofErr w:type="spellStart"/>
      <w:r w:rsidRPr="00AD6CDE">
        <w:rPr>
          <w:sz w:val="22"/>
          <w:szCs w:val="22"/>
          <w:rPrChange w:id="2064" w:author="JAZMP" w:date="2026-03-06T08:49:00Z" w16du:dateUtc="2026-03-06T07:49:00Z">
            <w:rPr>
              <w:szCs w:val="22"/>
            </w:rPr>
          </w:rPrChange>
        </w:rPr>
        <w:t>dezorientiranost</w:t>
      </w:r>
      <w:proofErr w:type="spellEnd"/>
    </w:p>
    <w:p w14:paraId="20848CB9" w14:textId="77777777" w:rsidR="007A6094" w:rsidRPr="00AD6CDE" w:rsidRDefault="007A6094" w:rsidP="007A6094">
      <w:pPr>
        <w:numPr>
          <w:ilvl w:val="0"/>
          <w:numId w:val="28"/>
        </w:numPr>
        <w:ind w:left="567" w:hanging="567"/>
        <w:rPr>
          <w:sz w:val="22"/>
          <w:szCs w:val="22"/>
          <w:rPrChange w:id="2065" w:author="JAZMP" w:date="2026-03-06T08:49:00Z" w16du:dateUtc="2026-03-06T07:49:00Z">
            <w:rPr>
              <w:szCs w:val="22"/>
            </w:rPr>
          </w:rPrChange>
        </w:rPr>
      </w:pPr>
      <w:proofErr w:type="spellStart"/>
      <w:r w:rsidRPr="00AD6CDE">
        <w:rPr>
          <w:sz w:val="22"/>
          <w:szCs w:val="22"/>
          <w:rPrChange w:id="2066" w:author="JAZMP" w:date="2026-03-06T08:49:00Z" w16du:dateUtc="2026-03-06T07:49:00Z">
            <w:rPr>
              <w:szCs w:val="22"/>
            </w:rPr>
          </w:rPrChange>
        </w:rPr>
        <w:t>težave</w:t>
      </w:r>
      <w:proofErr w:type="spellEnd"/>
      <w:r w:rsidRPr="00AD6CDE">
        <w:rPr>
          <w:sz w:val="22"/>
          <w:szCs w:val="22"/>
          <w:rPrChange w:id="2067" w:author="JAZMP" w:date="2026-03-06T08:49:00Z" w16du:dateUtc="2026-03-06T07:49:00Z">
            <w:rPr>
              <w:szCs w:val="22"/>
            </w:rPr>
          </w:rPrChange>
        </w:rPr>
        <w:t xml:space="preserve"> s </w:t>
      </w:r>
      <w:proofErr w:type="spellStart"/>
      <w:r w:rsidRPr="00AD6CDE">
        <w:rPr>
          <w:sz w:val="22"/>
          <w:szCs w:val="22"/>
          <w:rPrChange w:id="2068" w:author="JAZMP" w:date="2026-03-06T08:49:00Z" w16du:dateUtc="2026-03-06T07:49:00Z">
            <w:rPr>
              <w:szCs w:val="22"/>
            </w:rPr>
          </w:rPrChange>
        </w:rPr>
        <w:t>spominom</w:t>
      </w:r>
      <w:proofErr w:type="spellEnd"/>
    </w:p>
    <w:p w14:paraId="18174FBB" w14:textId="77777777" w:rsidR="007A6094" w:rsidRPr="00AD6CDE" w:rsidRDefault="007A6094" w:rsidP="007A6094">
      <w:pPr>
        <w:numPr>
          <w:ilvl w:val="0"/>
          <w:numId w:val="28"/>
        </w:numPr>
        <w:ind w:left="567" w:hanging="567"/>
        <w:rPr>
          <w:sz w:val="22"/>
          <w:szCs w:val="22"/>
          <w:rPrChange w:id="2069" w:author="JAZMP" w:date="2026-03-06T08:49:00Z" w16du:dateUtc="2026-03-06T07:49:00Z">
            <w:rPr>
              <w:szCs w:val="22"/>
            </w:rPr>
          </w:rPrChange>
        </w:rPr>
      </w:pPr>
      <w:proofErr w:type="spellStart"/>
      <w:r w:rsidRPr="00AD6CDE">
        <w:rPr>
          <w:sz w:val="22"/>
          <w:szCs w:val="22"/>
          <w:rPrChange w:id="2070" w:author="JAZMP" w:date="2026-03-06T08:49:00Z" w16du:dateUtc="2026-03-06T07:49:00Z">
            <w:rPr>
              <w:szCs w:val="22"/>
            </w:rPr>
          </w:rPrChange>
        </w:rPr>
        <w:t>poslabšanje</w:t>
      </w:r>
      <w:proofErr w:type="spellEnd"/>
      <w:r w:rsidRPr="00AD6CDE">
        <w:rPr>
          <w:sz w:val="22"/>
          <w:szCs w:val="22"/>
          <w:rPrChange w:id="2071" w:author="JAZMP" w:date="2026-03-06T08:49:00Z" w16du:dateUtc="2026-03-06T07:49:00Z">
            <w:rPr>
              <w:szCs w:val="22"/>
            </w:rPr>
          </w:rPrChange>
        </w:rPr>
        <w:t xml:space="preserve"> </w:t>
      </w:r>
      <w:proofErr w:type="spellStart"/>
      <w:r w:rsidRPr="00AD6CDE">
        <w:rPr>
          <w:sz w:val="22"/>
          <w:szCs w:val="22"/>
          <w:rPrChange w:id="2072" w:author="JAZMP" w:date="2026-03-06T08:49:00Z" w16du:dateUtc="2026-03-06T07:49:00Z">
            <w:rPr>
              <w:szCs w:val="22"/>
            </w:rPr>
          </w:rPrChange>
        </w:rPr>
        <w:t>obstoječih</w:t>
      </w:r>
      <w:proofErr w:type="spellEnd"/>
      <w:r w:rsidRPr="00AD6CDE">
        <w:rPr>
          <w:sz w:val="22"/>
          <w:szCs w:val="22"/>
          <w:rPrChange w:id="2073" w:author="JAZMP" w:date="2026-03-06T08:49:00Z" w16du:dateUtc="2026-03-06T07:49:00Z">
            <w:rPr>
              <w:szCs w:val="22"/>
            </w:rPr>
          </w:rPrChange>
        </w:rPr>
        <w:t xml:space="preserve"> </w:t>
      </w:r>
      <w:proofErr w:type="spellStart"/>
      <w:r w:rsidRPr="00AD6CDE">
        <w:rPr>
          <w:sz w:val="22"/>
          <w:szCs w:val="22"/>
          <w:rPrChange w:id="2074" w:author="JAZMP" w:date="2026-03-06T08:49:00Z" w16du:dateUtc="2026-03-06T07:49:00Z">
            <w:rPr>
              <w:szCs w:val="22"/>
            </w:rPr>
          </w:rPrChange>
        </w:rPr>
        <w:t>nevroloških</w:t>
      </w:r>
      <w:proofErr w:type="spellEnd"/>
      <w:r w:rsidRPr="00AD6CDE">
        <w:rPr>
          <w:sz w:val="22"/>
          <w:szCs w:val="22"/>
          <w:rPrChange w:id="2075" w:author="JAZMP" w:date="2026-03-06T08:49:00Z" w16du:dateUtc="2026-03-06T07:49:00Z">
            <w:rPr>
              <w:szCs w:val="22"/>
            </w:rPr>
          </w:rPrChange>
        </w:rPr>
        <w:t xml:space="preserve"> </w:t>
      </w:r>
      <w:proofErr w:type="spellStart"/>
      <w:r w:rsidRPr="00AD6CDE">
        <w:rPr>
          <w:sz w:val="22"/>
          <w:szCs w:val="22"/>
          <w:rPrChange w:id="2076" w:author="JAZMP" w:date="2026-03-06T08:49:00Z" w16du:dateUtc="2026-03-06T07:49:00Z">
            <w:rPr>
              <w:szCs w:val="22"/>
            </w:rPr>
          </w:rPrChange>
        </w:rPr>
        <w:t>stanj</w:t>
      </w:r>
      <w:proofErr w:type="spellEnd"/>
    </w:p>
    <w:p w14:paraId="515A6717" w14:textId="77777777" w:rsidR="007A6094" w:rsidRPr="00AD6CDE" w:rsidRDefault="007A6094" w:rsidP="007A6094">
      <w:pPr>
        <w:rPr>
          <w:sz w:val="22"/>
          <w:szCs w:val="22"/>
          <w:rPrChange w:id="2077" w:author="JAZMP" w:date="2026-03-06T08:49:00Z" w16du:dateUtc="2026-03-06T07:49:00Z">
            <w:rPr>
              <w:szCs w:val="22"/>
            </w:rPr>
          </w:rPrChange>
        </w:rPr>
      </w:pPr>
    </w:p>
    <w:p w14:paraId="1431B300" w14:textId="77777777" w:rsidR="007A6094" w:rsidRPr="00AD6CDE" w:rsidRDefault="007A6094" w:rsidP="007A6094">
      <w:pPr>
        <w:rPr>
          <w:sz w:val="22"/>
          <w:szCs w:val="22"/>
          <w:rPrChange w:id="2078" w:author="JAZMP" w:date="2026-03-06T08:49:00Z" w16du:dateUtc="2026-03-06T07:49:00Z">
            <w:rPr>
              <w:szCs w:val="22"/>
            </w:rPr>
          </w:rPrChange>
        </w:rPr>
      </w:pPr>
      <w:proofErr w:type="spellStart"/>
      <w:r w:rsidRPr="00AD6CDE">
        <w:rPr>
          <w:sz w:val="22"/>
          <w:szCs w:val="22"/>
          <w:rPrChange w:id="2079" w:author="JAZMP" w:date="2026-03-06T08:49:00Z" w16du:dateUtc="2026-03-06T07:49:00Z">
            <w:rPr>
              <w:szCs w:val="22"/>
            </w:rPr>
          </w:rPrChange>
        </w:rPr>
        <w:t>Če</w:t>
      </w:r>
      <w:proofErr w:type="spellEnd"/>
      <w:r w:rsidRPr="00AD6CDE">
        <w:rPr>
          <w:sz w:val="22"/>
          <w:szCs w:val="22"/>
          <w:rPrChange w:id="2080" w:author="JAZMP" w:date="2026-03-06T08:49:00Z" w16du:dateUtc="2026-03-06T07:49:00Z">
            <w:rPr>
              <w:szCs w:val="22"/>
            </w:rPr>
          </w:rPrChange>
        </w:rPr>
        <w:t xml:space="preserve"> </w:t>
      </w:r>
      <w:proofErr w:type="spellStart"/>
      <w:r w:rsidRPr="00AD6CDE">
        <w:rPr>
          <w:sz w:val="22"/>
          <w:szCs w:val="22"/>
          <w:rPrChange w:id="2081" w:author="JAZMP" w:date="2026-03-06T08:49:00Z" w16du:dateUtc="2026-03-06T07:49:00Z">
            <w:rPr>
              <w:szCs w:val="22"/>
            </w:rPr>
          </w:rPrChange>
        </w:rPr>
        <w:t>pri</w:t>
      </w:r>
      <w:proofErr w:type="spellEnd"/>
      <w:r w:rsidRPr="00AD6CDE">
        <w:rPr>
          <w:sz w:val="22"/>
          <w:szCs w:val="22"/>
          <w:rPrChange w:id="2082" w:author="JAZMP" w:date="2026-03-06T08:49:00Z" w16du:dateUtc="2026-03-06T07:49:00Z">
            <w:rPr>
              <w:szCs w:val="22"/>
            </w:rPr>
          </w:rPrChange>
        </w:rPr>
        <w:t xml:space="preserve"> </w:t>
      </w:r>
      <w:proofErr w:type="spellStart"/>
      <w:r w:rsidRPr="00AD6CDE">
        <w:rPr>
          <w:sz w:val="22"/>
          <w:szCs w:val="22"/>
          <w:rPrChange w:id="2083" w:author="JAZMP" w:date="2026-03-06T08:49:00Z" w16du:dateUtc="2026-03-06T07:49:00Z">
            <w:rPr>
              <w:szCs w:val="22"/>
            </w:rPr>
          </w:rPrChange>
        </w:rPr>
        <w:t>sebi</w:t>
      </w:r>
      <w:proofErr w:type="spellEnd"/>
      <w:r w:rsidRPr="00AD6CDE">
        <w:rPr>
          <w:sz w:val="22"/>
          <w:szCs w:val="22"/>
          <w:rPrChange w:id="2084" w:author="JAZMP" w:date="2026-03-06T08:49:00Z" w16du:dateUtc="2026-03-06T07:49:00Z">
            <w:rPr>
              <w:szCs w:val="22"/>
            </w:rPr>
          </w:rPrChange>
        </w:rPr>
        <w:t xml:space="preserve"> </w:t>
      </w:r>
      <w:proofErr w:type="spellStart"/>
      <w:r w:rsidRPr="00AD6CDE">
        <w:rPr>
          <w:sz w:val="22"/>
          <w:szCs w:val="22"/>
          <w:rPrChange w:id="2085" w:author="JAZMP" w:date="2026-03-06T08:49:00Z" w16du:dateUtc="2026-03-06T07:49:00Z">
            <w:rPr>
              <w:szCs w:val="22"/>
            </w:rPr>
          </w:rPrChange>
        </w:rPr>
        <w:t>opazite</w:t>
      </w:r>
      <w:proofErr w:type="spellEnd"/>
      <w:r w:rsidRPr="00AD6CDE">
        <w:rPr>
          <w:sz w:val="22"/>
          <w:szCs w:val="22"/>
          <w:rPrChange w:id="2086" w:author="JAZMP" w:date="2026-03-06T08:49:00Z" w16du:dateUtc="2026-03-06T07:49:00Z">
            <w:rPr>
              <w:szCs w:val="22"/>
            </w:rPr>
          </w:rPrChange>
        </w:rPr>
        <w:t xml:space="preserve"> </w:t>
      </w:r>
      <w:proofErr w:type="spellStart"/>
      <w:r w:rsidRPr="00AD6CDE">
        <w:rPr>
          <w:sz w:val="22"/>
          <w:szCs w:val="22"/>
          <w:rPrChange w:id="2087" w:author="JAZMP" w:date="2026-03-06T08:49:00Z" w16du:dateUtc="2026-03-06T07:49:00Z">
            <w:rPr>
              <w:szCs w:val="22"/>
            </w:rPr>
          </w:rPrChange>
        </w:rPr>
        <w:t>katerega</w:t>
      </w:r>
      <w:proofErr w:type="spellEnd"/>
      <w:r w:rsidRPr="00AD6CDE">
        <w:rPr>
          <w:sz w:val="22"/>
          <w:szCs w:val="22"/>
          <w:rPrChange w:id="2088" w:author="JAZMP" w:date="2026-03-06T08:49:00Z" w16du:dateUtc="2026-03-06T07:49:00Z">
            <w:rPr>
              <w:szCs w:val="22"/>
            </w:rPr>
          </w:rPrChange>
        </w:rPr>
        <w:t xml:space="preserve"> </w:t>
      </w:r>
      <w:proofErr w:type="spellStart"/>
      <w:r w:rsidRPr="00AD6CDE">
        <w:rPr>
          <w:sz w:val="22"/>
          <w:szCs w:val="22"/>
          <w:rPrChange w:id="2089" w:author="JAZMP" w:date="2026-03-06T08:49:00Z" w16du:dateUtc="2026-03-06T07:49:00Z">
            <w:rPr>
              <w:szCs w:val="22"/>
            </w:rPr>
          </w:rPrChange>
        </w:rPr>
        <w:t>teh</w:t>
      </w:r>
      <w:proofErr w:type="spellEnd"/>
      <w:r w:rsidRPr="00AD6CDE">
        <w:rPr>
          <w:sz w:val="22"/>
          <w:szCs w:val="22"/>
          <w:rPrChange w:id="2090" w:author="JAZMP" w:date="2026-03-06T08:49:00Z" w16du:dateUtc="2026-03-06T07:49:00Z">
            <w:rPr>
              <w:szCs w:val="22"/>
            </w:rPr>
          </w:rPrChange>
        </w:rPr>
        <w:t xml:space="preserve"> </w:t>
      </w:r>
      <w:proofErr w:type="spellStart"/>
      <w:r w:rsidRPr="00AD6CDE">
        <w:rPr>
          <w:sz w:val="22"/>
          <w:szCs w:val="22"/>
          <w:rPrChange w:id="2091" w:author="JAZMP" w:date="2026-03-06T08:49:00Z" w16du:dateUtc="2026-03-06T07:49:00Z">
            <w:rPr>
              <w:szCs w:val="22"/>
            </w:rPr>
          </w:rPrChange>
        </w:rPr>
        <w:t>simptomov</w:t>
      </w:r>
      <w:proofErr w:type="spellEnd"/>
      <w:r w:rsidRPr="00AD6CDE">
        <w:rPr>
          <w:sz w:val="22"/>
          <w:szCs w:val="22"/>
          <w:rPrChange w:id="2092" w:author="JAZMP" w:date="2026-03-06T08:49:00Z" w16du:dateUtc="2026-03-06T07:49:00Z">
            <w:rPr>
              <w:szCs w:val="22"/>
            </w:rPr>
          </w:rPrChange>
        </w:rPr>
        <w:t xml:space="preserve">, </w:t>
      </w:r>
      <w:proofErr w:type="spellStart"/>
      <w:r w:rsidRPr="00AD6CDE">
        <w:rPr>
          <w:sz w:val="22"/>
          <w:szCs w:val="22"/>
          <w:rPrChange w:id="2093" w:author="JAZMP" w:date="2026-03-06T08:49:00Z" w16du:dateUtc="2026-03-06T07:49:00Z">
            <w:rPr>
              <w:szCs w:val="22"/>
            </w:rPr>
          </w:rPrChange>
        </w:rPr>
        <w:t>nemudoma</w:t>
      </w:r>
      <w:proofErr w:type="spellEnd"/>
      <w:r w:rsidRPr="00AD6CDE">
        <w:rPr>
          <w:sz w:val="22"/>
          <w:szCs w:val="22"/>
          <w:rPrChange w:id="2094" w:author="JAZMP" w:date="2026-03-06T08:49:00Z" w16du:dateUtc="2026-03-06T07:49:00Z">
            <w:rPr>
              <w:szCs w:val="22"/>
            </w:rPr>
          </w:rPrChange>
        </w:rPr>
        <w:t xml:space="preserve"> </w:t>
      </w:r>
      <w:proofErr w:type="spellStart"/>
      <w:r w:rsidRPr="00AD6CDE">
        <w:rPr>
          <w:sz w:val="22"/>
          <w:szCs w:val="22"/>
          <w:rPrChange w:id="2095" w:author="JAZMP" w:date="2026-03-06T08:49:00Z" w16du:dateUtc="2026-03-06T07:49:00Z">
            <w:rPr>
              <w:szCs w:val="22"/>
            </w:rPr>
          </w:rPrChange>
        </w:rPr>
        <w:t>obvestite</w:t>
      </w:r>
      <w:proofErr w:type="spellEnd"/>
      <w:r w:rsidRPr="00AD6CDE">
        <w:rPr>
          <w:sz w:val="22"/>
          <w:szCs w:val="22"/>
          <w:rPrChange w:id="2096" w:author="JAZMP" w:date="2026-03-06T08:49:00Z" w16du:dateUtc="2026-03-06T07:49:00Z">
            <w:rPr>
              <w:szCs w:val="22"/>
            </w:rPr>
          </w:rPrChange>
        </w:rPr>
        <w:t xml:space="preserve"> </w:t>
      </w:r>
      <w:proofErr w:type="spellStart"/>
      <w:r w:rsidRPr="00AD6CDE">
        <w:rPr>
          <w:sz w:val="22"/>
          <w:szCs w:val="22"/>
          <w:rPrChange w:id="2097" w:author="JAZMP" w:date="2026-03-06T08:49:00Z" w16du:dateUtc="2026-03-06T07:49:00Z">
            <w:rPr>
              <w:szCs w:val="22"/>
            </w:rPr>
          </w:rPrChange>
        </w:rPr>
        <w:t>svojega</w:t>
      </w:r>
      <w:proofErr w:type="spellEnd"/>
      <w:r w:rsidRPr="00AD6CDE">
        <w:rPr>
          <w:sz w:val="22"/>
          <w:szCs w:val="22"/>
          <w:rPrChange w:id="2098" w:author="JAZMP" w:date="2026-03-06T08:49:00Z" w16du:dateUtc="2026-03-06T07:49:00Z">
            <w:rPr>
              <w:szCs w:val="22"/>
            </w:rPr>
          </w:rPrChange>
        </w:rPr>
        <w:t xml:space="preserve"> </w:t>
      </w:r>
      <w:proofErr w:type="spellStart"/>
      <w:r w:rsidRPr="00AD6CDE">
        <w:rPr>
          <w:sz w:val="22"/>
          <w:szCs w:val="22"/>
          <w:rPrChange w:id="2099" w:author="JAZMP" w:date="2026-03-06T08:49:00Z" w16du:dateUtc="2026-03-06T07:49:00Z">
            <w:rPr>
              <w:szCs w:val="22"/>
            </w:rPr>
          </w:rPrChange>
        </w:rPr>
        <w:t>zdravnika</w:t>
      </w:r>
      <w:proofErr w:type="spellEnd"/>
      <w:r w:rsidRPr="00AD6CDE">
        <w:rPr>
          <w:sz w:val="22"/>
          <w:szCs w:val="22"/>
          <w:rPrChange w:id="2100" w:author="JAZMP" w:date="2026-03-06T08:49:00Z" w16du:dateUtc="2026-03-06T07:49:00Z">
            <w:rPr>
              <w:szCs w:val="22"/>
            </w:rPr>
          </w:rPrChange>
        </w:rPr>
        <w:t xml:space="preserve"> </w:t>
      </w:r>
      <w:proofErr w:type="spellStart"/>
      <w:r w:rsidRPr="00AD6CDE">
        <w:rPr>
          <w:sz w:val="22"/>
          <w:szCs w:val="22"/>
          <w:rPrChange w:id="2101" w:author="JAZMP" w:date="2026-03-06T08:49:00Z" w16du:dateUtc="2026-03-06T07:49:00Z">
            <w:rPr>
              <w:szCs w:val="22"/>
            </w:rPr>
          </w:rPrChange>
        </w:rPr>
        <w:t>ali</w:t>
      </w:r>
      <w:proofErr w:type="spellEnd"/>
      <w:r w:rsidRPr="00AD6CDE">
        <w:rPr>
          <w:sz w:val="22"/>
          <w:szCs w:val="22"/>
          <w:rPrChange w:id="2102" w:author="JAZMP" w:date="2026-03-06T08:49:00Z" w16du:dateUtc="2026-03-06T07:49:00Z">
            <w:rPr>
              <w:szCs w:val="22"/>
            </w:rPr>
          </w:rPrChange>
        </w:rPr>
        <w:t xml:space="preserve"> </w:t>
      </w:r>
      <w:proofErr w:type="spellStart"/>
      <w:r w:rsidRPr="00AD6CDE">
        <w:rPr>
          <w:sz w:val="22"/>
          <w:szCs w:val="22"/>
          <w:rPrChange w:id="2103" w:author="JAZMP" w:date="2026-03-06T08:49:00Z" w16du:dateUtc="2026-03-06T07:49:00Z">
            <w:rPr>
              <w:szCs w:val="22"/>
            </w:rPr>
          </w:rPrChange>
        </w:rPr>
        <w:t>najbližjo</w:t>
      </w:r>
      <w:proofErr w:type="spellEnd"/>
      <w:r w:rsidRPr="00AD6CDE">
        <w:rPr>
          <w:sz w:val="22"/>
          <w:szCs w:val="22"/>
          <w:rPrChange w:id="2104" w:author="JAZMP" w:date="2026-03-06T08:49:00Z" w16du:dateUtc="2026-03-06T07:49:00Z">
            <w:rPr>
              <w:szCs w:val="22"/>
            </w:rPr>
          </w:rPrChange>
        </w:rPr>
        <w:t xml:space="preserve"> </w:t>
      </w:r>
      <w:proofErr w:type="spellStart"/>
      <w:r w:rsidRPr="00AD6CDE">
        <w:rPr>
          <w:sz w:val="22"/>
          <w:szCs w:val="22"/>
          <w:rPrChange w:id="2105" w:author="JAZMP" w:date="2026-03-06T08:49:00Z" w16du:dateUtc="2026-03-06T07:49:00Z">
            <w:rPr>
              <w:szCs w:val="22"/>
            </w:rPr>
          </w:rPrChange>
        </w:rPr>
        <w:t>nujno</w:t>
      </w:r>
      <w:proofErr w:type="spellEnd"/>
      <w:r w:rsidRPr="00AD6CDE">
        <w:rPr>
          <w:sz w:val="22"/>
          <w:szCs w:val="22"/>
          <w:rPrChange w:id="2106" w:author="JAZMP" w:date="2026-03-06T08:49:00Z" w16du:dateUtc="2026-03-06T07:49:00Z">
            <w:rPr>
              <w:szCs w:val="22"/>
            </w:rPr>
          </w:rPrChange>
        </w:rPr>
        <w:t xml:space="preserve"> </w:t>
      </w:r>
      <w:proofErr w:type="spellStart"/>
      <w:r w:rsidRPr="00AD6CDE">
        <w:rPr>
          <w:sz w:val="22"/>
          <w:szCs w:val="22"/>
          <w:rPrChange w:id="2107" w:author="JAZMP" w:date="2026-03-06T08:49:00Z" w16du:dateUtc="2026-03-06T07:49:00Z">
            <w:rPr>
              <w:szCs w:val="22"/>
            </w:rPr>
          </w:rPrChange>
        </w:rPr>
        <w:t>medicinsko</w:t>
      </w:r>
      <w:proofErr w:type="spellEnd"/>
      <w:r w:rsidRPr="00AD6CDE">
        <w:rPr>
          <w:sz w:val="22"/>
          <w:szCs w:val="22"/>
          <w:rPrChange w:id="2108" w:author="JAZMP" w:date="2026-03-06T08:49:00Z" w16du:dateUtc="2026-03-06T07:49:00Z">
            <w:rPr>
              <w:szCs w:val="22"/>
            </w:rPr>
          </w:rPrChange>
        </w:rPr>
        <w:t xml:space="preserve"> </w:t>
      </w:r>
      <w:proofErr w:type="spellStart"/>
      <w:r w:rsidRPr="00AD6CDE">
        <w:rPr>
          <w:sz w:val="22"/>
          <w:szCs w:val="22"/>
          <w:rPrChange w:id="2109" w:author="JAZMP" w:date="2026-03-06T08:49:00Z" w16du:dateUtc="2026-03-06T07:49:00Z">
            <w:rPr>
              <w:szCs w:val="22"/>
            </w:rPr>
          </w:rPrChange>
        </w:rPr>
        <w:t>pomoč</w:t>
      </w:r>
      <w:proofErr w:type="spellEnd"/>
      <w:r w:rsidRPr="00AD6CDE">
        <w:rPr>
          <w:sz w:val="22"/>
          <w:szCs w:val="22"/>
          <w:rPrChange w:id="2110" w:author="JAZMP" w:date="2026-03-06T08:49:00Z" w16du:dateUtc="2026-03-06T07:49:00Z">
            <w:rPr>
              <w:szCs w:val="22"/>
            </w:rPr>
          </w:rPrChange>
        </w:rPr>
        <w:t xml:space="preserve"> za </w:t>
      </w:r>
      <w:proofErr w:type="spellStart"/>
      <w:r w:rsidRPr="00AD6CDE">
        <w:rPr>
          <w:sz w:val="22"/>
          <w:szCs w:val="22"/>
          <w:rPrChange w:id="2111" w:author="JAZMP" w:date="2026-03-06T08:49:00Z" w16du:dateUtc="2026-03-06T07:49:00Z">
            <w:rPr>
              <w:szCs w:val="22"/>
            </w:rPr>
          </w:rPrChange>
        </w:rPr>
        <w:t>podporno</w:t>
      </w:r>
      <w:proofErr w:type="spellEnd"/>
      <w:r w:rsidRPr="00AD6CDE">
        <w:rPr>
          <w:sz w:val="22"/>
          <w:szCs w:val="22"/>
          <w:rPrChange w:id="2112" w:author="JAZMP" w:date="2026-03-06T08:49:00Z" w16du:dateUtc="2026-03-06T07:49:00Z">
            <w:rPr>
              <w:szCs w:val="22"/>
            </w:rPr>
          </w:rPrChange>
        </w:rPr>
        <w:t xml:space="preserve"> </w:t>
      </w:r>
      <w:proofErr w:type="spellStart"/>
      <w:r w:rsidRPr="00AD6CDE">
        <w:rPr>
          <w:sz w:val="22"/>
          <w:szCs w:val="22"/>
          <w:rPrChange w:id="2113" w:author="JAZMP" w:date="2026-03-06T08:49:00Z" w16du:dateUtc="2026-03-06T07:49:00Z">
            <w:rPr>
              <w:szCs w:val="22"/>
            </w:rPr>
          </w:rPrChange>
        </w:rPr>
        <w:t>zdravljenje</w:t>
      </w:r>
      <w:proofErr w:type="spellEnd"/>
      <w:r w:rsidRPr="00AD6CDE">
        <w:rPr>
          <w:sz w:val="22"/>
          <w:szCs w:val="22"/>
          <w:rPrChange w:id="2114" w:author="JAZMP" w:date="2026-03-06T08:49:00Z" w16du:dateUtc="2026-03-06T07:49:00Z">
            <w:rPr>
              <w:szCs w:val="22"/>
            </w:rPr>
          </w:rPrChange>
        </w:rPr>
        <w:t>.</w:t>
      </w:r>
    </w:p>
    <w:p w14:paraId="51ACD214" w14:textId="77777777" w:rsidR="007A6094" w:rsidRPr="00AD6CDE" w:rsidRDefault="007A6094" w:rsidP="007A6094">
      <w:pPr>
        <w:rPr>
          <w:sz w:val="22"/>
          <w:szCs w:val="22"/>
          <w:rPrChange w:id="2115" w:author="JAZMP" w:date="2026-03-06T08:49:00Z" w16du:dateUtc="2026-03-06T07:49:00Z">
            <w:rPr>
              <w:szCs w:val="22"/>
            </w:rPr>
          </w:rPrChange>
        </w:rPr>
      </w:pPr>
    </w:p>
    <w:p w14:paraId="6E042341" w14:textId="77777777" w:rsidR="007A6094" w:rsidRPr="00AD6CDE" w:rsidRDefault="007A6094" w:rsidP="007A6094">
      <w:pPr>
        <w:rPr>
          <w:sz w:val="22"/>
          <w:szCs w:val="22"/>
          <w:lang w:val="it-IT"/>
          <w:rPrChange w:id="2116" w:author="JAZMP" w:date="2026-03-06T08:49:00Z" w16du:dateUtc="2026-03-06T07:49:00Z">
            <w:rPr>
              <w:szCs w:val="22"/>
              <w:lang w:val="it-IT"/>
            </w:rPr>
          </w:rPrChange>
        </w:rPr>
      </w:pPr>
      <w:r w:rsidRPr="00AD6CDE">
        <w:rPr>
          <w:b/>
          <w:sz w:val="22"/>
          <w:szCs w:val="22"/>
          <w:lang w:val="it-IT"/>
          <w:rPrChange w:id="2117" w:author="JAZMP" w:date="2026-03-06T08:49:00Z" w16du:dateUtc="2026-03-06T07:49:00Z">
            <w:rPr>
              <w:b/>
              <w:szCs w:val="22"/>
              <w:lang w:val="it-IT"/>
            </w:rPr>
          </w:rPrChange>
        </w:rPr>
        <w:t xml:space="preserve">Če ste pozabili vzeti zdravilo </w:t>
      </w:r>
      <w:r w:rsidRPr="00AD6CDE">
        <w:rPr>
          <w:b/>
          <w:bCs/>
          <w:sz w:val="22"/>
          <w:szCs w:val="22"/>
          <w:lang w:val="it-IT"/>
          <w:rPrChange w:id="2118" w:author="JAZMP" w:date="2026-03-06T08:49:00Z" w16du:dateUtc="2026-03-06T07:49:00Z">
            <w:rPr>
              <w:b/>
              <w:bCs/>
              <w:lang w:val="it-IT"/>
            </w:rPr>
          </w:rPrChange>
        </w:rPr>
        <w:t>PHEBURANE</w:t>
      </w:r>
    </w:p>
    <w:p w14:paraId="2FC95439" w14:textId="77777777" w:rsidR="007A6094" w:rsidRPr="00AD6CDE" w:rsidRDefault="007A6094" w:rsidP="007A6094">
      <w:pPr>
        <w:ind w:right="-2"/>
        <w:rPr>
          <w:sz w:val="22"/>
          <w:szCs w:val="22"/>
          <w:lang w:val="it-IT"/>
          <w:rPrChange w:id="2119" w:author="JAZMP" w:date="2026-03-06T08:49:00Z" w16du:dateUtc="2026-03-06T07:49:00Z">
            <w:rPr>
              <w:szCs w:val="22"/>
              <w:lang w:val="it-IT"/>
            </w:rPr>
          </w:rPrChange>
        </w:rPr>
      </w:pPr>
      <w:r w:rsidRPr="00AD6CDE">
        <w:rPr>
          <w:sz w:val="22"/>
          <w:szCs w:val="22"/>
          <w:lang w:val="it-IT"/>
          <w:rPrChange w:id="2120" w:author="JAZMP" w:date="2026-03-06T08:49:00Z" w16du:dateUtc="2026-03-06T07:49:00Z">
            <w:rPr>
              <w:szCs w:val="22"/>
              <w:lang w:val="it-IT"/>
            </w:rPr>
          </w:rPrChange>
        </w:rPr>
        <w:t>Vzemite odmerek takoj, ko je možno, z naslednjim obrokom. Prepričajte se, da so minile najmanj tri ure med dvema odmerkoma. Ne vzemite dvojnega odmerka, če ste pozabili vzeti prejšnji odmerek.</w:t>
      </w:r>
    </w:p>
    <w:p w14:paraId="59B0DFDA" w14:textId="77777777" w:rsidR="007A6094" w:rsidRPr="00AD6CDE" w:rsidRDefault="007A6094" w:rsidP="007A6094">
      <w:pPr>
        <w:ind w:right="-2"/>
        <w:rPr>
          <w:sz w:val="22"/>
          <w:szCs w:val="22"/>
          <w:lang w:val="it-IT"/>
          <w:rPrChange w:id="2121" w:author="JAZMP" w:date="2026-03-06T08:49:00Z" w16du:dateUtc="2026-03-06T07:49:00Z">
            <w:rPr>
              <w:szCs w:val="22"/>
              <w:lang w:val="it-IT"/>
            </w:rPr>
          </w:rPrChange>
        </w:rPr>
      </w:pPr>
    </w:p>
    <w:p w14:paraId="7188A388" w14:textId="77777777" w:rsidR="007A6094" w:rsidRPr="00AD6CDE" w:rsidRDefault="007A6094" w:rsidP="007A6094">
      <w:pPr>
        <w:ind w:right="-2"/>
        <w:rPr>
          <w:i/>
          <w:sz w:val="22"/>
          <w:szCs w:val="22"/>
          <w:lang w:val="it-IT"/>
          <w:rPrChange w:id="2122" w:author="JAZMP" w:date="2026-03-06T08:49:00Z" w16du:dateUtc="2026-03-06T07:49:00Z">
            <w:rPr>
              <w:i/>
              <w:szCs w:val="22"/>
              <w:lang w:val="it-IT"/>
            </w:rPr>
          </w:rPrChange>
        </w:rPr>
      </w:pPr>
      <w:r w:rsidRPr="00AD6CDE">
        <w:rPr>
          <w:sz w:val="22"/>
          <w:szCs w:val="22"/>
          <w:lang w:val="it-IT"/>
          <w:rPrChange w:id="2123" w:author="JAZMP" w:date="2026-03-06T08:49:00Z" w16du:dateUtc="2026-03-06T07:49:00Z">
            <w:rPr>
              <w:szCs w:val="22"/>
              <w:lang w:val="it-IT"/>
            </w:rPr>
          </w:rPrChange>
        </w:rPr>
        <w:t>Če imate dodatna vprašanja o uporabi zdravila, se posvetujte z zdravnikom ali s farmacevtom.</w:t>
      </w:r>
    </w:p>
    <w:p w14:paraId="21F6837B" w14:textId="77777777" w:rsidR="007A6094" w:rsidRPr="00AD6CDE" w:rsidRDefault="007A6094" w:rsidP="007A6094">
      <w:pPr>
        <w:ind w:right="-2"/>
        <w:rPr>
          <w:sz w:val="22"/>
          <w:szCs w:val="22"/>
          <w:lang w:val="it-IT"/>
          <w:rPrChange w:id="2124" w:author="JAZMP" w:date="2026-03-06T08:49:00Z" w16du:dateUtc="2026-03-06T07:49:00Z">
            <w:rPr>
              <w:szCs w:val="22"/>
              <w:lang w:val="it-IT"/>
            </w:rPr>
          </w:rPrChange>
        </w:rPr>
      </w:pPr>
    </w:p>
    <w:p w14:paraId="091ECEE4" w14:textId="77777777" w:rsidR="007A6094" w:rsidRPr="00AD6CDE" w:rsidRDefault="007A6094" w:rsidP="007A6094">
      <w:pPr>
        <w:ind w:left="567" w:right="-2" w:hanging="567"/>
        <w:rPr>
          <w:sz w:val="22"/>
          <w:szCs w:val="22"/>
          <w:lang w:val="it-IT"/>
          <w:rPrChange w:id="2125" w:author="JAZMP" w:date="2026-03-06T08:49:00Z" w16du:dateUtc="2026-03-06T07:49:00Z">
            <w:rPr>
              <w:szCs w:val="22"/>
              <w:lang w:val="it-IT"/>
            </w:rPr>
          </w:rPrChange>
        </w:rPr>
      </w:pPr>
    </w:p>
    <w:p w14:paraId="7DF3C60F" w14:textId="77777777" w:rsidR="007A6094" w:rsidRPr="00AD6CDE" w:rsidRDefault="007A6094" w:rsidP="007A6094">
      <w:pPr>
        <w:ind w:right="-2"/>
        <w:rPr>
          <w:sz w:val="22"/>
          <w:szCs w:val="22"/>
          <w:lang w:val="it-IT"/>
          <w:rPrChange w:id="2126" w:author="JAZMP" w:date="2026-03-06T08:49:00Z" w16du:dateUtc="2026-03-06T07:49:00Z">
            <w:rPr>
              <w:szCs w:val="22"/>
              <w:lang w:val="it-IT"/>
            </w:rPr>
          </w:rPrChange>
        </w:rPr>
      </w:pPr>
      <w:r w:rsidRPr="00AD6CDE">
        <w:rPr>
          <w:b/>
          <w:sz w:val="22"/>
          <w:szCs w:val="22"/>
          <w:lang w:val="it-IT"/>
          <w:rPrChange w:id="2127" w:author="JAZMP" w:date="2026-03-06T08:49:00Z" w16du:dateUtc="2026-03-06T07:49:00Z">
            <w:rPr>
              <w:b/>
              <w:szCs w:val="22"/>
              <w:lang w:val="it-IT"/>
            </w:rPr>
          </w:rPrChange>
        </w:rPr>
        <w:t>4.</w:t>
      </w:r>
      <w:r w:rsidRPr="00AD6CDE">
        <w:rPr>
          <w:b/>
          <w:sz w:val="22"/>
          <w:szCs w:val="22"/>
          <w:lang w:val="it-IT"/>
          <w:rPrChange w:id="2128" w:author="JAZMP" w:date="2026-03-06T08:49:00Z" w16du:dateUtc="2026-03-06T07:49:00Z">
            <w:rPr>
              <w:b/>
              <w:szCs w:val="22"/>
              <w:lang w:val="it-IT"/>
            </w:rPr>
          </w:rPrChange>
        </w:rPr>
        <w:tab/>
        <w:t>Možni neželeni učinki</w:t>
      </w:r>
    </w:p>
    <w:p w14:paraId="0C02275C" w14:textId="77777777" w:rsidR="007A6094" w:rsidRPr="00AD6CDE" w:rsidRDefault="007A6094" w:rsidP="007A6094">
      <w:pPr>
        <w:ind w:right="-29"/>
        <w:rPr>
          <w:sz w:val="22"/>
          <w:szCs w:val="22"/>
          <w:lang w:val="it-IT"/>
          <w:rPrChange w:id="2129" w:author="JAZMP" w:date="2026-03-06T08:49:00Z" w16du:dateUtc="2026-03-06T07:49:00Z">
            <w:rPr>
              <w:szCs w:val="22"/>
              <w:lang w:val="it-IT"/>
            </w:rPr>
          </w:rPrChange>
        </w:rPr>
      </w:pPr>
    </w:p>
    <w:p w14:paraId="49ACBC47" w14:textId="77777777" w:rsidR="007A6094" w:rsidRPr="00AD6CDE" w:rsidRDefault="007A6094" w:rsidP="007A6094">
      <w:pPr>
        <w:ind w:right="-29"/>
        <w:rPr>
          <w:sz w:val="22"/>
          <w:szCs w:val="22"/>
          <w:lang w:val="it-IT"/>
          <w:rPrChange w:id="2130" w:author="JAZMP" w:date="2026-03-06T08:49:00Z" w16du:dateUtc="2026-03-06T07:49:00Z">
            <w:rPr>
              <w:szCs w:val="22"/>
              <w:lang w:val="it-IT"/>
            </w:rPr>
          </w:rPrChange>
        </w:rPr>
      </w:pPr>
      <w:r w:rsidRPr="00AD6CDE">
        <w:rPr>
          <w:sz w:val="22"/>
          <w:szCs w:val="22"/>
          <w:lang w:val="it-IT"/>
          <w:rPrChange w:id="2131" w:author="JAZMP" w:date="2026-03-06T08:49:00Z" w16du:dateUtc="2026-03-06T07:49:00Z">
            <w:rPr>
              <w:szCs w:val="22"/>
              <w:lang w:val="it-IT"/>
            </w:rPr>
          </w:rPrChange>
        </w:rPr>
        <w:t>Kot vsa zdravila ima lahko tudi to zdravilo neželene učinke, ki pa se ne pojavijo pri vseh bolnikih.</w:t>
      </w:r>
    </w:p>
    <w:p w14:paraId="02BFD10E" w14:textId="77777777" w:rsidR="007A6094" w:rsidRPr="00AD6CDE" w:rsidRDefault="007A6094" w:rsidP="007A6094">
      <w:pPr>
        <w:ind w:right="-29"/>
        <w:rPr>
          <w:sz w:val="22"/>
          <w:szCs w:val="22"/>
          <w:lang w:val="it-IT"/>
          <w:rPrChange w:id="2132" w:author="JAZMP" w:date="2026-03-06T08:49:00Z" w16du:dateUtc="2026-03-06T07:49:00Z">
            <w:rPr>
              <w:szCs w:val="22"/>
              <w:lang w:val="it-IT"/>
            </w:rPr>
          </w:rPrChange>
        </w:rPr>
      </w:pPr>
    </w:p>
    <w:p w14:paraId="13C3B0B9" w14:textId="77777777" w:rsidR="007A6094" w:rsidRPr="00AD6CDE" w:rsidRDefault="007A6094" w:rsidP="007A6094">
      <w:pPr>
        <w:ind w:right="-2"/>
        <w:rPr>
          <w:sz w:val="22"/>
          <w:szCs w:val="22"/>
          <w:lang w:val="it-IT"/>
          <w:rPrChange w:id="2133" w:author="JAZMP" w:date="2026-03-06T08:49:00Z" w16du:dateUtc="2026-03-06T07:49:00Z">
            <w:rPr>
              <w:szCs w:val="22"/>
              <w:lang w:val="it-IT"/>
            </w:rPr>
          </w:rPrChange>
        </w:rPr>
      </w:pPr>
      <w:r w:rsidRPr="00AD6CDE">
        <w:rPr>
          <w:sz w:val="22"/>
          <w:szCs w:val="22"/>
          <w:lang w:val="it-IT"/>
          <w:rPrChange w:id="2134" w:author="JAZMP" w:date="2026-03-06T08:49:00Z" w16du:dateUtc="2026-03-06T07:49:00Z">
            <w:rPr>
              <w:szCs w:val="22"/>
              <w:lang w:val="it-IT"/>
            </w:rPr>
          </w:rPrChange>
        </w:rPr>
        <w:t>Če pride do trdovratnega bruhanja, nemudoma obvestite svojega zdravnika.</w:t>
      </w:r>
    </w:p>
    <w:p w14:paraId="555F6A3F" w14:textId="77777777" w:rsidR="007A6094" w:rsidRPr="00AD6CDE" w:rsidRDefault="007A6094" w:rsidP="007A6094">
      <w:pPr>
        <w:rPr>
          <w:sz w:val="22"/>
          <w:szCs w:val="22"/>
          <w:lang w:val="it-IT"/>
          <w:rPrChange w:id="2135" w:author="JAZMP" w:date="2026-03-06T08:49:00Z" w16du:dateUtc="2026-03-06T07:49:00Z">
            <w:rPr>
              <w:szCs w:val="22"/>
              <w:lang w:val="it-IT"/>
            </w:rPr>
          </w:rPrChange>
        </w:rPr>
      </w:pPr>
    </w:p>
    <w:p w14:paraId="487BD6D7" w14:textId="77777777" w:rsidR="007A6094" w:rsidRPr="00AD6CDE" w:rsidRDefault="007A6094" w:rsidP="007A6094">
      <w:pPr>
        <w:rPr>
          <w:sz w:val="22"/>
          <w:szCs w:val="22"/>
          <w:lang w:val="it-IT"/>
          <w:rPrChange w:id="2136" w:author="JAZMP" w:date="2026-03-06T08:49:00Z" w16du:dateUtc="2026-03-06T07:49:00Z">
            <w:rPr>
              <w:szCs w:val="22"/>
              <w:lang w:val="it-IT"/>
            </w:rPr>
          </w:rPrChange>
        </w:rPr>
      </w:pPr>
      <w:r w:rsidRPr="00AD6CDE">
        <w:rPr>
          <w:sz w:val="22"/>
          <w:szCs w:val="22"/>
          <w:u w:val="single"/>
          <w:lang w:val="it-IT"/>
          <w:rPrChange w:id="2137" w:author="JAZMP" w:date="2026-03-06T08:49:00Z" w16du:dateUtc="2026-03-06T07:49:00Z">
            <w:rPr>
              <w:szCs w:val="22"/>
              <w:u w:val="single"/>
              <w:lang w:val="it-IT"/>
            </w:rPr>
          </w:rPrChange>
        </w:rPr>
        <w:t>Zelo pogosti neželeni učinki</w:t>
      </w:r>
      <w:r w:rsidRPr="00AD6CDE">
        <w:rPr>
          <w:sz w:val="22"/>
          <w:szCs w:val="22"/>
          <w:lang w:val="it-IT"/>
          <w:rPrChange w:id="2138" w:author="JAZMP" w:date="2026-03-06T08:49:00Z" w16du:dateUtc="2026-03-06T07:49:00Z">
            <w:rPr>
              <w:szCs w:val="22"/>
              <w:lang w:val="it-IT"/>
            </w:rPr>
          </w:rPrChange>
        </w:rPr>
        <w:t xml:space="preserve"> (pojavijo se lahko pri več kot 1 od 10 bolnikov): neredna menstruacija in izostanek menstruacije pri plodnih ženskah.</w:t>
      </w:r>
    </w:p>
    <w:p w14:paraId="51EDDBC8" w14:textId="77777777" w:rsidR="007A6094" w:rsidRPr="00AD6CDE" w:rsidRDefault="007A6094" w:rsidP="007A6094">
      <w:pPr>
        <w:rPr>
          <w:sz w:val="22"/>
          <w:szCs w:val="22"/>
          <w:lang w:val="it-IT"/>
          <w:rPrChange w:id="2139" w:author="JAZMP" w:date="2026-03-06T08:49:00Z" w16du:dateUtc="2026-03-06T07:49:00Z">
            <w:rPr>
              <w:szCs w:val="22"/>
              <w:lang w:val="it-IT"/>
            </w:rPr>
          </w:rPrChange>
        </w:rPr>
      </w:pPr>
      <w:r w:rsidRPr="00AD6CDE">
        <w:rPr>
          <w:sz w:val="22"/>
          <w:szCs w:val="22"/>
          <w:lang w:val="it-IT"/>
          <w:rPrChange w:id="2140" w:author="JAZMP" w:date="2026-03-06T08:49:00Z" w16du:dateUtc="2026-03-06T07:49:00Z">
            <w:rPr>
              <w:szCs w:val="22"/>
              <w:lang w:val="it-IT"/>
            </w:rPr>
          </w:rPrChange>
        </w:rPr>
        <w:t xml:space="preserve">Če ste spolno dejavni in vam menstruacija izostane, ne domnevajte, da gre za učinke zdravila </w:t>
      </w:r>
      <w:r w:rsidRPr="00AD6CDE">
        <w:rPr>
          <w:sz w:val="22"/>
          <w:szCs w:val="22"/>
          <w:lang w:val="it-IT"/>
          <w:rPrChange w:id="2141" w:author="JAZMP" w:date="2026-03-06T08:49:00Z" w16du:dateUtc="2026-03-06T07:49:00Z">
            <w:rPr>
              <w:lang w:val="it-IT"/>
            </w:rPr>
          </w:rPrChange>
        </w:rPr>
        <w:t>PHEBURANE</w:t>
      </w:r>
      <w:r w:rsidRPr="00AD6CDE">
        <w:rPr>
          <w:sz w:val="22"/>
          <w:szCs w:val="22"/>
          <w:lang w:val="it-IT"/>
          <w:rPrChange w:id="2142" w:author="JAZMP" w:date="2026-03-06T08:49:00Z" w16du:dateUtc="2026-03-06T07:49:00Z">
            <w:rPr>
              <w:szCs w:val="22"/>
              <w:lang w:val="it-IT"/>
            </w:rPr>
          </w:rPrChange>
        </w:rPr>
        <w:t>. Če se to zgodi, se posvetujete s svojim zdravnikom, ker lahko izostanek menstruacije pomeni, da ste noseči (glejte poglavje „Nosečnost in dojenje“ zgoraj).</w:t>
      </w:r>
    </w:p>
    <w:p w14:paraId="2D157427" w14:textId="77777777" w:rsidR="007A6094" w:rsidRPr="00AD6CDE" w:rsidRDefault="007A6094" w:rsidP="007A6094">
      <w:pPr>
        <w:rPr>
          <w:sz w:val="22"/>
          <w:szCs w:val="22"/>
          <w:u w:val="single"/>
          <w:lang w:val="it-IT"/>
          <w:rPrChange w:id="2143" w:author="JAZMP" w:date="2026-03-06T08:49:00Z" w16du:dateUtc="2026-03-06T07:49:00Z">
            <w:rPr>
              <w:szCs w:val="22"/>
              <w:u w:val="single"/>
              <w:lang w:val="it-IT"/>
            </w:rPr>
          </w:rPrChange>
        </w:rPr>
      </w:pPr>
    </w:p>
    <w:p w14:paraId="2B15D69C" w14:textId="77777777" w:rsidR="007A6094" w:rsidRPr="00AD6CDE" w:rsidRDefault="007A6094" w:rsidP="007A6094">
      <w:pPr>
        <w:rPr>
          <w:sz w:val="22"/>
          <w:szCs w:val="22"/>
          <w:lang w:val="it-IT"/>
          <w:rPrChange w:id="2144" w:author="JAZMP" w:date="2026-03-06T08:49:00Z" w16du:dateUtc="2026-03-06T07:49:00Z">
            <w:rPr>
              <w:szCs w:val="22"/>
              <w:lang w:val="it-IT"/>
            </w:rPr>
          </w:rPrChange>
        </w:rPr>
      </w:pPr>
      <w:r w:rsidRPr="00AD6CDE">
        <w:rPr>
          <w:sz w:val="22"/>
          <w:szCs w:val="22"/>
          <w:u w:val="single"/>
          <w:lang w:val="it-IT"/>
          <w:rPrChange w:id="2145" w:author="JAZMP" w:date="2026-03-06T08:49:00Z" w16du:dateUtc="2026-03-06T07:49:00Z">
            <w:rPr>
              <w:szCs w:val="22"/>
              <w:u w:val="single"/>
              <w:lang w:val="it-IT"/>
            </w:rPr>
          </w:rPrChange>
        </w:rPr>
        <w:t>Pogosti neželeni učinki</w:t>
      </w:r>
      <w:r w:rsidRPr="00AD6CDE">
        <w:rPr>
          <w:sz w:val="22"/>
          <w:szCs w:val="22"/>
          <w:lang w:val="it-IT"/>
          <w:rPrChange w:id="2146" w:author="JAZMP" w:date="2026-03-06T08:49:00Z" w16du:dateUtc="2026-03-06T07:49:00Z">
            <w:rPr>
              <w:szCs w:val="22"/>
              <w:lang w:val="it-IT"/>
            </w:rPr>
          </w:rPrChange>
        </w:rPr>
        <w:t xml:space="preserve"> (pojavijo se lahko pri več kot 1 od 100 bolnikov): spremembe v številu krvničk (rdečih krvničk, belih krvničk, krvnih ploščic), spremembe v količini hidrogenkarbonata v krvi, zmanjšan tek, depresivnost, razdražljivost, glavobol, omedlevica, zastoj tekočin (otekanje), spremembe v okušanju (motnje okušanja), želodčne bolečine, bruhanje, slabost s siljenjem na bruhanje (navzea), zapeka, nenormalen telesni vonj, izpuščaj, nenormalno delovanje ledvic, povišana telesna masa, nenormalni rezultati laboratorijskih preiskav. </w:t>
      </w:r>
    </w:p>
    <w:p w14:paraId="7FD6DB5C" w14:textId="77777777" w:rsidR="007A6094" w:rsidRPr="00AD6CDE" w:rsidRDefault="007A6094" w:rsidP="007A6094">
      <w:pPr>
        <w:rPr>
          <w:sz w:val="22"/>
          <w:szCs w:val="22"/>
          <w:lang w:val="it-IT"/>
          <w:rPrChange w:id="2147" w:author="JAZMP" w:date="2026-03-06T08:49:00Z" w16du:dateUtc="2026-03-06T07:49:00Z">
            <w:rPr>
              <w:szCs w:val="22"/>
              <w:lang w:val="it-IT"/>
            </w:rPr>
          </w:rPrChange>
        </w:rPr>
      </w:pPr>
    </w:p>
    <w:p w14:paraId="70AA5D91" w14:textId="77777777" w:rsidR="007A6094" w:rsidRPr="00AD6CDE" w:rsidRDefault="007A6094" w:rsidP="007A6094">
      <w:pPr>
        <w:rPr>
          <w:sz w:val="22"/>
          <w:szCs w:val="22"/>
          <w:lang w:val="it-IT"/>
          <w:rPrChange w:id="2148" w:author="JAZMP" w:date="2026-03-06T08:49:00Z" w16du:dateUtc="2026-03-06T07:49:00Z">
            <w:rPr>
              <w:szCs w:val="22"/>
              <w:lang w:val="it-IT"/>
            </w:rPr>
          </w:rPrChange>
        </w:rPr>
      </w:pPr>
      <w:r w:rsidRPr="00AD6CDE">
        <w:rPr>
          <w:sz w:val="22"/>
          <w:szCs w:val="22"/>
          <w:u w:val="single"/>
          <w:lang w:val="it-IT"/>
          <w:rPrChange w:id="2149" w:author="JAZMP" w:date="2026-03-06T08:49:00Z" w16du:dateUtc="2026-03-06T07:49:00Z">
            <w:rPr>
              <w:szCs w:val="22"/>
              <w:u w:val="single"/>
              <w:lang w:val="it-IT"/>
            </w:rPr>
          </w:rPrChange>
        </w:rPr>
        <w:t>Občasni neželeni učinki</w:t>
      </w:r>
      <w:r w:rsidRPr="00AD6CDE">
        <w:rPr>
          <w:sz w:val="22"/>
          <w:szCs w:val="22"/>
          <w:lang w:val="it-IT"/>
          <w:rPrChange w:id="2150" w:author="JAZMP" w:date="2026-03-06T08:49:00Z" w16du:dateUtc="2026-03-06T07:49:00Z">
            <w:rPr>
              <w:szCs w:val="22"/>
              <w:lang w:val="it-IT"/>
            </w:rPr>
          </w:rPrChange>
        </w:rPr>
        <w:t xml:space="preserve"> (pojavijo se lahko pri več kot 1 od 1 000 bolnikov): zmanjšanje števila rdečih krvničk zaradi zmanjšane dejavnosti kostnega mozga, modrice, spremenjen srčni ritem, krvavitev iz danke, vnetje želodčne sluznice, želodčna razjeda, vnetje trebušne slinavke.</w:t>
      </w:r>
    </w:p>
    <w:p w14:paraId="52D47B56" w14:textId="77777777" w:rsidR="007A6094" w:rsidRPr="00AD6CDE" w:rsidRDefault="007A6094" w:rsidP="007A6094">
      <w:pPr>
        <w:ind w:right="-2"/>
        <w:rPr>
          <w:sz w:val="22"/>
          <w:szCs w:val="22"/>
          <w:lang w:val="it-IT"/>
          <w:rPrChange w:id="2151" w:author="JAZMP" w:date="2026-03-06T08:49:00Z" w16du:dateUtc="2026-03-06T07:49:00Z">
            <w:rPr>
              <w:szCs w:val="22"/>
              <w:lang w:val="it-IT"/>
            </w:rPr>
          </w:rPrChange>
        </w:rPr>
      </w:pPr>
    </w:p>
    <w:p w14:paraId="3C8C6F3B" w14:textId="77777777" w:rsidR="007A6094" w:rsidRPr="00AD6CDE" w:rsidRDefault="007A6094" w:rsidP="007A6094">
      <w:pPr>
        <w:rPr>
          <w:b/>
          <w:noProof/>
          <w:sz w:val="22"/>
          <w:szCs w:val="22"/>
          <w:lang w:val="it-IT"/>
          <w:rPrChange w:id="2152" w:author="JAZMP" w:date="2026-03-06T08:49:00Z" w16du:dateUtc="2026-03-06T07:49:00Z">
            <w:rPr>
              <w:b/>
              <w:noProof/>
              <w:lang w:val="it-IT"/>
            </w:rPr>
          </w:rPrChange>
        </w:rPr>
      </w:pPr>
      <w:r w:rsidRPr="00AD6CDE">
        <w:rPr>
          <w:b/>
          <w:sz w:val="22"/>
          <w:szCs w:val="22"/>
          <w:lang w:val="it-IT"/>
          <w:rPrChange w:id="2153" w:author="JAZMP" w:date="2026-03-06T08:49:00Z" w16du:dateUtc="2026-03-06T07:49:00Z">
            <w:rPr>
              <w:b/>
              <w:lang w:val="it-IT"/>
            </w:rPr>
          </w:rPrChange>
        </w:rPr>
        <w:t>Poročanje o neželenih učinkih</w:t>
      </w:r>
    </w:p>
    <w:p w14:paraId="7293EDDE" w14:textId="77777777" w:rsidR="007A6094" w:rsidRPr="00AD6CDE" w:rsidRDefault="007A6094" w:rsidP="007A6094">
      <w:pPr>
        <w:pStyle w:val="BodytextAgency"/>
        <w:spacing w:after="0"/>
        <w:rPr>
          <w:rFonts w:ascii="Times New Roman" w:hAnsi="Times New Roman" w:cs="Times New Roman"/>
          <w:sz w:val="22"/>
          <w:szCs w:val="22"/>
          <w:lang w:val="sl-SI"/>
        </w:rPr>
      </w:pPr>
      <w:r w:rsidRPr="00AD6CDE">
        <w:rPr>
          <w:rFonts w:ascii="Times New Roman" w:hAnsi="Times New Roman" w:cs="Times New Roman"/>
          <w:sz w:val="22"/>
          <w:szCs w:val="22"/>
          <w:lang w:val="sl-SI"/>
        </w:rPr>
        <w:t xml:space="preserve">Če opazite katerega koli izmed neželeni učinkov, se posvetujte s zdravnikom ali farmacevtom. Posvetujte se tudi, če opazite neželene učinke, ki niso navedeni v tem navodilu. O neželenih učinkih lahko poročate tudi neposredno na </w:t>
      </w:r>
      <w:r w:rsidRPr="00AD6CDE">
        <w:rPr>
          <w:rFonts w:ascii="Times New Roman" w:hAnsi="Times New Roman" w:cs="Times New Roman"/>
          <w:sz w:val="22"/>
          <w:szCs w:val="22"/>
          <w:highlight w:val="lightGray"/>
          <w:lang w:val="sl-SI"/>
        </w:rPr>
        <w:t xml:space="preserve">nacionalni center za poročanje, ki je naveden v </w:t>
      </w:r>
      <w:r w:rsidRPr="00AD6CDE">
        <w:rPr>
          <w:rFonts w:ascii="Times New Roman" w:hAnsi="Times New Roman" w:cs="Times New Roman"/>
          <w:sz w:val="22"/>
          <w:szCs w:val="22"/>
          <w:rPrChange w:id="2154" w:author="JAZMP" w:date="2026-03-06T08:49:00Z" w16du:dateUtc="2026-03-06T07:49:00Z">
            <w:rPr/>
          </w:rPrChange>
        </w:rPr>
        <w:fldChar w:fldCharType="begin"/>
      </w:r>
      <w:r w:rsidRPr="00BE1684">
        <w:rPr>
          <w:rFonts w:ascii="Times New Roman" w:hAnsi="Times New Roman" w:cs="Times New Roman"/>
          <w:sz w:val="22"/>
          <w:szCs w:val="22"/>
          <w:lang w:val="sl-SI"/>
          <w:rPrChange w:id="2155" w:author="Ellen Veel" w:date="2026-03-24T13:51:00Z" w16du:dateUtc="2026-03-24T12:51:00Z">
            <w:rPr/>
          </w:rPrChange>
        </w:rPr>
        <w:instrText>HYPERLINK "http://www.ema.europa.eu/docs/en_GB/document_library/Template_or_form/2013/03/WC500139752.doc"</w:instrText>
      </w:r>
      <w:r w:rsidRPr="00BB2CEB">
        <w:rPr>
          <w:rFonts w:ascii="Times New Roman" w:hAnsi="Times New Roman" w:cs="Times New Roman"/>
          <w:sz w:val="22"/>
          <w:szCs w:val="22"/>
        </w:rPr>
      </w:r>
      <w:r w:rsidRPr="00AD6CDE">
        <w:rPr>
          <w:rFonts w:ascii="Times New Roman" w:hAnsi="Times New Roman" w:cs="Times New Roman"/>
          <w:sz w:val="22"/>
          <w:szCs w:val="22"/>
          <w:rPrChange w:id="2156" w:author="JAZMP" w:date="2026-03-06T08:49:00Z" w16du:dateUtc="2026-03-06T07:49:00Z">
            <w:rPr/>
          </w:rPrChange>
        </w:rPr>
        <w:fldChar w:fldCharType="separate"/>
      </w:r>
      <w:r w:rsidRPr="00AD6CDE">
        <w:rPr>
          <w:rStyle w:val="Hyperlink"/>
          <w:rFonts w:ascii="Times New Roman" w:hAnsi="Times New Roman"/>
          <w:sz w:val="22"/>
          <w:szCs w:val="22"/>
          <w:highlight w:val="lightGray"/>
          <w:lang w:val="sl-SI"/>
        </w:rPr>
        <w:t>Prilogi V</w:t>
      </w:r>
      <w:r w:rsidRPr="00AD6CDE">
        <w:rPr>
          <w:rFonts w:ascii="Times New Roman" w:hAnsi="Times New Roman" w:cs="Times New Roman"/>
          <w:sz w:val="22"/>
          <w:szCs w:val="22"/>
          <w:rPrChange w:id="2157" w:author="JAZMP" w:date="2026-03-06T08:49:00Z" w16du:dateUtc="2026-03-06T07:49:00Z">
            <w:rPr/>
          </w:rPrChange>
        </w:rPr>
        <w:fldChar w:fldCharType="end"/>
      </w:r>
      <w:r w:rsidRPr="00AD6CDE">
        <w:rPr>
          <w:rFonts w:ascii="Times New Roman" w:hAnsi="Times New Roman" w:cs="Times New Roman"/>
          <w:sz w:val="22"/>
          <w:szCs w:val="22"/>
          <w:lang w:val="sl-SI"/>
        </w:rPr>
        <w:t>. S tem, ko poročate o neželenih učinkih, lahko prispevate k zagotovitvi več informacij o varnosti tega zdravila.</w:t>
      </w:r>
    </w:p>
    <w:p w14:paraId="301949C5" w14:textId="77777777" w:rsidR="007A6094" w:rsidRPr="00AD6CDE" w:rsidRDefault="007A6094" w:rsidP="007A6094">
      <w:pPr>
        <w:ind w:right="-2"/>
        <w:rPr>
          <w:sz w:val="22"/>
          <w:szCs w:val="22"/>
          <w:lang w:val="sl-SI"/>
          <w:rPrChange w:id="2158" w:author="JAZMP" w:date="2026-03-06T08:49:00Z" w16du:dateUtc="2026-03-06T07:49:00Z">
            <w:rPr>
              <w:szCs w:val="22"/>
              <w:lang w:val="sl-SI"/>
            </w:rPr>
          </w:rPrChange>
        </w:rPr>
      </w:pPr>
    </w:p>
    <w:p w14:paraId="552FE89A" w14:textId="77777777" w:rsidR="007A6094" w:rsidRPr="00AD6CDE" w:rsidRDefault="007A6094" w:rsidP="007A6094">
      <w:pPr>
        <w:ind w:right="-2"/>
        <w:rPr>
          <w:i/>
          <w:sz w:val="22"/>
          <w:szCs w:val="22"/>
          <w:lang w:val="sl-SI"/>
          <w:rPrChange w:id="2159" w:author="JAZMP" w:date="2026-03-06T08:49:00Z" w16du:dateUtc="2026-03-06T07:49:00Z">
            <w:rPr>
              <w:i/>
              <w:szCs w:val="22"/>
              <w:lang w:val="sl-SI"/>
            </w:rPr>
          </w:rPrChange>
        </w:rPr>
      </w:pPr>
    </w:p>
    <w:p w14:paraId="29FB3436" w14:textId="77777777" w:rsidR="007A6094" w:rsidRPr="00AD6CDE" w:rsidRDefault="007A6094" w:rsidP="007A6094">
      <w:pPr>
        <w:ind w:right="-2"/>
        <w:rPr>
          <w:sz w:val="22"/>
          <w:szCs w:val="22"/>
          <w:lang w:val="sl-SI"/>
          <w:rPrChange w:id="2160" w:author="JAZMP" w:date="2026-03-06T08:49:00Z" w16du:dateUtc="2026-03-06T07:49:00Z">
            <w:rPr>
              <w:szCs w:val="22"/>
              <w:lang w:val="sl-SI"/>
            </w:rPr>
          </w:rPrChange>
        </w:rPr>
      </w:pPr>
      <w:r w:rsidRPr="00AD6CDE">
        <w:rPr>
          <w:b/>
          <w:sz w:val="22"/>
          <w:szCs w:val="22"/>
          <w:lang w:val="sl-SI"/>
          <w:rPrChange w:id="2161" w:author="JAZMP" w:date="2026-03-06T08:49:00Z" w16du:dateUtc="2026-03-06T07:49:00Z">
            <w:rPr>
              <w:b/>
              <w:szCs w:val="22"/>
              <w:lang w:val="sl-SI"/>
            </w:rPr>
          </w:rPrChange>
        </w:rPr>
        <w:t>5.</w:t>
      </w:r>
      <w:r w:rsidRPr="00AD6CDE">
        <w:rPr>
          <w:b/>
          <w:sz w:val="22"/>
          <w:szCs w:val="22"/>
          <w:lang w:val="sl-SI"/>
          <w:rPrChange w:id="2162" w:author="JAZMP" w:date="2026-03-06T08:49:00Z" w16du:dateUtc="2026-03-06T07:49:00Z">
            <w:rPr>
              <w:b/>
              <w:szCs w:val="22"/>
              <w:lang w:val="sl-SI"/>
            </w:rPr>
          </w:rPrChange>
        </w:rPr>
        <w:tab/>
        <w:t xml:space="preserve">Shranjevanje zdravila </w:t>
      </w:r>
      <w:r w:rsidRPr="00AD6CDE">
        <w:rPr>
          <w:b/>
          <w:bCs/>
          <w:sz w:val="22"/>
          <w:szCs w:val="22"/>
          <w:lang w:val="sl-SI"/>
          <w:rPrChange w:id="2163" w:author="JAZMP" w:date="2026-03-06T08:49:00Z" w16du:dateUtc="2026-03-06T07:49:00Z">
            <w:rPr>
              <w:b/>
              <w:bCs/>
              <w:lang w:val="sl-SI"/>
            </w:rPr>
          </w:rPrChange>
        </w:rPr>
        <w:t>PHEBURANE</w:t>
      </w:r>
    </w:p>
    <w:p w14:paraId="250ED469" w14:textId="77777777" w:rsidR="007A6094" w:rsidRPr="00AD6CDE" w:rsidRDefault="007A6094" w:rsidP="007A6094">
      <w:pPr>
        <w:ind w:right="-2"/>
        <w:rPr>
          <w:sz w:val="22"/>
          <w:szCs w:val="22"/>
          <w:lang w:val="sl-SI"/>
          <w:rPrChange w:id="2164" w:author="JAZMP" w:date="2026-03-06T08:49:00Z" w16du:dateUtc="2026-03-06T07:49:00Z">
            <w:rPr>
              <w:szCs w:val="22"/>
              <w:lang w:val="sl-SI"/>
            </w:rPr>
          </w:rPrChange>
        </w:rPr>
      </w:pPr>
    </w:p>
    <w:p w14:paraId="44F77CFD" w14:textId="77777777" w:rsidR="007A6094" w:rsidRPr="00AD6CDE" w:rsidRDefault="007A6094" w:rsidP="007A6094">
      <w:pPr>
        <w:ind w:right="-2"/>
        <w:rPr>
          <w:sz w:val="22"/>
          <w:szCs w:val="22"/>
          <w:lang w:val="sl-SI"/>
          <w:rPrChange w:id="2165" w:author="JAZMP" w:date="2026-03-06T08:49:00Z" w16du:dateUtc="2026-03-06T07:49:00Z">
            <w:rPr>
              <w:szCs w:val="22"/>
              <w:lang w:val="sl-SI"/>
            </w:rPr>
          </w:rPrChange>
        </w:rPr>
      </w:pPr>
      <w:r w:rsidRPr="00AD6CDE">
        <w:rPr>
          <w:sz w:val="22"/>
          <w:szCs w:val="22"/>
          <w:lang w:val="sl-SI"/>
          <w:rPrChange w:id="2166" w:author="JAZMP" w:date="2026-03-06T08:49:00Z" w16du:dateUtc="2026-03-06T07:49:00Z">
            <w:rPr>
              <w:szCs w:val="22"/>
              <w:lang w:val="sl-SI"/>
            </w:rPr>
          </w:rPrChange>
        </w:rPr>
        <w:t>Zdravilo shranjujte nedosegljivo otrokom!</w:t>
      </w:r>
    </w:p>
    <w:p w14:paraId="6582BC44" w14:textId="77777777" w:rsidR="007A6094" w:rsidRPr="00AD6CDE" w:rsidRDefault="007A6094" w:rsidP="007A6094">
      <w:pPr>
        <w:ind w:right="-2"/>
        <w:rPr>
          <w:sz w:val="22"/>
          <w:szCs w:val="22"/>
          <w:lang w:val="sl-SI"/>
          <w:rPrChange w:id="2167" w:author="JAZMP" w:date="2026-03-06T08:49:00Z" w16du:dateUtc="2026-03-06T07:49:00Z">
            <w:rPr>
              <w:szCs w:val="22"/>
              <w:lang w:val="sl-SI"/>
            </w:rPr>
          </w:rPrChange>
        </w:rPr>
      </w:pPr>
    </w:p>
    <w:p w14:paraId="637D6C0B" w14:textId="77777777" w:rsidR="007A6094" w:rsidRPr="00AD6CDE" w:rsidRDefault="007A6094" w:rsidP="007A6094">
      <w:pPr>
        <w:ind w:right="-2"/>
        <w:rPr>
          <w:sz w:val="22"/>
          <w:szCs w:val="22"/>
          <w:lang w:val="it-IT"/>
          <w:rPrChange w:id="2168" w:author="JAZMP" w:date="2026-03-06T08:49:00Z" w16du:dateUtc="2026-03-06T07:49:00Z">
            <w:rPr>
              <w:szCs w:val="22"/>
              <w:lang w:val="it-IT"/>
            </w:rPr>
          </w:rPrChange>
        </w:rPr>
      </w:pPr>
      <w:r w:rsidRPr="00AD6CDE">
        <w:rPr>
          <w:sz w:val="22"/>
          <w:szCs w:val="22"/>
          <w:lang w:val="sl-SI"/>
          <w:rPrChange w:id="2169" w:author="JAZMP" w:date="2026-03-06T08:49:00Z" w16du:dateUtc="2026-03-06T07:49:00Z">
            <w:rPr>
              <w:szCs w:val="22"/>
              <w:lang w:val="sl-SI"/>
            </w:rPr>
          </w:rPrChange>
        </w:rPr>
        <w:t xml:space="preserve">Zdravila </w:t>
      </w:r>
      <w:r w:rsidRPr="00AD6CDE">
        <w:rPr>
          <w:sz w:val="22"/>
          <w:szCs w:val="22"/>
          <w:lang w:val="sl-SI"/>
          <w:rPrChange w:id="2170" w:author="JAZMP" w:date="2026-03-06T08:49:00Z" w16du:dateUtc="2026-03-06T07:49:00Z">
            <w:rPr>
              <w:lang w:val="sl-SI"/>
            </w:rPr>
          </w:rPrChange>
        </w:rPr>
        <w:t>PHEBURANE</w:t>
      </w:r>
      <w:r w:rsidRPr="00AD6CDE">
        <w:rPr>
          <w:sz w:val="22"/>
          <w:szCs w:val="22"/>
          <w:lang w:val="sl-SI"/>
          <w:rPrChange w:id="2171" w:author="JAZMP" w:date="2026-03-06T08:49:00Z" w16du:dateUtc="2026-03-06T07:49:00Z">
            <w:rPr>
              <w:szCs w:val="22"/>
              <w:lang w:val="sl-SI"/>
            </w:rPr>
          </w:rPrChange>
        </w:rPr>
        <w:t xml:space="preserve"> ne smete uporabljati po datumu izteka roka uporabnosti, ki je naveden na škatli in nalepki na plastenki poleg oznake “EXP”. </w:t>
      </w:r>
      <w:r w:rsidRPr="00AD6CDE">
        <w:rPr>
          <w:sz w:val="22"/>
          <w:szCs w:val="22"/>
          <w:lang w:val="it-IT"/>
          <w:rPrChange w:id="2172" w:author="JAZMP" w:date="2026-03-06T08:49:00Z" w16du:dateUtc="2026-03-06T07:49:00Z">
            <w:rPr>
              <w:szCs w:val="22"/>
              <w:lang w:val="it-IT"/>
            </w:rPr>
          </w:rPrChange>
        </w:rPr>
        <w:t>Datum izteka roka uporabnosti se nanaša na zadnji dan navedenega meseca.</w:t>
      </w:r>
    </w:p>
    <w:p w14:paraId="5DA6DF0D" w14:textId="77777777" w:rsidR="007A6094" w:rsidRPr="00AD6CDE" w:rsidRDefault="007A6094" w:rsidP="007A6094">
      <w:pPr>
        <w:tabs>
          <w:tab w:val="center" w:pos="4533"/>
        </w:tabs>
        <w:ind w:right="-2"/>
        <w:rPr>
          <w:sz w:val="22"/>
          <w:szCs w:val="22"/>
          <w:lang w:val="it-IT"/>
          <w:rPrChange w:id="2173" w:author="JAZMP" w:date="2026-03-06T08:49:00Z" w16du:dateUtc="2026-03-06T07:49:00Z">
            <w:rPr>
              <w:szCs w:val="22"/>
              <w:lang w:val="it-IT"/>
            </w:rPr>
          </w:rPrChange>
        </w:rPr>
      </w:pPr>
    </w:p>
    <w:p w14:paraId="65C7D5A1" w14:textId="77777777" w:rsidR="007A6094" w:rsidRPr="00AD6CDE" w:rsidRDefault="007A6094" w:rsidP="007A6094">
      <w:pPr>
        <w:tabs>
          <w:tab w:val="center" w:pos="4533"/>
        </w:tabs>
        <w:ind w:right="-2"/>
        <w:rPr>
          <w:sz w:val="22"/>
          <w:szCs w:val="22"/>
          <w:lang w:val="it-IT"/>
          <w:rPrChange w:id="2174" w:author="JAZMP" w:date="2026-03-06T08:49:00Z" w16du:dateUtc="2026-03-06T07:49:00Z">
            <w:rPr>
              <w:szCs w:val="22"/>
              <w:lang w:val="it-IT"/>
            </w:rPr>
          </w:rPrChange>
        </w:rPr>
      </w:pPr>
      <w:r w:rsidRPr="00AD6CDE">
        <w:rPr>
          <w:sz w:val="22"/>
          <w:szCs w:val="22"/>
          <w:lang w:val="it-IT"/>
          <w:rPrChange w:id="2175" w:author="JAZMP" w:date="2026-03-06T08:49:00Z" w16du:dateUtc="2026-03-06T07:49:00Z">
            <w:rPr>
              <w:szCs w:val="22"/>
              <w:lang w:val="it-IT"/>
            </w:rPr>
          </w:rPrChange>
        </w:rPr>
        <w:t>Zdravilo morate porabiti v 45 dneh od takrat, ko plastenko prvič odprete.</w:t>
      </w:r>
    </w:p>
    <w:p w14:paraId="3E5B6E82" w14:textId="77777777" w:rsidR="007A6094" w:rsidRPr="00AD6CDE" w:rsidRDefault="007A6094" w:rsidP="007A6094">
      <w:pPr>
        <w:ind w:right="-2"/>
        <w:rPr>
          <w:sz w:val="22"/>
          <w:szCs w:val="22"/>
          <w:lang w:val="it-IT"/>
          <w:rPrChange w:id="2176" w:author="JAZMP" w:date="2026-03-06T08:49:00Z" w16du:dateUtc="2026-03-06T07:49:00Z">
            <w:rPr>
              <w:szCs w:val="22"/>
              <w:lang w:val="it-IT"/>
            </w:rPr>
          </w:rPrChange>
        </w:rPr>
      </w:pPr>
    </w:p>
    <w:p w14:paraId="54AB5614" w14:textId="77777777" w:rsidR="007A6094" w:rsidRPr="00AD6CDE" w:rsidRDefault="007A6094" w:rsidP="007A6094">
      <w:pPr>
        <w:rPr>
          <w:sz w:val="22"/>
          <w:szCs w:val="22"/>
          <w:lang w:val="it-IT"/>
          <w:rPrChange w:id="2177" w:author="JAZMP" w:date="2026-03-06T08:49:00Z" w16du:dateUtc="2026-03-06T07:49:00Z">
            <w:rPr>
              <w:szCs w:val="22"/>
              <w:lang w:val="it-IT"/>
            </w:rPr>
          </w:rPrChange>
        </w:rPr>
      </w:pPr>
      <w:r w:rsidRPr="00AD6CDE">
        <w:rPr>
          <w:sz w:val="22"/>
          <w:szCs w:val="22"/>
          <w:lang w:val="it-IT"/>
          <w:rPrChange w:id="2178" w:author="JAZMP" w:date="2026-03-06T08:49:00Z" w16du:dateUtc="2026-03-06T07:49:00Z">
            <w:rPr>
              <w:szCs w:val="22"/>
              <w:lang w:val="it-IT"/>
            </w:rPr>
          </w:rPrChange>
        </w:rPr>
        <w:t>Zdravila ne smete odvreči v odpadne vode ali med gospodinjske odpadke. O načinu odstranjevanja zdravila, ki ga ne potrebujete več, se posvetujte s farmacevtom. Taki ukrepi pomagajo varovati okolje.</w:t>
      </w:r>
    </w:p>
    <w:p w14:paraId="4C1229D6" w14:textId="77777777" w:rsidR="007A6094" w:rsidRPr="00AD6CDE" w:rsidRDefault="007A6094" w:rsidP="007A6094">
      <w:pPr>
        <w:rPr>
          <w:sz w:val="22"/>
          <w:szCs w:val="22"/>
          <w:lang w:val="it-IT"/>
          <w:rPrChange w:id="2179" w:author="JAZMP" w:date="2026-03-06T08:49:00Z" w16du:dateUtc="2026-03-06T07:49:00Z">
            <w:rPr>
              <w:szCs w:val="22"/>
              <w:lang w:val="it-IT"/>
            </w:rPr>
          </w:rPrChange>
        </w:rPr>
      </w:pPr>
    </w:p>
    <w:p w14:paraId="6FDBD825" w14:textId="77777777" w:rsidR="007A6094" w:rsidRPr="00AD6CDE" w:rsidRDefault="007A6094" w:rsidP="007A6094">
      <w:pPr>
        <w:rPr>
          <w:sz w:val="22"/>
          <w:szCs w:val="22"/>
          <w:lang w:val="it-IT"/>
          <w:rPrChange w:id="2180" w:author="JAZMP" w:date="2026-03-06T08:49:00Z" w16du:dateUtc="2026-03-06T07:49:00Z">
            <w:rPr>
              <w:szCs w:val="22"/>
              <w:lang w:val="it-IT"/>
            </w:rPr>
          </w:rPrChange>
        </w:rPr>
      </w:pPr>
    </w:p>
    <w:p w14:paraId="600008BD" w14:textId="77777777" w:rsidR="007A6094" w:rsidRPr="00AD6CDE" w:rsidRDefault="007A6094" w:rsidP="007A6094">
      <w:pPr>
        <w:ind w:right="-2"/>
        <w:rPr>
          <w:sz w:val="22"/>
          <w:szCs w:val="22"/>
          <w:lang w:val="it-IT"/>
          <w:rPrChange w:id="2181" w:author="JAZMP" w:date="2026-03-06T08:49:00Z" w16du:dateUtc="2026-03-06T07:49:00Z">
            <w:rPr>
              <w:szCs w:val="22"/>
              <w:lang w:val="it-IT"/>
            </w:rPr>
          </w:rPrChange>
        </w:rPr>
      </w:pPr>
      <w:r w:rsidRPr="00AD6CDE">
        <w:rPr>
          <w:b/>
          <w:sz w:val="22"/>
          <w:szCs w:val="22"/>
          <w:lang w:val="it-IT"/>
          <w:rPrChange w:id="2182" w:author="JAZMP" w:date="2026-03-06T08:49:00Z" w16du:dateUtc="2026-03-06T07:49:00Z">
            <w:rPr>
              <w:b/>
              <w:szCs w:val="22"/>
              <w:lang w:val="it-IT"/>
            </w:rPr>
          </w:rPrChange>
        </w:rPr>
        <w:t>6.</w:t>
      </w:r>
      <w:r w:rsidRPr="00AD6CDE">
        <w:rPr>
          <w:b/>
          <w:sz w:val="22"/>
          <w:szCs w:val="22"/>
          <w:lang w:val="it-IT"/>
          <w:rPrChange w:id="2183" w:author="JAZMP" w:date="2026-03-06T08:49:00Z" w16du:dateUtc="2026-03-06T07:49:00Z">
            <w:rPr>
              <w:b/>
              <w:szCs w:val="22"/>
              <w:lang w:val="it-IT"/>
            </w:rPr>
          </w:rPrChange>
        </w:rPr>
        <w:tab/>
        <w:t>Vsebina pakiranja in dodatne informacije</w:t>
      </w:r>
    </w:p>
    <w:p w14:paraId="7C5C19E4" w14:textId="77777777" w:rsidR="007A6094" w:rsidRPr="00AD6CDE" w:rsidRDefault="007A6094" w:rsidP="007A6094">
      <w:pPr>
        <w:rPr>
          <w:sz w:val="22"/>
          <w:szCs w:val="22"/>
          <w:lang w:val="it-IT"/>
          <w:rPrChange w:id="2184" w:author="JAZMP" w:date="2026-03-06T08:49:00Z" w16du:dateUtc="2026-03-06T07:49:00Z">
            <w:rPr>
              <w:szCs w:val="22"/>
              <w:lang w:val="it-IT"/>
            </w:rPr>
          </w:rPrChange>
        </w:rPr>
      </w:pPr>
    </w:p>
    <w:p w14:paraId="745A3ADC" w14:textId="77777777" w:rsidR="007A6094" w:rsidRPr="00AD6CDE" w:rsidRDefault="007A6094" w:rsidP="007A6094">
      <w:pPr>
        <w:numPr>
          <w:ilvl w:val="12"/>
          <w:numId w:val="0"/>
        </w:numPr>
        <w:ind w:right="-2"/>
        <w:rPr>
          <w:b/>
          <w:bCs/>
          <w:sz w:val="22"/>
          <w:szCs w:val="22"/>
          <w:lang w:val="it-IT"/>
          <w:rPrChange w:id="2185" w:author="JAZMP" w:date="2026-03-06T08:49:00Z" w16du:dateUtc="2026-03-06T07:49:00Z">
            <w:rPr>
              <w:b/>
              <w:bCs/>
              <w:szCs w:val="22"/>
              <w:lang w:val="it-IT"/>
            </w:rPr>
          </w:rPrChange>
        </w:rPr>
      </w:pPr>
      <w:r w:rsidRPr="00AD6CDE">
        <w:rPr>
          <w:b/>
          <w:bCs/>
          <w:sz w:val="22"/>
          <w:szCs w:val="22"/>
          <w:lang w:val="it-IT"/>
          <w:rPrChange w:id="2186" w:author="JAZMP" w:date="2026-03-06T08:49:00Z" w16du:dateUtc="2026-03-06T07:49:00Z">
            <w:rPr>
              <w:b/>
              <w:bCs/>
              <w:szCs w:val="22"/>
              <w:lang w:val="it-IT"/>
            </w:rPr>
          </w:rPrChange>
        </w:rPr>
        <w:t xml:space="preserve">Kaj vsebuje zdravilo </w:t>
      </w:r>
      <w:r w:rsidRPr="00AD6CDE">
        <w:rPr>
          <w:b/>
          <w:bCs/>
          <w:sz w:val="22"/>
          <w:szCs w:val="22"/>
          <w:lang w:val="it-IT"/>
          <w:rPrChange w:id="2187" w:author="JAZMP" w:date="2026-03-06T08:49:00Z" w16du:dateUtc="2026-03-06T07:49:00Z">
            <w:rPr>
              <w:b/>
              <w:bCs/>
              <w:lang w:val="it-IT"/>
            </w:rPr>
          </w:rPrChange>
        </w:rPr>
        <w:t>PHEBURANE</w:t>
      </w:r>
      <w:r w:rsidRPr="00AD6CDE">
        <w:rPr>
          <w:b/>
          <w:bCs/>
          <w:sz w:val="22"/>
          <w:szCs w:val="22"/>
          <w:lang w:val="it-IT"/>
          <w:rPrChange w:id="2188" w:author="JAZMP" w:date="2026-03-06T08:49:00Z" w16du:dateUtc="2026-03-06T07:49:00Z">
            <w:rPr>
              <w:b/>
              <w:bCs/>
              <w:szCs w:val="22"/>
              <w:lang w:val="it-IT"/>
            </w:rPr>
          </w:rPrChange>
        </w:rPr>
        <w:t xml:space="preserve"> </w:t>
      </w:r>
    </w:p>
    <w:p w14:paraId="4490EDA7" w14:textId="77777777" w:rsidR="007A6094" w:rsidRPr="00AD6CDE" w:rsidRDefault="007A6094" w:rsidP="007A6094">
      <w:pPr>
        <w:ind w:right="-2"/>
        <w:rPr>
          <w:i/>
          <w:iCs/>
          <w:sz w:val="22"/>
          <w:szCs w:val="22"/>
          <w:lang w:val="it-IT"/>
          <w:rPrChange w:id="2189" w:author="JAZMP" w:date="2026-03-06T08:49:00Z" w16du:dateUtc="2026-03-06T07:49:00Z">
            <w:rPr>
              <w:i/>
              <w:iCs/>
              <w:szCs w:val="22"/>
              <w:lang w:val="it-IT"/>
            </w:rPr>
          </w:rPrChange>
        </w:rPr>
      </w:pPr>
      <w:r w:rsidRPr="00AD6CDE">
        <w:rPr>
          <w:sz w:val="22"/>
          <w:szCs w:val="22"/>
          <w:lang w:val="it-IT"/>
          <w:rPrChange w:id="2190" w:author="JAZMP" w:date="2026-03-06T08:49:00Z" w16du:dateUtc="2026-03-06T07:49:00Z">
            <w:rPr>
              <w:szCs w:val="22"/>
              <w:lang w:val="it-IT"/>
            </w:rPr>
          </w:rPrChange>
        </w:rPr>
        <w:t>Učinkovina je natrijev fenilbutirat.</w:t>
      </w:r>
    </w:p>
    <w:p w14:paraId="06F9F085" w14:textId="77777777" w:rsidR="007A6094" w:rsidRPr="00AD6CDE" w:rsidRDefault="007A6094" w:rsidP="007A6094">
      <w:pPr>
        <w:ind w:right="-2"/>
        <w:rPr>
          <w:i/>
          <w:iCs/>
          <w:sz w:val="22"/>
          <w:szCs w:val="22"/>
          <w:lang w:val="it-IT"/>
          <w:rPrChange w:id="2191" w:author="JAZMP" w:date="2026-03-06T08:49:00Z" w16du:dateUtc="2026-03-06T07:49:00Z">
            <w:rPr>
              <w:i/>
              <w:iCs/>
              <w:szCs w:val="22"/>
              <w:lang w:val="it-IT"/>
            </w:rPr>
          </w:rPrChange>
        </w:rPr>
      </w:pPr>
      <w:r w:rsidRPr="00AD6CDE">
        <w:rPr>
          <w:sz w:val="22"/>
          <w:szCs w:val="22"/>
          <w:lang w:val="it-IT"/>
          <w:rPrChange w:id="2192" w:author="JAZMP" w:date="2026-03-06T08:49:00Z" w16du:dateUtc="2026-03-06T07:49:00Z">
            <w:rPr>
              <w:szCs w:val="22"/>
              <w:lang w:val="it-IT"/>
            </w:rPr>
          </w:rPrChange>
        </w:rPr>
        <w:t xml:space="preserve">En gram zdravila </w:t>
      </w:r>
      <w:r w:rsidRPr="00AD6CDE">
        <w:rPr>
          <w:bCs/>
          <w:sz w:val="22"/>
          <w:szCs w:val="22"/>
          <w:lang w:val="it-IT"/>
          <w:rPrChange w:id="2193" w:author="JAZMP" w:date="2026-03-06T08:49:00Z" w16du:dateUtc="2026-03-06T07:49:00Z">
            <w:rPr>
              <w:bCs/>
              <w:lang w:val="it-IT"/>
            </w:rPr>
          </w:rPrChange>
        </w:rPr>
        <w:t>PHEBURANE</w:t>
      </w:r>
      <w:r w:rsidRPr="00AD6CDE">
        <w:rPr>
          <w:sz w:val="22"/>
          <w:szCs w:val="22"/>
          <w:lang w:val="it-IT"/>
          <w:rPrChange w:id="2194" w:author="JAZMP" w:date="2026-03-06T08:49:00Z" w16du:dateUtc="2026-03-06T07:49:00Z">
            <w:rPr>
              <w:szCs w:val="22"/>
              <w:lang w:val="it-IT"/>
            </w:rPr>
          </w:rPrChange>
        </w:rPr>
        <w:t xml:space="preserve"> vsebuje 483 mg natrijevega fenilbutirata.</w:t>
      </w:r>
    </w:p>
    <w:p w14:paraId="3D8CD16B" w14:textId="77777777" w:rsidR="007A6094" w:rsidRPr="00AD6CDE" w:rsidRDefault="007A6094" w:rsidP="007A6094">
      <w:pPr>
        <w:ind w:right="-2"/>
        <w:rPr>
          <w:sz w:val="22"/>
          <w:szCs w:val="22"/>
          <w:lang w:val="it-IT"/>
          <w:rPrChange w:id="2195" w:author="JAZMP" w:date="2026-03-06T08:49:00Z" w16du:dateUtc="2026-03-06T07:49:00Z">
            <w:rPr>
              <w:szCs w:val="22"/>
              <w:lang w:val="it-IT"/>
            </w:rPr>
          </w:rPrChange>
        </w:rPr>
      </w:pPr>
      <w:r w:rsidRPr="00AD6CDE">
        <w:rPr>
          <w:sz w:val="22"/>
          <w:szCs w:val="22"/>
          <w:lang w:val="it-IT"/>
          <w:rPrChange w:id="2196" w:author="JAZMP" w:date="2026-03-06T08:49:00Z" w16du:dateUtc="2026-03-06T07:49:00Z">
            <w:rPr>
              <w:szCs w:val="22"/>
              <w:lang w:val="it-IT"/>
            </w:rPr>
          </w:rPrChange>
        </w:rPr>
        <w:t xml:space="preserve">Druge sestavine zdravila so: sladkorne kroglice (saharoza in koruzni škrob, glejte poglavje 2 „Zdravilo </w:t>
      </w:r>
      <w:r w:rsidRPr="00AD6CDE">
        <w:rPr>
          <w:sz w:val="22"/>
          <w:szCs w:val="22"/>
          <w:lang w:val="it-IT"/>
          <w:rPrChange w:id="2197" w:author="JAZMP" w:date="2026-03-06T08:49:00Z" w16du:dateUtc="2026-03-06T07:49:00Z">
            <w:rPr>
              <w:lang w:val="it-IT"/>
            </w:rPr>
          </w:rPrChange>
        </w:rPr>
        <w:t>PHEBURAN vsebuje saharozo“), hipromeloza, etilceluloza N7, makrogol 1500, povidon K25.</w:t>
      </w:r>
    </w:p>
    <w:p w14:paraId="5E4ACB10" w14:textId="77777777" w:rsidR="007A6094" w:rsidRPr="00AD6CDE" w:rsidRDefault="007A6094" w:rsidP="007A6094">
      <w:pPr>
        <w:ind w:right="-2"/>
        <w:rPr>
          <w:sz w:val="22"/>
          <w:szCs w:val="22"/>
          <w:lang w:val="it-IT"/>
          <w:rPrChange w:id="2198" w:author="JAZMP" w:date="2026-03-06T08:49:00Z" w16du:dateUtc="2026-03-06T07:49:00Z">
            <w:rPr>
              <w:szCs w:val="22"/>
              <w:lang w:val="it-IT"/>
            </w:rPr>
          </w:rPrChange>
        </w:rPr>
      </w:pPr>
    </w:p>
    <w:p w14:paraId="765D12CE" w14:textId="77777777" w:rsidR="007A6094" w:rsidRPr="00AD6CDE" w:rsidRDefault="007A6094" w:rsidP="007A6094">
      <w:pPr>
        <w:numPr>
          <w:ilvl w:val="12"/>
          <w:numId w:val="0"/>
        </w:numPr>
        <w:ind w:right="-2"/>
        <w:rPr>
          <w:b/>
          <w:bCs/>
          <w:sz w:val="22"/>
          <w:szCs w:val="22"/>
          <w:lang w:val="it-IT"/>
          <w:rPrChange w:id="2199" w:author="JAZMP" w:date="2026-03-06T08:49:00Z" w16du:dateUtc="2026-03-06T07:49:00Z">
            <w:rPr>
              <w:b/>
              <w:bCs/>
              <w:szCs w:val="22"/>
              <w:lang w:val="it-IT"/>
            </w:rPr>
          </w:rPrChange>
        </w:rPr>
      </w:pPr>
      <w:r w:rsidRPr="00AD6CDE">
        <w:rPr>
          <w:b/>
          <w:bCs/>
          <w:sz w:val="22"/>
          <w:szCs w:val="22"/>
          <w:lang w:val="it-IT"/>
          <w:rPrChange w:id="2200" w:author="JAZMP" w:date="2026-03-06T08:49:00Z" w16du:dateUtc="2026-03-06T07:49:00Z">
            <w:rPr>
              <w:b/>
              <w:bCs/>
              <w:szCs w:val="22"/>
              <w:lang w:val="it-IT"/>
            </w:rPr>
          </w:rPrChange>
        </w:rPr>
        <w:t xml:space="preserve">Izgled zdravila </w:t>
      </w:r>
      <w:r w:rsidRPr="00AD6CDE">
        <w:rPr>
          <w:b/>
          <w:bCs/>
          <w:sz w:val="22"/>
          <w:szCs w:val="22"/>
          <w:lang w:val="it-IT"/>
          <w:rPrChange w:id="2201" w:author="JAZMP" w:date="2026-03-06T08:49:00Z" w16du:dateUtc="2026-03-06T07:49:00Z">
            <w:rPr>
              <w:b/>
              <w:bCs/>
              <w:lang w:val="it-IT"/>
            </w:rPr>
          </w:rPrChange>
        </w:rPr>
        <w:t>PHEBURANE</w:t>
      </w:r>
      <w:r w:rsidRPr="00AD6CDE">
        <w:rPr>
          <w:b/>
          <w:bCs/>
          <w:sz w:val="22"/>
          <w:szCs w:val="22"/>
          <w:lang w:val="it-IT"/>
          <w:rPrChange w:id="2202" w:author="JAZMP" w:date="2026-03-06T08:49:00Z" w16du:dateUtc="2026-03-06T07:49:00Z">
            <w:rPr>
              <w:b/>
              <w:bCs/>
              <w:szCs w:val="22"/>
              <w:lang w:val="it-IT"/>
            </w:rPr>
          </w:rPrChange>
        </w:rPr>
        <w:t xml:space="preserve"> in vsebina pakiranja</w:t>
      </w:r>
    </w:p>
    <w:p w14:paraId="6BA75B8C" w14:textId="77777777" w:rsidR="007A6094" w:rsidRPr="00AD6CDE" w:rsidRDefault="007A6094" w:rsidP="007A6094">
      <w:pPr>
        <w:numPr>
          <w:ilvl w:val="12"/>
          <w:numId w:val="0"/>
        </w:numPr>
        <w:ind w:right="-2"/>
        <w:rPr>
          <w:sz w:val="22"/>
          <w:szCs w:val="22"/>
          <w:lang w:val="it-IT"/>
          <w:rPrChange w:id="2203" w:author="JAZMP" w:date="2026-03-06T08:49:00Z" w16du:dateUtc="2026-03-06T07:49:00Z">
            <w:rPr>
              <w:szCs w:val="22"/>
              <w:lang w:val="it-IT"/>
            </w:rPr>
          </w:rPrChange>
        </w:rPr>
      </w:pPr>
      <w:r w:rsidRPr="00AD6CDE">
        <w:rPr>
          <w:sz w:val="22"/>
          <w:szCs w:val="22"/>
          <w:lang w:val="it-IT"/>
          <w:rPrChange w:id="2204" w:author="JAZMP" w:date="2026-03-06T08:49:00Z" w16du:dateUtc="2026-03-06T07:49:00Z">
            <w:rPr>
              <w:szCs w:val="22"/>
              <w:lang w:val="it-IT"/>
            </w:rPr>
          </w:rPrChange>
        </w:rPr>
        <w:t xml:space="preserve">Zrnca zdravila </w:t>
      </w:r>
      <w:r w:rsidRPr="00AD6CDE">
        <w:rPr>
          <w:bCs/>
          <w:sz w:val="22"/>
          <w:szCs w:val="22"/>
          <w:lang w:val="it-IT"/>
          <w:rPrChange w:id="2205" w:author="JAZMP" w:date="2026-03-06T08:49:00Z" w16du:dateUtc="2026-03-06T07:49:00Z">
            <w:rPr>
              <w:bCs/>
              <w:lang w:val="it-IT"/>
            </w:rPr>
          </w:rPrChange>
        </w:rPr>
        <w:t>PHEBURANE</w:t>
      </w:r>
      <w:r w:rsidRPr="00AD6CDE">
        <w:rPr>
          <w:sz w:val="22"/>
          <w:szCs w:val="22"/>
          <w:lang w:val="it-IT"/>
          <w:rPrChange w:id="2206" w:author="JAZMP" w:date="2026-03-06T08:49:00Z" w16du:dateUtc="2026-03-06T07:49:00Z">
            <w:rPr>
              <w:szCs w:val="22"/>
              <w:lang w:val="it-IT"/>
            </w:rPr>
          </w:rPrChange>
        </w:rPr>
        <w:t xml:space="preserve"> so bela ali belkasta. </w:t>
      </w:r>
    </w:p>
    <w:p w14:paraId="0E700DA9" w14:textId="77777777" w:rsidR="007A6094" w:rsidRPr="00AD6CDE" w:rsidRDefault="007A6094" w:rsidP="007A6094">
      <w:pPr>
        <w:rPr>
          <w:sz w:val="22"/>
          <w:szCs w:val="22"/>
          <w:lang w:val="it-IT"/>
          <w:rPrChange w:id="2207" w:author="JAZMP" w:date="2026-03-06T08:49:00Z" w16du:dateUtc="2026-03-06T07:49:00Z">
            <w:rPr>
              <w:szCs w:val="22"/>
              <w:lang w:val="it-IT"/>
            </w:rPr>
          </w:rPrChange>
        </w:rPr>
      </w:pPr>
    </w:p>
    <w:p w14:paraId="7BC8D359" w14:textId="77777777" w:rsidR="007A6094" w:rsidRPr="00AD6CDE" w:rsidRDefault="007A6094" w:rsidP="007A6094">
      <w:pPr>
        <w:rPr>
          <w:sz w:val="22"/>
          <w:szCs w:val="22"/>
          <w:lang w:val="it-IT"/>
          <w:rPrChange w:id="2208" w:author="JAZMP" w:date="2026-03-06T08:49:00Z" w16du:dateUtc="2026-03-06T07:49:00Z">
            <w:rPr>
              <w:szCs w:val="22"/>
              <w:lang w:val="it-IT"/>
            </w:rPr>
          </w:rPrChange>
        </w:rPr>
      </w:pPr>
      <w:r w:rsidRPr="00AD6CDE">
        <w:rPr>
          <w:sz w:val="22"/>
          <w:szCs w:val="22"/>
          <w:lang w:val="it-IT"/>
          <w:rPrChange w:id="2209" w:author="JAZMP" w:date="2026-03-06T08:49:00Z" w16du:dateUtc="2026-03-06T07:49:00Z">
            <w:rPr>
              <w:szCs w:val="22"/>
              <w:lang w:val="it-IT"/>
            </w:rPr>
          </w:rPrChange>
        </w:rPr>
        <w:t>Zrnca so pakirana v plastenke z za otroke varno zaporko in sušilnim sredstvom. Vsaka plastenka vsebuje 174 g zrnc.</w:t>
      </w:r>
    </w:p>
    <w:p w14:paraId="6260FE0F" w14:textId="60F2DC6D" w:rsidR="007A6094" w:rsidRPr="00AD6CDE" w:rsidRDefault="007A6094" w:rsidP="007A6094">
      <w:pPr>
        <w:rPr>
          <w:sz w:val="22"/>
          <w:szCs w:val="22"/>
          <w:lang w:val="it-IT"/>
          <w:rPrChange w:id="2210" w:author="JAZMP" w:date="2026-03-06T08:49:00Z" w16du:dateUtc="2026-03-06T07:49:00Z">
            <w:rPr>
              <w:szCs w:val="22"/>
              <w:lang w:val="it-IT"/>
            </w:rPr>
          </w:rPrChange>
        </w:rPr>
      </w:pPr>
      <w:r w:rsidRPr="00AD6CDE">
        <w:rPr>
          <w:sz w:val="22"/>
          <w:szCs w:val="22"/>
          <w:lang w:val="it-IT"/>
          <w:rPrChange w:id="2211" w:author="JAZMP" w:date="2026-03-06T08:49:00Z" w16du:dateUtc="2026-03-06T07:49:00Z">
            <w:rPr>
              <w:szCs w:val="22"/>
              <w:lang w:val="it-IT"/>
            </w:rPr>
          </w:rPrChange>
        </w:rPr>
        <w:t>Vsaka škatl</w:t>
      </w:r>
      <w:del w:id="2212" w:author="JAZMP" w:date="2026-03-06T09:56:00Z" w16du:dateUtc="2026-03-06T08:56:00Z">
        <w:r w:rsidRPr="00AD6CDE" w:rsidDel="00BB07BE">
          <w:rPr>
            <w:sz w:val="22"/>
            <w:szCs w:val="22"/>
            <w:lang w:val="it-IT"/>
            <w:rPrChange w:id="2213" w:author="JAZMP" w:date="2026-03-06T08:49:00Z" w16du:dateUtc="2026-03-06T07:49:00Z">
              <w:rPr>
                <w:szCs w:val="22"/>
                <w:lang w:val="it-IT"/>
              </w:rPr>
            </w:rPrChange>
          </w:rPr>
          <w:delText>ica</w:delText>
        </w:r>
      </w:del>
      <w:ins w:id="2214" w:author="JAZMP" w:date="2026-03-06T09:56:00Z" w16du:dateUtc="2026-03-06T08:56:00Z">
        <w:r w:rsidR="00BB07BE">
          <w:rPr>
            <w:sz w:val="22"/>
            <w:szCs w:val="22"/>
            <w:lang w:val="it-IT"/>
          </w:rPr>
          <w:t>a</w:t>
        </w:r>
      </w:ins>
      <w:r w:rsidRPr="00AD6CDE">
        <w:rPr>
          <w:sz w:val="22"/>
          <w:szCs w:val="22"/>
          <w:lang w:val="it-IT"/>
          <w:rPrChange w:id="2215" w:author="JAZMP" w:date="2026-03-06T08:49:00Z" w16du:dateUtc="2026-03-06T07:49:00Z">
            <w:rPr>
              <w:szCs w:val="22"/>
              <w:lang w:val="it-IT"/>
            </w:rPr>
          </w:rPrChange>
        </w:rPr>
        <w:t xml:space="preserve"> vsebuje 1 plastenko.</w:t>
      </w:r>
    </w:p>
    <w:p w14:paraId="3DFF61B0" w14:textId="77777777" w:rsidR="007A6094" w:rsidRPr="00AD6CDE" w:rsidRDefault="007A6094" w:rsidP="007A6094">
      <w:pPr>
        <w:rPr>
          <w:sz w:val="22"/>
          <w:szCs w:val="22"/>
          <w:lang w:val="it-IT"/>
          <w:rPrChange w:id="2216" w:author="JAZMP" w:date="2026-03-06T08:49:00Z" w16du:dateUtc="2026-03-06T07:49:00Z">
            <w:rPr>
              <w:szCs w:val="22"/>
              <w:lang w:val="it-IT"/>
            </w:rPr>
          </w:rPrChange>
        </w:rPr>
      </w:pPr>
    </w:p>
    <w:p w14:paraId="0953676B" w14:textId="77777777" w:rsidR="007A6094" w:rsidRPr="00AD6CDE" w:rsidRDefault="007A6094" w:rsidP="007A6094">
      <w:pPr>
        <w:rPr>
          <w:sz w:val="22"/>
          <w:szCs w:val="22"/>
          <w:lang w:val="it-IT"/>
          <w:rPrChange w:id="2217" w:author="JAZMP" w:date="2026-03-06T08:49:00Z" w16du:dateUtc="2026-03-06T07:49:00Z">
            <w:rPr>
              <w:szCs w:val="22"/>
              <w:lang w:val="it-IT"/>
            </w:rPr>
          </w:rPrChange>
        </w:rPr>
      </w:pPr>
      <w:r w:rsidRPr="00AD6CDE">
        <w:rPr>
          <w:sz w:val="22"/>
          <w:szCs w:val="22"/>
          <w:lang w:val="it-IT"/>
          <w:rPrChange w:id="2218" w:author="JAZMP" w:date="2026-03-06T08:49:00Z" w16du:dateUtc="2026-03-06T07:49:00Z">
            <w:rPr>
              <w:szCs w:val="22"/>
              <w:lang w:val="it-IT"/>
            </w:rPr>
          </w:rPrChange>
        </w:rPr>
        <w:t>Priložena je umerjena odmerna žlička.</w:t>
      </w:r>
    </w:p>
    <w:p w14:paraId="5FB33C7A" w14:textId="77777777" w:rsidR="007A6094" w:rsidRPr="00AD6CDE" w:rsidRDefault="007A6094" w:rsidP="007A6094">
      <w:pPr>
        <w:numPr>
          <w:ilvl w:val="12"/>
          <w:numId w:val="0"/>
        </w:numPr>
        <w:ind w:right="-2"/>
        <w:rPr>
          <w:b/>
          <w:bCs/>
          <w:sz w:val="22"/>
          <w:szCs w:val="22"/>
          <w:lang w:val="it-IT"/>
          <w:rPrChange w:id="2219" w:author="JAZMP" w:date="2026-03-06T08:49:00Z" w16du:dateUtc="2026-03-06T07:49:00Z">
            <w:rPr>
              <w:b/>
              <w:bCs/>
              <w:szCs w:val="22"/>
              <w:lang w:val="it-IT"/>
            </w:rPr>
          </w:rPrChange>
        </w:rPr>
      </w:pPr>
    </w:p>
    <w:p w14:paraId="7A23EE88" w14:textId="77777777" w:rsidR="007A6094" w:rsidRPr="00AD6CDE" w:rsidRDefault="007A6094" w:rsidP="007A6094">
      <w:pPr>
        <w:rPr>
          <w:b/>
          <w:bCs/>
          <w:sz w:val="22"/>
          <w:szCs w:val="22"/>
          <w:lang w:val="it-IT"/>
          <w:rPrChange w:id="2220" w:author="JAZMP" w:date="2026-03-06T08:49:00Z" w16du:dateUtc="2026-03-06T07:49:00Z">
            <w:rPr>
              <w:b/>
              <w:bCs/>
              <w:szCs w:val="22"/>
              <w:lang w:val="it-IT"/>
            </w:rPr>
          </w:rPrChange>
        </w:rPr>
      </w:pPr>
      <w:r w:rsidRPr="00AD6CDE">
        <w:rPr>
          <w:b/>
          <w:bCs/>
          <w:sz w:val="22"/>
          <w:szCs w:val="22"/>
          <w:lang w:val="it-IT"/>
          <w:rPrChange w:id="2221" w:author="JAZMP" w:date="2026-03-06T08:49:00Z" w16du:dateUtc="2026-03-06T07:49:00Z">
            <w:rPr>
              <w:b/>
              <w:bCs/>
              <w:szCs w:val="22"/>
              <w:lang w:val="it-IT"/>
            </w:rPr>
          </w:rPrChange>
        </w:rPr>
        <w:t xml:space="preserve">Imetnik dovoljenja za promet z zdravilom </w:t>
      </w:r>
      <w:r w:rsidRPr="00AD6CDE">
        <w:rPr>
          <w:b/>
          <w:sz w:val="22"/>
          <w:szCs w:val="22"/>
          <w:lang w:val="it-IT"/>
          <w:rPrChange w:id="2222" w:author="JAZMP" w:date="2026-03-06T08:49:00Z" w16du:dateUtc="2026-03-06T07:49:00Z">
            <w:rPr>
              <w:b/>
              <w:lang w:val="it-IT"/>
            </w:rPr>
          </w:rPrChange>
        </w:rPr>
        <w:t>in proizvajalec</w:t>
      </w:r>
    </w:p>
    <w:p w14:paraId="4F82CBEB" w14:textId="77777777" w:rsidR="007A6094" w:rsidRPr="00AD6CDE" w:rsidRDefault="007A6094" w:rsidP="007A6094">
      <w:pPr>
        <w:autoSpaceDE w:val="0"/>
        <w:autoSpaceDN w:val="0"/>
        <w:adjustRightInd w:val="0"/>
        <w:rPr>
          <w:bCs/>
          <w:sz w:val="22"/>
          <w:szCs w:val="22"/>
          <w:lang w:val="it-IT"/>
          <w:rPrChange w:id="2223" w:author="JAZMP" w:date="2026-03-06T08:49:00Z" w16du:dateUtc="2026-03-06T07:49:00Z">
            <w:rPr>
              <w:bCs/>
              <w:lang w:val="it-IT"/>
            </w:rPr>
          </w:rPrChange>
        </w:rPr>
      </w:pPr>
      <w:r w:rsidRPr="00AD6CDE">
        <w:rPr>
          <w:bCs/>
          <w:sz w:val="22"/>
          <w:szCs w:val="22"/>
          <w:lang w:val="it-IT"/>
          <w:rPrChange w:id="2224" w:author="JAZMP" w:date="2026-03-06T08:49:00Z" w16du:dateUtc="2026-03-06T07:49:00Z">
            <w:rPr>
              <w:bCs/>
              <w:lang w:val="it-IT"/>
            </w:rPr>
          </w:rPrChange>
        </w:rPr>
        <w:t>Eurocept International BV</w:t>
      </w:r>
    </w:p>
    <w:p w14:paraId="67D5E197" w14:textId="77777777" w:rsidR="007A6094" w:rsidRPr="00AD6CDE" w:rsidRDefault="007A6094" w:rsidP="007A6094">
      <w:pPr>
        <w:autoSpaceDE w:val="0"/>
        <w:autoSpaceDN w:val="0"/>
        <w:adjustRightInd w:val="0"/>
        <w:rPr>
          <w:bCs/>
          <w:sz w:val="22"/>
          <w:szCs w:val="22"/>
          <w:lang w:val="it-IT"/>
          <w:rPrChange w:id="2225" w:author="JAZMP" w:date="2026-03-06T08:49:00Z" w16du:dateUtc="2026-03-06T07:49:00Z">
            <w:rPr>
              <w:bCs/>
              <w:lang w:val="it-IT"/>
            </w:rPr>
          </w:rPrChange>
        </w:rPr>
      </w:pPr>
      <w:r w:rsidRPr="00AD6CDE">
        <w:rPr>
          <w:bCs/>
          <w:sz w:val="22"/>
          <w:szCs w:val="22"/>
          <w:lang w:val="it-IT"/>
          <w:rPrChange w:id="2226" w:author="JAZMP" w:date="2026-03-06T08:49:00Z" w16du:dateUtc="2026-03-06T07:49:00Z">
            <w:rPr>
              <w:bCs/>
              <w:lang w:val="it-IT"/>
            </w:rPr>
          </w:rPrChange>
        </w:rPr>
        <w:t>Trapgans 5</w:t>
      </w:r>
    </w:p>
    <w:p w14:paraId="133C5B4A" w14:textId="77777777" w:rsidR="007A6094" w:rsidRPr="00AD6CDE" w:rsidRDefault="007A6094" w:rsidP="007A6094">
      <w:pPr>
        <w:autoSpaceDE w:val="0"/>
        <w:autoSpaceDN w:val="0"/>
        <w:adjustRightInd w:val="0"/>
        <w:rPr>
          <w:bCs/>
          <w:sz w:val="22"/>
          <w:szCs w:val="22"/>
          <w:lang w:val="it-IT"/>
          <w:rPrChange w:id="2227" w:author="JAZMP" w:date="2026-03-06T08:49:00Z" w16du:dateUtc="2026-03-06T07:49:00Z">
            <w:rPr>
              <w:bCs/>
              <w:lang w:val="it-IT"/>
            </w:rPr>
          </w:rPrChange>
        </w:rPr>
      </w:pPr>
      <w:r w:rsidRPr="00AD6CDE">
        <w:rPr>
          <w:bCs/>
          <w:sz w:val="22"/>
          <w:szCs w:val="22"/>
          <w:lang w:val="it-IT"/>
          <w:rPrChange w:id="2228" w:author="JAZMP" w:date="2026-03-06T08:49:00Z" w16du:dateUtc="2026-03-06T07:49:00Z">
            <w:rPr>
              <w:bCs/>
              <w:lang w:val="it-IT"/>
            </w:rPr>
          </w:rPrChange>
        </w:rPr>
        <w:t>1244 RL Ankeveen</w:t>
      </w:r>
    </w:p>
    <w:p w14:paraId="0D86DBE9" w14:textId="77777777" w:rsidR="007A6094" w:rsidRPr="00AD6CDE" w:rsidRDefault="007A6094" w:rsidP="007A6094">
      <w:pPr>
        <w:autoSpaceDE w:val="0"/>
        <w:autoSpaceDN w:val="0"/>
        <w:adjustRightInd w:val="0"/>
        <w:rPr>
          <w:bCs/>
          <w:sz w:val="22"/>
          <w:szCs w:val="22"/>
          <w:lang w:val="it-IT"/>
          <w:rPrChange w:id="2229" w:author="JAZMP" w:date="2026-03-06T08:49:00Z" w16du:dateUtc="2026-03-06T07:49:00Z">
            <w:rPr>
              <w:bCs/>
              <w:lang w:val="it-IT"/>
            </w:rPr>
          </w:rPrChange>
        </w:rPr>
      </w:pPr>
      <w:r w:rsidRPr="00AD6CDE">
        <w:rPr>
          <w:bCs/>
          <w:sz w:val="22"/>
          <w:szCs w:val="22"/>
          <w:lang w:val="it-IT"/>
          <w:rPrChange w:id="2230" w:author="JAZMP" w:date="2026-03-06T08:49:00Z" w16du:dateUtc="2026-03-06T07:49:00Z">
            <w:rPr>
              <w:bCs/>
              <w:lang w:val="it-IT"/>
            </w:rPr>
          </w:rPrChange>
        </w:rPr>
        <w:t>v Holandsku</w:t>
      </w:r>
    </w:p>
    <w:p w14:paraId="09AF2BB3" w14:textId="77777777" w:rsidR="007A6094" w:rsidRPr="00AD6CDE" w:rsidRDefault="007A6094" w:rsidP="007A6094">
      <w:pPr>
        <w:rPr>
          <w:sz w:val="22"/>
          <w:szCs w:val="22"/>
          <w:lang w:val="it-IT"/>
          <w:rPrChange w:id="2231" w:author="JAZMP" w:date="2026-03-06T08:49:00Z" w16du:dateUtc="2026-03-06T07:49:00Z">
            <w:rPr>
              <w:szCs w:val="22"/>
              <w:lang w:val="it-IT"/>
            </w:rPr>
          </w:rPrChange>
        </w:rPr>
      </w:pPr>
    </w:p>
    <w:p w14:paraId="202C3265" w14:textId="77777777" w:rsidR="007A6094" w:rsidRPr="00AD6CDE" w:rsidRDefault="007A6094" w:rsidP="007A6094">
      <w:pPr>
        <w:rPr>
          <w:sz w:val="22"/>
          <w:szCs w:val="22"/>
          <w:lang w:val="it-IT"/>
          <w:rPrChange w:id="2232" w:author="JAZMP" w:date="2026-03-06T08:49:00Z" w16du:dateUtc="2026-03-06T07:49:00Z">
            <w:rPr>
              <w:szCs w:val="22"/>
              <w:lang w:val="it-IT"/>
            </w:rPr>
          </w:rPrChange>
        </w:rPr>
      </w:pPr>
      <w:r w:rsidRPr="00AD6CDE">
        <w:rPr>
          <w:sz w:val="22"/>
          <w:szCs w:val="22"/>
          <w:lang w:val="it-IT"/>
          <w:rPrChange w:id="2233" w:author="JAZMP" w:date="2026-03-06T08:49:00Z" w16du:dateUtc="2026-03-06T07:49:00Z">
            <w:rPr>
              <w:szCs w:val="22"/>
              <w:lang w:val="it-IT"/>
            </w:rPr>
          </w:rPrChange>
        </w:rPr>
        <w:t>Za vse morebitne nadaljnje informacije o tem zdravilu se lahko obrnete na predstavništvo imetnika dovoljenja za promet z zdravilom:</w:t>
      </w:r>
    </w:p>
    <w:p w14:paraId="5A96014A" w14:textId="77777777" w:rsidR="007A6094" w:rsidRPr="00AD6CDE" w:rsidRDefault="007A6094" w:rsidP="007A6094">
      <w:pPr>
        <w:rPr>
          <w:sz w:val="22"/>
          <w:szCs w:val="22"/>
          <w:lang w:val="it-IT"/>
          <w:rPrChange w:id="2234" w:author="JAZMP" w:date="2026-03-06T08:49:00Z" w16du:dateUtc="2026-03-06T07:49:00Z">
            <w:rPr>
              <w:szCs w:val="22"/>
              <w:lang w:val="it-IT"/>
            </w:rPr>
          </w:rPrChange>
        </w:rPr>
      </w:pPr>
    </w:p>
    <w:tbl>
      <w:tblPr>
        <w:tblW w:w="9360" w:type="dxa"/>
        <w:tblInd w:w="-34" w:type="dxa"/>
        <w:tblLayout w:type="fixed"/>
        <w:tblLook w:val="04A0" w:firstRow="1" w:lastRow="0" w:firstColumn="1" w:lastColumn="0" w:noHBand="0" w:noVBand="1"/>
      </w:tblPr>
      <w:tblGrid>
        <w:gridCol w:w="4680"/>
        <w:gridCol w:w="4680"/>
      </w:tblGrid>
      <w:tr w:rsidR="007A6094" w:rsidRPr="00201D06" w14:paraId="0F801BCF" w14:textId="77777777" w:rsidTr="0038696F">
        <w:tc>
          <w:tcPr>
            <w:tcW w:w="4680" w:type="dxa"/>
          </w:tcPr>
          <w:p w14:paraId="47BC615A" w14:textId="77777777" w:rsidR="007A6094" w:rsidRPr="00AD6CDE" w:rsidRDefault="007A6094" w:rsidP="0038696F">
            <w:pPr>
              <w:rPr>
                <w:noProof/>
                <w:sz w:val="22"/>
                <w:szCs w:val="22"/>
                <w:lang w:val="fr-FR"/>
                <w:rPrChange w:id="2235" w:author="JAZMP" w:date="2026-03-06T08:49:00Z" w16du:dateUtc="2026-03-06T07:49:00Z">
                  <w:rPr>
                    <w:noProof/>
                    <w:lang w:val="fr-FR"/>
                  </w:rPr>
                </w:rPrChange>
              </w:rPr>
            </w:pPr>
            <w:r w:rsidRPr="00AD6CDE">
              <w:rPr>
                <w:b/>
                <w:noProof/>
                <w:sz w:val="22"/>
                <w:szCs w:val="22"/>
                <w:lang w:val="fr-FR"/>
                <w:rPrChange w:id="2236" w:author="JAZMP" w:date="2026-03-06T08:49:00Z" w16du:dateUtc="2026-03-06T07:49:00Z">
                  <w:rPr>
                    <w:b/>
                    <w:noProof/>
                    <w:lang w:val="fr-FR"/>
                  </w:rPr>
                </w:rPrChange>
              </w:rPr>
              <w:t>België/Belgique/Belgien</w:t>
            </w:r>
          </w:p>
          <w:p w14:paraId="20EFA1FF" w14:textId="27FE89C1" w:rsidR="007A6094" w:rsidRPr="00AD6CDE" w:rsidDel="00143435" w:rsidRDefault="00143435" w:rsidP="0038696F">
            <w:pPr>
              <w:rPr>
                <w:del w:id="2237" w:author="Avtor"/>
                <w:noProof/>
                <w:sz w:val="22"/>
                <w:szCs w:val="22"/>
                <w:lang w:val="fr-FR"/>
                <w:rPrChange w:id="2238" w:author="JAZMP" w:date="2026-03-06T08:49:00Z" w16du:dateUtc="2026-03-06T07:49:00Z">
                  <w:rPr>
                    <w:del w:id="2239" w:author="Avtor"/>
                    <w:noProof/>
                    <w:lang w:val="fr-FR"/>
                  </w:rPr>
                </w:rPrChange>
              </w:rPr>
            </w:pPr>
            <w:ins w:id="2240" w:author="Avtor">
              <w:r w:rsidRPr="00AD6CDE">
                <w:rPr>
                  <w:noProof/>
                  <w:sz w:val="22"/>
                  <w:szCs w:val="22"/>
                  <w:lang w:val="fr-FR"/>
                  <w:rPrChange w:id="2241" w:author="JAZMP" w:date="2026-03-06T08:49:00Z" w16du:dateUtc="2026-03-06T07:49:00Z">
                    <w:rPr>
                      <w:noProof/>
                      <w:lang w:val="fr-FR"/>
                    </w:rPr>
                  </w:rPrChange>
                </w:rPr>
                <w:t>Eurocept International BV</w:t>
              </w:r>
            </w:ins>
            <w:del w:id="2242" w:author="Avtor">
              <w:r w:rsidR="007A6094" w:rsidRPr="00AD6CDE" w:rsidDel="00143435">
                <w:rPr>
                  <w:noProof/>
                  <w:sz w:val="22"/>
                  <w:szCs w:val="22"/>
                  <w:lang w:val="fr-FR"/>
                  <w:rPrChange w:id="2243" w:author="JAZMP" w:date="2026-03-06T08:49:00Z" w16du:dateUtc="2026-03-06T07:49:00Z">
                    <w:rPr>
                      <w:noProof/>
                      <w:lang w:val="fr-FR"/>
                    </w:rPr>
                  </w:rPrChange>
                </w:rPr>
                <w:delText>Lucane Pharma</w:delText>
              </w:r>
            </w:del>
          </w:p>
          <w:p w14:paraId="2426877C" w14:textId="5CAFF861" w:rsidR="007A6094" w:rsidRPr="00AD6CDE" w:rsidRDefault="007A6094" w:rsidP="0038696F">
            <w:pPr>
              <w:rPr>
                <w:noProof/>
                <w:sz w:val="22"/>
                <w:szCs w:val="22"/>
                <w:lang w:val="fr-FR"/>
                <w:rPrChange w:id="2244" w:author="JAZMP" w:date="2026-03-06T08:49:00Z" w16du:dateUtc="2026-03-06T07:49:00Z">
                  <w:rPr>
                    <w:noProof/>
                    <w:lang w:val="fr-FR"/>
                  </w:rPr>
                </w:rPrChange>
              </w:rPr>
            </w:pPr>
            <w:del w:id="2245" w:author="Avtor">
              <w:r w:rsidRPr="00AD6CDE" w:rsidDel="00143435">
                <w:rPr>
                  <w:noProof/>
                  <w:sz w:val="22"/>
                  <w:szCs w:val="22"/>
                  <w:lang w:val="fr-FR"/>
                  <w:rPrChange w:id="2246" w:author="JAZMP" w:date="2026-03-06T08:49:00Z" w16du:dateUtc="2026-03-06T07:49:00Z">
                    <w:rPr>
                      <w:noProof/>
                      <w:lang w:val="fr-FR"/>
                    </w:rPr>
                  </w:rPrChange>
                </w:rPr>
                <w:delText>Tél/</w:delText>
              </w:r>
            </w:del>
            <w:r w:rsidRPr="00AD6CDE">
              <w:rPr>
                <w:noProof/>
                <w:sz w:val="22"/>
                <w:szCs w:val="22"/>
                <w:lang w:val="fr-FR"/>
                <w:rPrChange w:id="2247" w:author="JAZMP" w:date="2026-03-06T08:49:00Z" w16du:dateUtc="2026-03-06T07:49:00Z">
                  <w:rPr>
                    <w:noProof/>
                    <w:lang w:val="fr-FR"/>
                  </w:rPr>
                </w:rPrChange>
              </w:rPr>
              <w:t xml:space="preserve">Tel: + </w:t>
            </w:r>
            <w:del w:id="2248" w:author="Avtor">
              <w:r w:rsidRPr="00AD6CDE" w:rsidDel="00143435">
                <w:rPr>
                  <w:noProof/>
                  <w:sz w:val="22"/>
                  <w:szCs w:val="22"/>
                  <w:lang w:val="fr-FR"/>
                  <w:rPrChange w:id="2249" w:author="JAZMP" w:date="2026-03-06T08:49:00Z" w16du:dateUtc="2026-03-06T07:49:00Z">
                    <w:rPr>
                      <w:noProof/>
                      <w:lang w:val="fr-FR"/>
                    </w:rPr>
                  </w:rPrChange>
                </w:rPr>
                <w:delText>33 153 868 750</w:delText>
              </w:r>
            </w:del>
            <w:ins w:id="2250" w:author="Avtor">
              <w:r w:rsidR="00143435" w:rsidRPr="00AD6CDE">
                <w:rPr>
                  <w:noProof/>
                  <w:sz w:val="22"/>
                  <w:szCs w:val="22"/>
                  <w:lang w:val="fr-FR"/>
                  <w:rPrChange w:id="2251" w:author="JAZMP" w:date="2026-03-06T08:49:00Z" w16du:dateUtc="2026-03-06T07:49:00Z">
                    <w:rPr>
                      <w:noProof/>
                      <w:lang w:val="fr-FR"/>
                    </w:rPr>
                  </w:rPrChange>
                </w:rPr>
                <w:t>31 35 528 39 57</w:t>
              </w:r>
            </w:ins>
          </w:p>
          <w:p w14:paraId="75285D56" w14:textId="15468A85" w:rsidR="007A6094" w:rsidRPr="00AD6CDE" w:rsidRDefault="007A6094" w:rsidP="0038696F">
            <w:pPr>
              <w:ind w:right="34"/>
              <w:rPr>
                <w:noProof/>
                <w:sz w:val="22"/>
                <w:szCs w:val="22"/>
                <w:lang w:val="fr-FR"/>
                <w:rPrChange w:id="2252" w:author="JAZMP" w:date="2026-03-06T08:49:00Z" w16du:dateUtc="2026-03-06T07:49:00Z">
                  <w:rPr>
                    <w:noProof/>
                    <w:szCs w:val="22"/>
                    <w:lang w:val="fr-FR"/>
                  </w:rPr>
                </w:rPrChange>
              </w:rPr>
            </w:pPr>
            <w:del w:id="2253" w:author="Avtor">
              <w:r w:rsidRPr="00AD6CDE" w:rsidDel="00143435">
                <w:rPr>
                  <w:sz w:val="22"/>
                  <w:szCs w:val="22"/>
                  <w:rPrChange w:id="2254" w:author="JAZMP" w:date="2026-03-06T08:49:00Z" w16du:dateUtc="2026-03-06T07:49:00Z">
                    <w:rPr/>
                  </w:rPrChange>
                </w:rPr>
                <w:fldChar w:fldCharType="begin"/>
              </w:r>
              <w:r w:rsidRPr="00AD6CDE" w:rsidDel="00143435">
                <w:rPr>
                  <w:sz w:val="22"/>
                  <w:szCs w:val="22"/>
                  <w:rPrChange w:id="2255" w:author="JAZMP" w:date="2026-03-06T08:49:00Z" w16du:dateUtc="2026-03-06T07:49:00Z">
                    <w:rPr/>
                  </w:rPrChange>
                </w:rPr>
                <w:delInstrText>HYPERLINK "mailto:info@lucanepharma.com"</w:delInstrText>
              </w:r>
              <w:r w:rsidRPr="00BB2CEB" w:rsidDel="00143435">
                <w:rPr>
                  <w:sz w:val="22"/>
                  <w:szCs w:val="22"/>
                </w:rPr>
              </w:r>
              <w:r w:rsidRPr="00AD6CDE" w:rsidDel="00143435">
                <w:rPr>
                  <w:sz w:val="22"/>
                  <w:szCs w:val="22"/>
                  <w:rPrChange w:id="2256" w:author="JAZMP" w:date="2026-03-06T08:49:00Z" w16du:dateUtc="2026-03-06T07:49:00Z">
                    <w:rPr/>
                  </w:rPrChange>
                </w:rPr>
                <w:fldChar w:fldCharType="separate"/>
              </w:r>
              <w:r w:rsidRPr="00AD6CDE" w:rsidDel="00143435">
                <w:rPr>
                  <w:rStyle w:val="Hyperlink"/>
                  <w:noProof/>
                  <w:sz w:val="22"/>
                  <w:szCs w:val="22"/>
                  <w:lang w:val="fr-FR"/>
                  <w:rPrChange w:id="2257" w:author="JAZMP" w:date="2026-03-06T08:49:00Z" w16du:dateUtc="2026-03-06T07:49:00Z">
                    <w:rPr>
                      <w:rStyle w:val="Hyperlink"/>
                      <w:noProof/>
                      <w:lang w:val="fr-FR"/>
                    </w:rPr>
                  </w:rPrChange>
                </w:rPr>
                <w:delText>info@lucanepharma.com</w:delText>
              </w:r>
              <w:r w:rsidRPr="00AD6CDE" w:rsidDel="00143435">
                <w:rPr>
                  <w:sz w:val="22"/>
                  <w:szCs w:val="22"/>
                  <w:rPrChange w:id="2258" w:author="JAZMP" w:date="2026-03-06T08:49:00Z" w16du:dateUtc="2026-03-06T07:49:00Z">
                    <w:rPr/>
                  </w:rPrChange>
                </w:rPr>
                <w:fldChar w:fldCharType="end"/>
              </w:r>
            </w:del>
            <w:ins w:id="2259" w:author="Avtor">
              <w:r w:rsidR="00143435" w:rsidRPr="00AD6CDE">
                <w:rPr>
                  <w:sz w:val="22"/>
                  <w:szCs w:val="22"/>
                  <w:rPrChange w:id="2260" w:author="JAZMP" w:date="2026-03-06T08:49:00Z" w16du:dateUtc="2026-03-06T07:49:00Z">
                    <w:rPr/>
                  </w:rPrChange>
                </w:rPr>
                <w:fldChar w:fldCharType="begin"/>
              </w:r>
              <w:r w:rsidR="00143435" w:rsidRPr="00AD6CDE">
                <w:rPr>
                  <w:sz w:val="22"/>
                  <w:szCs w:val="22"/>
                  <w:rPrChange w:id="2261" w:author="JAZMP" w:date="2026-03-06T08:49:00Z" w16du:dateUtc="2026-03-06T07:49:00Z">
                    <w:rPr/>
                  </w:rPrChange>
                </w:rPr>
                <w:instrText>HYPERLINK "mailto:info@lucanepharma.com"</w:instrText>
              </w:r>
              <w:r w:rsidR="00143435" w:rsidRPr="00BB2CEB">
                <w:rPr>
                  <w:sz w:val="22"/>
                  <w:szCs w:val="22"/>
                </w:rPr>
              </w:r>
              <w:r w:rsidR="00143435" w:rsidRPr="00AD6CDE">
                <w:rPr>
                  <w:sz w:val="22"/>
                  <w:szCs w:val="22"/>
                  <w:rPrChange w:id="2262" w:author="JAZMP" w:date="2026-03-06T08:49:00Z" w16du:dateUtc="2026-03-06T07:49:00Z">
                    <w:rPr/>
                  </w:rPrChange>
                </w:rPr>
                <w:fldChar w:fldCharType="separate"/>
              </w:r>
              <w:r w:rsidR="00143435" w:rsidRPr="00AD6CDE">
                <w:rPr>
                  <w:rStyle w:val="Hyperlink"/>
                  <w:noProof/>
                  <w:sz w:val="22"/>
                  <w:szCs w:val="22"/>
                  <w:lang w:val="fr-FR"/>
                  <w:rPrChange w:id="2263" w:author="JAZMP" w:date="2026-03-06T08:49:00Z" w16du:dateUtc="2026-03-06T07:49:00Z">
                    <w:rPr>
                      <w:rStyle w:val="Hyperlink"/>
                      <w:noProof/>
                      <w:lang w:val="fr-FR"/>
                    </w:rPr>
                  </w:rPrChange>
                </w:rPr>
                <w:t>info@euroceptpharma.com</w:t>
              </w:r>
              <w:r w:rsidR="00143435" w:rsidRPr="00AD6CDE">
                <w:rPr>
                  <w:sz w:val="22"/>
                  <w:szCs w:val="22"/>
                  <w:rPrChange w:id="2264" w:author="JAZMP" w:date="2026-03-06T08:49:00Z" w16du:dateUtc="2026-03-06T07:49:00Z">
                    <w:rPr/>
                  </w:rPrChange>
                </w:rPr>
                <w:fldChar w:fldCharType="end"/>
              </w:r>
            </w:ins>
          </w:p>
        </w:tc>
        <w:tc>
          <w:tcPr>
            <w:tcW w:w="4680" w:type="dxa"/>
          </w:tcPr>
          <w:p w14:paraId="28919C69" w14:textId="77777777" w:rsidR="007A6094" w:rsidRPr="00AD6CDE" w:rsidRDefault="007A6094" w:rsidP="0038696F">
            <w:pPr>
              <w:rPr>
                <w:sz w:val="22"/>
                <w:szCs w:val="22"/>
                <w:lang w:val="sv-SE"/>
                <w:rPrChange w:id="2265" w:author="JAZMP" w:date="2026-03-06T08:49:00Z" w16du:dateUtc="2026-03-06T07:49:00Z">
                  <w:rPr>
                    <w:lang w:val="sv-SE"/>
                  </w:rPr>
                </w:rPrChange>
              </w:rPr>
            </w:pPr>
            <w:r w:rsidRPr="00AD6CDE">
              <w:rPr>
                <w:b/>
                <w:noProof/>
                <w:sz w:val="22"/>
                <w:szCs w:val="22"/>
                <w:lang w:val="pt-PT"/>
                <w:rPrChange w:id="2266" w:author="JAZMP" w:date="2026-03-06T08:49:00Z" w16du:dateUtc="2026-03-06T07:49:00Z">
                  <w:rPr>
                    <w:b/>
                    <w:noProof/>
                    <w:lang w:val="pt-PT"/>
                  </w:rPr>
                </w:rPrChange>
              </w:rPr>
              <w:t>Lietuva</w:t>
            </w:r>
            <w:r w:rsidRPr="00AD6CDE">
              <w:rPr>
                <w:sz w:val="22"/>
                <w:szCs w:val="22"/>
                <w:lang w:val="sv-SE"/>
                <w:rPrChange w:id="2267" w:author="JAZMP" w:date="2026-03-06T08:49:00Z" w16du:dateUtc="2026-03-06T07:49:00Z">
                  <w:rPr>
                    <w:lang w:val="sv-SE"/>
                  </w:rPr>
                </w:rPrChange>
              </w:rPr>
              <w:t xml:space="preserve"> </w:t>
            </w:r>
          </w:p>
          <w:p w14:paraId="752A3ED5" w14:textId="77777777" w:rsidR="007A6094" w:rsidRPr="00AD6CDE" w:rsidRDefault="007A6094" w:rsidP="0038696F">
            <w:pPr>
              <w:rPr>
                <w:sz w:val="22"/>
                <w:szCs w:val="22"/>
                <w:lang w:val="pt-PT"/>
                <w:rPrChange w:id="2268" w:author="JAZMP" w:date="2026-03-06T08:49:00Z" w16du:dateUtc="2026-03-06T07:49:00Z">
                  <w:rPr>
                    <w:lang w:val="pt-PT"/>
                  </w:rPr>
                </w:rPrChange>
              </w:rPr>
            </w:pPr>
            <w:r w:rsidRPr="00AD6CDE">
              <w:rPr>
                <w:sz w:val="22"/>
                <w:szCs w:val="22"/>
                <w:lang w:val="sv-SE"/>
                <w:rPrChange w:id="2269" w:author="JAZMP" w:date="2026-03-06T08:49:00Z" w16du:dateUtc="2026-03-06T07:49:00Z">
                  <w:rPr>
                    <w:lang w:val="sv-SE"/>
                  </w:rPr>
                </w:rPrChange>
              </w:rPr>
              <w:t>FrostPharma AB</w:t>
            </w:r>
          </w:p>
          <w:p w14:paraId="70B977A6" w14:textId="77777777" w:rsidR="007A6094" w:rsidRPr="00AD6CDE" w:rsidRDefault="007A6094" w:rsidP="0038696F">
            <w:pPr>
              <w:tabs>
                <w:tab w:val="left" w:pos="-720"/>
              </w:tabs>
              <w:suppressAutoHyphens/>
              <w:rPr>
                <w:noProof/>
                <w:sz w:val="22"/>
                <w:szCs w:val="22"/>
                <w:lang w:val="pt-PT"/>
                <w:rPrChange w:id="2270" w:author="JAZMP" w:date="2026-03-06T08:49:00Z" w16du:dateUtc="2026-03-06T07:49:00Z">
                  <w:rPr>
                    <w:noProof/>
                    <w:lang w:val="pt-PT"/>
                  </w:rPr>
                </w:rPrChange>
              </w:rPr>
            </w:pPr>
            <w:r w:rsidRPr="00AD6CDE">
              <w:rPr>
                <w:noProof/>
                <w:sz w:val="22"/>
                <w:szCs w:val="22"/>
                <w:lang w:val="pt-PT"/>
                <w:rPrChange w:id="2271" w:author="JAZMP" w:date="2026-03-06T08:49:00Z" w16du:dateUtc="2026-03-06T07:49:00Z">
                  <w:rPr>
                    <w:noProof/>
                    <w:lang w:val="pt-PT"/>
                  </w:rPr>
                </w:rPrChange>
              </w:rPr>
              <w:t xml:space="preserve">Tel: </w:t>
            </w:r>
            <w:r w:rsidRPr="00AD6CDE">
              <w:rPr>
                <w:sz w:val="22"/>
                <w:szCs w:val="22"/>
                <w:lang w:val="pt-PT"/>
                <w:rPrChange w:id="2272" w:author="JAZMP" w:date="2026-03-06T08:49:00Z" w16du:dateUtc="2026-03-06T07:49:00Z">
                  <w:rPr>
                    <w:lang w:val="pt-PT"/>
                  </w:rPr>
                </w:rPrChange>
              </w:rPr>
              <w:t xml:space="preserve">+46 </w:t>
            </w:r>
            <w:r w:rsidR="00645A3D" w:rsidRPr="00AD6CDE">
              <w:rPr>
                <w:sz w:val="22"/>
                <w:szCs w:val="22"/>
                <w:lang w:val="cs-CZ"/>
              </w:rPr>
              <w:t>824 36 60</w:t>
            </w:r>
          </w:p>
          <w:p w14:paraId="16300854" w14:textId="77777777" w:rsidR="007A6094" w:rsidRPr="00AD6CDE" w:rsidRDefault="007A6094" w:rsidP="0038696F">
            <w:pPr>
              <w:autoSpaceDE w:val="0"/>
              <w:autoSpaceDN w:val="0"/>
              <w:adjustRightInd w:val="0"/>
              <w:rPr>
                <w:sz w:val="22"/>
                <w:szCs w:val="22"/>
                <w:lang w:val="pt-PT"/>
                <w:rPrChange w:id="2273" w:author="JAZMP" w:date="2026-03-06T08:49:00Z" w16du:dateUtc="2026-03-06T07:49:00Z">
                  <w:rPr>
                    <w:lang w:val="pt-PT"/>
                  </w:rPr>
                </w:rPrChange>
              </w:rPr>
            </w:pPr>
            <w:r w:rsidRPr="00AD6CDE">
              <w:rPr>
                <w:sz w:val="22"/>
                <w:szCs w:val="22"/>
                <w:rPrChange w:id="2274" w:author="JAZMP" w:date="2026-03-06T08:49:00Z" w16du:dateUtc="2026-03-06T07:49:00Z">
                  <w:rPr/>
                </w:rPrChange>
              </w:rPr>
              <w:fldChar w:fldCharType="begin"/>
            </w:r>
            <w:r w:rsidRPr="00BE1684">
              <w:rPr>
                <w:sz w:val="22"/>
                <w:szCs w:val="22"/>
                <w:lang w:val="es-ES"/>
                <w:rPrChange w:id="2275" w:author="Ellen Veel" w:date="2026-03-24T13:51:00Z" w16du:dateUtc="2026-03-24T12:51:00Z">
                  <w:rPr/>
                </w:rPrChange>
              </w:rPr>
              <w:instrText>HYPERLINK "mailto:info@frostpharma.com"</w:instrText>
            </w:r>
            <w:r w:rsidRPr="00BB2CEB">
              <w:rPr>
                <w:sz w:val="22"/>
                <w:szCs w:val="22"/>
              </w:rPr>
            </w:r>
            <w:r w:rsidRPr="00AD6CDE">
              <w:rPr>
                <w:sz w:val="22"/>
                <w:szCs w:val="22"/>
                <w:rPrChange w:id="2276" w:author="JAZMP" w:date="2026-03-06T08:49:00Z" w16du:dateUtc="2026-03-06T07:49:00Z">
                  <w:rPr/>
                </w:rPrChange>
              </w:rPr>
              <w:fldChar w:fldCharType="separate"/>
            </w:r>
            <w:r w:rsidRPr="00AD6CDE">
              <w:rPr>
                <w:rStyle w:val="Hyperlink"/>
                <w:sz w:val="22"/>
                <w:szCs w:val="22"/>
                <w:lang w:val="pt-PT"/>
                <w:rPrChange w:id="2277" w:author="JAZMP" w:date="2026-03-06T08:49:00Z" w16du:dateUtc="2026-03-06T07:49:00Z">
                  <w:rPr>
                    <w:rStyle w:val="Hyperlink"/>
                    <w:lang w:val="pt-PT"/>
                  </w:rPr>
                </w:rPrChange>
              </w:rPr>
              <w:t>info@frostpharma.com</w:t>
            </w:r>
            <w:r w:rsidRPr="00AD6CDE">
              <w:rPr>
                <w:sz w:val="22"/>
                <w:szCs w:val="22"/>
                <w:rPrChange w:id="2278" w:author="JAZMP" w:date="2026-03-06T08:49:00Z" w16du:dateUtc="2026-03-06T07:49:00Z">
                  <w:rPr/>
                </w:rPrChange>
              </w:rPr>
              <w:fldChar w:fldCharType="end"/>
            </w:r>
          </w:p>
          <w:p w14:paraId="4BBC3D15" w14:textId="77777777" w:rsidR="007A6094" w:rsidRPr="00AD6CDE" w:rsidRDefault="007A6094" w:rsidP="0038696F">
            <w:pPr>
              <w:suppressAutoHyphens/>
              <w:rPr>
                <w:noProof/>
                <w:sz w:val="22"/>
                <w:szCs w:val="22"/>
                <w:lang w:val="pt-PT"/>
                <w:rPrChange w:id="2279" w:author="JAZMP" w:date="2026-03-06T08:49:00Z" w16du:dateUtc="2026-03-06T07:49:00Z">
                  <w:rPr>
                    <w:noProof/>
                    <w:szCs w:val="22"/>
                    <w:lang w:val="pt-PT"/>
                  </w:rPr>
                </w:rPrChange>
              </w:rPr>
            </w:pPr>
          </w:p>
        </w:tc>
      </w:tr>
      <w:tr w:rsidR="007A6094" w:rsidRPr="00AD6CDE" w14:paraId="449A3F66" w14:textId="77777777" w:rsidTr="0038696F">
        <w:tc>
          <w:tcPr>
            <w:tcW w:w="4680" w:type="dxa"/>
          </w:tcPr>
          <w:p w14:paraId="40B78B1F" w14:textId="77777777" w:rsidR="007A6094" w:rsidRPr="00AD6CDE" w:rsidRDefault="007A6094" w:rsidP="0038696F">
            <w:pPr>
              <w:autoSpaceDE w:val="0"/>
              <w:autoSpaceDN w:val="0"/>
              <w:adjustRightInd w:val="0"/>
              <w:rPr>
                <w:b/>
                <w:bCs/>
                <w:sz w:val="22"/>
                <w:szCs w:val="22"/>
                <w:rPrChange w:id="2280" w:author="JAZMP" w:date="2026-03-06T08:49:00Z" w16du:dateUtc="2026-03-06T07:49:00Z">
                  <w:rPr>
                    <w:b/>
                    <w:bCs/>
                  </w:rPr>
                </w:rPrChange>
              </w:rPr>
            </w:pPr>
            <w:proofErr w:type="spellStart"/>
            <w:r w:rsidRPr="00AD6CDE">
              <w:rPr>
                <w:b/>
                <w:bCs/>
                <w:sz w:val="22"/>
                <w:szCs w:val="22"/>
                <w:rPrChange w:id="2281" w:author="JAZMP" w:date="2026-03-06T08:49:00Z" w16du:dateUtc="2026-03-06T07:49:00Z">
                  <w:rPr>
                    <w:b/>
                    <w:bCs/>
                  </w:rPr>
                </w:rPrChange>
              </w:rPr>
              <w:t>България</w:t>
            </w:r>
            <w:proofErr w:type="spellEnd"/>
          </w:p>
          <w:p w14:paraId="5C610392" w14:textId="48E2EDB5" w:rsidR="007A6094" w:rsidRPr="00AD6CDE" w:rsidRDefault="007A6094" w:rsidP="0038696F">
            <w:pPr>
              <w:autoSpaceDE w:val="0"/>
              <w:autoSpaceDN w:val="0"/>
              <w:adjustRightInd w:val="0"/>
              <w:rPr>
                <w:sz w:val="22"/>
                <w:szCs w:val="22"/>
                <w:rPrChange w:id="2282" w:author="JAZMP" w:date="2026-03-06T08:49:00Z" w16du:dateUtc="2026-03-06T07:49:00Z">
                  <w:rPr/>
                </w:rPrChange>
              </w:rPr>
            </w:pPr>
            <w:del w:id="2283" w:author="Avtor">
              <w:r w:rsidRPr="00AD6CDE" w:rsidDel="00492205">
                <w:rPr>
                  <w:noProof/>
                  <w:sz w:val="22"/>
                  <w:szCs w:val="22"/>
                  <w:rPrChange w:id="2284" w:author="JAZMP" w:date="2026-03-06T08:49:00Z" w16du:dateUtc="2026-03-06T07:49:00Z">
                    <w:rPr>
                      <w:noProof/>
                    </w:rPr>
                  </w:rPrChange>
                </w:rPr>
                <w:delText>Lucane Pharma</w:delText>
              </w:r>
            </w:del>
            <w:ins w:id="2285" w:author="Avtor">
              <w:r w:rsidR="00492205" w:rsidRPr="00AD6CDE">
                <w:rPr>
                  <w:noProof/>
                  <w:sz w:val="22"/>
                  <w:szCs w:val="22"/>
                  <w:rPrChange w:id="2286" w:author="JAZMP" w:date="2026-03-06T08:49:00Z" w16du:dateUtc="2026-03-06T07:49:00Z">
                    <w:rPr>
                      <w:noProof/>
                    </w:rPr>
                  </w:rPrChange>
                </w:rPr>
                <w:t>Eurocept International BV</w:t>
              </w:r>
            </w:ins>
          </w:p>
          <w:p w14:paraId="10D2D3AE" w14:textId="1974992C" w:rsidR="007A6094" w:rsidRPr="00AD6CDE" w:rsidRDefault="007A6094" w:rsidP="0038696F">
            <w:pPr>
              <w:autoSpaceDE w:val="0"/>
              <w:autoSpaceDN w:val="0"/>
              <w:adjustRightInd w:val="0"/>
              <w:rPr>
                <w:sz w:val="22"/>
                <w:szCs w:val="22"/>
                <w:rPrChange w:id="2287" w:author="JAZMP" w:date="2026-03-06T08:49:00Z" w16du:dateUtc="2026-03-06T07:49:00Z">
                  <w:rPr/>
                </w:rPrChange>
              </w:rPr>
            </w:pPr>
            <w:r w:rsidRPr="00AD6CDE">
              <w:rPr>
                <w:sz w:val="22"/>
                <w:szCs w:val="22"/>
                <w:rPrChange w:id="2288" w:author="JAZMP" w:date="2026-03-06T08:49:00Z" w16du:dateUtc="2026-03-06T07:49:00Z">
                  <w:rPr/>
                </w:rPrChange>
              </w:rPr>
              <w:t>Te</w:t>
            </w:r>
            <w:ins w:id="2289" w:author="Avtor">
              <w:r w:rsidR="00492205" w:rsidRPr="00AD6CDE">
                <w:rPr>
                  <w:sz w:val="22"/>
                  <w:szCs w:val="22"/>
                  <w:rPrChange w:id="2290" w:author="JAZMP" w:date="2026-03-06T08:49:00Z" w16du:dateUtc="2026-03-06T07:49:00Z">
                    <w:rPr/>
                  </w:rPrChange>
                </w:rPr>
                <w:t>l</w:t>
              </w:r>
            </w:ins>
            <w:del w:id="2291" w:author="Avtor">
              <w:r w:rsidRPr="00AD6CDE" w:rsidDel="00492205">
                <w:rPr>
                  <w:sz w:val="22"/>
                  <w:szCs w:val="22"/>
                  <w:rPrChange w:id="2292" w:author="JAZMP" w:date="2026-03-06T08:49:00Z" w16du:dateUtc="2026-03-06T07:49:00Z">
                    <w:rPr/>
                  </w:rPrChange>
                </w:rPr>
                <w:delText>л</w:delText>
              </w:r>
            </w:del>
            <w:r w:rsidRPr="00AD6CDE">
              <w:rPr>
                <w:sz w:val="22"/>
                <w:szCs w:val="22"/>
                <w:rPrChange w:id="2293" w:author="JAZMP" w:date="2026-03-06T08:49:00Z" w16du:dateUtc="2026-03-06T07:49:00Z">
                  <w:rPr/>
                </w:rPrChange>
              </w:rPr>
              <w:t xml:space="preserve">.: </w:t>
            </w:r>
            <w:r w:rsidRPr="00AD6CDE">
              <w:rPr>
                <w:noProof/>
                <w:sz w:val="22"/>
                <w:szCs w:val="22"/>
                <w:rPrChange w:id="2294" w:author="JAZMP" w:date="2026-03-06T08:49:00Z" w16du:dateUtc="2026-03-06T07:49:00Z">
                  <w:rPr>
                    <w:noProof/>
                  </w:rPr>
                </w:rPrChange>
              </w:rPr>
              <w:t xml:space="preserve">+ </w:t>
            </w:r>
            <w:ins w:id="2295" w:author="Avtor">
              <w:r w:rsidR="00492205" w:rsidRPr="00AD6CDE">
                <w:rPr>
                  <w:noProof/>
                  <w:sz w:val="22"/>
                  <w:szCs w:val="22"/>
                  <w:lang w:val="fr-FR"/>
                  <w:rPrChange w:id="2296" w:author="JAZMP" w:date="2026-03-06T08:49:00Z" w16du:dateUtc="2026-03-06T07:49:00Z">
                    <w:rPr>
                      <w:noProof/>
                      <w:lang w:val="fr-FR"/>
                    </w:rPr>
                  </w:rPrChange>
                </w:rPr>
                <w:t>31 35 528 39 57</w:t>
              </w:r>
            </w:ins>
            <w:del w:id="2297" w:author="Avtor">
              <w:r w:rsidRPr="00AD6CDE" w:rsidDel="00492205">
                <w:rPr>
                  <w:noProof/>
                  <w:sz w:val="22"/>
                  <w:szCs w:val="22"/>
                  <w:rPrChange w:id="2298" w:author="JAZMP" w:date="2026-03-06T08:49:00Z" w16du:dateUtc="2026-03-06T07:49:00Z">
                    <w:rPr>
                      <w:noProof/>
                    </w:rPr>
                  </w:rPrChange>
                </w:rPr>
                <w:delText>33 153 868 750</w:delText>
              </w:r>
            </w:del>
          </w:p>
          <w:p w14:paraId="030F734F" w14:textId="3009AD80" w:rsidR="007A6094" w:rsidRPr="00AD6CDE" w:rsidDel="00492205" w:rsidRDefault="00492205" w:rsidP="0038696F">
            <w:pPr>
              <w:tabs>
                <w:tab w:val="left" w:pos="-720"/>
              </w:tabs>
              <w:suppressAutoHyphens/>
              <w:rPr>
                <w:del w:id="2299" w:author="Avtor"/>
                <w:sz w:val="22"/>
                <w:szCs w:val="22"/>
                <w:rPrChange w:id="2300" w:author="JAZMP" w:date="2026-03-06T08:49:00Z" w16du:dateUtc="2026-03-06T07:49:00Z">
                  <w:rPr>
                    <w:del w:id="2301" w:author="Avtor"/>
                  </w:rPr>
                </w:rPrChange>
              </w:rPr>
            </w:pPr>
            <w:ins w:id="2302" w:author="Avtor">
              <w:r w:rsidRPr="00AD6CDE">
                <w:rPr>
                  <w:sz w:val="22"/>
                  <w:szCs w:val="22"/>
                  <w:rPrChange w:id="2303" w:author="JAZMP" w:date="2026-03-06T08:49:00Z" w16du:dateUtc="2026-03-06T07:49:00Z">
                    <w:rPr/>
                  </w:rPrChange>
                </w:rPr>
                <w:fldChar w:fldCharType="begin"/>
              </w:r>
              <w:r w:rsidRPr="00AD6CDE">
                <w:rPr>
                  <w:sz w:val="22"/>
                  <w:szCs w:val="22"/>
                  <w:rPrChange w:id="2304" w:author="JAZMP" w:date="2026-03-06T08:49:00Z" w16du:dateUtc="2026-03-06T07:49:00Z">
                    <w:rPr/>
                  </w:rPrChange>
                </w:rPr>
                <w:instrText>HYPERLINK "mailto:info@lucanepharma.com"</w:instrText>
              </w:r>
              <w:r w:rsidRPr="00BB2CEB">
                <w:rPr>
                  <w:sz w:val="22"/>
                  <w:szCs w:val="22"/>
                </w:rPr>
              </w:r>
              <w:r w:rsidRPr="00AD6CDE">
                <w:rPr>
                  <w:sz w:val="22"/>
                  <w:szCs w:val="22"/>
                  <w:rPrChange w:id="2305" w:author="JAZMP" w:date="2026-03-06T08:49:00Z" w16du:dateUtc="2026-03-06T07:49:00Z">
                    <w:rPr/>
                  </w:rPrChange>
                </w:rPr>
                <w:fldChar w:fldCharType="separate"/>
              </w:r>
              <w:r w:rsidRPr="00AD6CDE">
                <w:rPr>
                  <w:rStyle w:val="Hyperlink"/>
                  <w:noProof/>
                  <w:sz w:val="22"/>
                  <w:szCs w:val="22"/>
                  <w:lang w:val="fr-FR"/>
                  <w:rPrChange w:id="2306" w:author="JAZMP" w:date="2026-03-06T08:49:00Z" w16du:dateUtc="2026-03-06T07:49:00Z">
                    <w:rPr>
                      <w:rStyle w:val="Hyperlink"/>
                      <w:noProof/>
                      <w:lang w:val="fr-FR"/>
                    </w:rPr>
                  </w:rPrChange>
                </w:rPr>
                <w:t>info@euroceptpharma.com</w:t>
              </w:r>
              <w:r w:rsidRPr="00AD6CDE">
                <w:rPr>
                  <w:sz w:val="22"/>
                  <w:szCs w:val="22"/>
                  <w:rPrChange w:id="2307" w:author="JAZMP" w:date="2026-03-06T08:49:00Z" w16du:dateUtc="2026-03-06T07:49:00Z">
                    <w:rPr/>
                  </w:rPrChange>
                </w:rPr>
                <w:fldChar w:fldCharType="end"/>
              </w:r>
            </w:ins>
            <w:del w:id="2308" w:author="Avtor">
              <w:r w:rsidR="007A6094" w:rsidRPr="00AD6CDE" w:rsidDel="00492205">
                <w:rPr>
                  <w:sz w:val="22"/>
                  <w:szCs w:val="22"/>
                  <w:rPrChange w:id="2309" w:author="JAZMP" w:date="2026-03-06T08:49:00Z" w16du:dateUtc="2026-03-06T07:49:00Z">
                    <w:rPr/>
                  </w:rPrChange>
                </w:rPr>
                <w:fldChar w:fldCharType="begin"/>
              </w:r>
              <w:r w:rsidR="007A6094" w:rsidRPr="00AD6CDE" w:rsidDel="00492205">
                <w:rPr>
                  <w:sz w:val="22"/>
                  <w:szCs w:val="22"/>
                  <w:rPrChange w:id="2310" w:author="JAZMP" w:date="2026-03-06T08:49:00Z" w16du:dateUtc="2026-03-06T07:49:00Z">
                    <w:rPr/>
                  </w:rPrChange>
                </w:rPr>
                <w:delInstrText>HYPERLINK "mailto:info@lucanepharma.com"</w:delInstrText>
              </w:r>
              <w:r w:rsidR="007A6094" w:rsidRPr="00BB2CEB" w:rsidDel="00492205">
                <w:rPr>
                  <w:sz w:val="22"/>
                  <w:szCs w:val="22"/>
                </w:rPr>
              </w:r>
              <w:r w:rsidR="007A6094" w:rsidRPr="00AD6CDE" w:rsidDel="00492205">
                <w:rPr>
                  <w:sz w:val="22"/>
                  <w:szCs w:val="22"/>
                  <w:rPrChange w:id="2311" w:author="JAZMP" w:date="2026-03-06T08:49:00Z" w16du:dateUtc="2026-03-06T07:49:00Z">
                    <w:rPr/>
                  </w:rPrChange>
                </w:rPr>
                <w:fldChar w:fldCharType="separate"/>
              </w:r>
              <w:r w:rsidR="007A6094" w:rsidRPr="00AD6CDE" w:rsidDel="00492205">
                <w:rPr>
                  <w:rStyle w:val="Hyperlink"/>
                  <w:noProof/>
                  <w:sz w:val="22"/>
                  <w:szCs w:val="22"/>
                  <w:rPrChange w:id="2312" w:author="JAZMP" w:date="2026-03-06T08:49:00Z" w16du:dateUtc="2026-03-06T07:49:00Z">
                    <w:rPr>
                      <w:rStyle w:val="Hyperlink"/>
                      <w:noProof/>
                    </w:rPr>
                  </w:rPrChange>
                </w:rPr>
                <w:delText>info@lucanepharma.com</w:delText>
              </w:r>
              <w:r w:rsidR="007A6094" w:rsidRPr="00AD6CDE" w:rsidDel="00492205">
                <w:rPr>
                  <w:sz w:val="22"/>
                  <w:szCs w:val="22"/>
                  <w:rPrChange w:id="2313" w:author="JAZMP" w:date="2026-03-06T08:49:00Z" w16du:dateUtc="2026-03-06T07:49:00Z">
                    <w:rPr/>
                  </w:rPrChange>
                </w:rPr>
                <w:fldChar w:fldCharType="end"/>
              </w:r>
            </w:del>
          </w:p>
          <w:p w14:paraId="02C760EA" w14:textId="77777777" w:rsidR="007A6094" w:rsidRPr="00AD6CDE" w:rsidRDefault="007A6094" w:rsidP="0038696F">
            <w:pPr>
              <w:tabs>
                <w:tab w:val="left" w:pos="-720"/>
              </w:tabs>
              <w:suppressAutoHyphens/>
              <w:rPr>
                <w:noProof/>
                <w:sz w:val="22"/>
                <w:szCs w:val="22"/>
                <w:rPrChange w:id="2314" w:author="JAZMP" w:date="2026-03-06T08:49:00Z" w16du:dateUtc="2026-03-06T07:49:00Z">
                  <w:rPr>
                    <w:noProof/>
                    <w:szCs w:val="22"/>
                  </w:rPr>
                </w:rPrChange>
              </w:rPr>
            </w:pPr>
          </w:p>
        </w:tc>
        <w:tc>
          <w:tcPr>
            <w:tcW w:w="4680" w:type="dxa"/>
            <w:hideMark/>
          </w:tcPr>
          <w:p w14:paraId="35DDA1DD" w14:textId="77777777" w:rsidR="007A6094" w:rsidRPr="00AD6CDE" w:rsidRDefault="007A6094" w:rsidP="0038696F">
            <w:pPr>
              <w:tabs>
                <w:tab w:val="left" w:pos="-720"/>
              </w:tabs>
              <w:suppressAutoHyphens/>
              <w:rPr>
                <w:noProof/>
                <w:sz w:val="22"/>
                <w:szCs w:val="22"/>
                <w:lang w:val="pt-PT"/>
                <w:rPrChange w:id="2315" w:author="JAZMP" w:date="2026-03-06T08:49:00Z" w16du:dateUtc="2026-03-06T07:49:00Z">
                  <w:rPr>
                    <w:noProof/>
                    <w:lang w:val="pt-PT"/>
                  </w:rPr>
                </w:rPrChange>
              </w:rPr>
            </w:pPr>
            <w:r w:rsidRPr="00AD6CDE">
              <w:rPr>
                <w:b/>
                <w:noProof/>
                <w:sz w:val="22"/>
                <w:szCs w:val="22"/>
                <w:lang w:val="pt-PT"/>
                <w:rPrChange w:id="2316" w:author="JAZMP" w:date="2026-03-06T08:49:00Z" w16du:dateUtc="2026-03-06T07:49:00Z">
                  <w:rPr>
                    <w:b/>
                    <w:noProof/>
                    <w:lang w:val="pt-PT"/>
                  </w:rPr>
                </w:rPrChange>
              </w:rPr>
              <w:t>Luxembourg/Luxemburg</w:t>
            </w:r>
          </w:p>
          <w:p w14:paraId="1297763F" w14:textId="033B1105" w:rsidR="007A6094" w:rsidRPr="00AD6CDE" w:rsidRDefault="007A6094" w:rsidP="0038696F">
            <w:pPr>
              <w:tabs>
                <w:tab w:val="left" w:pos="-720"/>
              </w:tabs>
              <w:suppressAutoHyphens/>
              <w:rPr>
                <w:noProof/>
                <w:sz w:val="22"/>
                <w:szCs w:val="22"/>
                <w:lang w:val="pt-PT"/>
                <w:rPrChange w:id="2317" w:author="JAZMP" w:date="2026-03-06T08:49:00Z" w16du:dateUtc="2026-03-06T07:49:00Z">
                  <w:rPr>
                    <w:noProof/>
                    <w:lang w:val="pt-PT"/>
                  </w:rPr>
                </w:rPrChange>
              </w:rPr>
            </w:pPr>
            <w:del w:id="2318" w:author="Avtor">
              <w:r w:rsidRPr="00AD6CDE" w:rsidDel="00997E56">
                <w:rPr>
                  <w:noProof/>
                  <w:sz w:val="22"/>
                  <w:szCs w:val="22"/>
                  <w:lang w:val="pt-PT"/>
                  <w:rPrChange w:id="2319" w:author="JAZMP" w:date="2026-03-06T08:49:00Z" w16du:dateUtc="2026-03-06T07:49:00Z">
                    <w:rPr>
                      <w:noProof/>
                      <w:lang w:val="pt-PT"/>
                    </w:rPr>
                  </w:rPrChange>
                </w:rPr>
                <w:delText>Lucane Pharma</w:delText>
              </w:r>
            </w:del>
            <w:ins w:id="2320" w:author="Avtor">
              <w:r w:rsidR="00997E56" w:rsidRPr="00AD6CDE">
                <w:rPr>
                  <w:noProof/>
                  <w:sz w:val="22"/>
                  <w:szCs w:val="22"/>
                  <w:lang w:val="pt-PT"/>
                  <w:rPrChange w:id="2321" w:author="JAZMP" w:date="2026-03-06T08:49:00Z" w16du:dateUtc="2026-03-06T07:49:00Z">
                    <w:rPr>
                      <w:noProof/>
                      <w:lang w:val="pt-PT"/>
                    </w:rPr>
                  </w:rPrChange>
                </w:rPr>
                <w:t>Eurocept International BV</w:t>
              </w:r>
            </w:ins>
          </w:p>
          <w:p w14:paraId="57A00E5A" w14:textId="40F4837A" w:rsidR="007A6094" w:rsidRPr="00AD6CDE" w:rsidRDefault="007A6094" w:rsidP="0038696F">
            <w:pPr>
              <w:tabs>
                <w:tab w:val="left" w:pos="-720"/>
              </w:tabs>
              <w:suppressAutoHyphens/>
              <w:rPr>
                <w:noProof/>
                <w:sz w:val="22"/>
                <w:szCs w:val="22"/>
                <w:lang w:val="pt-PT"/>
                <w:rPrChange w:id="2322" w:author="JAZMP" w:date="2026-03-06T08:49:00Z" w16du:dateUtc="2026-03-06T07:49:00Z">
                  <w:rPr>
                    <w:noProof/>
                    <w:lang w:val="pt-PT"/>
                  </w:rPr>
                </w:rPrChange>
              </w:rPr>
            </w:pPr>
            <w:del w:id="2323" w:author="Avtor">
              <w:r w:rsidRPr="00AD6CDE" w:rsidDel="00997E56">
                <w:rPr>
                  <w:noProof/>
                  <w:sz w:val="22"/>
                  <w:szCs w:val="22"/>
                  <w:lang w:val="pt-PT"/>
                  <w:rPrChange w:id="2324" w:author="JAZMP" w:date="2026-03-06T08:49:00Z" w16du:dateUtc="2026-03-06T07:49:00Z">
                    <w:rPr>
                      <w:noProof/>
                      <w:lang w:val="pt-PT"/>
                    </w:rPr>
                  </w:rPrChange>
                </w:rPr>
                <w:delText>Tél/</w:delText>
              </w:r>
            </w:del>
            <w:r w:rsidRPr="00AD6CDE">
              <w:rPr>
                <w:noProof/>
                <w:sz w:val="22"/>
                <w:szCs w:val="22"/>
                <w:lang w:val="pt-PT"/>
                <w:rPrChange w:id="2325" w:author="JAZMP" w:date="2026-03-06T08:49:00Z" w16du:dateUtc="2026-03-06T07:49:00Z">
                  <w:rPr>
                    <w:noProof/>
                    <w:lang w:val="pt-PT"/>
                  </w:rPr>
                </w:rPrChange>
              </w:rPr>
              <w:t xml:space="preserve">Tel: + </w:t>
            </w:r>
            <w:ins w:id="2326" w:author="Avtor">
              <w:r w:rsidR="00997E56" w:rsidRPr="00AD6CDE">
                <w:rPr>
                  <w:noProof/>
                  <w:sz w:val="22"/>
                  <w:szCs w:val="22"/>
                  <w:lang w:val="fr-FR"/>
                  <w:rPrChange w:id="2327" w:author="JAZMP" w:date="2026-03-06T08:49:00Z" w16du:dateUtc="2026-03-06T07:49:00Z">
                    <w:rPr>
                      <w:noProof/>
                      <w:lang w:val="fr-FR"/>
                    </w:rPr>
                  </w:rPrChange>
                </w:rPr>
                <w:t>31 35 528 39 57</w:t>
              </w:r>
            </w:ins>
            <w:del w:id="2328" w:author="Avtor">
              <w:r w:rsidRPr="00AD6CDE" w:rsidDel="00997E56">
                <w:rPr>
                  <w:noProof/>
                  <w:sz w:val="22"/>
                  <w:szCs w:val="22"/>
                  <w:lang w:val="pt-PT"/>
                  <w:rPrChange w:id="2329" w:author="JAZMP" w:date="2026-03-06T08:49:00Z" w16du:dateUtc="2026-03-06T07:49:00Z">
                    <w:rPr>
                      <w:noProof/>
                      <w:lang w:val="pt-PT"/>
                    </w:rPr>
                  </w:rPrChange>
                </w:rPr>
                <w:delText>33 153 868 750</w:delText>
              </w:r>
            </w:del>
          </w:p>
          <w:p w14:paraId="325366C4" w14:textId="2C865409" w:rsidR="007A6094" w:rsidRPr="00AD6CDE" w:rsidRDefault="00997E56" w:rsidP="0038696F">
            <w:pPr>
              <w:tabs>
                <w:tab w:val="left" w:pos="-720"/>
              </w:tabs>
              <w:suppressAutoHyphens/>
              <w:rPr>
                <w:noProof/>
                <w:sz w:val="22"/>
                <w:szCs w:val="22"/>
                <w:lang w:val="fr-FR"/>
                <w:rPrChange w:id="2330" w:author="JAZMP" w:date="2026-03-06T08:49:00Z" w16du:dateUtc="2026-03-06T07:49:00Z">
                  <w:rPr>
                    <w:noProof/>
                    <w:szCs w:val="22"/>
                    <w:lang w:val="fr-FR"/>
                  </w:rPr>
                </w:rPrChange>
              </w:rPr>
            </w:pPr>
            <w:ins w:id="2331" w:author="Avtor">
              <w:r w:rsidRPr="00AD6CDE">
                <w:rPr>
                  <w:sz w:val="22"/>
                  <w:szCs w:val="22"/>
                  <w:rPrChange w:id="2332" w:author="JAZMP" w:date="2026-03-06T08:49:00Z" w16du:dateUtc="2026-03-06T07:49:00Z">
                    <w:rPr/>
                  </w:rPrChange>
                </w:rPr>
                <w:fldChar w:fldCharType="begin"/>
              </w:r>
              <w:r w:rsidRPr="00AD6CDE">
                <w:rPr>
                  <w:sz w:val="22"/>
                  <w:szCs w:val="22"/>
                  <w:rPrChange w:id="2333" w:author="JAZMP" w:date="2026-03-06T08:49:00Z" w16du:dateUtc="2026-03-06T07:49:00Z">
                    <w:rPr/>
                  </w:rPrChange>
                </w:rPr>
                <w:instrText>HYPERLINK "mailto:info@lucanepharma.com"</w:instrText>
              </w:r>
              <w:r w:rsidRPr="00BB2CEB">
                <w:rPr>
                  <w:sz w:val="22"/>
                  <w:szCs w:val="22"/>
                </w:rPr>
              </w:r>
              <w:r w:rsidRPr="00AD6CDE">
                <w:rPr>
                  <w:sz w:val="22"/>
                  <w:szCs w:val="22"/>
                  <w:rPrChange w:id="2334" w:author="JAZMP" w:date="2026-03-06T08:49:00Z" w16du:dateUtc="2026-03-06T07:49:00Z">
                    <w:rPr/>
                  </w:rPrChange>
                </w:rPr>
                <w:fldChar w:fldCharType="separate"/>
              </w:r>
              <w:r w:rsidRPr="00AD6CDE">
                <w:rPr>
                  <w:rStyle w:val="Hyperlink"/>
                  <w:noProof/>
                  <w:sz w:val="22"/>
                  <w:szCs w:val="22"/>
                  <w:lang w:val="fr-FR"/>
                  <w:rPrChange w:id="2335" w:author="JAZMP" w:date="2026-03-06T08:49:00Z" w16du:dateUtc="2026-03-06T07:49:00Z">
                    <w:rPr>
                      <w:rStyle w:val="Hyperlink"/>
                      <w:noProof/>
                      <w:lang w:val="fr-FR"/>
                    </w:rPr>
                  </w:rPrChange>
                </w:rPr>
                <w:t>info@euroceptpharma.com</w:t>
              </w:r>
              <w:r w:rsidRPr="00AD6CDE">
                <w:rPr>
                  <w:sz w:val="22"/>
                  <w:szCs w:val="22"/>
                  <w:rPrChange w:id="2336" w:author="JAZMP" w:date="2026-03-06T08:49:00Z" w16du:dateUtc="2026-03-06T07:49:00Z">
                    <w:rPr/>
                  </w:rPrChange>
                </w:rPr>
                <w:fldChar w:fldCharType="end"/>
              </w:r>
            </w:ins>
            <w:del w:id="2337" w:author="Avtor">
              <w:r w:rsidR="007A6094" w:rsidRPr="00AD6CDE" w:rsidDel="00997E56">
                <w:rPr>
                  <w:sz w:val="22"/>
                  <w:szCs w:val="22"/>
                  <w:rPrChange w:id="2338" w:author="JAZMP" w:date="2026-03-06T08:49:00Z" w16du:dateUtc="2026-03-06T07:49:00Z">
                    <w:rPr/>
                  </w:rPrChange>
                </w:rPr>
                <w:fldChar w:fldCharType="begin"/>
              </w:r>
              <w:r w:rsidR="007A6094" w:rsidRPr="00AD6CDE" w:rsidDel="00997E56">
                <w:rPr>
                  <w:sz w:val="22"/>
                  <w:szCs w:val="22"/>
                  <w:rPrChange w:id="2339" w:author="JAZMP" w:date="2026-03-06T08:49:00Z" w16du:dateUtc="2026-03-06T07:49:00Z">
                    <w:rPr/>
                  </w:rPrChange>
                </w:rPr>
                <w:delInstrText>HYPERLINK "mailto:info@lucanepharma.com"</w:delInstrText>
              </w:r>
              <w:r w:rsidR="007A6094" w:rsidRPr="00BB2CEB" w:rsidDel="00997E56">
                <w:rPr>
                  <w:sz w:val="22"/>
                  <w:szCs w:val="22"/>
                </w:rPr>
              </w:r>
              <w:r w:rsidR="007A6094" w:rsidRPr="00AD6CDE" w:rsidDel="00997E56">
                <w:rPr>
                  <w:sz w:val="22"/>
                  <w:szCs w:val="22"/>
                  <w:rPrChange w:id="2340" w:author="JAZMP" w:date="2026-03-06T08:49:00Z" w16du:dateUtc="2026-03-06T07:49:00Z">
                    <w:rPr/>
                  </w:rPrChange>
                </w:rPr>
                <w:fldChar w:fldCharType="separate"/>
              </w:r>
              <w:r w:rsidR="007A6094" w:rsidRPr="00AD6CDE" w:rsidDel="00997E56">
                <w:rPr>
                  <w:rStyle w:val="Hyperlink"/>
                  <w:noProof/>
                  <w:sz w:val="22"/>
                  <w:szCs w:val="22"/>
                  <w:lang w:val="fr-FR"/>
                  <w:rPrChange w:id="2341" w:author="JAZMP" w:date="2026-03-06T08:49:00Z" w16du:dateUtc="2026-03-06T07:49:00Z">
                    <w:rPr>
                      <w:rStyle w:val="Hyperlink"/>
                      <w:noProof/>
                      <w:lang w:val="fr-FR"/>
                    </w:rPr>
                  </w:rPrChange>
                </w:rPr>
                <w:delText>info@lucanepharma.com</w:delText>
              </w:r>
              <w:r w:rsidR="007A6094" w:rsidRPr="00AD6CDE" w:rsidDel="00997E56">
                <w:rPr>
                  <w:sz w:val="22"/>
                  <w:szCs w:val="22"/>
                  <w:rPrChange w:id="2342" w:author="JAZMP" w:date="2026-03-06T08:49:00Z" w16du:dateUtc="2026-03-06T07:49:00Z">
                    <w:rPr/>
                  </w:rPrChange>
                </w:rPr>
                <w:fldChar w:fldCharType="end"/>
              </w:r>
            </w:del>
          </w:p>
        </w:tc>
      </w:tr>
      <w:tr w:rsidR="007A6094" w:rsidRPr="00AD6CDE" w14:paraId="5269D3A6" w14:textId="77777777" w:rsidTr="0038696F">
        <w:trPr>
          <w:trHeight w:val="1300"/>
        </w:trPr>
        <w:tc>
          <w:tcPr>
            <w:tcW w:w="4680" w:type="dxa"/>
          </w:tcPr>
          <w:p w14:paraId="6C7F0FDB" w14:textId="77777777" w:rsidR="007A6094" w:rsidRPr="00AD6CDE" w:rsidRDefault="007A6094" w:rsidP="0038696F">
            <w:pPr>
              <w:tabs>
                <w:tab w:val="left" w:pos="-720"/>
              </w:tabs>
              <w:suppressAutoHyphens/>
              <w:rPr>
                <w:noProof/>
                <w:sz w:val="22"/>
                <w:szCs w:val="22"/>
                <w:lang w:val="pt-PT"/>
                <w:rPrChange w:id="2343" w:author="JAZMP" w:date="2026-03-06T08:49:00Z" w16du:dateUtc="2026-03-06T07:49:00Z">
                  <w:rPr>
                    <w:noProof/>
                    <w:lang w:val="pt-PT"/>
                  </w:rPr>
                </w:rPrChange>
              </w:rPr>
            </w:pPr>
            <w:r w:rsidRPr="00AD6CDE">
              <w:rPr>
                <w:b/>
                <w:noProof/>
                <w:sz w:val="22"/>
                <w:szCs w:val="22"/>
                <w:lang w:val="pt-PT"/>
                <w:rPrChange w:id="2344" w:author="JAZMP" w:date="2026-03-06T08:49:00Z" w16du:dateUtc="2026-03-06T07:49:00Z">
                  <w:rPr>
                    <w:b/>
                    <w:noProof/>
                    <w:lang w:val="pt-PT"/>
                  </w:rPr>
                </w:rPrChange>
              </w:rPr>
              <w:t>Česká republika</w:t>
            </w:r>
          </w:p>
          <w:p w14:paraId="619042A9" w14:textId="42D089E0" w:rsidR="007A6094" w:rsidRPr="00AD6CDE" w:rsidRDefault="007A6094" w:rsidP="0038696F">
            <w:pPr>
              <w:tabs>
                <w:tab w:val="left" w:pos="-720"/>
              </w:tabs>
              <w:suppressAutoHyphens/>
              <w:rPr>
                <w:noProof/>
                <w:sz w:val="22"/>
                <w:szCs w:val="22"/>
                <w:lang w:val="fr-FR"/>
                <w:rPrChange w:id="2345" w:author="JAZMP" w:date="2026-03-06T08:49:00Z" w16du:dateUtc="2026-03-06T07:49:00Z">
                  <w:rPr>
                    <w:noProof/>
                    <w:lang w:val="fr-FR"/>
                  </w:rPr>
                </w:rPrChange>
              </w:rPr>
            </w:pPr>
            <w:del w:id="2346" w:author="Avtor">
              <w:r w:rsidRPr="00AD6CDE" w:rsidDel="00492205">
                <w:rPr>
                  <w:noProof/>
                  <w:sz w:val="22"/>
                  <w:szCs w:val="22"/>
                  <w:lang w:val="fr-FR"/>
                  <w:rPrChange w:id="2347" w:author="JAZMP" w:date="2026-03-06T08:49:00Z" w16du:dateUtc="2026-03-06T07:49:00Z">
                    <w:rPr>
                      <w:noProof/>
                      <w:lang w:val="fr-FR"/>
                    </w:rPr>
                  </w:rPrChange>
                </w:rPr>
                <w:delText>Lucane Pharma</w:delText>
              </w:r>
            </w:del>
            <w:ins w:id="2348" w:author="Avtor">
              <w:r w:rsidR="00492205" w:rsidRPr="00AD6CDE">
                <w:rPr>
                  <w:noProof/>
                  <w:sz w:val="22"/>
                  <w:szCs w:val="22"/>
                  <w:lang w:val="fr-FR"/>
                  <w:rPrChange w:id="2349" w:author="JAZMP" w:date="2026-03-06T08:49:00Z" w16du:dateUtc="2026-03-06T07:49:00Z">
                    <w:rPr>
                      <w:noProof/>
                      <w:lang w:val="fr-FR"/>
                    </w:rPr>
                  </w:rPrChange>
                </w:rPr>
                <w:t>Eurocept International BV</w:t>
              </w:r>
            </w:ins>
          </w:p>
          <w:p w14:paraId="765A4234" w14:textId="53F05226" w:rsidR="007A6094" w:rsidRPr="00AD6CDE" w:rsidRDefault="007A6094" w:rsidP="0038696F">
            <w:pPr>
              <w:tabs>
                <w:tab w:val="left" w:pos="-720"/>
              </w:tabs>
              <w:suppressAutoHyphens/>
              <w:rPr>
                <w:noProof/>
                <w:sz w:val="22"/>
                <w:szCs w:val="22"/>
                <w:lang w:val="fr-FR"/>
                <w:rPrChange w:id="2350" w:author="JAZMP" w:date="2026-03-06T08:49:00Z" w16du:dateUtc="2026-03-06T07:49:00Z">
                  <w:rPr>
                    <w:noProof/>
                    <w:lang w:val="fr-FR"/>
                  </w:rPr>
                </w:rPrChange>
              </w:rPr>
            </w:pPr>
            <w:del w:id="2351" w:author="Avtor">
              <w:r w:rsidRPr="00AD6CDE" w:rsidDel="00492205">
                <w:rPr>
                  <w:noProof/>
                  <w:sz w:val="22"/>
                  <w:szCs w:val="22"/>
                  <w:lang w:val="fr-FR"/>
                  <w:rPrChange w:id="2352" w:author="JAZMP" w:date="2026-03-06T08:49:00Z" w16du:dateUtc="2026-03-06T07:49:00Z">
                    <w:rPr>
                      <w:noProof/>
                      <w:lang w:val="fr-FR"/>
                    </w:rPr>
                  </w:rPrChange>
                </w:rPr>
                <w:delText>Tél/</w:delText>
              </w:r>
            </w:del>
            <w:r w:rsidRPr="00AD6CDE">
              <w:rPr>
                <w:noProof/>
                <w:sz w:val="22"/>
                <w:szCs w:val="22"/>
                <w:lang w:val="fr-FR"/>
                <w:rPrChange w:id="2353" w:author="JAZMP" w:date="2026-03-06T08:49:00Z" w16du:dateUtc="2026-03-06T07:49:00Z">
                  <w:rPr>
                    <w:noProof/>
                    <w:lang w:val="fr-FR"/>
                  </w:rPr>
                </w:rPrChange>
              </w:rPr>
              <w:t xml:space="preserve">Tel: + </w:t>
            </w:r>
            <w:ins w:id="2354" w:author="Avtor">
              <w:r w:rsidR="00492205" w:rsidRPr="00AD6CDE">
                <w:rPr>
                  <w:noProof/>
                  <w:sz w:val="22"/>
                  <w:szCs w:val="22"/>
                  <w:lang w:val="fr-FR"/>
                  <w:rPrChange w:id="2355" w:author="JAZMP" w:date="2026-03-06T08:49:00Z" w16du:dateUtc="2026-03-06T07:49:00Z">
                    <w:rPr>
                      <w:noProof/>
                      <w:lang w:val="fr-FR"/>
                    </w:rPr>
                  </w:rPrChange>
                </w:rPr>
                <w:t>31 35 528 39 57</w:t>
              </w:r>
            </w:ins>
            <w:del w:id="2356" w:author="Avtor">
              <w:r w:rsidRPr="00AD6CDE" w:rsidDel="00492205">
                <w:rPr>
                  <w:noProof/>
                  <w:sz w:val="22"/>
                  <w:szCs w:val="22"/>
                  <w:lang w:val="fr-FR"/>
                  <w:rPrChange w:id="2357" w:author="JAZMP" w:date="2026-03-06T08:49:00Z" w16du:dateUtc="2026-03-06T07:49:00Z">
                    <w:rPr>
                      <w:noProof/>
                      <w:lang w:val="fr-FR"/>
                    </w:rPr>
                  </w:rPrChange>
                </w:rPr>
                <w:delText>33 153 868 750</w:delText>
              </w:r>
            </w:del>
          </w:p>
          <w:p w14:paraId="7FAACBE8" w14:textId="0BFACD20" w:rsidR="007A6094" w:rsidRPr="00AD6CDE" w:rsidRDefault="00492205" w:rsidP="0038696F">
            <w:pPr>
              <w:tabs>
                <w:tab w:val="left" w:pos="-720"/>
              </w:tabs>
              <w:suppressAutoHyphens/>
              <w:rPr>
                <w:noProof/>
                <w:sz w:val="22"/>
                <w:szCs w:val="22"/>
                <w:rPrChange w:id="2358" w:author="JAZMP" w:date="2026-03-06T08:49:00Z" w16du:dateUtc="2026-03-06T07:49:00Z">
                  <w:rPr>
                    <w:noProof/>
                    <w:szCs w:val="22"/>
                  </w:rPr>
                </w:rPrChange>
              </w:rPr>
            </w:pPr>
            <w:ins w:id="2359" w:author="Avtor">
              <w:r w:rsidRPr="00AD6CDE">
                <w:rPr>
                  <w:sz w:val="22"/>
                  <w:szCs w:val="22"/>
                  <w:rPrChange w:id="2360" w:author="JAZMP" w:date="2026-03-06T08:49:00Z" w16du:dateUtc="2026-03-06T07:49:00Z">
                    <w:rPr/>
                  </w:rPrChange>
                </w:rPr>
                <w:fldChar w:fldCharType="begin"/>
              </w:r>
              <w:r w:rsidRPr="00AD6CDE">
                <w:rPr>
                  <w:sz w:val="22"/>
                  <w:szCs w:val="22"/>
                  <w:rPrChange w:id="2361" w:author="JAZMP" w:date="2026-03-06T08:49:00Z" w16du:dateUtc="2026-03-06T07:49:00Z">
                    <w:rPr/>
                  </w:rPrChange>
                </w:rPr>
                <w:instrText>HYPERLINK "mailto:info@lucanepharma.com"</w:instrText>
              </w:r>
              <w:r w:rsidRPr="00BB2CEB">
                <w:rPr>
                  <w:sz w:val="22"/>
                  <w:szCs w:val="22"/>
                </w:rPr>
              </w:r>
              <w:r w:rsidRPr="00AD6CDE">
                <w:rPr>
                  <w:sz w:val="22"/>
                  <w:szCs w:val="22"/>
                  <w:rPrChange w:id="2362" w:author="JAZMP" w:date="2026-03-06T08:49:00Z" w16du:dateUtc="2026-03-06T07:49:00Z">
                    <w:rPr/>
                  </w:rPrChange>
                </w:rPr>
                <w:fldChar w:fldCharType="separate"/>
              </w:r>
              <w:r w:rsidRPr="00AD6CDE">
                <w:rPr>
                  <w:rStyle w:val="Hyperlink"/>
                  <w:noProof/>
                  <w:sz w:val="22"/>
                  <w:szCs w:val="22"/>
                  <w:lang w:val="fr-FR"/>
                  <w:rPrChange w:id="2363" w:author="JAZMP" w:date="2026-03-06T08:49:00Z" w16du:dateUtc="2026-03-06T07:49:00Z">
                    <w:rPr>
                      <w:rStyle w:val="Hyperlink"/>
                      <w:noProof/>
                      <w:lang w:val="fr-FR"/>
                    </w:rPr>
                  </w:rPrChange>
                </w:rPr>
                <w:t>info@euroceptpharma.com</w:t>
              </w:r>
              <w:r w:rsidRPr="00AD6CDE">
                <w:rPr>
                  <w:sz w:val="22"/>
                  <w:szCs w:val="22"/>
                  <w:rPrChange w:id="2364" w:author="JAZMP" w:date="2026-03-06T08:49:00Z" w16du:dateUtc="2026-03-06T07:49:00Z">
                    <w:rPr/>
                  </w:rPrChange>
                </w:rPr>
                <w:fldChar w:fldCharType="end"/>
              </w:r>
            </w:ins>
            <w:del w:id="2365" w:author="Avtor">
              <w:r w:rsidR="007A6094" w:rsidRPr="00AD6CDE" w:rsidDel="00492205">
                <w:rPr>
                  <w:sz w:val="22"/>
                  <w:szCs w:val="22"/>
                  <w:rPrChange w:id="2366" w:author="JAZMP" w:date="2026-03-06T08:49:00Z" w16du:dateUtc="2026-03-06T07:49:00Z">
                    <w:rPr/>
                  </w:rPrChange>
                </w:rPr>
                <w:fldChar w:fldCharType="begin"/>
              </w:r>
              <w:r w:rsidR="007A6094" w:rsidRPr="00AD6CDE" w:rsidDel="00492205">
                <w:rPr>
                  <w:sz w:val="22"/>
                  <w:szCs w:val="22"/>
                  <w:rPrChange w:id="2367" w:author="JAZMP" w:date="2026-03-06T08:49:00Z" w16du:dateUtc="2026-03-06T07:49:00Z">
                    <w:rPr/>
                  </w:rPrChange>
                </w:rPr>
                <w:delInstrText>HYPERLINK "mailto:info@lucanepharma.com"</w:delInstrText>
              </w:r>
              <w:r w:rsidR="007A6094" w:rsidRPr="00BB2CEB" w:rsidDel="00492205">
                <w:rPr>
                  <w:sz w:val="22"/>
                  <w:szCs w:val="22"/>
                </w:rPr>
              </w:r>
              <w:r w:rsidR="007A6094" w:rsidRPr="00AD6CDE" w:rsidDel="00492205">
                <w:rPr>
                  <w:sz w:val="22"/>
                  <w:szCs w:val="22"/>
                  <w:rPrChange w:id="2368" w:author="JAZMP" w:date="2026-03-06T08:49:00Z" w16du:dateUtc="2026-03-06T07:49:00Z">
                    <w:rPr/>
                  </w:rPrChange>
                </w:rPr>
                <w:fldChar w:fldCharType="separate"/>
              </w:r>
              <w:r w:rsidR="007A6094" w:rsidRPr="00AD6CDE" w:rsidDel="00492205">
                <w:rPr>
                  <w:rStyle w:val="Hyperlink"/>
                  <w:sz w:val="22"/>
                  <w:szCs w:val="22"/>
                  <w:lang w:val="fr-FR"/>
                  <w:rPrChange w:id="2369" w:author="JAZMP" w:date="2026-03-06T08:49:00Z" w16du:dateUtc="2026-03-06T07:49:00Z">
                    <w:rPr>
                      <w:rStyle w:val="Hyperlink"/>
                      <w:lang w:val="fr-FR"/>
                    </w:rPr>
                  </w:rPrChange>
                </w:rPr>
                <w:delText>info@lucanepharma.com</w:delText>
              </w:r>
              <w:r w:rsidR="007A6094" w:rsidRPr="00AD6CDE" w:rsidDel="00492205">
                <w:rPr>
                  <w:sz w:val="22"/>
                  <w:szCs w:val="22"/>
                  <w:rPrChange w:id="2370" w:author="JAZMP" w:date="2026-03-06T08:49:00Z" w16du:dateUtc="2026-03-06T07:49:00Z">
                    <w:rPr/>
                  </w:rPrChange>
                </w:rPr>
                <w:fldChar w:fldCharType="end"/>
              </w:r>
            </w:del>
          </w:p>
        </w:tc>
        <w:tc>
          <w:tcPr>
            <w:tcW w:w="4680" w:type="dxa"/>
            <w:hideMark/>
          </w:tcPr>
          <w:p w14:paraId="565D8FC5" w14:textId="77777777" w:rsidR="007A6094" w:rsidRPr="00AD6CDE" w:rsidRDefault="007A6094" w:rsidP="0038696F">
            <w:pPr>
              <w:rPr>
                <w:b/>
                <w:noProof/>
                <w:sz w:val="22"/>
                <w:szCs w:val="22"/>
                <w:rPrChange w:id="2371" w:author="JAZMP" w:date="2026-03-06T08:49:00Z" w16du:dateUtc="2026-03-06T07:49:00Z">
                  <w:rPr>
                    <w:b/>
                    <w:noProof/>
                  </w:rPr>
                </w:rPrChange>
              </w:rPr>
            </w:pPr>
            <w:r w:rsidRPr="00AD6CDE">
              <w:rPr>
                <w:b/>
                <w:noProof/>
                <w:sz w:val="22"/>
                <w:szCs w:val="22"/>
                <w:rPrChange w:id="2372" w:author="JAZMP" w:date="2026-03-06T08:49:00Z" w16du:dateUtc="2026-03-06T07:49:00Z">
                  <w:rPr>
                    <w:b/>
                    <w:noProof/>
                  </w:rPr>
                </w:rPrChange>
              </w:rPr>
              <w:t>Magyarország</w:t>
            </w:r>
          </w:p>
          <w:p w14:paraId="5E616895" w14:textId="013A8FC4" w:rsidR="007A6094" w:rsidRPr="00AD6CDE" w:rsidRDefault="007A6094" w:rsidP="0038696F">
            <w:pPr>
              <w:tabs>
                <w:tab w:val="left" w:pos="-720"/>
              </w:tabs>
              <w:suppressAutoHyphens/>
              <w:rPr>
                <w:noProof/>
                <w:sz w:val="22"/>
                <w:szCs w:val="22"/>
                <w:rPrChange w:id="2373" w:author="JAZMP" w:date="2026-03-06T08:49:00Z" w16du:dateUtc="2026-03-06T07:49:00Z">
                  <w:rPr>
                    <w:noProof/>
                  </w:rPr>
                </w:rPrChange>
              </w:rPr>
            </w:pPr>
            <w:del w:id="2374" w:author="Avtor">
              <w:r w:rsidRPr="00AD6CDE" w:rsidDel="00997E56">
                <w:rPr>
                  <w:noProof/>
                  <w:sz w:val="22"/>
                  <w:szCs w:val="22"/>
                  <w:rPrChange w:id="2375" w:author="JAZMP" w:date="2026-03-06T08:49:00Z" w16du:dateUtc="2026-03-06T07:49:00Z">
                    <w:rPr>
                      <w:noProof/>
                    </w:rPr>
                  </w:rPrChange>
                </w:rPr>
                <w:delText>Lucane Pharma</w:delText>
              </w:r>
            </w:del>
            <w:ins w:id="2376" w:author="Avtor">
              <w:r w:rsidR="00997E56" w:rsidRPr="00AD6CDE">
                <w:rPr>
                  <w:noProof/>
                  <w:sz w:val="22"/>
                  <w:szCs w:val="22"/>
                  <w:rPrChange w:id="2377" w:author="JAZMP" w:date="2026-03-06T08:49:00Z" w16du:dateUtc="2026-03-06T07:49:00Z">
                    <w:rPr>
                      <w:noProof/>
                    </w:rPr>
                  </w:rPrChange>
                </w:rPr>
                <w:t>Eurocept International BV</w:t>
              </w:r>
            </w:ins>
          </w:p>
          <w:p w14:paraId="59F60B2C" w14:textId="74F2795B" w:rsidR="007A6094" w:rsidRPr="00AD6CDE" w:rsidRDefault="007A6094" w:rsidP="0038696F">
            <w:pPr>
              <w:tabs>
                <w:tab w:val="left" w:pos="-720"/>
              </w:tabs>
              <w:suppressAutoHyphens/>
              <w:rPr>
                <w:noProof/>
                <w:sz w:val="22"/>
                <w:szCs w:val="22"/>
                <w:rPrChange w:id="2378" w:author="JAZMP" w:date="2026-03-06T08:49:00Z" w16du:dateUtc="2026-03-06T07:49:00Z">
                  <w:rPr>
                    <w:noProof/>
                  </w:rPr>
                </w:rPrChange>
              </w:rPr>
            </w:pPr>
            <w:del w:id="2379" w:author="Avtor">
              <w:r w:rsidRPr="00AD6CDE" w:rsidDel="00997E56">
                <w:rPr>
                  <w:noProof/>
                  <w:sz w:val="22"/>
                  <w:szCs w:val="22"/>
                  <w:rPrChange w:id="2380" w:author="JAZMP" w:date="2026-03-06T08:49:00Z" w16du:dateUtc="2026-03-06T07:49:00Z">
                    <w:rPr>
                      <w:noProof/>
                    </w:rPr>
                  </w:rPrChange>
                </w:rPr>
                <w:delText>Tél/</w:delText>
              </w:r>
            </w:del>
            <w:r w:rsidRPr="00AD6CDE">
              <w:rPr>
                <w:noProof/>
                <w:sz w:val="22"/>
                <w:szCs w:val="22"/>
                <w:rPrChange w:id="2381" w:author="JAZMP" w:date="2026-03-06T08:49:00Z" w16du:dateUtc="2026-03-06T07:49:00Z">
                  <w:rPr>
                    <w:noProof/>
                  </w:rPr>
                </w:rPrChange>
              </w:rPr>
              <w:t xml:space="preserve">Tel: + </w:t>
            </w:r>
            <w:ins w:id="2382" w:author="Avtor">
              <w:r w:rsidR="00997E56" w:rsidRPr="00AD6CDE">
                <w:rPr>
                  <w:noProof/>
                  <w:sz w:val="22"/>
                  <w:szCs w:val="22"/>
                  <w:lang w:val="fr-FR"/>
                  <w:rPrChange w:id="2383" w:author="JAZMP" w:date="2026-03-06T08:49:00Z" w16du:dateUtc="2026-03-06T07:49:00Z">
                    <w:rPr>
                      <w:noProof/>
                      <w:lang w:val="fr-FR"/>
                    </w:rPr>
                  </w:rPrChange>
                </w:rPr>
                <w:t>31 35 528 39 57</w:t>
              </w:r>
            </w:ins>
            <w:del w:id="2384" w:author="Avtor">
              <w:r w:rsidRPr="00AD6CDE" w:rsidDel="00997E56">
                <w:rPr>
                  <w:noProof/>
                  <w:sz w:val="22"/>
                  <w:szCs w:val="22"/>
                  <w:rPrChange w:id="2385" w:author="JAZMP" w:date="2026-03-06T08:49:00Z" w16du:dateUtc="2026-03-06T07:49:00Z">
                    <w:rPr>
                      <w:noProof/>
                    </w:rPr>
                  </w:rPrChange>
                </w:rPr>
                <w:delText>33 153 868 750</w:delText>
              </w:r>
            </w:del>
          </w:p>
          <w:p w14:paraId="4F17782A" w14:textId="274E60E7" w:rsidR="007A6094" w:rsidRPr="00AD6CDE" w:rsidRDefault="00997E56" w:rsidP="0038696F">
            <w:pPr>
              <w:rPr>
                <w:noProof/>
                <w:sz w:val="22"/>
                <w:szCs w:val="22"/>
                <w:rPrChange w:id="2386" w:author="JAZMP" w:date="2026-03-06T08:49:00Z" w16du:dateUtc="2026-03-06T07:49:00Z">
                  <w:rPr>
                    <w:noProof/>
                    <w:szCs w:val="22"/>
                  </w:rPr>
                </w:rPrChange>
              </w:rPr>
            </w:pPr>
            <w:ins w:id="2387" w:author="Avtor">
              <w:r w:rsidRPr="00AD6CDE">
                <w:rPr>
                  <w:sz w:val="22"/>
                  <w:szCs w:val="22"/>
                  <w:rPrChange w:id="2388" w:author="JAZMP" w:date="2026-03-06T08:49:00Z" w16du:dateUtc="2026-03-06T07:49:00Z">
                    <w:rPr/>
                  </w:rPrChange>
                </w:rPr>
                <w:fldChar w:fldCharType="begin"/>
              </w:r>
              <w:r w:rsidRPr="00AD6CDE">
                <w:rPr>
                  <w:sz w:val="22"/>
                  <w:szCs w:val="22"/>
                  <w:rPrChange w:id="2389" w:author="JAZMP" w:date="2026-03-06T08:49:00Z" w16du:dateUtc="2026-03-06T07:49:00Z">
                    <w:rPr/>
                  </w:rPrChange>
                </w:rPr>
                <w:instrText>HYPERLINK "mailto:info@lucanepharma.com"</w:instrText>
              </w:r>
              <w:r w:rsidRPr="00BB2CEB">
                <w:rPr>
                  <w:sz w:val="22"/>
                  <w:szCs w:val="22"/>
                </w:rPr>
              </w:r>
              <w:r w:rsidRPr="00AD6CDE">
                <w:rPr>
                  <w:sz w:val="22"/>
                  <w:szCs w:val="22"/>
                  <w:rPrChange w:id="2390" w:author="JAZMP" w:date="2026-03-06T08:49:00Z" w16du:dateUtc="2026-03-06T07:49:00Z">
                    <w:rPr/>
                  </w:rPrChange>
                </w:rPr>
                <w:fldChar w:fldCharType="separate"/>
              </w:r>
              <w:r w:rsidRPr="00AD6CDE">
                <w:rPr>
                  <w:rStyle w:val="Hyperlink"/>
                  <w:noProof/>
                  <w:sz w:val="22"/>
                  <w:szCs w:val="22"/>
                  <w:lang w:val="fr-FR"/>
                  <w:rPrChange w:id="2391" w:author="JAZMP" w:date="2026-03-06T08:49:00Z" w16du:dateUtc="2026-03-06T07:49:00Z">
                    <w:rPr>
                      <w:rStyle w:val="Hyperlink"/>
                      <w:noProof/>
                      <w:lang w:val="fr-FR"/>
                    </w:rPr>
                  </w:rPrChange>
                </w:rPr>
                <w:t>info@euroceptpharma.com</w:t>
              </w:r>
              <w:r w:rsidRPr="00AD6CDE">
                <w:rPr>
                  <w:sz w:val="22"/>
                  <w:szCs w:val="22"/>
                  <w:rPrChange w:id="2392" w:author="JAZMP" w:date="2026-03-06T08:49:00Z" w16du:dateUtc="2026-03-06T07:49:00Z">
                    <w:rPr/>
                  </w:rPrChange>
                </w:rPr>
                <w:fldChar w:fldCharType="end"/>
              </w:r>
            </w:ins>
            <w:del w:id="2393" w:author="Avtor">
              <w:r w:rsidR="007A6094" w:rsidRPr="00AD6CDE" w:rsidDel="00997E56">
                <w:rPr>
                  <w:sz w:val="22"/>
                  <w:szCs w:val="22"/>
                  <w:rPrChange w:id="2394" w:author="JAZMP" w:date="2026-03-06T08:49:00Z" w16du:dateUtc="2026-03-06T07:49:00Z">
                    <w:rPr/>
                  </w:rPrChange>
                </w:rPr>
                <w:fldChar w:fldCharType="begin"/>
              </w:r>
              <w:r w:rsidR="007A6094" w:rsidRPr="00AD6CDE" w:rsidDel="00997E56">
                <w:rPr>
                  <w:sz w:val="22"/>
                  <w:szCs w:val="22"/>
                  <w:rPrChange w:id="2395" w:author="JAZMP" w:date="2026-03-06T08:49:00Z" w16du:dateUtc="2026-03-06T07:49:00Z">
                    <w:rPr/>
                  </w:rPrChange>
                </w:rPr>
                <w:delInstrText>HYPERLINK "mailto:info@lucanepharma.com"</w:delInstrText>
              </w:r>
              <w:r w:rsidR="007A6094" w:rsidRPr="00BB2CEB" w:rsidDel="00997E56">
                <w:rPr>
                  <w:sz w:val="22"/>
                  <w:szCs w:val="22"/>
                </w:rPr>
              </w:r>
              <w:r w:rsidR="007A6094" w:rsidRPr="00AD6CDE" w:rsidDel="00997E56">
                <w:rPr>
                  <w:sz w:val="22"/>
                  <w:szCs w:val="22"/>
                  <w:rPrChange w:id="2396" w:author="JAZMP" w:date="2026-03-06T08:49:00Z" w16du:dateUtc="2026-03-06T07:49:00Z">
                    <w:rPr/>
                  </w:rPrChange>
                </w:rPr>
                <w:fldChar w:fldCharType="separate"/>
              </w:r>
              <w:r w:rsidR="007A6094" w:rsidRPr="00AD6CDE" w:rsidDel="00997E56">
                <w:rPr>
                  <w:rStyle w:val="Hyperlink"/>
                  <w:sz w:val="22"/>
                  <w:szCs w:val="22"/>
                  <w:lang w:val="fr-FR"/>
                  <w:rPrChange w:id="2397" w:author="JAZMP" w:date="2026-03-06T08:49:00Z" w16du:dateUtc="2026-03-06T07:49:00Z">
                    <w:rPr>
                      <w:rStyle w:val="Hyperlink"/>
                      <w:lang w:val="fr-FR"/>
                    </w:rPr>
                  </w:rPrChange>
                </w:rPr>
                <w:delText>info@lucanepharma.com</w:delText>
              </w:r>
              <w:r w:rsidR="007A6094" w:rsidRPr="00AD6CDE" w:rsidDel="00997E56">
                <w:rPr>
                  <w:sz w:val="22"/>
                  <w:szCs w:val="22"/>
                  <w:rPrChange w:id="2398" w:author="JAZMP" w:date="2026-03-06T08:49:00Z" w16du:dateUtc="2026-03-06T07:49:00Z">
                    <w:rPr/>
                  </w:rPrChange>
                </w:rPr>
                <w:fldChar w:fldCharType="end"/>
              </w:r>
            </w:del>
          </w:p>
        </w:tc>
      </w:tr>
      <w:tr w:rsidR="007A6094" w:rsidRPr="00AD6CDE" w14:paraId="492A5839" w14:textId="77777777" w:rsidTr="0038696F">
        <w:tc>
          <w:tcPr>
            <w:tcW w:w="4680" w:type="dxa"/>
          </w:tcPr>
          <w:p w14:paraId="40E972D4" w14:textId="77777777" w:rsidR="007A6094" w:rsidRPr="00AD6CDE" w:rsidRDefault="007A6094" w:rsidP="0038696F">
            <w:pPr>
              <w:rPr>
                <w:sz w:val="22"/>
                <w:szCs w:val="22"/>
                <w:lang w:val="bg-BG"/>
                <w:rPrChange w:id="2399" w:author="JAZMP" w:date="2026-03-06T08:49:00Z" w16du:dateUtc="2026-03-06T07:49:00Z">
                  <w:rPr>
                    <w:lang w:val="bg-BG"/>
                  </w:rPr>
                </w:rPrChange>
              </w:rPr>
            </w:pPr>
            <w:r w:rsidRPr="00AD6CDE">
              <w:rPr>
                <w:b/>
                <w:sz w:val="22"/>
                <w:szCs w:val="22"/>
                <w:lang w:val="bg-BG"/>
                <w:rPrChange w:id="2400" w:author="JAZMP" w:date="2026-03-06T08:49:00Z" w16du:dateUtc="2026-03-06T07:49:00Z">
                  <w:rPr>
                    <w:b/>
                    <w:lang w:val="bg-BG"/>
                  </w:rPr>
                </w:rPrChange>
              </w:rPr>
              <w:t>Danmark</w:t>
            </w:r>
          </w:p>
          <w:p w14:paraId="56E6FB97" w14:textId="77777777" w:rsidR="007A6094" w:rsidRPr="00AD6CDE" w:rsidRDefault="007A6094" w:rsidP="0038696F">
            <w:pPr>
              <w:widowControl w:val="0"/>
              <w:spacing w:before="1" w:line="244" w:lineRule="auto"/>
              <w:ind w:right="1201"/>
              <w:rPr>
                <w:sz w:val="22"/>
                <w:szCs w:val="22"/>
                <w:lang w:val="en-US"/>
                <w:rPrChange w:id="2401" w:author="JAZMP" w:date="2026-03-06T08:49:00Z" w16du:dateUtc="2026-03-06T07:49:00Z">
                  <w:rPr>
                    <w:lang w:val="en-US"/>
                  </w:rPr>
                </w:rPrChange>
              </w:rPr>
            </w:pPr>
            <w:r w:rsidRPr="00AD6CDE">
              <w:rPr>
                <w:sz w:val="22"/>
                <w:szCs w:val="22"/>
                <w:lang w:val="en-US"/>
                <w:rPrChange w:id="2402" w:author="JAZMP" w:date="2026-03-06T08:49:00Z" w16du:dateUtc="2026-03-06T07:49:00Z">
                  <w:rPr>
                    <w:lang w:val="en-US"/>
                  </w:rPr>
                </w:rPrChange>
              </w:rPr>
              <w:t>FrostPharma AB</w:t>
            </w:r>
          </w:p>
          <w:p w14:paraId="764EC21E" w14:textId="77777777" w:rsidR="007A6094" w:rsidRPr="00AD6CDE" w:rsidRDefault="007A6094" w:rsidP="0038696F">
            <w:pPr>
              <w:widowControl w:val="0"/>
              <w:spacing w:before="1" w:line="244" w:lineRule="auto"/>
              <w:ind w:right="1201"/>
              <w:rPr>
                <w:sz w:val="22"/>
                <w:szCs w:val="22"/>
                <w:lang w:val="en-US"/>
                <w:rPrChange w:id="2403" w:author="JAZMP" w:date="2026-03-06T08:49:00Z" w16du:dateUtc="2026-03-06T07:49:00Z">
                  <w:rPr>
                    <w:lang w:val="en-US"/>
                  </w:rPr>
                </w:rPrChange>
              </w:rPr>
            </w:pPr>
            <w:proofErr w:type="spellStart"/>
            <w:r w:rsidRPr="00AD6CDE">
              <w:rPr>
                <w:sz w:val="22"/>
                <w:szCs w:val="22"/>
                <w:lang w:val="en-US"/>
                <w:rPrChange w:id="2404" w:author="JAZMP" w:date="2026-03-06T08:49:00Z" w16du:dateUtc="2026-03-06T07:49:00Z">
                  <w:rPr>
                    <w:lang w:val="en-US"/>
                  </w:rPr>
                </w:rPrChange>
              </w:rPr>
              <w:t>Tlf</w:t>
            </w:r>
            <w:proofErr w:type="spellEnd"/>
            <w:r w:rsidRPr="00AD6CDE">
              <w:rPr>
                <w:sz w:val="22"/>
                <w:szCs w:val="22"/>
                <w:lang w:val="en-US"/>
                <w:rPrChange w:id="2405" w:author="JAZMP" w:date="2026-03-06T08:49:00Z" w16du:dateUtc="2026-03-06T07:49:00Z">
                  <w:rPr>
                    <w:lang w:val="en-US"/>
                  </w:rPr>
                </w:rPrChange>
              </w:rPr>
              <w:t xml:space="preserve">: </w:t>
            </w:r>
            <w:r w:rsidRPr="00AD6CDE">
              <w:rPr>
                <w:sz w:val="22"/>
                <w:szCs w:val="22"/>
                <w:lang w:val="sv-SE"/>
                <w:rPrChange w:id="2406" w:author="JAZMP" w:date="2026-03-06T08:49:00Z" w16du:dateUtc="2026-03-06T07:49:00Z">
                  <w:rPr>
                    <w:lang w:val="sv-SE"/>
                  </w:rPr>
                </w:rPrChange>
              </w:rPr>
              <w:t>+4</w:t>
            </w:r>
            <w:r w:rsidR="00645A3D" w:rsidRPr="00AD6CDE">
              <w:rPr>
                <w:sz w:val="22"/>
                <w:szCs w:val="22"/>
                <w:lang w:val="sv-SE"/>
                <w:rPrChange w:id="2407" w:author="JAZMP" w:date="2026-03-06T08:49:00Z" w16du:dateUtc="2026-03-06T07:49:00Z">
                  <w:rPr>
                    <w:lang w:val="sv-SE"/>
                  </w:rPr>
                </w:rPrChange>
              </w:rPr>
              <w:t>6</w:t>
            </w:r>
            <w:r w:rsidRPr="00AD6CDE">
              <w:rPr>
                <w:sz w:val="22"/>
                <w:szCs w:val="22"/>
                <w:lang w:val="sv-SE"/>
                <w:rPrChange w:id="2408" w:author="JAZMP" w:date="2026-03-06T08:49:00Z" w16du:dateUtc="2026-03-06T07:49:00Z">
                  <w:rPr>
                    <w:lang w:val="sv-SE"/>
                  </w:rPr>
                </w:rPrChange>
              </w:rPr>
              <w:t xml:space="preserve"> </w:t>
            </w:r>
            <w:r w:rsidR="00645A3D" w:rsidRPr="00AD6CDE">
              <w:rPr>
                <w:sz w:val="22"/>
                <w:szCs w:val="22"/>
                <w:lang w:val="cs-CZ"/>
              </w:rPr>
              <w:t>824 36 60</w:t>
            </w:r>
          </w:p>
          <w:p w14:paraId="4679F92D" w14:textId="77777777" w:rsidR="007A6094" w:rsidRPr="00AD6CDE" w:rsidRDefault="007A6094" w:rsidP="0038696F">
            <w:pPr>
              <w:rPr>
                <w:sz w:val="22"/>
                <w:szCs w:val="22"/>
                <w:lang w:val="sv-SE"/>
                <w:rPrChange w:id="2409" w:author="JAZMP" w:date="2026-03-06T08:49:00Z" w16du:dateUtc="2026-03-06T07:49:00Z">
                  <w:rPr>
                    <w:lang w:val="sv-SE"/>
                  </w:rPr>
                </w:rPrChange>
              </w:rPr>
            </w:pPr>
            <w:r w:rsidRPr="00AD6CDE">
              <w:rPr>
                <w:sz w:val="22"/>
                <w:szCs w:val="22"/>
                <w:rPrChange w:id="2410" w:author="JAZMP" w:date="2026-03-06T08:49:00Z" w16du:dateUtc="2026-03-06T07:49:00Z">
                  <w:rPr/>
                </w:rPrChange>
              </w:rPr>
              <w:fldChar w:fldCharType="begin"/>
            </w:r>
            <w:r w:rsidRPr="00AD6CDE">
              <w:rPr>
                <w:sz w:val="22"/>
                <w:szCs w:val="22"/>
                <w:rPrChange w:id="2411" w:author="JAZMP" w:date="2026-03-06T08:49:00Z" w16du:dateUtc="2026-03-06T07:49:00Z">
                  <w:rPr/>
                </w:rPrChange>
              </w:rPr>
              <w:instrText>HYPERLINK "mailto:info@frostpharma.com"</w:instrText>
            </w:r>
            <w:r w:rsidRPr="00BB2CEB">
              <w:rPr>
                <w:sz w:val="22"/>
                <w:szCs w:val="22"/>
              </w:rPr>
            </w:r>
            <w:r w:rsidRPr="00AD6CDE">
              <w:rPr>
                <w:sz w:val="22"/>
                <w:szCs w:val="22"/>
                <w:rPrChange w:id="2412" w:author="JAZMP" w:date="2026-03-06T08:49:00Z" w16du:dateUtc="2026-03-06T07:49:00Z">
                  <w:rPr/>
                </w:rPrChange>
              </w:rPr>
              <w:fldChar w:fldCharType="separate"/>
            </w:r>
            <w:r w:rsidRPr="00AD6CDE">
              <w:rPr>
                <w:rStyle w:val="Hyperlink"/>
                <w:sz w:val="22"/>
                <w:szCs w:val="22"/>
                <w:lang w:val="sv-SE"/>
                <w:rPrChange w:id="2413" w:author="JAZMP" w:date="2026-03-06T08:49:00Z" w16du:dateUtc="2026-03-06T07:49:00Z">
                  <w:rPr>
                    <w:rStyle w:val="Hyperlink"/>
                    <w:lang w:val="sv-SE"/>
                  </w:rPr>
                </w:rPrChange>
              </w:rPr>
              <w:t>info@frostpharma.com</w:t>
            </w:r>
            <w:r w:rsidRPr="00AD6CDE">
              <w:rPr>
                <w:sz w:val="22"/>
                <w:szCs w:val="22"/>
                <w:rPrChange w:id="2414" w:author="JAZMP" w:date="2026-03-06T08:49:00Z" w16du:dateUtc="2026-03-06T07:49:00Z">
                  <w:rPr/>
                </w:rPrChange>
              </w:rPr>
              <w:fldChar w:fldCharType="end"/>
            </w:r>
          </w:p>
          <w:p w14:paraId="50590BFD" w14:textId="77777777" w:rsidR="007A6094" w:rsidRPr="00AD6CDE" w:rsidRDefault="007A6094" w:rsidP="0038696F">
            <w:pPr>
              <w:tabs>
                <w:tab w:val="left" w:pos="-720"/>
              </w:tabs>
              <w:suppressAutoHyphens/>
              <w:rPr>
                <w:noProof/>
                <w:sz w:val="22"/>
                <w:szCs w:val="22"/>
                <w:rPrChange w:id="2415" w:author="JAZMP" w:date="2026-03-06T08:49:00Z" w16du:dateUtc="2026-03-06T07:49:00Z">
                  <w:rPr>
                    <w:noProof/>
                    <w:szCs w:val="22"/>
                  </w:rPr>
                </w:rPrChange>
              </w:rPr>
            </w:pPr>
          </w:p>
        </w:tc>
        <w:tc>
          <w:tcPr>
            <w:tcW w:w="4680" w:type="dxa"/>
            <w:hideMark/>
          </w:tcPr>
          <w:p w14:paraId="032DBE2F" w14:textId="77777777" w:rsidR="007A6094" w:rsidRPr="00AD6CDE" w:rsidRDefault="007A6094" w:rsidP="0038696F">
            <w:pPr>
              <w:rPr>
                <w:b/>
                <w:noProof/>
                <w:sz w:val="22"/>
                <w:szCs w:val="22"/>
                <w:lang w:val="fr-FR"/>
                <w:rPrChange w:id="2416" w:author="JAZMP" w:date="2026-03-06T08:49:00Z" w16du:dateUtc="2026-03-06T07:49:00Z">
                  <w:rPr>
                    <w:b/>
                    <w:noProof/>
                    <w:lang w:val="fr-FR"/>
                  </w:rPr>
                </w:rPrChange>
              </w:rPr>
            </w:pPr>
            <w:r w:rsidRPr="00AD6CDE">
              <w:rPr>
                <w:b/>
                <w:noProof/>
                <w:sz w:val="22"/>
                <w:szCs w:val="22"/>
                <w:lang w:val="fr-FR"/>
                <w:rPrChange w:id="2417" w:author="JAZMP" w:date="2026-03-06T08:49:00Z" w16du:dateUtc="2026-03-06T07:49:00Z">
                  <w:rPr>
                    <w:b/>
                    <w:noProof/>
                    <w:lang w:val="fr-FR"/>
                  </w:rPr>
                </w:rPrChange>
              </w:rPr>
              <w:t>Malta</w:t>
            </w:r>
          </w:p>
          <w:p w14:paraId="0CE5B950" w14:textId="12A55B5B" w:rsidR="007A6094" w:rsidRPr="00AD6CDE" w:rsidRDefault="007A6094" w:rsidP="0038696F">
            <w:pPr>
              <w:rPr>
                <w:noProof/>
                <w:sz w:val="22"/>
                <w:szCs w:val="22"/>
                <w:lang w:val="fr-FR"/>
                <w:rPrChange w:id="2418" w:author="JAZMP" w:date="2026-03-06T08:49:00Z" w16du:dateUtc="2026-03-06T07:49:00Z">
                  <w:rPr>
                    <w:noProof/>
                    <w:lang w:val="fr-FR"/>
                  </w:rPr>
                </w:rPrChange>
              </w:rPr>
            </w:pPr>
            <w:del w:id="2419" w:author="Avtor">
              <w:r w:rsidRPr="00AD6CDE" w:rsidDel="00EE190D">
                <w:rPr>
                  <w:noProof/>
                  <w:sz w:val="22"/>
                  <w:szCs w:val="22"/>
                  <w:lang w:val="fr-FR"/>
                  <w:rPrChange w:id="2420" w:author="JAZMP" w:date="2026-03-06T08:49:00Z" w16du:dateUtc="2026-03-06T07:49:00Z">
                    <w:rPr>
                      <w:noProof/>
                      <w:lang w:val="fr-FR"/>
                    </w:rPr>
                  </w:rPrChange>
                </w:rPr>
                <w:delText>Lucane Pharma</w:delText>
              </w:r>
            </w:del>
            <w:ins w:id="2421" w:author="Avtor">
              <w:r w:rsidR="00EE190D" w:rsidRPr="00AD6CDE">
                <w:rPr>
                  <w:noProof/>
                  <w:sz w:val="22"/>
                  <w:szCs w:val="22"/>
                  <w:lang w:val="fr-FR"/>
                  <w:rPrChange w:id="2422" w:author="JAZMP" w:date="2026-03-06T08:49:00Z" w16du:dateUtc="2026-03-06T07:49:00Z">
                    <w:rPr>
                      <w:noProof/>
                      <w:lang w:val="fr-FR"/>
                    </w:rPr>
                  </w:rPrChange>
                </w:rPr>
                <w:t>Eurocept International BV</w:t>
              </w:r>
            </w:ins>
          </w:p>
          <w:p w14:paraId="6402FA4B" w14:textId="1E3A2248" w:rsidR="007A6094" w:rsidRPr="00AD6CDE" w:rsidRDefault="007A6094" w:rsidP="0038696F">
            <w:pPr>
              <w:rPr>
                <w:noProof/>
                <w:sz w:val="22"/>
                <w:szCs w:val="22"/>
                <w:lang w:val="fr-FR"/>
                <w:rPrChange w:id="2423" w:author="JAZMP" w:date="2026-03-06T08:49:00Z" w16du:dateUtc="2026-03-06T07:49:00Z">
                  <w:rPr>
                    <w:noProof/>
                    <w:lang w:val="fr-FR"/>
                  </w:rPr>
                </w:rPrChange>
              </w:rPr>
            </w:pPr>
            <w:r w:rsidRPr="00AD6CDE">
              <w:rPr>
                <w:noProof/>
                <w:sz w:val="22"/>
                <w:szCs w:val="22"/>
                <w:lang w:val="fr-FR"/>
                <w:rPrChange w:id="2424" w:author="JAZMP" w:date="2026-03-06T08:49:00Z" w16du:dateUtc="2026-03-06T07:49:00Z">
                  <w:rPr>
                    <w:noProof/>
                    <w:lang w:val="fr-FR"/>
                  </w:rPr>
                </w:rPrChange>
              </w:rPr>
              <w:t xml:space="preserve">Tel: + </w:t>
            </w:r>
            <w:ins w:id="2425" w:author="Avtor">
              <w:r w:rsidR="00EE190D" w:rsidRPr="00AD6CDE">
                <w:rPr>
                  <w:noProof/>
                  <w:sz w:val="22"/>
                  <w:szCs w:val="22"/>
                  <w:lang w:val="fr-FR"/>
                  <w:rPrChange w:id="2426" w:author="JAZMP" w:date="2026-03-06T08:49:00Z" w16du:dateUtc="2026-03-06T07:49:00Z">
                    <w:rPr>
                      <w:noProof/>
                      <w:lang w:val="fr-FR"/>
                    </w:rPr>
                  </w:rPrChange>
                </w:rPr>
                <w:t>31 35 528 39 57</w:t>
              </w:r>
            </w:ins>
            <w:del w:id="2427" w:author="Avtor">
              <w:r w:rsidRPr="00AD6CDE" w:rsidDel="00EE190D">
                <w:rPr>
                  <w:noProof/>
                  <w:sz w:val="22"/>
                  <w:szCs w:val="22"/>
                  <w:lang w:val="fr-FR"/>
                  <w:rPrChange w:id="2428" w:author="JAZMP" w:date="2026-03-06T08:49:00Z" w16du:dateUtc="2026-03-06T07:49:00Z">
                    <w:rPr>
                      <w:noProof/>
                      <w:lang w:val="fr-FR"/>
                    </w:rPr>
                  </w:rPrChange>
                </w:rPr>
                <w:delText>33 153 868 750</w:delText>
              </w:r>
            </w:del>
          </w:p>
          <w:p w14:paraId="614903F9" w14:textId="0D3E098C" w:rsidR="007A6094" w:rsidRPr="00AD6CDE" w:rsidRDefault="00EE190D" w:rsidP="0038696F">
            <w:pPr>
              <w:rPr>
                <w:noProof/>
                <w:sz w:val="22"/>
                <w:szCs w:val="22"/>
                <w:lang w:val="fr-FR"/>
                <w:rPrChange w:id="2429" w:author="JAZMP" w:date="2026-03-06T08:49:00Z" w16du:dateUtc="2026-03-06T07:49:00Z">
                  <w:rPr>
                    <w:noProof/>
                    <w:szCs w:val="22"/>
                    <w:lang w:val="fr-FR"/>
                  </w:rPr>
                </w:rPrChange>
              </w:rPr>
            </w:pPr>
            <w:ins w:id="2430" w:author="Avtor">
              <w:r w:rsidRPr="00AD6CDE">
                <w:rPr>
                  <w:sz w:val="22"/>
                  <w:szCs w:val="22"/>
                  <w:rPrChange w:id="2431" w:author="JAZMP" w:date="2026-03-06T08:49:00Z" w16du:dateUtc="2026-03-06T07:49:00Z">
                    <w:rPr/>
                  </w:rPrChange>
                </w:rPr>
                <w:fldChar w:fldCharType="begin"/>
              </w:r>
              <w:r w:rsidRPr="00AD6CDE">
                <w:rPr>
                  <w:sz w:val="22"/>
                  <w:szCs w:val="22"/>
                  <w:rPrChange w:id="2432" w:author="JAZMP" w:date="2026-03-06T08:49:00Z" w16du:dateUtc="2026-03-06T07:49:00Z">
                    <w:rPr/>
                  </w:rPrChange>
                </w:rPr>
                <w:instrText>HYPERLINK "mailto:info@lucanepharma.com"</w:instrText>
              </w:r>
              <w:r w:rsidRPr="00BB2CEB">
                <w:rPr>
                  <w:sz w:val="22"/>
                  <w:szCs w:val="22"/>
                </w:rPr>
              </w:r>
              <w:r w:rsidRPr="00AD6CDE">
                <w:rPr>
                  <w:sz w:val="22"/>
                  <w:szCs w:val="22"/>
                  <w:rPrChange w:id="2433" w:author="JAZMP" w:date="2026-03-06T08:49:00Z" w16du:dateUtc="2026-03-06T07:49:00Z">
                    <w:rPr/>
                  </w:rPrChange>
                </w:rPr>
                <w:fldChar w:fldCharType="separate"/>
              </w:r>
              <w:r w:rsidRPr="00AD6CDE">
                <w:rPr>
                  <w:rStyle w:val="Hyperlink"/>
                  <w:noProof/>
                  <w:sz w:val="22"/>
                  <w:szCs w:val="22"/>
                  <w:lang w:val="fr-FR"/>
                  <w:rPrChange w:id="2434" w:author="JAZMP" w:date="2026-03-06T08:49:00Z" w16du:dateUtc="2026-03-06T07:49:00Z">
                    <w:rPr>
                      <w:rStyle w:val="Hyperlink"/>
                      <w:noProof/>
                      <w:lang w:val="fr-FR"/>
                    </w:rPr>
                  </w:rPrChange>
                </w:rPr>
                <w:t>info@euroceptpharma.com</w:t>
              </w:r>
              <w:r w:rsidRPr="00AD6CDE">
                <w:rPr>
                  <w:sz w:val="22"/>
                  <w:szCs w:val="22"/>
                  <w:rPrChange w:id="2435" w:author="JAZMP" w:date="2026-03-06T08:49:00Z" w16du:dateUtc="2026-03-06T07:49:00Z">
                    <w:rPr/>
                  </w:rPrChange>
                </w:rPr>
                <w:fldChar w:fldCharType="end"/>
              </w:r>
            </w:ins>
            <w:del w:id="2436" w:author="Avtor">
              <w:r w:rsidR="007A6094" w:rsidRPr="00AD6CDE" w:rsidDel="00EE190D">
                <w:rPr>
                  <w:sz w:val="22"/>
                  <w:szCs w:val="22"/>
                  <w:rPrChange w:id="2437" w:author="JAZMP" w:date="2026-03-06T08:49:00Z" w16du:dateUtc="2026-03-06T07:49:00Z">
                    <w:rPr/>
                  </w:rPrChange>
                </w:rPr>
                <w:fldChar w:fldCharType="begin"/>
              </w:r>
              <w:r w:rsidR="007A6094" w:rsidRPr="00AD6CDE" w:rsidDel="00EE190D">
                <w:rPr>
                  <w:sz w:val="22"/>
                  <w:szCs w:val="22"/>
                  <w:rPrChange w:id="2438" w:author="JAZMP" w:date="2026-03-06T08:49:00Z" w16du:dateUtc="2026-03-06T07:49:00Z">
                    <w:rPr/>
                  </w:rPrChange>
                </w:rPr>
                <w:delInstrText>HYPERLINK "mailto:info@lucanepharma.com"</w:delInstrText>
              </w:r>
              <w:r w:rsidR="007A6094" w:rsidRPr="00BB2CEB" w:rsidDel="00EE190D">
                <w:rPr>
                  <w:sz w:val="22"/>
                  <w:szCs w:val="22"/>
                </w:rPr>
              </w:r>
              <w:r w:rsidR="007A6094" w:rsidRPr="00AD6CDE" w:rsidDel="00EE190D">
                <w:rPr>
                  <w:sz w:val="22"/>
                  <w:szCs w:val="22"/>
                  <w:rPrChange w:id="2439" w:author="JAZMP" w:date="2026-03-06T08:49:00Z" w16du:dateUtc="2026-03-06T07:49:00Z">
                    <w:rPr/>
                  </w:rPrChange>
                </w:rPr>
                <w:fldChar w:fldCharType="separate"/>
              </w:r>
              <w:r w:rsidR="007A6094" w:rsidRPr="00AD6CDE" w:rsidDel="00EE190D">
                <w:rPr>
                  <w:rStyle w:val="Hyperlink"/>
                  <w:noProof/>
                  <w:sz w:val="22"/>
                  <w:szCs w:val="22"/>
                  <w:lang w:val="fr-FR"/>
                  <w:rPrChange w:id="2440" w:author="JAZMP" w:date="2026-03-06T08:49:00Z" w16du:dateUtc="2026-03-06T07:49:00Z">
                    <w:rPr>
                      <w:rStyle w:val="Hyperlink"/>
                      <w:noProof/>
                      <w:lang w:val="fr-FR"/>
                    </w:rPr>
                  </w:rPrChange>
                </w:rPr>
                <w:delText>info@lucanepharma.com</w:delText>
              </w:r>
              <w:r w:rsidR="007A6094" w:rsidRPr="00AD6CDE" w:rsidDel="00EE190D">
                <w:rPr>
                  <w:sz w:val="22"/>
                  <w:szCs w:val="22"/>
                  <w:rPrChange w:id="2441" w:author="JAZMP" w:date="2026-03-06T08:49:00Z" w16du:dateUtc="2026-03-06T07:49:00Z">
                    <w:rPr/>
                  </w:rPrChange>
                </w:rPr>
                <w:fldChar w:fldCharType="end"/>
              </w:r>
            </w:del>
          </w:p>
        </w:tc>
      </w:tr>
      <w:tr w:rsidR="007A6094" w:rsidRPr="00AD6CDE" w14:paraId="12BFB6E8" w14:textId="77777777" w:rsidTr="0038696F">
        <w:tc>
          <w:tcPr>
            <w:tcW w:w="4680" w:type="dxa"/>
          </w:tcPr>
          <w:p w14:paraId="78876AB4" w14:textId="77777777" w:rsidR="007A6094" w:rsidRPr="00AD6CDE" w:rsidRDefault="007A6094" w:rsidP="0038696F">
            <w:pPr>
              <w:rPr>
                <w:noProof/>
                <w:sz w:val="22"/>
                <w:szCs w:val="22"/>
                <w:lang w:val="fr-FR"/>
                <w:rPrChange w:id="2442" w:author="JAZMP" w:date="2026-03-06T08:49:00Z" w16du:dateUtc="2026-03-06T07:49:00Z">
                  <w:rPr>
                    <w:noProof/>
                    <w:lang w:val="fr-FR"/>
                  </w:rPr>
                </w:rPrChange>
              </w:rPr>
            </w:pPr>
            <w:r w:rsidRPr="00AD6CDE">
              <w:rPr>
                <w:b/>
                <w:noProof/>
                <w:sz w:val="22"/>
                <w:szCs w:val="22"/>
                <w:lang w:val="fr-FR"/>
                <w:rPrChange w:id="2443" w:author="JAZMP" w:date="2026-03-06T08:49:00Z" w16du:dateUtc="2026-03-06T07:49:00Z">
                  <w:rPr>
                    <w:b/>
                    <w:noProof/>
                    <w:lang w:val="fr-FR"/>
                  </w:rPr>
                </w:rPrChange>
              </w:rPr>
              <w:t>Deutschland</w:t>
            </w:r>
          </w:p>
          <w:p w14:paraId="1DAC5DFF" w14:textId="77777777" w:rsidR="00F14F98" w:rsidRPr="00AD6CDE" w:rsidRDefault="00F14F98" w:rsidP="00F14F98">
            <w:pPr>
              <w:rPr>
                <w:ins w:id="2444" w:author="Avtor"/>
                <w:sz w:val="22"/>
                <w:szCs w:val="22"/>
                <w:lang w:val="de-DE"/>
              </w:rPr>
            </w:pPr>
            <w:proofErr w:type="spellStart"/>
            <w:ins w:id="2445" w:author="Avtor">
              <w:r w:rsidRPr="00AD6CDE">
                <w:rPr>
                  <w:sz w:val="22"/>
                  <w:szCs w:val="22"/>
                  <w:lang w:val="de-DE"/>
                </w:rPr>
                <w:t>Dipharma</w:t>
              </w:r>
              <w:proofErr w:type="spellEnd"/>
              <w:r w:rsidRPr="00AD6CDE">
                <w:rPr>
                  <w:sz w:val="22"/>
                  <w:szCs w:val="22"/>
                  <w:lang w:val="de-DE"/>
                </w:rPr>
                <w:t xml:space="preserve"> Arzneimittel GmbH</w:t>
              </w:r>
            </w:ins>
          </w:p>
          <w:p w14:paraId="7E158016" w14:textId="368B6B9E" w:rsidR="007A6094" w:rsidRPr="00AD6CDE" w:rsidDel="00F14F98" w:rsidRDefault="007A6094" w:rsidP="0038696F">
            <w:pPr>
              <w:rPr>
                <w:del w:id="2446" w:author="Avtor"/>
                <w:i/>
                <w:noProof/>
                <w:sz w:val="22"/>
                <w:szCs w:val="22"/>
                <w:lang w:val="fr-FR"/>
                <w:rPrChange w:id="2447" w:author="JAZMP" w:date="2026-03-06T08:49:00Z" w16du:dateUtc="2026-03-06T07:49:00Z">
                  <w:rPr>
                    <w:del w:id="2448" w:author="Avtor"/>
                    <w:i/>
                    <w:noProof/>
                    <w:lang w:val="fr-FR"/>
                  </w:rPr>
                </w:rPrChange>
              </w:rPr>
            </w:pPr>
            <w:del w:id="2449" w:author="Avtor">
              <w:r w:rsidRPr="00AD6CDE" w:rsidDel="00F14F98">
                <w:rPr>
                  <w:noProof/>
                  <w:sz w:val="22"/>
                  <w:szCs w:val="22"/>
                  <w:lang w:val="fr-FR"/>
                  <w:rPrChange w:id="2450" w:author="JAZMP" w:date="2026-03-06T08:49:00Z" w16du:dateUtc="2026-03-06T07:49:00Z">
                    <w:rPr>
                      <w:noProof/>
                      <w:lang w:val="fr-FR"/>
                    </w:rPr>
                  </w:rPrChange>
                </w:rPr>
                <w:delText>Lucane Pharma</w:delText>
              </w:r>
            </w:del>
          </w:p>
          <w:p w14:paraId="19DFC035" w14:textId="38D8F770" w:rsidR="007A6094" w:rsidRPr="00AD6CDE" w:rsidDel="00F14F98" w:rsidRDefault="007A6094" w:rsidP="0038696F">
            <w:pPr>
              <w:rPr>
                <w:del w:id="2451" w:author="Avtor"/>
                <w:noProof/>
                <w:sz w:val="22"/>
                <w:szCs w:val="22"/>
                <w:lang w:val="fr-FR"/>
                <w:rPrChange w:id="2452" w:author="JAZMP" w:date="2026-03-06T08:49:00Z" w16du:dateUtc="2026-03-06T07:49:00Z">
                  <w:rPr>
                    <w:del w:id="2453" w:author="Avtor"/>
                    <w:noProof/>
                    <w:lang w:val="fr-FR"/>
                  </w:rPr>
                </w:rPrChange>
              </w:rPr>
            </w:pPr>
            <w:r w:rsidRPr="00AD6CDE">
              <w:rPr>
                <w:noProof/>
                <w:sz w:val="22"/>
                <w:szCs w:val="22"/>
                <w:lang w:val="fr-FR"/>
                <w:rPrChange w:id="2454" w:author="JAZMP" w:date="2026-03-06T08:49:00Z" w16du:dateUtc="2026-03-06T07:49:00Z">
                  <w:rPr>
                    <w:noProof/>
                    <w:lang w:val="fr-FR"/>
                  </w:rPr>
                </w:rPrChange>
              </w:rPr>
              <w:t xml:space="preserve">Tel: </w:t>
            </w:r>
            <w:ins w:id="2455" w:author="Avtor">
              <w:r w:rsidR="00F14F98" w:rsidRPr="00AD6CDE">
                <w:rPr>
                  <w:sz w:val="22"/>
                  <w:szCs w:val="22"/>
                  <w:lang w:val="de-DE"/>
                </w:rPr>
                <w:t>+49 6431 285 88 30</w:t>
              </w:r>
            </w:ins>
            <w:del w:id="2456" w:author="Avtor">
              <w:r w:rsidRPr="00AD6CDE" w:rsidDel="00F14F98">
                <w:rPr>
                  <w:noProof/>
                  <w:sz w:val="22"/>
                  <w:szCs w:val="22"/>
                  <w:lang w:val="fr-FR"/>
                  <w:rPrChange w:id="2457" w:author="JAZMP" w:date="2026-03-06T08:49:00Z" w16du:dateUtc="2026-03-06T07:49:00Z">
                    <w:rPr>
                      <w:noProof/>
                      <w:lang w:val="fr-FR"/>
                    </w:rPr>
                  </w:rPrChange>
                </w:rPr>
                <w:delText>+ 33 153 868 750</w:delText>
              </w:r>
            </w:del>
          </w:p>
          <w:p w14:paraId="6F1BE653" w14:textId="77777777" w:rsidR="00F14F98" w:rsidRPr="00AD6CDE" w:rsidRDefault="00F14F98" w:rsidP="00F14F98">
            <w:pPr>
              <w:tabs>
                <w:tab w:val="left" w:pos="-720"/>
              </w:tabs>
              <w:suppressAutoHyphens/>
              <w:rPr>
                <w:ins w:id="2458" w:author="Avtor"/>
                <w:sz w:val="22"/>
                <w:szCs w:val="22"/>
                <w:lang w:val="de-DE"/>
              </w:rPr>
            </w:pPr>
            <w:ins w:id="2459" w:author="Avtor">
              <w:r w:rsidRPr="00AD6CDE">
                <w:rPr>
                  <w:sz w:val="22"/>
                  <w:szCs w:val="22"/>
                  <w:lang w:val="nl-NL"/>
                </w:rPr>
                <w:fldChar w:fldCharType="begin"/>
              </w:r>
              <w:r w:rsidRPr="00AD6CDE">
                <w:rPr>
                  <w:sz w:val="22"/>
                  <w:szCs w:val="22"/>
                  <w:lang w:val="de-DE"/>
                </w:rPr>
                <w:instrText>HYPERLINK "mailto:InfoDeutschland@dipharma.com" \o "InfoDeutschland@dipharma.com"</w:instrText>
              </w:r>
              <w:r w:rsidRPr="00AD6CDE">
                <w:rPr>
                  <w:sz w:val="22"/>
                  <w:szCs w:val="22"/>
                  <w:lang w:val="nl-NL"/>
                </w:rPr>
              </w:r>
              <w:r w:rsidRPr="00AD6CDE">
                <w:rPr>
                  <w:sz w:val="22"/>
                  <w:szCs w:val="22"/>
                  <w:lang w:val="nl-NL"/>
                </w:rPr>
                <w:fldChar w:fldCharType="separate"/>
              </w:r>
              <w:r w:rsidRPr="00AD6CDE">
                <w:rPr>
                  <w:rStyle w:val="Hyperlink"/>
                  <w:sz w:val="22"/>
                  <w:szCs w:val="22"/>
                  <w:lang w:val="de-DE"/>
                </w:rPr>
                <w:t>InfoDeutschland@dipharma.com</w:t>
              </w:r>
              <w:r w:rsidRPr="00AD6CDE">
                <w:rPr>
                  <w:sz w:val="22"/>
                  <w:szCs w:val="22"/>
                  <w:lang w:val="de-DE"/>
                </w:rPr>
                <w:fldChar w:fldCharType="end"/>
              </w:r>
            </w:ins>
          </w:p>
          <w:p w14:paraId="37DD809B" w14:textId="6BB7393E" w:rsidR="007A6094" w:rsidRPr="00AD6CDE" w:rsidRDefault="007A6094" w:rsidP="0038696F">
            <w:pPr>
              <w:tabs>
                <w:tab w:val="left" w:pos="-720"/>
              </w:tabs>
              <w:suppressAutoHyphens/>
              <w:rPr>
                <w:noProof/>
                <w:sz w:val="22"/>
                <w:szCs w:val="22"/>
                <w:lang w:val="fr-FR"/>
                <w:rPrChange w:id="2460" w:author="JAZMP" w:date="2026-03-06T08:49:00Z" w16du:dateUtc="2026-03-06T07:49:00Z">
                  <w:rPr>
                    <w:noProof/>
                    <w:lang w:val="fr-FR"/>
                  </w:rPr>
                </w:rPrChange>
              </w:rPr>
            </w:pPr>
            <w:del w:id="2461" w:author="Avtor">
              <w:r w:rsidRPr="00AD6CDE" w:rsidDel="00F14F98">
                <w:rPr>
                  <w:sz w:val="22"/>
                  <w:szCs w:val="22"/>
                  <w:rPrChange w:id="2462" w:author="JAZMP" w:date="2026-03-06T08:49:00Z" w16du:dateUtc="2026-03-06T07:49:00Z">
                    <w:rPr/>
                  </w:rPrChange>
                </w:rPr>
                <w:fldChar w:fldCharType="begin"/>
              </w:r>
              <w:r w:rsidRPr="00AD6CDE" w:rsidDel="00F14F98">
                <w:rPr>
                  <w:sz w:val="22"/>
                  <w:szCs w:val="22"/>
                  <w:rPrChange w:id="2463" w:author="JAZMP" w:date="2026-03-06T08:49:00Z" w16du:dateUtc="2026-03-06T07:49:00Z">
                    <w:rPr/>
                  </w:rPrChange>
                </w:rPr>
                <w:delInstrText>HYPERLINK "mailto:info@lucanepharma.com"</w:delInstrText>
              </w:r>
              <w:r w:rsidRPr="00BB2CEB" w:rsidDel="00F14F98">
                <w:rPr>
                  <w:sz w:val="22"/>
                  <w:szCs w:val="22"/>
                </w:rPr>
              </w:r>
              <w:r w:rsidRPr="00AD6CDE" w:rsidDel="00F14F98">
                <w:rPr>
                  <w:sz w:val="22"/>
                  <w:szCs w:val="22"/>
                  <w:rPrChange w:id="2464" w:author="JAZMP" w:date="2026-03-06T08:49:00Z" w16du:dateUtc="2026-03-06T07:49:00Z">
                    <w:rPr/>
                  </w:rPrChange>
                </w:rPr>
                <w:fldChar w:fldCharType="separate"/>
              </w:r>
              <w:r w:rsidRPr="00AD6CDE" w:rsidDel="00F14F98">
                <w:rPr>
                  <w:rStyle w:val="Hyperlink"/>
                  <w:noProof/>
                  <w:sz w:val="22"/>
                  <w:szCs w:val="22"/>
                  <w:lang w:val="fr-FR"/>
                  <w:rPrChange w:id="2465" w:author="JAZMP" w:date="2026-03-06T08:49:00Z" w16du:dateUtc="2026-03-06T07:49:00Z">
                    <w:rPr>
                      <w:rStyle w:val="Hyperlink"/>
                      <w:noProof/>
                      <w:lang w:val="fr-FR"/>
                    </w:rPr>
                  </w:rPrChange>
                </w:rPr>
                <w:delText>info@lucanepharma.com</w:delText>
              </w:r>
              <w:r w:rsidRPr="00AD6CDE" w:rsidDel="00F14F98">
                <w:rPr>
                  <w:sz w:val="22"/>
                  <w:szCs w:val="22"/>
                  <w:rPrChange w:id="2466" w:author="JAZMP" w:date="2026-03-06T08:49:00Z" w16du:dateUtc="2026-03-06T07:49:00Z">
                    <w:rPr/>
                  </w:rPrChange>
                </w:rPr>
                <w:fldChar w:fldCharType="end"/>
              </w:r>
            </w:del>
          </w:p>
          <w:p w14:paraId="479B7B7F" w14:textId="77777777" w:rsidR="007A6094" w:rsidRPr="00AD6CDE" w:rsidRDefault="007A6094" w:rsidP="0038696F">
            <w:pPr>
              <w:tabs>
                <w:tab w:val="left" w:pos="-720"/>
              </w:tabs>
              <w:suppressAutoHyphens/>
              <w:rPr>
                <w:noProof/>
                <w:sz w:val="22"/>
                <w:szCs w:val="22"/>
                <w:lang w:val="de-DE"/>
                <w:rPrChange w:id="2467" w:author="JAZMP" w:date="2026-03-06T08:49:00Z" w16du:dateUtc="2026-03-06T07:49:00Z">
                  <w:rPr>
                    <w:noProof/>
                    <w:szCs w:val="22"/>
                    <w:lang w:val="de-DE"/>
                  </w:rPr>
                </w:rPrChange>
              </w:rPr>
            </w:pPr>
          </w:p>
        </w:tc>
        <w:tc>
          <w:tcPr>
            <w:tcW w:w="4680" w:type="dxa"/>
            <w:hideMark/>
          </w:tcPr>
          <w:p w14:paraId="32DD9207" w14:textId="77777777" w:rsidR="007A6094" w:rsidRPr="00AD6CDE" w:rsidRDefault="007A6094" w:rsidP="0038696F">
            <w:pPr>
              <w:tabs>
                <w:tab w:val="left" w:pos="-720"/>
              </w:tabs>
              <w:suppressAutoHyphens/>
              <w:rPr>
                <w:sz w:val="22"/>
                <w:szCs w:val="22"/>
                <w:lang w:val="bg-BG"/>
                <w:rPrChange w:id="2468" w:author="JAZMP" w:date="2026-03-06T08:49:00Z" w16du:dateUtc="2026-03-06T07:49:00Z">
                  <w:rPr>
                    <w:lang w:val="bg-BG"/>
                  </w:rPr>
                </w:rPrChange>
              </w:rPr>
            </w:pPr>
            <w:r w:rsidRPr="00AD6CDE">
              <w:rPr>
                <w:b/>
                <w:sz w:val="22"/>
                <w:szCs w:val="22"/>
                <w:lang w:val="bg-BG"/>
                <w:rPrChange w:id="2469" w:author="JAZMP" w:date="2026-03-06T08:49:00Z" w16du:dateUtc="2026-03-06T07:49:00Z">
                  <w:rPr>
                    <w:b/>
                    <w:lang w:val="bg-BG"/>
                  </w:rPr>
                </w:rPrChange>
              </w:rPr>
              <w:t>Nederland</w:t>
            </w:r>
          </w:p>
          <w:p w14:paraId="7937D6AE" w14:textId="77777777" w:rsidR="007A6094" w:rsidRPr="00AD6CDE" w:rsidRDefault="007A6094" w:rsidP="0038696F">
            <w:pPr>
              <w:tabs>
                <w:tab w:val="left" w:pos="-720"/>
              </w:tabs>
              <w:suppressAutoHyphens/>
              <w:rPr>
                <w:sz w:val="22"/>
                <w:szCs w:val="22"/>
                <w:lang w:val="nl-NL"/>
                <w:rPrChange w:id="2470" w:author="JAZMP" w:date="2026-03-06T08:49:00Z" w16du:dateUtc="2026-03-06T07:49:00Z">
                  <w:rPr>
                    <w:lang w:val="nl-NL"/>
                  </w:rPr>
                </w:rPrChange>
              </w:rPr>
            </w:pPr>
            <w:r w:rsidRPr="00AD6CDE">
              <w:rPr>
                <w:sz w:val="22"/>
                <w:szCs w:val="22"/>
                <w:lang w:val="nl-NL"/>
                <w:rPrChange w:id="2471" w:author="JAZMP" w:date="2026-03-06T08:49:00Z" w16du:dateUtc="2026-03-06T07:49:00Z">
                  <w:rPr>
                    <w:lang w:val="nl-NL"/>
                  </w:rPr>
                </w:rPrChange>
              </w:rPr>
              <w:t>Eurocept International BV</w:t>
            </w:r>
          </w:p>
          <w:p w14:paraId="6E33BDA1" w14:textId="77777777" w:rsidR="007A6094" w:rsidRPr="00AD6CDE" w:rsidRDefault="007A6094" w:rsidP="0038696F">
            <w:pPr>
              <w:tabs>
                <w:tab w:val="left" w:pos="-720"/>
              </w:tabs>
              <w:suppressAutoHyphens/>
              <w:rPr>
                <w:sz w:val="22"/>
                <w:szCs w:val="22"/>
                <w:lang w:val="bg-BG"/>
                <w:rPrChange w:id="2472" w:author="JAZMP" w:date="2026-03-06T08:49:00Z" w16du:dateUtc="2026-03-06T07:49:00Z">
                  <w:rPr>
                    <w:lang w:val="bg-BG"/>
                  </w:rPr>
                </w:rPrChange>
              </w:rPr>
            </w:pPr>
            <w:r w:rsidRPr="00AD6CDE">
              <w:rPr>
                <w:sz w:val="22"/>
                <w:szCs w:val="22"/>
                <w:lang w:val="bg-BG"/>
                <w:rPrChange w:id="2473" w:author="JAZMP" w:date="2026-03-06T08:49:00Z" w16du:dateUtc="2026-03-06T07:49:00Z">
                  <w:rPr>
                    <w:lang w:val="bg-BG"/>
                  </w:rPr>
                </w:rPrChange>
              </w:rPr>
              <w:t xml:space="preserve">Tel: </w:t>
            </w:r>
            <w:r w:rsidRPr="00AD6CDE">
              <w:rPr>
                <w:color w:val="000000"/>
                <w:sz w:val="22"/>
                <w:szCs w:val="22"/>
                <w:lang w:val="nl-NL" w:eastAsia="nl-NL"/>
                <w:rPrChange w:id="2474" w:author="JAZMP" w:date="2026-03-06T08:49:00Z" w16du:dateUtc="2026-03-06T07:49:00Z">
                  <w:rPr>
                    <w:color w:val="000000"/>
                    <w:lang w:val="nl-NL" w:eastAsia="nl-NL"/>
                  </w:rPr>
                </w:rPrChange>
              </w:rPr>
              <w:t>+31 35 528 39 57</w:t>
            </w:r>
          </w:p>
          <w:p w14:paraId="51FEC365" w14:textId="77777777" w:rsidR="007A6094" w:rsidRPr="00AD6CDE" w:rsidRDefault="007A6094" w:rsidP="0038696F">
            <w:pPr>
              <w:tabs>
                <w:tab w:val="left" w:pos="-720"/>
              </w:tabs>
              <w:suppressAutoHyphens/>
              <w:rPr>
                <w:sz w:val="22"/>
                <w:szCs w:val="22"/>
                <w:lang w:val="nl-NL"/>
                <w:rPrChange w:id="2475" w:author="JAZMP" w:date="2026-03-06T08:49:00Z" w16du:dateUtc="2026-03-06T07:49:00Z">
                  <w:rPr>
                    <w:lang w:val="nl-NL"/>
                  </w:rPr>
                </w:rPrChange>
              </w:rPr>
            </w:pPr>
            <w:r w:rsidRPr="00AD6CDE">
              <w:rPr>
                <w:sz w:val="22"/>
                <w:szCs w:val="22"/>
                <w:rPrChange w:id="2476" w:author="JAZMP" w:date="2026-03-06T08:49:00Z" w16du:dateUtc="2026-03-06T07:49:00Z">
                  <w:rPr/>
                </w:rPrChange>
              </w:rPr>
              <w:fldChar w:fldCharType="begin"/>
            </w:r>
            <w:r w:rsidRPr="00AD6CDE">
              <w:rPr>
                <w:sz w:val="22"/>
                <w:szCs w:val="22"/>
                <w:rPrChange w:id="2477" w:author="JAZMP" w:date="2026-03-06T08:49:00Z" w16du:dateUtc="2026-03-06T07:49:00Z">
                  <w:rPr/>
                </w:rPrChange>
              </w:rPr>
              <w:instrText>HYPERLINK "mailto:info@euroceptpharma.com"</w:instrText>
            </w:r>
            <w:r w:rsidRPr="00BB2CEB">
              <w:rPr>
                <w:sz w:val="22"/>
                <w:szCs w:val="22"/>
              </w:rPr>
            </w:r>
            <w:r w:rsidRPr="00AD6CDE">
              <w:rPr>
                <w:sz w:val="22"/>
                <w:szCs w:val="22"/>
                <w:rPrChange w:id="2478" w:author="JAZMP" w:date="2026-03-06T08:49:00Z" w16du:dateUtc="2026-03-06T07:49:00Z">
                  <w:rPr/>
                </w:rPrChange>
              </w:rPr>
              <w:fldChar w:fldCharType="separate"/>
            </w:r>
            <w:r w:rsidRPr="00AD6CDE">
              <w:rPr>
                <w:rStyle w:val="Hyperlink"/>
                <w:sz w:val="22"/>
                <w:szCs w:val="22"/>
                <w:lang w:val="bg-BG"/>
                <w:rPrChange w:id="2479" w:author="JAZMP" w:date="2026-03-06T08:49:00Z" w16du:dateUtc="2026-03-06T07:49:00Z">
                  <w:rPr>
                    <w:rStyle w:val="Hyperlink"/>
                    <w:lang w:val="bg-BG"/>
                  </w:rPr>
                </w:rPrChange>
              </w:rPr>
              <w:t>info@</w:t>
            </w:r>
            <w:r w:rsidRPr="00AD6CDE">
              <w:rPr>
                <w:rStyle w:val="Hyperlink"/>
                <w:sz w:val="22"/>
                <w:szCs w:val="22"/>
                <w:lang w:val="nl-NL"/>
                <w:rPrChange w:id="2480" w:author="JAZMP" w:date="2026-03-06T08:49:00Z" w16du:dateUtc="2026-03-06T07:49:00Z">
                  <w:rPr>
                    <w:rStyle w:val="Hyperlink"/>
                    <w:lang w:val="nl-NL"/>
                  </w:rPr>
                </w:rPrChange>
              </w:rPr>
              <w:t>euroceptpharma.com</w:t>
            </w:r>
            <w:r w:rsidRPr="00AD6CDE">
              <w:rPr>
                <w:sz w:val="22"/>
                <w:szCs w:val="22"/>
                <w:rPrChange w:id="2481" w:author="JAZMP" w:date="2026-03-06T08:49:00Z" w16du:dateUtc="2026-03-06T07:49:00Z">
                  <w:rPr/>
                </w:rPrChange>
              </w:rPr>
              <w:fldChar w:fldCharType="end"/>
            </w:r>
          </w:p>
          <w:p w14:paraId="359AE7E9" w14:textId="77777777" w:rsidR="007A6094" w:rsidRPr="00AD6CDE" w:rsidRDefault="007A6094" w:rsidP="0038696F">
            <w:pPr>
              <w:tabs>
                <w:tab w:val="left" w:pos="-720"/>
              </w:tabs>
              <w:suppressAutoHyphens/>
              <w:rPr>
                <w:noProof/>
                <w:sz w:val="22"/>
                <w:szCs w:val="22"/>
                <w:lang w:val="fr-FR"/>
                <w:rPrChange w:id="2482" w:author="JAZMP" w:date="2026-03-06T08:49:00Z" w16du:dateUtc="2026-03-06T07:49:00Z">
                  <w:rPr>
                    <w:noProof/>
                    <w:szCs w:val="22"/>
                    <w:lang w:val="fr-FR"/>
                  </w:rPr>
                </w:rPrChange>
              </w:rPr>
            </w:pPr>
          </w:p>
        </w:tc>
      </w:tr>
      <w:tr w:rsidR="007A6094" w:rsidRPr="00AD6CDE" w14:paraId="128B1997" w14:textId="77777777" w:rsidTr="0038696F">
        <w:tc>
          <w:tcPr>
            <w:tcW w:w="4680" w:type="dxa"/>
          </w:tcPr>
          <w:p w14:paraId="5FD88CEA" w14:textId="77777777" w:rsidR="007A6094" w:rsidRPr="00AD6CDE" w:rsidRDefault="007A6094" w:rsidP="0038696F">
            <w:pPr>
              <w:tabs>
                <w:tab w:val="left" w:pos="-720"/>
              </w:tabs>
              <w:suppressAutoHyphens/>
              <w:rPr>
                <w:b/>
                <w:bCs/>
                <w:noProof/>
                <w:sz w:val="22"/>
                <w:szCs w:val="22"/>
                <w:lang w:val="pt-PT"/>
                <w:rPrChange w:id="2483" w:author="JAZMP" w:date="2026-03-06T08:49:00Z" w16du:dateUtc="2026-03-06T07:49:00Z">
                  <w:rPr>
                    <w:b/>
                    <w:bCs/>
                    <w:noProof/>
                    <w:lang w:val="pt-PT"/>
                  </w:rPr>
                </w:rPrChange>
              </w:rPr>
            </w:pPr>
            <w:r w:rsidRPr="00AD6CDE">
              <w:rPr>
                <w:b/>
                <w:bCs/>
                <w:noProof/>
                <w:sz w:val="22"/>
                <w:szCs w:val="22"/>
                <w:lang w:val="pt-PT"/>
                <w:rPrChange w:id="2484" w:author="JAZMP" w:date="2026-03-06T08:49:00Z" w16du:dateUtc="2026-03-06T07:49:00Z">
                  <w:rPr>
                    <w:b/>
                    <w:bCs/>
                    <w:noProof/>
                    <w:lang w:val="pt-PT"/>
                  </w:rPr>
                </w:rPrChange>
              </w:rPr>
              <w:t>Eesti</w:t>
            </w:r>
          </w:p>
          <w:p w14:paraId="11A2D469" w14:textId="77777777" w:rsidR="007A6094" w:rsidRPr="00AD6CDE" w:rsidRDefault="007A6094" w:rsidP="0038696F">
            <w:pPr>
              <w:tabs>
                <w:tab w:val="left" w:pos="-720"/>
              </w:tabs>
              <w:suppressAutoHyphens/>
              <w:rPr>
                <w:noProof/>
                <w:sz w:val="22"/>
                <w:szCs w:val="22"/>
                <w:lang w:val="pt-PT"/>
                <w:rPrChange w:id="2485" w:author="JAZMP" w:date="2026-03-06T08:49:00Z" w16du:dateUtc="2026-03-06T07:49:00Z">
                  <w:rPr>
                    <w:noProof/>
                    <w:lang w:val="pt-PT"/>
                  </w:rPr>
                </w:rPrChange>
              </w:rPr>
            </w:pPr>
            <w:r w:rsidRPr="00AD6CDE">
              <w:rPr>
                <w:sz w:val="22"/>
                <w:szCs w:val="22"/>
                <w:lang w:val="sv-SE"/>
                <w:rPrChange w:id="2486" w:author="JAZMP" w:date="2026-03-06T08:49:00Z" w16du:dateUtc="2026-03-06T07:49:00Z">
                  <w:rPr>
                    <w:lang w:val="sv-SE"/>
                  </w:rPr>
                </w:rPrChange>
              </w:rPr>
              <w:t>FrostPharma AB</w:t>
            </w:r>
          </w:p>
          <w:p w14:paraId="2EBB8D19" w14:textId="77777777" w:rsidR="007A6094" w:rsidRPr="00AD6CDE" w:rsidRDefault="007A6094" w:rsidP="0038696F">
            <w:pPr>
              <w:tabs>
                <w:tab w:val="left" w:pos="-720"/>
              </w:tabs>
              <w:suppressAutoHyphens/>
              <w:rPr>
                <w:noProof/>
                <w:sz w:val="22"/>
                <w:szCs w:val="22"/>
                <w:lang w:val="pt-PT"/>
                <w:rPrChange w:id="2487" w:author="JAZMP" w:date="2026-03-06T08:49:00Z" w16du:dateUtc="2026-03-06T07:49:00Z">
                  <w:rPr>
                    <w:noProof/>
                    <w:lang w:val="pt-PT"/>
                  </w:rPr>
                </w:rPrChange>
              </w:rPr>
            </w:pPr>
            <w:r w:rsidRPr="00AD6CDE">
              <w:rPr>
                <w:noProof/>
                <w:sz w:val="22"/>
                <w:szCs w:val="22"/>
                <w:lang w:val="pt-PT"/>
                <w:rPrChange w:id="2488" w:author="JAZMP" w:date="2026-03-06T08:49:00Z" w16du:dateUtc="2026-03-06T07:49:00Z">
                  <w:rPr>
                    <w:noProof/>
                    <w:lang w:val="pt-PT"/>
                  </w:rPr>
                </w:rPrChange>
              </w:rPr>
              <w:t xml:space="preserve">Tel: </w:t>
            </w:r>
            <w:r w:rsidRPr="00AD6CDE">
              <w:rPr>
                <w:sz w:val="22"/>
                <w:szCs w:val="22"/>
                <w:lang w:val="pt-PT"/>
                <w:rPrChange w:id="2489" w:author="JAZMP" w:date="2026-03-06T08:49:00Z" w16du:dateUtc="2026-03-06T07:49:00Z">
                  <w:rPr>
                    <w:lang w:val="pt-PT"/>
                  </w:rPr>
                </w:rPrChange>
              </w:rPr>
              <w:t xml:space="preserve">+46 </w:t>
            </w:r>
            <w:r w:rsidR="00645A3D" w:rsidRPr="00AD6CDE">
              <w:rPr>
                <w:sz w:val="22"/>
                <w:szCs w:val="22"/>
                <w:lang w:val="cs-CZ"/>
              </w:rPr>
              <w:t>824 36 60</w:t>
            </w:r>
          </w:p>
          <w:p w14:paraId="6C20C076" w14:textId="77777777" w:rsidR="007A6094" w:rsidRPr="00AD6CDE" w:rsidRDefault="007A6094" w:rsidP="0038696F">
            <w:pPr>
              <w:tabs>
                <w:tab w:val="left" w:pos="-720"/>
              </w:tabs>
              <w:suppressAutoHyphens/>
              <w:rPr>
                <w:sz w:val="22"/>
                <w:szCs w:val="22"/>
                <w:lang w:val="pt-PT"/>
                <w:rPrChange w:id="2490" w:author="JAZMP" w:date="2026-03-06T08:49:00Z" w16du:dateUtc="2026-03-06T07:49:00Z">
                  <w:rPr>
                    <w:lang w:val="pt-PT"/>
                  </w:rPr>
                </w:rPrChange>
              </w:rPr>
            </w:pPr>
            <w:r w:rsidRPr="00AD6CDE">
              <w:rPr>
                <w:sz w:val="22"/>
                <w:szCs w:val="22"/>
                <w:rPrChange w:id="2491" w:author="JAZMP" w:date="2026-03-06T08:49:00Z" w16du:dateUtc="2026-03-06T07:49:00Z">
                  <w:rPr/>
                </w:rPrChange>
              </w:rPr>
              <w:fldChar w:fldCharType="begin"/>
            </w:r>
            <w:r w:rsidRPr="00AD6CDE">
              <w:rPr>
                <w:sz w:val="22"/>
                <w:szCs w:val="22"/>
                <w:rPrChange w:id="2492" w:author="JAZMP" w:date="2026-03-06T08:49:00Z" w16du:dateUtc="2026-03-06T07:49:00Z">
                  <w:rPr/>
                </w:rPrChange>
              </w:rPr>
              <w:instrText>HYPERLINK "mailto:info@frostpharma.com"</w:instrText>
            </w:r>
            <w:r w:rsidRPr="00BB2CEB">
              <w:rPr>
                <w:sz w:val="22"/>
                <w:szCs w:val="22"/>
              </w:rPr>
            </w:r>
            <w:r w:rsidRPr="00AD6CDE">
              <w:rPr>
                <w:sz w:val="22"/>
                <w:szCs w:val="22"/>
                <w:rPrChange w:id="2493" w:author="JAZMP" w:date="2026-03-06T08:49:00Z" w16du:dateUtc="2026-03-06T07:49:00Z">
                  <w:rPr/>
                </w:rPrChange>
              </w:rPr>
              <w:fldChar w:fldCharType="separate"/>
            </w:r>
            <w:r w:rsidRPr="00AD6CDE">
              <w:rPr>
                <w:rStyle w:val="Hyperlink"/>
                <w:sz w:val="22"/>
                <w:szCs w:val="22"/>
                <w:lang w:val="pt-PT"/>
                <w:rPrChange w:id="2494" w:author="JAZMP" w:date="2026-03-06T08:49:00Z" w16du:dateUtc="2026-03-06T07:49:00Z">
                  <w:rPr>
                    <w:rStyle w:val="Hyperlink"/>
                    <w:lang w:val="pt-PT"/>
                  </w:rPr>
                </w:rPrChange>
              </w:rPr>
              <w:t>info@frostpharma.com</w:t>
            </w:r>
            <w:r w:rsidRPr="00AD6CDE">
              <w:rPr>
                <w:sz w:val="22"/>
                <w:szCs w:val="22"/>
                <w:rPrChange w:id="2495" w:author="JAZMP" w:date="2026-03-06T08:49:00Z" w16du:dateUtc="2026-03-06T07:49:00Z">
                  <w:rPr/>
                </w:rPrChange>
              </w:rPr>
              <w:fldChar w:fldCharType="end"/>
            </w:r>
          </w:p>
          <w:p w14:paraId="3F845A8A" w14:textId="77777777" w:rsidR="007A6094" w:rsidRPr="00AD6CDE" w:rsidRDefault="007A6094" w:rsidP="0038696F">
            <w:pPr>
              <w:tabs>
                <w:tab w:val="left" w:pos="-720"/>
              </w:tabs>
              <w:suppressAutoHyphens/>
              <w:rPr>
                <w:noProof/>
                <w:sz w:val="22"/>
                <w:szCs w:val="22"/>
                <w:lang w:val="pt-PT"/>
                <w:rPrChange w:id="2496" w:author="JAZMP" w:date="2026-03-06T08:49:00Z" w16du:dateUtc="2026-03-06T07:49:00Z">
                  <w:rPr>
                    <w:noProof/>
                    <w:szCs w:val="22"/>
                    <w:lang w:val="pt-PT"/>
                  </w:rPr>
                </w:rPrChange>
              </w:rPr>
            </w:pPr>
          </w:p>
        </w:tc>
        <w:tc>
          <w:tcPr>
            <w:tcW w:w="4680" w:type="dxa"/>
            <w:hideMark/>
          </w:tcPr>
          <w:p w14:paraId="53923AB8" w14:textId="77777777" w:rsidR="007A6094" w:rsidRPr="00AD6CDE" w:rsidRDefault="007A6094" w:rsidP="0038696F">
            <w:pPr>
              <w:rPr>
                <w:sz w:val="22"/>
                <w:szCs w:val="22"/>
                <w:lang w:val="bg-BG"/>
                <w:rPrChange w:id="2497" w:author="JAZMP" w:date="2026-03-06T08:49:00Z" w16du:dateUtc="2026-03-06T07:49:00Z">
                  <w:rPr>
                    <w:lang w:val="bg-BG"/>
                  </w:rPr>
                </w:rPrChange>
              </w:rPr>
            </w:pPr>
            <w:r w:rsidRPr="00AD6CDE">
              <w:rPr>
                <w:b/>
                <w:sz w:val="22"/>
                <w:szCs w:val="22"/>
                <w:lang w:val="bg-BG"/>
                <w:rPrChange w:id="2498" w:author="JAZMP" w:date="2026-03-06T08:49:00Z" w16du:dateUtc="2026-03-06T07:49:00Z">
                  <w:rPr>
                    <w:b/>
                    <w:lang w:val="bg-BG"/>
                  </w:rPr>
                </w:rPrChange>
              </w:rPr>
              <w:t>Norge</w:t>
            </w:r>
          </w:p>
          <w:p w14:paraId="2BE395D6" w14:textId="77777777" w:rsidR="007A6094" w:rsidRPr="00AD6CDE" w:rsidRDefault="007A6094" w:rsidP="0038696F">
            <w:pPr>
              <w:widowControl w:val="0"/>
              <w:spacing w:before="1" w:line="244" w:lineRule="auto"/>
              <w:ind w:right="325"/>
              <w:rPr>
                <w:sz w:val="22"/>
                <w:szCs w:val="22"/>
                <w:lang w:val="en-US"/>
                <w:rPrChange w:id="2499" w:author="JAZMP" w:date="2026-03-06T08:49:00Z" w16du:dateUtc="2026-03-06T07:49:00Z">
                  <w:rPr>
                    <w:lang w:val="en-US"/>
                  </w:rPr>
                </w:rPrChange>
              </w:rPr>
            </w:pPr>
            <w:r w:rsidRPr="00AD6CDE">
              <w:rPr>
                <w:sz w:val="22"/>
                <w:szCs w:val="22"/>
                <w:lang w:val="en-US"/>
                <w:rPrChange w:id="2500" w:author="JAZMP" w:date="2026-03-06T08:49:00Z" w16du:dateUtc="2026-03-06T07:49:00Z">
                  <w:rPr>
                    <w:lang w:val="en-US"/>
                  </w:rPr>
                </w:rPrChange>
              </w:rPr>
              <w:t>FrostPharma AB</w:t>
            </w:r>
          </w:p>
          <w:p w14:paraId="54F80949" w14:textId="77777777" w:rsidR="007A6094" w:rsidRPr="00AD6CDE" w:rsidRDefault="007A6094" w:rsidP="0038696F">
            <w:pPr>
              <w:widowControl w:val="0"/>
              <w:spacing w:before="1" w:line="244" w:lineRule="auto"/>
              <w:ind w:right="325"/>
              <w:rPr>
                <w:sz w:val="22"/>
                <w:szCs w:val="22"/>
                <w:lang w:val="en-US"/>
                <w:rPrChange w:id="2501" w:author="JAZMP" w:date="2026-03-06T08:49:00Z" w16du:dateUtc="2026-03-06T07:49:00Z">
                  <w:rPr>
                    <w:lang w:val="en-US"/>
                  </w:rPr>
                </w:rPrChange>
              </w:rPr>
            </w:pPr>
            <w:proofErr w:type="spellStart"/>
            <w:r w:rsidRPr="00AD6CDE">
              <w:rPr>
                <w:sz w:val="22"/>
                <w:szCs w:val="22"/>
                <w:lang w:val="en-US"/>
                <w:rPrChange w:id="2502" w:author="JAZMP" w:date="2026-03-06T08:49:00Z" w16du:dateUtc="2026-03-06T07:49:00Z">
                  <w:rPr>
                    <w:lang w:val="en-US"/>
                  </w:rPr>
                </w:rPrChange>
              </w:rPr>
              <w:t>Tlf</w:t>
            </w:r>
            <w:proofErr w:type="spellEnd"/>
            <w:r w:rsidRPr="00AD6CDE">
              <w:rPr>
                <w:sz w:val="22"/>
                <w:szCs w:val="22"/>
                <w:lang w:val="en-US"/>
                <w:rPrChange w:id="2503" w:author="JAZMP" w:date="2026-03-06T08:49:00Z" w16du:dateUtc="2026-03-06T07:49:00Z">
                  <w:rPr>
                    <w:lang w:val="en-US"/>
                  </w:rPr>
                </w:rPrChange>
              </w:rPr>
              <w:t xml:space="preserve">: </w:t>
            </w:r>
            <w:r w:rsidRPr="00AD6CDE">
              <w:rPr>
                <w:sz w:val="22"/>
                <w:szCs w:val="22"/>
                <w:lang w:val="sv-SE"/>
                <w:rPrChange w:id="2504" w:author="JAZMP" w:date="2026-03-06T08:49:00Z" w16du:dateUtc="2026-03-06T07:49:00Z">
                  <w:rPr>
                    <w:lang w:val="sv-SE"/>
                  </w:rPr>
                </w:rPrChange>
              </w:rPr>
              <w:t>+4</w:t>
            </w:r>
            <w:r w:rsidR="00645A3D" w:rsidRPr="00AD6CDE">
              <w:rPr>
                <w:sz w:val="22"/>
                <w:szCs w:val="22"/>
                <w:lang w:val="sv-SE"/>
                <w:rPrChange w:id="2505" w:author="JAZMP" w:date="2026-03-06T08:49:00Z" w16du:dateUtc="2026-03-06T07:49:00Z">
                  <w:rPr>
                    <w:lang w:val="sv-SE"/>
                  </w:rPr>
                </w:rPrChange>
              </w:rPr>
              <w:t>6</w:t>
            </w:r>
            <w:r w:rsidRPr="00AD6CDE">
              <w:rPr>
                <w:sz w:val="22"/>
                <w:szCs w:val="22"/>
                <w:lang w:val="sv-SE"/>
                <w:rPrChange w:id="2506" w:author="JAZMP" w:date="2026-03-06T08:49:00Z" w16du:dateUtc="2026-03-06T07:49:00Z">
                  <w:rPr>
                    <w:lang w:val="sv-SE"/>
                  </w:rPr>
                </w:rPrChange>
              </w:rPr>
              <w:t xml:space="preserve"> </w:t>
            </w:r>
            <w:r w:rsidR="00645A3D" w:rsidRPr="00AD6CDE">
              <w:rPr>
                <w:sz w:val="22"/>
                <w:szCs w:val="22"/>
                <w:lang w:val="cs-CZ"/>
              </w:rPr>
              <w:t>824 36 60</w:t>
            </w:r>
          </w:p>
          <w:p w14:paraId="4A89077E" w14:textId="77777777" w:rsidR="007A6094" w:rsidRPr="00AD6CDE" w:rsidRDefault="007A6094" w:rsidP="0038696F">
            <w:pPr>
              <w:widowControl w:val="0"/>
              <w:spacing w:before="1"/>
              <w:rPr>
                <w:color w:val="0000FF"/>
                <w:sz w:val="22"/>
                <w:szCs w:val="22"/>
                <w:u w:val="single" w:color="0000FF"/>
                <w:lang w:val="en-US"/>
                <w:rPrChange w:id="2507" w:author="JAZMP" w:date="2026-03-06T08:49:00Z" w16du:dateUtc="2026-03-06T07:49:00Z">
                  <w:rPr>
                    <w:color w:val="0000FF"/>
                    <w:u w:val="single" w:color="0000FF"/>
                    <w:lang w:val="en-US"/>
                  </w:rPr>
                </w:rPrChange>
              </w:rPr>
            </w:pPr>
            <w:r w:rsidRPr="00AD6CDE">
              <w:rPr>
                <w:sz w:val="22"/>
                <w:szCs w:val="22"/>
                <w:rPrChange w:id="2508" w:author="JAZMP" w:date="2026-03-06T08:49:00Z" w16du:dateUtc="2026-03-06T07:49:00Z">
                  <w:rPr/>
                </w:rPrChange>
              </w:rPr>
              <w:fldChar w:fldCharType="begin"/>
            </w:r>
            <w:r w:rsidRPr="00AD6CDE">
              <w:rPr>
                <w:sz w:val="22"/>
                <w:szCs w:val="22"/>
                <w:rPrChange w:id="2509" w:author="JAZMP" w:date="2026-03-06T08:49:00Z" w16du:dateUtc="2026-03-06T07:49:00Z">
                  <w:rPr/>
                </w:rPrChange>
              </w:rPr>
              <w:instrText>HYPERLINK "mailto:info@frostpharma.com"</w:instrText>
            </w:r>
            <w:r w:rsidRPr="00BB2CEB">
              <w:rPr>
                <w:sz w:val="22"/>
                <w:szCs w:val="22"/>
              </w:rPr>
            </w:r>
            <w:r w:rsidRPr="00AD6CDE">
              <w:rPr>
                <w:sz w:val="22"/>
                <w:szCs w:val="22"/>
                <w:rPrChange w:id="2510" w:author="JAZMP" w:date="2026-03-06T08:49:00Z" w16du:dateUtc="2026-03-06T07:49:00Z">
                  <w:rPr/>
                </w:rPrChange>
              </w:rPr>
              <w:fldChar w:fldCharType="separate"/>
            </w:r>
            <w:r w:rsidRPr="00AD6CDE">
              <w:rPr>
                <w:rStyle w:val="Hyperlink"/>
                <w:sz w:val="22"/>
                <w:szCs w:val="22"/>
                <w:rPrChange w:id="2511" w:author="JAZMP" w:date="2026-03-06T08:49:00Z" w16du:dateUtc="2026-03-06T07:49:00Z">
                  <w:rPr>
                    <w:rStyle w:val="Hyperlink"/>
                  </w:rPr>
                </w:rPrChange>
              </w:rPr>
              <w:t>info@frostpharma.com</w:t>
            </w:r>
            <w:r w:rsidRPr="00AD6CDE">
              <w:rPr>
                <w:sz w:val="22"/>
                <w:szCs w:val="22"/>
                <w:rPrChange w:id="2512" w:author="JAZMP" w:date="2026-03-06T08:49:00Z" w16du:dateUtc="2026-03-06T07:49:00Z">
                  <w:rPr/>
                </w:rPrChange>
              </w:rPr>
              <w:fldChar w:fldCharType="end"/>
            </w:r>
          </w:p>
          <w:p w14:paraId="05F13BAD" w14:textId="77777777" w:rsidR="007A6094" w:rsidRPr="00AD6CDE" w:rsidRDefault="007A6094" w:rsidP="0038696F">
            <w:pPr>
              <w:rPr>
                <w:noProof/>
                <w:sz w:val="22"/>
                <w:szCs w:val="22"/>
                <w:rPrChange w:id="2513" w:author="JAZMP" w:date="2026-03-06T08:49:00Z" w16du:dateUtc="2026-03-06T07:49:00Z">
                  <w:rPr>
                    <w:noProof/>
                    <w:szCs w:val="22"/>
                  </w:rPr>
                </w:rPrChange>
              </w:rPr>
            </w:pPr>
          </w:p>
        </w:tc>
      </w:tr>
      <w:tr w:rsidR="007A6094" w:rsidRPr="00AD6CDE" w14:paraId="6463A254" w14:textId="77777777" w:rsidTr="0038696F">
        <w:tc>
          <w:tcPr>
            <w:tcW w:w="4680" w:type="dxa"/>
          </w:tcPr>
          <w:p w14:paraId="7D61831A" w14:textId="77777777" w:rsidR="007A6094" w:rsidRPr="00AD6CDE" w:rsidRDefault="007A6094" w:rsidP="0038696F">
            <w:pPr>
              <w:rPr>
                <w:noProof/>
                <w:sz w:val="22"/>
                <w:szCs w:val="22"/>
                <w:rPrChange w:id="2514" w:author="JAZMP" w:date="2026-03-06T08:49:00Z" w16du:dateUtc="2026-03-06T07:49:00Z">
                  <w:rPr>
                    <w:noProof/>
                  </w:rPr>
                </w:rPrChange>
              </w:rPr>
            </w:pPr>
            <w:r w:rsidRPr="00AD6CDE">
              <w:rPr>
                <w:b/>
                <w:noProof/>
                <w:sz w:val="22"/>
                <w:szCs w:val="22"/>
                <w:rPrChange w:id="2515" w:author="JAZMP" w:date="2026-03-06T08:49:00Z" w16du:dateUtc="2026-03-06T07:49:00Z">
                  <w:rPr>
                    <w:b/>
                    <w:noProof/>
                  </w:rPr>
                </w:rPrChange>
              </w:rPr>
              <w:t>Ελλάδα</w:t>
            </w:r>
          </w:p>
          <w:p w14:paraId="20EF8711" w14:textId="69AC09D2" w:rsidR="007A6094" w:rsidRPr="00AD6CDE" w:rsidRDefault="007A6094" w:rsidP="0038696F">
            <w:pPr>
              <w:rPr>
                <w:noProof/>
                <w:sz w:val="22"/>
                <w:szCs w:val="22"/>
                <w:rPrChange w:id="2516" w:author="JAZMP" w:date="2026-03-06T08:49:00Z" w16du:dateUtc="2026-03-06T07:49:00Z">
                  <w:rPr>
                    <w:noProof/>
                  </w:rPr>
                </w:rPrChange>
              </w:rPr>
            </w:pPr>
            <w:del w:id="2517" w:author="Avtor">
              <w:r w:rsidRPr="00AD6CDE" w:rsidDel="00E22A37">
                <w:rPr>
                  <w:noProof/>
                  <w:sz w:val="22"/>
                  <w:szCs w:val="22"/>
                  <w:rPrChange w:id="2518" w:author="JAZMP" w:date="2026-03-06T08:49:00Z" w16du:dateUtc="2026-03-06T07:49:00Z">
                    <w:rPr>
                      <w:noProof/>
                    </w:rPr>
                  </w:rPrChange>
                </w:rPr>
                <w:delText>Lucane Pharma</w:delText>
              </w:r>
            </w:del>
            <w:ins w:id="2519" w:author="Avtor">
              <w:r w:rsidR="00E22A37" w:rsidRPr="00AD6CDE">
                <w:rPr>
                  <w:noProof/>
                  <w:sz w:val="22"/>
                  <w:szCs w:val="22"/>
                  <w:rPrChange w:id="2520" w:author="JAZMP" w:date="2026-03-06T08:49:00Z" w16du:dateUtc="2026-03-06T07:49:00Z">
                    <w:rPr>
                      <w:noProof/>
                    </w:rPr>
                  </w:rPrChange>
                </w:rPr>
                <w:t>Eurocept International BV</w:t>
              </w:r>
            </w:ins>
          </w:p>
          <w:p w14:paraId="201D4C27" w14:textId="7E5084E9" w:rsidR="007A6094" w:rsidRPr="00AD6CDE" w:rsidRDefault="007A6094" w:rsidP="0038696F">
            <w:pPr>
              <w:rPr>
                <w:noProof/>
                <w:sz w:val="22"/>
                <w:szCs w:val="22"/>
                <w:rPrChange w:id="2521" w:author="JAZMP" w:date="2026-03-06T08:49:00Z" w16du:dateUtc="2026-03-06T07:49:00Z">
                  <w:rPr>
                    <w:noProof/>
                  </w:rPr>
                </w:rPrChange>
              </w:rPr>
            </w:pPr>
            <w:r w:rsidRPr="00AD6CDE">
              <w:rPr>
                <w:noProof/>
                <w:sz w:val="22"/>
                <w:szCs w:val="22"/>
                <w:rPrChange w:id="2522" w:author="JAZMP" w:date="2026-03-06T08:49:00Z" w16du:dateUtc="2026-03-06T07:49:00Z">
                  <w:rPr>
                    <w:noProof/>
                  </w:rPr>
                </w:rPrChange>
              </w:rPr>
              <w:t xml:space="preserve">Τηλ: </w:t>
            </w:r>
            <w:ins w:id="2523" w:author="Avtor">
              <w:r w:rsidR="00E22A37" w:rsidRPr="00AD6CDE">
                <w:rPr>
                  <w:color w:val="000000"/>
                  <w:sz w:val="22"/>
                  <w:szCs w:val="22"/>
                  <w:lang w:eastAsia="nl-NL"/>
                </w:rPr>
                <w:t>+31 35 528 39 57</w:t>
              </w:r>
            </w:ins>
            <w:del w:id="2524" w:author="Avtor">
              <w:r w:rsidRPr="00AD6CDE" w:rsidDel="00E22A37">
                <w:rPr>
                  <w:noProof/>
                  <w:sz w:val="22"/>
                  <w:szCs w:val="22"/>
                  <w:rPrChange w:id="2525" w:author="JAZMP" w:date="2026-03-06T08:49:00Z" w16du:dateUtc="2026-03-06T07:49:00Z">
                    <w:rPr>
                      <w:noProof/>
                    </w:rPr>
                  </w:rPrChange>
                </w:rPr>
                <w:delText>+ 33 153 868 750</w:delText>
              </w:r>
            </w:del>
          </w:p>
          <w:p w14:paraId="4DC26B53" w14:textId="77777777" w:rsidR="00E22A37" w:rsidRPr="00AD6CDE" w:rsidRDefault="00E22A37" w:rsidP="00E22A37">
            <w:pPr>
              <w:tabs>
                <w:tab w:val="left" w:pos="-720"/>
              </w:tabs>
              <w:suppressAutoHyphens/>
              <w:rPr>
                <w:ins w:id="2526" w:author="Avtor"/>
                <w:sz w:val="22"/>
                <w:szCs w:val="22"/>
                <w:lang w:val="de-DE"/>
              </w:rPr>
            </w:pPr>
            <w:ins w:id="2527" w:author="Avtor">
              <w:r w:rsidRPr="00AD6CDE">
                <w:rPr>
                  <w:sz w:val="22"/>
                  <w:szCs w:val="22"/>
                  <w:rPrChange w:id="2528" w:author="JAZMP" w:date="2026-03-06T08:49:00Z" w16du:dateUtc="2026-03-06T07:49:00Z">
                    <w:rPr/>
                  </w:rPrChange>
                </w:rPr>
                <w:fldChar w:fldCharType="begin"/>
              </w:r>
              <w:r w:rsidRPr="00AD6CDE">
                <w:rPr>
                  <w:sz w:val="22"/>
                  <w:szCs w:val="22"/>
                  <w:rPrChange w:id="2529" w:author="JAZMP" w:date="2026-03-06T08:49:00Z" w16du:dateUtc="2026-03-06T07:49:00Z">
                    <w:rPr/>
                  </w:rPrChange>
                </w:rPr>
                <w:instrText>HYPERLINK "mailto:info@euroceptpharma.com"</w:instrText>
              </w:r>
              <w:r w:rsidRPr="00BB2CEB">
                <w:rPr>
                  <w:sz w:val="22"/>
                  <w:szCs w:val="22"/>
                </w:rPr>
              </w:r>
              <w:r w:rsidRPr="00AD6CDE">
                <w:rPr>
                  <w:sz w:val="22"/>
                  <w:szCs w:val="22"/>
                  <w:rPrChange w:id="2530"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531" w:author="JAZMP" w:date="2026-03-06T08:49:00Z" w16du:dateUtc="2026-03-06T07:49:00Z">
                    <w:rPr/>
                  </w:rPrChange>
                </w:rPr>
                <w:fldChar w:fldCharType="end"/>
              </w:r>
            </w:ins>
          </w:p>
          <w:p w14:paraId="1EFF37C1" w14:textId="48CBCE9E" w:rsidR="007A6094" w:rsidRPr="00AD6CDE" w:rsidDel="00E22A37" w:rsidRDefault="007A6094" w:rsidP="0038696F">
            <w:pPr>
              <w:tabs>
                <w:tab w:val="left" w:pos="-720"/>
              </w:tabs>
              <w:suppressAutoHyphens/>
              <w:rPr>
                <w:del w:id="2532" w:author="Avtor"/>
                <w:noProof/>
                <w:sz w:val="22"/>
                <w:szCs w:val="22"/>
                <w:rPrChange w:id="2533" w:author="JAZMP" w:date="2026-03-06T08:49:00Z" w16du:dateUtc="2026-03-06T07:49:00Z">
                  <w:rPr>
                    <w:del w:id="2534" w:author="Avtor"/>
                    <w:noProof/>
                  </w:rPr>
                </w:rPrChange>
              </w:rPr>
            </w:pPr>
            <w:del w:id="2535" w:author="Avtor">
              <w:r w:rsidRPr="00AD6CDE" w:rsidDel="00E22A37">
                <w:rPr>
                  <w:sz w:val="22"/>
                  <w:szCs w:val="22"/>
                  <w:rPrChange w:id="2536" w:author="JAZMP" w:date="2026-03-06T08:49:00Z" w16du:dateUtc="2026-03-06T07:49:00Z">
                    <w:rPr/>
                  </w:rPrChange>
                </w:rPr>
                <w:fldChar w:fldCharType="begin"/>
              </w:r>
              <w:r w:rsidRPr="00AD6CDE" w:rsidDel="00E22A37">
                <w:rPr>
                  <w:sz w:val="22"/>
                  <w:szCs w:val="22"/>
                  <w:rPrChange w:id="2537" w:author="JAZMP" w:date="2026-03-06T08:49:00Z" w16du:dateUtc="2026-03-06T07:49:00Z">
                    <w:rPr/>
                  </w:rPrChange>
                </w:rPr>
                <w:delInstrText>HYPERLINK "mailto:info@lucanepharma.com"</w:delInstrText>
              </w:r>
              <w:r w:rsidRPr="00BB2CEB" w:rsidDel="00E22A37">
                <w:rPr>
                  <w:sz w:val="22"/>
                  <w:szCs w:val="22"/>
                </w:rPr>
              </w:r>
              <w:r w:rsidRPr="00AD6CDE" w:rsidDel="00E22A37">
                <w:rPr>
                  <w:sz w:val="22"/>
                  <w:szCs w:val="22"/>
                  <w:rPrChange w:id="2538" w:author="JAZMP" w:date="2026-03-06T08:49:00Z" w16du:dateUtc="2026-03-06T07:49:00Z">
                    <w:rPr/>
                  </w:rPrChange>
                </w:rPr>
                <w:fldChar w:fldCharType="separate"/>
              </w:r>
              <w:r w:rsidRPr="00AD6CDE" w:rsidDel="00E22A37">
                <w:rPr>
                  <w:rStyle w:val="Hyperlink"/>
                  <w:noProof/>
                  <w:sz w:val="22"/>
                  <w:szCs w:val="22"/>
                  <w:rPrChange w:id="2539" w:author="JAZMP" w:date="2026-03-06T08:49:00Z" w16du:dateUtc="2026-03-06T07:49:00Z">
                    <w:rPr>
                      <w:rStyle w:val="Hyperlink"/>
                      <w:noProof/>
                    </w:rPr>
                  </w:rPrChange>
                </w:rPr>
                <w:delText>info@lucanepharma.com</w:delText>
              </w:r>
              <w:r w:rsidRPr="00AD6CDE" w:rsidDel="00E22A37">
                <w:rPr>
                  <w:sz w:val="22"/>
                  <w:szCs w:val="22"/>
                  <w:rPrChange w:id="2540" w:author="JAZMP" w:date="2026-03-06T08:49:00Z" w16du:dateUtc="2026-03-06T07:49:00Z">
                    <w:rPr/>
                  </w:rPrChange>
                </w:rPr>
                <w:fldChar w:fldCharType="end"/>
              </w:r>
            </w:del>
          </w:p>
          <w:p w14:paraId="400ABACF" w14:textId="77777777" w:rsidR="007A6094" w:rsidRPr="00AD6CDE" w:rsidRDefault="007A6094" w:rsidP="0038696F">
            <w:pPr>
              <w:tabs>
                <w:tab w:val="left" w:pos="-720"/>
              </w:tabs>
              <w:suppressAutoHyphens/>
              <w:rPr>
                <w:noProof/>
                <w:sz w:val="22"/>
                <w:szCs w:val="22"/>
                <w:rPrChange w:id="2541" w:author="JAZMP" w:date="2026-03-06T08:49:00Z" w16du:dateUtc="2026-03-06T07:49:00Z">
                  <w:rPr>
                    <w:noProof/>
                    <w:szCs w:val="22"/>
                  </w:rPr>
                </w:rPrChange>
              </w:rPr>
            </w:pPr>
          </w:p>
        </w:tc>
        <w:tc>
          <w:tcPr>
            <w:tcW w:w="4680" w:type="dxa"/>
            <w:hideMark/>
          </w:tcPr>
          <w:p w14:paraId="76AD6CEA" w14:textId="77777777" w:rsidR="007A6094" w:rsidRPr="00AD6CDE" w:rsidRDefault="007A6094" w:rsidP="0038696F">
            <w:pPr>
              <w:tabs>
                <w:tab w:val="left" w:pos="-720"/>
              </w:tabs>
              <w:suppressAutoHyphens/>
              <w:rPr>
                <w:noProof/>
                <w:sz w:val="22"/>
                <w:szCs w:val="22"/>
                <w:rPrChange w:id="2542" w:author="JAZMP" w:date="2026-03-06T08:49:00Z" w16du:dateUtc="2026-03-06T07:49:00Z">
                  <w:rPr>
                    <w:noProof/>
                  </w:rPr>
                </w:rPrChange>
              </w:rPr>
            </w:pPr>
            <w:r w:rsidRPr="00AD6CDE">
              <w:rPr>
                <w:b/>
                <w:noProof/>
                <w:sz w:val="22"/>
                <w:szCs w:val="22"/>
                <w:rPrChange w:id="2543" w:author="JAZMP" w:date="2026-03-06T08:49:00Z" w16du:dateUtc="2026-03-06T07:49:00Z">
                  <w:rPr>
                    <w:b/>
                    <w:noProof/>
                  </w:rPr>
                </w:rPrChange>
              </w:rPr>
              <w:t>Österreich</w:t>
            </w:r>
          </w:p>
          <w:p w14:paraId="422DCE7E" w14:textId="77777777" w:rsidR="00565819" w:rsidRPr="00AD6CDE" w:rsidRDefault="00565819" w:rsidP="00565819">
            <w:pPr>
              <w:tabs>
                <w:tab w:val="left" w:pos="-720"/>
              </w:tabs>
              <w:suppressAutoHyphens/>
              <w:rPr>
                <w:ins w:id="2544" w:author="Avtor"/>
                <w:sz w:val="22"/>
                <w:szCs w:val="22"/>
                <w:lang w:val="de-DE"/>
              </w:rPr>
            </w:pPr>
            <w:proofErr w:type="spellStart"/>
            <w:ins w:id="2545" w:author="Avtor">
              <w:r w:rsidRPr="00AD6CDE">
                <w:rPr>
                  <w:sz w:val="22"/>
                  <w:szCs w:val="22"/>
                  <w:lang w:val="de-DE"/>
                </w:rPr>
                <w:t>Dipharma</w:t>
              </w:r>
              <w:proofErr w:type="spellEnd"/>
              <w:r w:rsidRPr="00AD6CDE">
                <w:rPr>
                  <w:sz w:val="22"/>
                  <w:szCs w:val="22"/>
                  <w:lang w:val="de-DE"/>
                </w:rPr>
                <w:t xml:space="preserve"> Arzneimittel GmbH</w:t>
              </w:r>
            </w:ins>
          </w:p>
          <w:p w14:paraId="7638456A" w14:textId="0AA6F5BB" w:rsidR="007A6094" w:rsidRPr="00AD6CDE" w:rsidDel="00565819" w:rsidRDefault="007A6094" w:rsidP="0038696F">
            <w:pPr>
              <w:tabs>
                <w:tab w:val="left" w:pos="-720"/>
              </w:tabs>
              <w:suppressAutoHyphens/>
              <w:rPr>
                <w:del w:id="2546" w:author="Avtor"/>
                <w:i/>
                <w:noProof/>
                <w:sz w:val="22"/>
                <w:szCs w:val="22"/>
                <w:lang w:val="fr-FR"/>
                <w:rPrChange w:id="2547" w:author="JAZMP" w:date="2026-03-06T08:49:00Z" w16du:dateUtc="2026-03-06T07:49:00Z">
                  <w:rPr>
                    <w:del w:id="2548" w:author="Avtor"/>
                    <w:i/>
                    <w:noProof/>
                    <w:lang w:val="fr-FR"/>
                  </w:rPr>
                </w:rPrChange>
              </w:rPr>
            </w:pPr>
            <w:del w:id="2549" w:author="Avtor">
              <w:r w:rsidRPr="00AD6CDE" w:rsidDel="00565819">
                <w:rPr>
                  <w:noProof/>
                  <w:sz w:val="22"/>
                  <w:szCs w:val="22"/>
                  <w:lang w:val="fr-FR"/>
                  <w:rPrChange w:id="2550" w:author="JAZMP" w:date="2026-03-06T08:49:00Z" w16du:dateUtc="2026-03-06T07:49:00Z">
                    <w:rPr>
                      <w:noProof/>
                      <w:lang w:val="fr-FR"/>
                    </w:rPr>
                  </w:rPrChange>
                </w:rPr>
                <w:delText>Lucane Pharma</w:delText>
              </w:r>
            </w:del>
          </w:p>
          <w:p w14:paraId="67CBEFD0" w14:textId="2E9FD582" w:rsidR="007A6094" w:rsidRPr="00AD6CDE" w:rsidDel="00565819" w:rsidRDefault="007A6094" w:rsidP="0038696F">
            <w:pPr>
              <w:tabs>
                <w:tab w:val="left" w:pos="-720"/>
              </w:tabs>
              <w:suppressAutoHyphens/>
              <w:rPr>
                <w:del w:id="2551" w:author="Avtor"/>
                <w:noProof/>
                <w:sz w:val="22"/>
                <w:szCs w:val="22"/>
                <w:lang w:val="fr-FR"/>
                <w:rPrChange w:id="2552" w:author="JAZMP" w:date="2026-03-06T08:49:00Z" w16du:dateUtc="2026-03-06T07:49:00Z">
                  <w:rPr>
                    <w:del w:id="2553" w:author="Avtor"/>
                    <w:noProof/>
                    <w:lang w:val="fr-FR"/>
                  </w:rPr>
                </w:rPrChange>
              </w:rPr>
            </w:pPr>
            <w:r w:rsidRPr="00AD6CDE">
              <w:rPr>
                <w:noProof/>
                <w:sz w:val="22"/>
                <w:szCs w:val="22"/>
                <w:lang w:val="fr-FR"/>
                <w:rPrChange w:id="2554" w:author="JAZMP" w:date="2026-03-06T08:49:00Z" w16du:dateUtc="2026-03-06T07:49:00Z">
                  <w:rPr>
                    <w:noProof/>
                    <w:lang w:val="fr-FR"/>
                  </w:rPr>
                </w:rPrChange>
              </w:rPr>
              <w:t xml:space="preserve">Tel: </w:t>
            </w:r>
            <w:ins w:id="2555" w:author="Avtor">
              <w:r w:rsidR="00565819" w:rsidRPr="00AD6CDE">
                <w:rPr>
                  <w:sz w:val="22"/>
                  <w:szCs w:val="22"/>
                  <w:lang w:val="de-DE"/>
                </w:rPr>
                <w:t>+49 6431 285 88 30</w:t>
              </w:r>
            </w:ins>
            <w:del w:id="2556" w:author="Avtor">
              <w:r w:rsidRPr="00AD6CDE" w:rsidDel="00565819">
                <w:rPr>
                  <w:noProof/>
                  <w:sz w:val="22"/>
                  <w:szCs w:val="22"/>
                  <w:lang w:val="fr-FR"/>
                  <w:rPrChange w:id="2557" w:author="JAZMP" w:date="2026-03-06T08:49:00Z" w16du:dateUtc="2026-03-06T07:49:00Z">
                    <w:rPr>
                      <w:noProof/>
                      <w:lang w:val="fr-FR"/>
                    </w:rPr>
                  </w:rPrChange>
                </w:rPr>
                <w:delText>+ 33 153 868 750</w:delText>
              </w:r>
            </w:del>
          </w:p>
          <w:p w14:paraId="1E17477A" w14:textId="77777777" w:rsidR="00565819" w:rsidRPr="00AD6CDE" w:rsidRDefault="00565819" w:rsidP="00565819">
            <w:pPr>
              <w:tabs>
                <w:tab w:val="left" w:pos="-720"/>
              </w:tabs>
              <w:suppressAutoHyphens/>
              <w:rPr>
                <w:ins w:id="2558" w:author="Avtor"/>
                <w:sz w:val="22"/>
                <w:szCs w:val="22"/>
                <w:lang w:val="de-DE"/>
              </w:rPr>
            </w:pPr>
            <w:ins w:id="2559" w:author="Avtor">
              <w:r w:rsidRPr="00AD6CDE">
                <w:rPr>
                  <w:sz w:val="22"/>
                  <w:szCs w:val="22"/>
                  <w:lang w:val="nl-NL"/>
                </w:rPr>
                <w:fldChar w:fldCharType="begin"/>
              </w:r>
              <w:r w:rsidRPr="00AD6CDE">
                <w:rPr>
                  <w:sz w:val="22"/>
                  <w:szCs w:val="22"/>
                  <w:lang w:val="de-DE"/>
                </w:rPr>
                <w:instrText>HYPERLINK "mailto:InfoDeutschland@dipharma.com" \o "InfoDeutschland@dipharma.com"</w:instrText>
              </w:r>
              <w:r w:rsidRPr="00AD6CDE">
                <w:rPr>
                  <w:sz w:val="22"/>
                  <w:szCs w:val="22"/>
                  <w:lang w:val="nl-NL"/>
                </w:rPr>
              </w:r>
              <w:r w:rsidRPr="00AD6CDE">
                <w:rPr>
                  <w:sz w:val="22"/>
                  <w:szCs w:val="22"/>
                  <w:lang w:val="nl-NL"/>
                </w:rPr>
                <w:fldChar w:fldCharType="separate"/>
              </w:r>
              <w:r w:rsidRPr="00AD6CDE">
                <w:rPr>
                  <w:rStyle w:val="Hyperlink"/>
                  <w:sz w:val="22"/>
                  <w:szCs w:val="22"/>
                  <w:lang w:val="de-DE"/>
                </w:rPr>
                <w:t>InfoDeutschland@dipharma.com</w:t>
              </w:r>
              <w:r w:rsidRPr="00AD6CDE">
                <w:rPr>
                  <w:sz w:val="22"/>
                  <w:szCs w:val="22"/>
                  <w:lang w:val="de-DE"/>
                </w:rPr>
                <w:fldChar w:fldCharType="end"/>
              </w:r>
            </w:ins>
          </w:p>
          <w:p w14:paraId="15BBE598" w14:textId="39D43C3A" w:rsidR="007A6094" w:rsidRPr="00AD6CDE" w:rsidRDefault="007A6094" w:rsidP="0038696F">
            <w:pPr>
              <w:tabs>
                <w:tab w:val="left" w:pos="-720"/>
              </w:tabs>
              <w:suppressAutoHyphens/>
              <w:rPr>
                <w:noProof/>
                <w:sz w:val="22"/>
                <w:szCs w:val="22"/>
                <w:lang w:val="de-DE"/>
                <w:rPrChange w:id="2560" w:author="JAZMP" w:date="2026-03-06T08:49:00Z" w16du:dateUtc="2026-03-06T07:49:00Z">
                  <w:rPr>
                    <w:noProof/>
                    <w:szCs w:val="22"/>
                    <w:lang w:val="de-DE"/>
                  </w:rPr>
                </w:rPrChange>
              </w:rPr>
            </w:pPr>
            <w:del w:id="2561" w:author="Avtor">
              <w:r w:rsidRPr="00AD6CDE" w:rsidDel="00565819">
                <w:rPr>
                  <w:sz w:val="22"/>
                  <w:szCs w:val="22"/>
                  <w:rPrChange w:id="2562" w:author="JAZMP" w:date="2026-03-06T08:49:00Z" w16du:dateUtc="2026-03-06T07:49:00Z">
                    <w:rPr/>
                  </w:rPrChange>
                </w:rPr>
                <w:fldChar w:fldCharType="begin"/>
              </w:r>
              <w:r w:rsidRPr="00AD6CDE" w:rsidDel="00565819">
                <w:rPr>
                  <w:sz w:val="22"/>
                  <w:szCs w:val="22"/>
                  <w:rPrChange w:id="2563" w:author="JAZMP" w:date="2026-03-06T08:49:00Z" w16du:dateUtc="2026-03-06T07:49:00Z">
                    <w:rPr/>
                  </w:rPrChange>
                </w:rPr>
                <w:delInstrText>HYPERLINK "mailto:info@lucanepharma.com"</w:delInstrText>
              </w:r>
              <w:r w:rsidRPr="00BB2CEB" w:rsidDel="00565819">
                <w:rPr>
                  <w:sz w:val="22"/>
                  <w:szCs w:val="22"/>
                </w:rPr>
              </w:r>
              <w:r w:rsidRPr="00AD6CDE" w:rsidDel="00565819">
                <w:rPr>
                  <w:sz w:val="22"/>
                  <w:szCs w:val="22"/>
                  <w:rPrChange w:id="2564" w:author="JAZMP" w:date="2026-03-06T08:49:00Z" w16du:dateUtc="2026-03-06T07:49:00Z">
                    <w:rPr/>
                  </w:rPrChange>
                </w:rPr>
                <w:fldChar w:fldCharType="separate"/>
              </w:r>
              <w:r w:rsidRPr="00AD6CDE" w:rsidDel="00565819">
                <w:rPr>
                  <w:rStyle w:val="Hyperlink"/>
                  <w:noProof/>
                  <w:sz w:val="22"/>
                  <w:szCs w:val="22"/>
                  <w:lang w:val="fr-FR"/>
                  <w:rPrChange w:id="2565" w:author="JAZMP" w:date="2026-03-06T08:49:00Z" w16du:dateUtc="2026-03-06T07:49:00Z">
                    <w:rPr>
                      <w:rStyle w:val="Hyperlink"/>
                      <w:noProof/>
                      <w:lang w:val="fr-FR"/>
                    </w:rPr>
                  </w:rPrChange>
                </w:rPr>
                <w:delText>info@lucanepharma.com</w:delText>
              </w:r>
              <w:r w:rsidRPr="00AD6CDE" w:rsidDel="00565819">
                <w:rPr>
                  <w:sz w:val="22"/>
                  <w:szCs w:val="22"/>
                  <w:rPrChange w:id="2566" w:author="JAZMP" w:date="2026-03-06T08:49:00Z" w16du:dateUtc="2026-03-06T07:49:00Z">
                    <w:rPr/>
                  </w:rPrChange>
                </w:rPr>
                <w:fldChar w:fldCharType="end"/>
              </w:r>
            </w:del>
          </w:p>
        </w:tc>
      </w:tr>
      <w:tr w:rsidR="007A6094" w:rsidRPr="00AD6CDE" w14:paraId="3972A5F8" w14:textId="77777777" w:rsidTr="0038696F">
        <w:tc>
          <w:tcPr>
            <w:tcW w:w="4680" w:type="dxa"/>
          </w:tcPr>
          <w:p w14:paraId="5D574D80" w14:textId="77777777" w:rsidR="007A6094" w:rsidRPr="00AD6CDE" w:rsidRDefault="007A6094" w:rsidP="0038696F">
            <w:pPr>
              <w:tabs>
                <w:tab w:val="left" w:pos="-720"/>
                <w:tab w:val="left" w:pos="4536"/>
              </w:tabs>
              <w:suppressAutoHyphens/>
              <w:rPr>
                <w:b/>
                <w:noProof/>
                <w:sz w:val="22"/>
                <w:szCs w:val="22"/>
                <w:lang w:val="es-ES"/>
                <w:rPrChange w:id="2567" w:author="JAZMP" w:date="2026-03-06T08:49:00Z" w16du:dateUtc="2026-03-06T07:49:00Z">
                  <w:rPr>
                    <w:b/>
                    <w:noProof/>
                    <w:lang w:val="es-ES"/>
                  </w:rPr>
                </w:rPrChange>
              </w:rPr>
            </w:pPr>
            <w:r w:rsidRPr="00AD6CDE">
              <w:rPr>
                <w:b/>
                <w:noProof/>
                <w:sz w:val="22"/>
                <w:szCs w:val="22"/>
                <w:lang w:val="es-ES"/>
                <w:rPrChange w:id="2568" w:author="JAZMP" w:date="2026-03-06T08:49:00Z" w16du:dateUtc="2026-03-06T07:49:00Z">
                  <w:rPr>
                    <w:b/>
                    <w:noProof/>
                    <w:lang w:val="es-ES"/>
                  </w:rPr>
                </w:rPrChange>
              </w:rPr>
              <w:t>España</w:t>
            </w:r>
          </w:p>
          <w:p w14:paraId="1462B656" w14:textId="77777777" w:rsidR="003D0E7C" w:rsidRPr="00AD6CDE" w:rsidRDefault="003D0E7C" w:rsidP="003D0E7C">
            <w:pPr>
              <w:tabs>
                <w:tab w:val="left" w:pos="-720"/>
              </w:tabs>
              <w:suppressAutoHyphens/>
              <w:rPr>
                <w:ins w:id="2569" w:author="Avtor"/>
                <w:sz w:val="22"/>
                <w:szCs w:val="22"/>
                <w:lang w:val="nl-NL"/>
              </w:rPr>
            </w:pPr>
            <w:ins w:id="2570" w:author="Avtor">
              <w:r w:rsidRPr="00AD6CDE">
                <w:rPr>
                  <w:sz w:val="22"/>
                  <w:szCs w:val="22"/>
                  <w:lang w:val="nl-NL"/>
                </w:rPr>
                <w:t>Eurocept International BV</w:t>
              </w:r>
            </w:ins>
          </w:p>
          <w:p w14:paraId="7945114C" w14:textId="32FC4EAB" w:rsidR="007A6094" w:rsidRPr="00AD6CDE" w:rsidDel="003D0E7C" w:rsidRDefault="007A6094" w:rsidP="0038696F">
            <w:pPr>
              <w:rPr>
                <w:del w:id="2571" w:author="Avtor"/>
                <w:noProof/>
                <w:sz w:val="22"/>
                <w:szCs w:val="22"/>
                <w:lang w:val="es-ES"/>
                <w:rPrChange w:id="2572" w:author="JAZMP" w:date="2026-03-06T08:49:00Z" w16du:dateUtc="2026-03-06T07:49:00Z">
                  <w:rPr>
                    <w:del w:id="2573" w:author="Avtor"/>
                    <w:noProof/>
                    <w:lang w:val="es-ES"/>
                  </w:rPr>
                </w:rPrChange>
              </w:rPr>
            </w:pPr>
            <w:del w:id="2574" w:author="Avtor">
              <w:r w:rsidRPr="00AD6CDE" w:rsidDel="003D0E7C">
                <w:rPr>
                  <w:noProof/>
                  <w:sz w:val="22"/>
                  <w:szCs w:val="22"/>
                  <w:lang w:val="es-ES"/>
                  <w:rPrChange w:id="2575" w:author="JAZMP" w:date="2026-03-06T08:49:00Z" w16du:dateUtc="2026-03-06T07:49:00Z">
                    <w:rPr>
                      <w:noProof/>
                      <w:lang w:val="es-ES"/>
                    </w:rPr>
                  </w:rPrChange>
                </w:rPr>
                <w:delText>Lucane Pharma</w:delText>
              </w:r>
            </w:del>
          </w:p>
          <w:p w14:paraId="69B57CBB" w14:textId="0B83E74E" w:rsidR="007A6094" w:rsidRPr="00AD6CDE" w:rsidRDefault="007A6094" w:rsidP="0038696F">
            <w:pPr>
              <w:rPr>
                <w:noProof/>
                <w:sz w:val="22"/>
                <w:szCs w:val="22"/>
                <w:lang w:val="es-ES"/>
                <w:rPrChange w:id="2576" w:author="JAZMP" w:date="2026-03-06T08:49:00Z" w16du:dateUtc="2026-03-06T07:49:00Z">
                  <w:rPr>
                    <w:noProof/>
                    <w:lang w:val="es-ES"/>
                  </w:rPr>
                </w:rPrChange>
              </w:rPr>
            </w:pPr>
            <w:r w:rsidRPr="00AD6CDE">
              <w:rPr>
                <w:noProof/>
                <w:sz w:val="22"/>
                <w:szCs w:val="22"/>
                <w:lang w:val="es-ES"/>
                <w:rPrChange w:id="2577" w:author="JAZMP" w:date="2026-03-06T08:49:00Z" w16du:dateUtc="2026-03-06T07:49:00Z">
                  <w:rPr>
                    <w:noProof/>
                    <w:lang w:val="es-ES"/>
                  </w:rPr>
                </w:rPrChange>
              </w:rPr>
              <w:t xml:space="preserve">Tel: </w:t>
            </w:r>
            <w:ins w:id="2578" w:author="Avtor">
              <w:r w:rsidR="003D0E7C" w:rsidRPr="00AD6CDE">
                <w:rPr>
                  <w:color w:val="000000"/>
                  <w:sz w:val="22"/>
                  <w:szCs w:val="22"/>
                  <w:lang w:eastAsia="nl-NL"/>
                </w:rPr>
                <w:t>+31 35 528 39 57</w:t>
              </w:r>
            </w:ins>
            <w:del w:id="2579" w:author="Avtor">
              <w:r w:rsidRPr="00AD6CDE" w:rsidDel="003D0E7C">
                <w:rPr>
                  <w:noProof/>
                  <w:sz w:val="22"/>
                  <w:szCs w:val="22"/>
                  <w:lang w:val="es-ES"/>
                  <w:rPrChange w:id="2580" w:author="JAZMP" w:date="2026-03-06T08:49:00Z" w16du:dateUtc="2026-03-06T07:49:00Z">
                    <w:rPr>
                      <w:noProof/>
                      <w:lang w:val="es-ES"/>
                    </w:rPr>
                  </w:rPrChange>
                </w:rPr>
                <w:delText>+ 33 153 868 750</w:delText>
              </w:r>
            </w:del>
          </w:p>
          <w:p w14:paraId="727EEFF7" w14:textId="669C0C0E" w:rsidR="007A6094" w:rsidRPr="00AD6CDE" w:rsidDel="003D0E7C" w:rsidRDefault="003D0E7C" w:rsidP="0038696F">
            <w:pPr>
              <w:tabs>
                <w:tab w:val="left" w:pos="-720"/>
              </w:tabs>
              <w:suppressAutoHyphens/>
              <w:rPr>
                <w:del w:id="2581" w:author="Avtor"/>
                <w:noProof/>
                <w:sz w:val="22"/>
                <w:szCs w:val="22"/>
                <w:lang w:val="es-ES"/>
                <w:rPrChange w:id="2582" w:author="JAZMP" w:date="2026-03-06T08:49:00Z" w16du:dateUtc="2026-03-06T07:49:00Z">
                  <w:rPr>
                    <w:del w:id="2583" w:author="Avtor"/>
                    <w:noProof/>
                    <w:lang w:val="es-ES"/>
                  </w:rPr>
                </w:rPrChange>
              </w:rPr>
            </w:pPr>
            <w:ins w:id="2584" w:author="Avtor">
              <w:r w:rsidRPr="00AD6CDE">
                <w:rPr>
                  <w:sz w:val="22"/>
                  <w:szCs w:val="22"/>
                  <w:rPrChange w:id="2585" w:author="JAZMP" w:date="2026-03-06T08:49:00Z" w16du:dateUtc="2026-03-06T07:49:00Z">
                    <w:rPr/>
                  </w:rPrChange>
                </w:rPr>
                <w:fldChar w:fldCharType="begin"/>
              </w:r>
              <w:r w:rsidRPr="00AD6CDE">
                <w:rPr>
                  <w:sz w:val="22"/>
                  <w:szCs w:val="22"/>
                  <w:rPrChange w:id="2586" w:author="JAZMP" w:date="2026-03-06T08:49:00Z" w16du:dateUtc="2026-03-06T07:49:00Z">
                    <w:rPr/>
                  </w:rPrChange>
                </w:rPr>
                <w:instrText>HYPERLINK "mailto:info@euroceptpharma.com"</w:instrText>
              </w:r>
              <w:r w:rsidRPr="00BB2CEB">
                <w:rPr>
                  <w:sz w:val="22"/>
                  <w:szCs w:val="22"/>
                </w:rPr>
              </w:r>
              <w:r w:rsidRPr="00AD6CDE">
                <w:rPr>
                  <w:sz w:val="22"/>
                  <w:szCs w:val="22"/>
                  <w:rPrChange w:id="2587"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588" w:author="JAZMP" w:date="2026-03-06T08:49:00Z" w16du:dateUtc="2026-03-06T07:49:00Z">
                    <w:rPr/>
                  </w:rPrChange>
                </w:rPr>
                <w:fldChar w:fldCharType="end"/>
              </w:r>
            </w:ins>
            <w:del w:id="2589" w:author="Avtor">
              <w:r w:rsidR="007A6094" w:rsidRPr="00AD6CDE" w:rsidDel="003D0E7C">
                <w:rPr>
                  <w:sz w:val="22"/>
                  <w:szCs w:val="22"/>
                  <w:rPrChange w:id="2590" w:author="JAZMP" w:date="2026-03-06T08:49:00Z" w16du:dateUtc="2026-03-06T07:49:00Z">
                    <w:rPr/>
                  </w:rPrChange>
                </w:rPr>
                <w:fldChar w:fldCharType="begin"/>
              </w:r>
              <w:r w:rsidR="007A6094" w:rsidRPr="00AD6CDE" w:rsidDel="003D0E7C">
                <w:rPr>
                  <w:sz w:val="22"/>
                  <w:szCs w:val="22"/>
                  <w:rPrChange w:id="2591" w:author="JAZMP" w:date="2026-03-06T08:49:00Z" w16du:dateUtc="2026-03-06T07:49:00Z">
                    <w:rPr/>
                  </w:rPrChange>
                </w:rPr>
                <w:delInstrText>HYPERLINK "mailto:info@lucanepharma.com"</w:delInstrText>
              </w:r>
              <w:r w:rsidR="007A6094" w:rsidRPr="00BB2CEB" w:rsidDel="003D0E7C">
                <w:rPr>
                  <w:sz w:val="22"/>
                  <w:szCs w:val="22"/>
                </w:rPr>
              </w:r>
              <w:r w:rsidR="007A6094" w:rsidRPr="00AD6CDE" w:rsidDel="003D0E7C">
                <w:rPr>
                  <w:sz w:val="22"/>
                  <w:szCs w:val="22"/>
                  <w:rPrChange w:id="2592" w:author="JAZMP" w:date="2026-03-06T08:49:00Z" w16du:dateUtc="2026-03-06T07:49:00Z">
                    <w:rPr/>
                  </w:rPrChange>
                </w:rPr>
                <w:fldChar w:fldCharType="separate"/>
              </w:r>
              <w:r w:rsidR="007A6094" w:rsidRPr="00AD6CDE" w:rsidDel="003D0E7C">
                <w:rPr>
                  <w:rStyle w:val="Hyperlink"/>
                  <w:noProof/>
                  <w:sz w:val="22"/>
                  <w:szCs w:val="22"/>
                  <w:lang w:val="es-ES"/>
                  <w:rPrChange w:id="2593" w:author="JAZMP" w:date="2026-03-06T08:49:00Z" w16du:dateUtc="2026-03-06T07:49:00Z">
                    <w:rPr>
                      <w:rStyle w:val="Hyperlink"/>
                      <w:noProof/>
                      <w:lang w:val="es-ES"/>
                    </w:rPr>
                  </w:rPrChange>
                </w:rPr>
                <w:delText>info@lucanepharma.com</w:delText>
              </w:r>
              <w:r w:rsidR="007A6094" w:rsidRPr="00AD6CDE" w:rsidDel="003D0E7C">
                <w:rPr>
                  <w:sz w:val="22"/>
                  <w:szCs w:val="22"/>
                  <w:rPrChange w:id="2594" w:author="JAZMP" w:date="2026-03-06T08:49:00Z" w16du:dateUtc="2026-03-06T07:49:00Z">
                    <w:rPr/>
                  </w:rPrChange>
                </w:rPr>
                <w:fldChar w:fldCharType="end"/>
              </w:r>
            </w:del>
          </w:p>
          <w:p w14:paraId="0AC8D55D" w14:textId="77777777" w:rsidR="007A6094" w:rsidRPr="00AD6CDE" w:rsidRDefault="007A6094" w:rsidP="0038696F">
            <w:pPr>
              <w:tabs>
                <w:tab w:val="left" w:pos="-720"/>
              </w:tabs>
              <w:suppressAutoHyphens/>
              <w:rPr>
                <w:noProof/>
                <w:sz w:val="22"/>
                <w:szCs w:val="22"/>
                <w:lang w:val="es-ES"/>
                <w:rPrChange w:id="2595" w:author="JAZMP" w:date="2026-03-06T08:49:00Z" w16du:dateUtc="2026-03-06T07:49:00Z">
                  <w:rPr>
                    <w:noProof/>
                    <w:szCs w:val="22"/>
                    <w:lang w:val="es-ES"/>
                  </w:rPr>
                </w:rPrChange>
              </w:rPr>
            </w:pPr>
          </w:p>
        </w:tc>
        <w:tc>
          <w:tcPr>
            <w:tcW w:w="4680" w:type="dxa"/>
            <w:hideMark/>
          </w:tcPr>
          <w:p w14:paraId="55AE035C" w14:textId="77777777" w:rsidR="007A6094" w:rsidRPr="00AD6CDE" w:rsidRDefault="007A6094" w:rsidP="0038696F">
            <w:pPr>
              <w:tabs>
                <w:tab w:val="left" w:pos="-720"/>
              </w:tabs>
              <w:suppressAutoHyphens/>
              <w:rPr>
                <w:b/>
                <w:bCs/>
                <w:i/>
                <w:iCs/>
                <w:noProof/>
                <w:sz w:val="22"/>
                <w:szCs w:val="22"/>
                <w:lang w:val="it-IT"/>
                <w:rPrChange w:id="2596" w:author="JAZMP" w:date="2026-03-06T08:49:00Z" w16du:dateUtc="2026-03-06T07:49:00Z">
                  <w:rPr>
                    <w:b/>
                    <w:bCs/>
                    <w:i/>
                    <w:iCs/>
                    <w:noProof/>
                    <w:lang w:val="it-IT"/>
                  </w:rPr>
                </w:rPrChange>
              </w:rPr>
            </w:pPr>
            <w:r w:rsidRPr="00AD6CDE">
              <w:rPr>
                <w:b/>
                <w:noProof/>
                <w:sz w:val="22"/>
                <w:szCs w:val="22"/>
                <w:lang w:val="it-IT"/>
                <w:rPrChange w:id="2597" w:author="JAZMP" w:date="2026-03-06T08:49:00Z" w16du:dateUtc="2026-03-06T07:49:00Z">
                  <w:rPr>
                    <w:b/>
                    <w:noProof/>
                    <w:lang w:val="it-IT"/>
                  </w:rPr>
                </w:rPrChange>
              </w:rPr>
              <w:t>Polska</w:t>
            </w:r>
          </w:p>
          <w:p w14:paraId="7F4554AE" w14:textId="77777777" w:rsidR="003D0E7C" w:rsidRPr="00AD6CDE" w:rsidRDefault="003D0E7C" w:rsidP="003D0E7C">
            <w:pPr>
              <w:tabs>
                <w:tab w:val="left" w:pos="-720"/>
              </w:tabs>
              <w:suppressAutoHyphens/>
              <w:rPr>
                <w:ins w:id="2598" w:author="Avtor"/>
                <w:sz w:val="22"/>
                <w:szCs w:val="22"/>
                <w:lang w:val="pl-PL"/>
              </w:rPr>
            </w:pPr>
            <w:ins w:id="2599" w:author="Avtor">
              <w:r w:rsidRPr="00AD6CDE">
                <w:rPr>
                  <w:sz w:val="22"/>
                  <w:szCs w:val="22"/>
                  <w:lang w:val="pl-PL"/>
                </w:rPr>
                <w:t>IMED Poland Sp. z o.o.</w:t>
              </w:r>
            </w:ins>
          </w:p>
          <w:p w14:paraId="0FC3D191" w14:textId="7EEDAE51" w:rsidR="007A6094" w:rsidRPr="00AD6CDE" w:rsidDel="003D0E7C" w:rsidRDefault="007A6094" w:rsidP="0038696F">
            <w:pPr>
              <w:tabs>
                <w:tab w:val="left" w:pos="-720"/>
              </w:tabs>
              <w:suppressAutoHyphens/>
              <w:rPr>
                <w:del w:id="2600" w:author="Avtor"/>
                <w:noProof/>
                <w:sz w:val="22"/>
                <w:szCs w:val="22"/>
                <w:lang w:val="fr-FR"/>
                <w:rPrChange w:id="2601" w:author="JAZMP" w:date="2026-03-06T08:49:00Z" w16du:dateUtc="2026-03-06T07:49:00Z">
                  <w:rPr>
                    <w:del w:id="2602" w:author="Avtor"/>
                    <w:noProof/>
                    <w:lang w:val="fr-FR"/>
                  </w:rPr>
                </w:rPrChange>
              </w:rPr>
            </w:pPr>
            <w:del w:id="2603" w:author="Avtor">
              <w:r w:rsidRPr="00AD6CDE" w:rsidDel="003D0E7C">
                <w:rPr>
                  <w:noProof/>
                  <w:sz w:val="22"/>
                  <w:szCs w:val="22"/>
                  <w:lang w:val="fr-FR"/>
                  <w:rPrChange w:id="2604" w:author="JAZMP" w:date="2026-03-06T08:49:00Z" w16du:dateUtc="2026-03-06T07:49:00Z">
                    <w:rPr>
                      <w:noProof/>
                      <w:lang w:val="fr-FR"/>
                    </w:rPr>
                  </w:rPrChange>
                </w:rPr>
                <w:delText>Lucane Pharma</w:delText>
              </w:r>
            </w:del>
          </w:p>
          <w:p w14:paraId="6070ECAE" w14:textId="77777777" w:rsidR="003D0E7C" w:rsidRPr="00AD6CDE" w:rsidRDefault="003D0E7C" w:rsidP="003D0E7C">
            <w:pPr>
              <w:tabs>
                <w:tab w:val="left" w:pos="-720"/>
              </w:tabs>
              <w:suppressAutoHyphens/>
              <w:rPr>
                <w:ins w:id="2605" w:author="Avtor"/>
                <w:sz w:val="22"/>
                <w:szCs w:val="22"/>
                <w:lang w:val="pl-PL"/>
              </w:rPr>
            </w:pPr>
            <w:ins w:id="2606" w:author="Avtor">
              <w:r w:rsidRPr="00AD6CDE">
                <w:rPr>
                  <w:sz w:val="22"/>
                  <w:szCs w:val="22"/>
                  <w:lang w:val="pl-PL"/>
                </w:rPr>
                <w:t>Tel: + 48 22 663 43 03</w:t>
              </w:r>
            </w:ins>
          </w:p>
          <w:p w14:paraId="664B65CA" w14:textId="64E280B8" w:rsidR="007A6094" w:rsidRPr="00AD6CDE" w:rsidDel="003D0E7C" w:rsidRDefault="007A6094" w:rsidP="0038696F">
            <w:pPr>
              <w:tabs>
                <w:tab w:val="left" w:pos="-720"/>
              </w:tabs>
              <w:suppressAutoHyphens/>
              <w:rPr>
                <w:del w:id="2607" w:author="Avtor"/>
                <w:noProof/>
                <w:sz w:val="22"/>
                <w:szCs w:val="22"/>
                <w:lang w:val="fr-FR"/>
                <w:rPrChange w:id="2608" w:author="JAZMP" w:date="2026-03-06T08:49:00Z" w16du:dateUtc="2026-03-06T07:49:00Z">
                  <w:rPr>
                    <w:del w:id="2609" w:author="Avtor"/>
                    <w:noProof/>
                    <w:lang w:val="fr-FR"/>
                  </w:rPr>
                </w:rPrChange>
              </w:rPr>
            </w:pPr>
            <w:del w:id="2610" w:author="Avtor">
              <w:r w:rsidRPr="00AD6CDE" w:rsidDel="003D0E7C">
                <w:rPr>
                  <w:noProof/>
                  <w:sz w:val="22"/>
                  <w:szCs w:val="22"/>
                  <w:lang w:val="fr-FR"/>
                  <w:rPrChange w:id="2611" w:author="JAZMP" w:date="2026-03-06T08:49:00Z" w16du:dateUtc="2026-03-06T07:49:00Z">
                    <w:rPr>
                      <w:noProof/>
                      <w:lang w:val="fr-FR"/>
                    </w:rPr>
                  </w:rPrChange>
                </w:rPr>
                <w:delText>Tél/Tel: + 33 153 868 750</w:delText>
              </w:r>
            </w:del>
          </w:p>
          <w:p w14:paraId="3B8916AE" w14:textId="77777777" w:rsidR="003D0E7C" w:rsidRPr="00AD6CDE" w:rsidRDefault="003D0E7C" w:rsidP="003D0E7C">
            <w:pPr>
              <w:tabs>
                <w:tab w:val="left" w:pos="-720"/>
              </w:tabs>
              <w:suppressAutoHyphens/>
              <w:rPr>
                <w:ins w:id="2612" w:author="Avtor"/>
                <w:sz w:val="22"/>
                <w:szCs w:val="22"/>
                <w:lang w:val="pl-PL"/>
              </w:rPr>
            </w:pPr>
            <w:ins w:id="2613" w:author="Avtor">
              <w:r w:rsidRPr="00AD6CDE">
                <w:rPr>
                  <w:sz w:val="22"/>
                  <w:szCs w:val="22"/>
                  <w:lang w:val="pl-PL"/>
                </w:rPr>
                <w:fldChar w:fldCharType="begin"/>
              </w:r>
              <w:r w:rsidRPr="00AD6CDE">
                <w:rPr>
                  <w:sz w:val="22"/>
                  <w:szCs w:val="22"/>
                  <w:lang w:val="pl-PL"/>
                </w:rPr>
                <w:instrText>HYPERLINK "mailto:imed@imed.com.pl"</w:instrText>
              </w:r>
              <w:r w:rsidRPr="00AD6CDE">
                <w:rPr>
                  <w:sz w:val="22"/>
                  <w:szCs w:val="22"/>
                  <w:lang w:val="pl-PL"/>
                </w:rPr>
              </w:r>
              <w:r w:rsidRPr="00AD6CDE">
                <w:rPr>
                  <w:sz w:val="22"/>
                  <w:szCs w:val="22"/>
                  <w:lang w:val="pl-PL"/>
                </w:rPr>
                <w:fldChar w:fldCharType="separate"/>
              </w:r>
              <w:r w:rsidRPr="00AD6CDE">
                <w:rPr>
                  <w:rStyle w:val="Hyperlink"/>
                  <w:sz w:val="22"/>
                  <w:szCs w:val="22"/>
                  <w:lang w:val="pl-PL"/>
                </w:rPr>
                <w:t>imed@imed.com.pl</w:t>
              </w:r>
              <w:r w:rsidRPr="00AD6CDE">
                <w:rPr>
                  <w:sz w:val="22"/>
                  <w:szCs w:val="22"/>
                  <w:lang w:val="pl-PL"/>
                </w:rPr>
                <w:fldChar w:fldCharType="end"/>
              </w:r>
            </w:ins>
          </w:p>
          <w:p w14:paraId="758CE679" w14:textId="16790387" w:rsidR="007A6094" w:rsidRPr="00AD6CDE" w:rsidRDefault="007A6094" w:rsidP="0038696F">
            <w:pPr>
              <w:tabs>
                <w:tab w:val="left" w:pos="-720"/>
              </w:tabs>
              <w:suppressAutoHyphens/>
              <w:rPr>
                <w:noProof/>
                <w:sz w:val="22"/>
                <w:szCs w:val="22"/>
                <w:rPrChange w:id="2614" w:author="JAZMP" w:date="2026-03-06T08:49:00Z" w16du:dateUtc="2026-03-06T07:49:00Z">
                  <w:rPr>
                    <w:noProof/>
                    <w:szCs w:val="22"/>
                  </w:rPr>
                </w:rPrChange>
              </w:rPr>
            </w:pPr>
            <w:del w:id="2615" w:author="Avtor">
              <w:r w:rsidRPr="00AD6CDE" w:rsidDel="003D0E7C">
                <w:rPr>
                  <w:sz w:val="22"/>
                  <w:szCs w:val="22"/>
                  <w:rPrChange w:id="2616" w:author="JAZMP" w:date="2026-03-06T08:49:00Z" w16du:dateUtc="2026-03-06T07:49:00Z">
                    <w:rPr/>
                  </w:rPrChange>
                </w:rPr>
                <w:fldChar w:fldCharType="begin"/>
              </w:r>
              <w:r w:rsidRPr="00AD6CDE" w:rsidDel="003D0E7C">
                <w:rPr>
                  <w:sz w:val="22"/>
                  <w:szCs w:val="22"/>
                  <w:rPrChange w:id="2617" w:author="JAZMP" w:date="2026-03-06T08:49:00Z" w16du:dateUtc="2026-03-06T07:49:00Z">
                    <w:rPr/>
                  </w:rPrChange>
                </w:rPr>
                <w:delInstrText>HYPERLINK "mailto:info@lucanepharma.com"</w:delInstrText>
              </w:r>
              <w:r w:rsidRPr="00BB2CEB" w:rsidDel="003D0E7C">
                <w:rPr>
                  <w:sz w:val="22"/>
                  <w:szCs w:val="22"/>
                </w:rPr>
              </w:r>
              <w:r w:rsidRPr="00AD6CDE" w:rsidDel="003D0E7C">
                <w:rPr>
                  <w:sz w:val="22"/>
                  <w:szCs w:val="22"/>
                  <w:rPrChange w:id="2618" w:author="JAZMP" w:date="2026-03-06T08:49:00Z" w16du:dateUtc="2026-03-06T07:49:00Z">
                    <w:rPr/>
                  </w:rPrChange>
                </w:rPr>
                <w:fldChar w:fldCharType="separate"/>
              </w:r>
              <w:r w:rsidRPr="00AD6CDE" w:rsidDel="003D0E7C">
                <w:rPr>
                  <w:rStyle w:val="Hyperlink"/>
                  <w:sz w:val="22"/>
                  <w:szCs w:val="22"/>
                  <w:lang w:val="fr-FR"/>
                  <w:rPrChange w:id="2619" w:author="JAZMP" w:date="2026-03-06T08:49:00Z" w16du:dateUtc="2026-03-06T07:49:00Z">
                    <w:rPr>
                      <w:rStyle w:val="Hyperlink"/>
                      <w:lang w:val="fr-FR"/>
                    </w:rPr>
                  </w:rPrChange>
                </w:rPr>
                <w:delText>info@lucanepharma.com</w:delText>
              </w:r>
              <w:r w:rsidRPr="00AD6CDE" w:rsidDel="003D0E7C">
                <w:rPr>
                  <w:sz w:val="22"/>
                  <w:szCs w:val="22"/>
                  <w:rPrChange w:id="2620" w:author="JAZMP" w:date="2026-03-06T08:49:00Z" w16du:dateUtc="2026-03-06T07:49:00Z">
                    <w:rPr/>
                  </w:rPrChange>
                </w:rPr>
                <w:fldChar w:fldCharType="end"/>
              </w:r>
            </w:del>
          </w:p>
        </w:tc>
      </w:tr>
      <w:tr w:rsidR="007A6094" w:rsidRPr="00AD6CDE" w14:paraId="17F05438" w14:textId="77777777" w:rsidTr="0038696F">
        <w:tc>
          <w:tcPr>
            <w:tcW w:w="4680" w:type="dxa"/>
          </w:tcPr>
          <w:p w14:paraId="7E55F83A" w14:textId="77777777" w:rsidR="007A6094" w:rsidRPr="00AD6CDE" w:rsidRDefault="007A6094" w:rsidP="0038696F">
            <w:pPr>
              <w:tabs>
                <w:tab w:val="left" w:pos="-720"/>
                <w:tab w:val="left" w:pos="4536"/>
              </w:tabs>
              <w:suppressAutoHyphens/>
              <w:rPr>
                <w:b/>
                <w:noProof/>
                <w:sz w:val="22"/>
                <w:szCs w:val="22"/>
                <w:lang w:val="fr-FR"/>
                <w:rPrChange w:id="2621" w:author="JAZMP" w:date="2026-03-06T08:49:00Z" w16du:dateUtc="2026-03-06T07:49:00Z">
                  <w:rPr>
                    <w:b/>
                    <w:noProof/>
                    <w:lang w:val="fr-FR"/>
                  </w:rPr>
                </w:rPrChange>
              </w:rPr>
            </w:pPr>
            <w:r w:rsidRPr="00AD6CDE">
              <w:rPr>
                <w:b/>
                <w:noProof/>
                <w:sz w:val="22"/>
                <w:szCs w:val="22"/>
                <w:lang w:val="fr-FR"/>
                <w:rPrChange w:id="2622" w:author="JAZMP" w:date="2026-03-06T08:49:00Z" w16du:dateUtc="2026-03-06T07:49:00Z">
                  <w:rPr>
                    <w:b/>
                    <w:noProof/>
                    <w:lang w:val="fr-FR"/>
                  </w:rPr>
                </w:rPrChange>
              </w:rPr>
              <w:t>France</w:t>
            </w:r>
          </w:p>
          <w:p w14:paraId="4320C0CE" w14:textId="77777777" w:rsidR="007A6094" w:rsidRPr="00AD6CDE" w:rsidRDefault="007A6094" w:rsidP="0038696F">
            <w:pPr>
              <w:rPr>
                <w:noProof/>
                <w:sz w:val="22"/>
                <w:szCs w:val="22"/>
                <w:lang w:val="fr-FR"/>
                <w:rPrChange w:id="2623" w:author="JAZMP" w:date="2026-03-06T08:49:00Z" w16du:dateUtc="2026-03-06T07:49:00Z">
                  <w:rPr>
                    <w:noProof/>
                    <w:lang w:val="fr-FR"/>
                  </w:rPr>
                </w:rPrChange>
              </w:rPr>
            </w:pPr>
            <w:r w:rsidRPr="00AD6CDE">
              <w:rPr>
                <w:noProof/>
                <w:sz w:val="22"/>
                <w:szCs w:val="22"/>
                <w:lang w:val="fr-FR"/>
                <w:rPrChange w:id="2624" w:author="JAZMP" w:date="2026-03-06T08:49:00Z" w16du:dateUtc="2026-03-06T07:49:00Z">
                  <w:rPr>
                    <w:noProof/>
                    <w:lang w:val="fr-FR"/>
                  </w:rPr>
                </w:rPrChange>
              </w:rPr>
              <w:t>Lucane Pharma</w:t>
            </w:r>
          </w:p>
          <w:p w14:paraId="5A9182DD" w14:textId="77777777" w:rsidR="007A6094" w:rsidRPr="00AD6CDE" w:rsidRDefault="007A6094" w:rsidP="0038696F">
            <w:pPr>
              <w:rPr>
                <w:noProof/>
                <w:sz w:val="22"/>
                <w:szCs w:val="22"/>
                <w:lang w:val="fr-FR"/>
                <w:rPrChange w:id="2625" w:author="JAZMP" w:date="2026-03-06T08:49:00Z" w16du:dateUtc="2026-03-06T07:49:00Z">
                  <w:rPr>
                    <w:noProof/>
                    <w:lang w:val="fr-FR"/>
                  </w:rPr>
                </w:rPrChange>
              </w:rPr>
            </w:pPr>
            <w:r w:rsidRPr="00AD6CDE">
              <w:rPr>
                <w:noProof/>
                <w:sz w:val="22"/>
                <w:szCs w:val="22"/>
                <w:lang w:val="fr-FR"/>
                <w:rPrChange w:id="2626" w:author="JAZMP" w:date="2026-03-06T08:49:00Z" w16du:dateUtc="2026-03-06T07:49:00Z">
                  <w:rPr>
                    <w:noProof/>
                    <w:lang w:val="fr-FR"/>
                  </w:rPr>
                </w:rPrChange>
              </w:rPr>
              <w:t>Tél: + 33 153 868 750</w:t>
            </w:r>
          </w:p>
          <w:p w14:paraId="1B5644EF" w14:textId="77777777" w:rsidR="007A6094" w:rsidRPr="00AD6CDE" w:rsidRDefault="007A6094" w:rsidP="0038696F">
            <w:pPr>
              <w:rPr>
                <w:noProof/>
                <w:sz w:val="22"/>
                <w:szCs w:val="22"/>
                <w:lang w:val="fr-FR"/>
                <w:rPrChange w:id="2627" w:author="JAZMP" w:date="2026-03-06T08:49:00Z" w16du:dateUtc="2026-03-06T07:49:00Z">
                  <w:rPr>
                    <w:noProof/>
                    <w:lang w:val="fr-FR"/>
                  </w:rPr>
                </w:rPrChange>
              </w:rPr>
            </w:pPr>
            <w:r w:rsidRPr="00AD6CDE">
              <w:rPr>
                <w:sz w:val="22"/>
                <w:szCs w:val="22"/>
                <w:rPrChange w:id="2628" w:author="JAZMP" w:date="2026-03-06T08:49:00Z" w16du:dateUtc="2026-03-06T07:49:00Z">
                  <w:rPr/>
                </w:rPrChange>
              </w:rPr>
              <w:fldChar w:fldCharType="begin"/>
            </w:r>
            <w:r w:rsidRPr="00BE1684">
              <w:rPr>
                <w:sz w:val="22"/>
                <w:szCs w:val="22"/>
                <w:lang w:val="fr-FR"/>
                <w:rPrChange w:id="2629" w:author="Ellen Veel" w:date="2026-03-24T13:51:00Z" w16du:dateUtc="2026-03-24T12:51:00Z">
                  <w:rPr/>
                </w:rPrChange>
              </w:rPr>
              <w:instrText>HYPERLINK "mailto:info@lucanepharma.com"</w:instrText>
            </w:r>
            <w:r w:rsidRPr="00BB2CEB">
              <w:rPr>
                <w:sz w:val="22"/>
                <w:szCs w:val="22"/>
              </w:rPr>
            </w:r>
            <w:r w:rsidRPr="00AD6CDE">
              <w:rPr>
                <w:sz w:val="22"/>
                <w:szCs w:val="22"/>
                <w:rPrChange w:id="2630" w:author="JAZMP" w:date="2026-03-06T08:49:00Z" w16du:dateUtc="2026-03-06T07:49:00Z">
                  <w:rPr/>
                </w:rPrChange>
              </w:rPr>
              <w:fldChar w:fldCharType="separate"/>
            </w:r>
            <w:r w:rsidRPr="00AD6CDE">
              <w:rPr>
                <w:rStyle w:val="Hyperlink"/>
                <w:noProof/>
                <w:sz w:val="22"/>
                <w:szCs w:val="22"/>
                <w:lang w:val="fr-FR"/>
                <w:rPrChange w:id="2631" w:author="JAZMP" w:date="2026-03-06T08:49:00Z" w16du:dateUtc="2026-03-06T07:49:00Z">
                  <w:rPr>
                    <w:rStyle w:val="Hyperlink"/>
                    <w:noProof/>
                    <w:lang w:val="fr-FR"/>
                  </w:rPr>
                </w:rPrChange>
              </w:rPr>
              <w:t>info@lucanepharma.com</w:t>
            </w:r>
            <w:r w:rsidRPr="00AD6CDE">
              <w:rPr>
                <w:sz w:val="22"/>
                <w:szCs w:val="22"/>
                <w:rPrChange w:id="2632" w:author="JAZMP" w:date="2026-03-06T08:49:00Z" w16du:dateUtc="2026-03-06T07:49:00Z">
                  <w:rPr/>
                </w:rPrChange>
              </w:rPr>
              <w:fldChar w:fldCharType="end"/>
            </w:r>
          </w:p>
          <w:p w14:paraId="579F46D6" w14:textId="77777777" w:rsidR="007A6094" w:rsidRPr="00AD6CDE" w:rsidRDefault="007A6094" w:rsidP="0038696F">
            <w:pPr>
              <w:rPr>
                <w:b/>
                <w:noProof/>
                <w:sz w:val="22"/>
                <w:szCs w:val="22"/>
                <w:lang w:val="fr-FR"/>
                <w:rPrChange w:id="2633" w:author="JAZMP" w:date="2026-03-06T08:49:00Z" w16du:dateUtc="2026-03-06T07:49:00Z">
                  <w:rPr>
                    <w:b/>
                    <w:noProof/>
                    <w:szCs w:val="22"/>
                    <w:lang w:val="fr-FR"/>
                  </w:rPr>
                </w:rPrChange>
              </w:rPr>
            </w:pPr>
          </w:p>
        </w:tc>
        <w:tc>
          <w:tcPr>
            <w:tcW w:w="4680" w:type="dxa"/>
            <w:hideMark/>
          </w:tcPr>
          <w:p w14:paraId="146D5A8F" w14:textId="77777777" w:rsidR="007A6094" w:rsidRPr="00AD6CDE" w:rsidRDefault="007A6094" w:rsidP="0038696F">
            <w:pPr>
              <w:tabs>
                <w:tab w:val="left" w:pos="-720"/>
              </w:tabs>
              <w:suppressAutoHyphens/>
              <w:rPr>
                <w:noProof/>
                <w:sz w:val="22"/>
                <w:szCs w:val="22"/>
                <w:lang w:val="pt-PT"/>
                <w:rPrChange w:id="2634" w:author="JAZMP" w:date="2026-03-06T08:49:00Z" w16du:dateUtc="2026-03-06T07:49:00Z">
                  <w:rPr>
                    <w:noProof/>
                    <w:lang w:val="pt-PT"/>
                  </w:rPr>
                </w:rPrChange>
              </w:rPr>
            </w:pPr>
            <w:r w:rsidRPr="00AD6CDE">
              <w:rPr>
                <w:b/>
                <w:noProof/>
                <w:sz w:val="22"/>
                <w:szCs w:val="22"/>
                <w:lang w:val="pt-PT"/>
                <w:rPrChange w:id="2635" w:author="JAZMP" w:date="2026-03-06T08:49:00Z" w16du:dateUtc="2026-03-06T07:49:00Z">
                  <w:rPr>
                    <w:b/>
                    <w:noProof/>
                    <w:lang w:val="pt-PT"/>
                  </w:rPr>
                </w:rPrChange>
              </w:rPr>
              <w:t>Portugal</w:t>
            </w:r>
          </w:p>
          <w:p w14:paraId="5992D80A" w14:textId="77777777" w:rsidR="003D0E7C" w:rsidRPr="00AD6CDE" w:rsidRDefault="003D0E7C" w:rsidP="003D0E7C">
            <w:pPr>
              <w:tabs>
                <w:tab w:val="left" w:pos="-720"/>
              </w:tabs>
              <w:suppressAutoHyphens/>
              <w:rPr>
                <w:ins w:id="2636" w:author="Avtor"/>
                <w:sz w:val="22"/>
                <w:szCs w:val="22"/>
                <w:lang w:val="pt-PT"/>
              </w:rPr>
            </w:pPr>
            <w:ins w:id="2637" w:author="Avtor">
              <w:r w:rsidRPr="00AD6CDE">
                <w:rPr>
                  <w:sz w:val="22"/>
                  <w:szCs w:val="22"/>
                  <w:lang w:val="pt-PT"/>
                </w:rPr>
                <w:t>Dux pharma</w:t>
              </w:r>
            </w:ins>
          </w:p>
          <w:p w14:paraId="4237D91F" w14:textId="27393AD5" w:rsidR="007A6094" w:rsidRPr="00AD6CDE" w:rsidDel="003D0E7C" w:rsidRDefault="007A6094" w:rsidP="0038696F">
            <w:pPr>
              <w:tabs>
                <w:tab w:val="left" w:pos="-720"/>
              </w:tabs>
              <w:suppressAutoHyphens/>
              <w:rPr>
                <w:del w:id="2638" w:author="Avtor"/>
                <w:noProof/>
                <w:sz w:val="22"/>
                <w:szCs w:val="22"/>
                <w:lang w:val="pt-PT"/>
                <w:rPrChange w:id="2639" w:author="JAZMP" w:date="2026-03-06T08:49:00Z" w16du:dateUtc="2026-03-06T07:49:00Z">
                  <w:rPr>
                    <w:del w:id="2640" w:author="Avtor"/>
                    <w:noProof/>
                    <w:lang w:val="pt-PT"/>
                  </w:rPr>
                </w:rPrChange>
              </w:rPr>
            </w:pPr>
            <w:del w:id="2641" w:author="Avtor">
              <w:r w:rsidRPr="00AD6CDE" w:rsidDel="003D0E7C">
                <w:rPr>
                  <w:noProof/>
                  <w:sz w:val="22"/>
                  <w:szCs w:val="22"/>
                  <w:lang w:val="pt-PT"/>
                  <w:rPrChange w:id="2642" w:author="JAZMP" w:date="2026-03-06T08:49:00Z" w16du:dateUtc="2026-03-06T07:49:00Z">
                    <w:rPr>
                      <w:noProof/>
                      <w:lang w:val="pt-PT"/>
                    </w:rPr>
                  </w:rPrChange>
                </w:rPr>
                <w:delText>Lucane Pharma</w:delText>
              </w:r>
            </w:del>
          </w:p>
          <w:p w14:paraId="37964909" w14:textId="77777777" w:rsidR="003D0E7C" w:rsidRPr="00AD6CDE" w:rsidDel="00CE6C2F" w:rsidRDefault="003D0E7C" w:rsidP="003D0E7C">
            <w:pPr>
              <w:tabs>
                <w:tab w:val="left" w:pos="-720"/>
              </w:tabs>
              <w:suppressAutoHyphens/>
              <w:rPr>
                <w:ins w:id="2643" w:author="Avtor"/>
                <w:del w:id="2644" w:author="Avtor"/>
                <w:sz w:val="22"/>
                <w:szCs w:val="22"/>
              </w:rPr>
            </w:pPr>
            <w:ins w:id="2645" w:author="Avtor">
              <w:r w:rsidRPr="00AD6CDE">
                <w:rPr>
                  <w:sz w:val="22"/>
                  <w:szCs w:val="22"/>
                  <w:lang w:val="pt-PT"/>
                </w:rPr>
                <w:t xml:space="preserve">Tel: </w:t>
              </w:r>
              <w:r w:rsidRPr="00AD6CDE">
                <w:rPr>
                  <w:sz w:val="22"/>
                  <w:szCs w:val="22"/>
                </w:rPr>
                <w:fldChar w:fldCharType="begin"/>
              </w:r>
              <w:r w:rsidRPr="00AD6CDE">
                <w:rPr>
                  <w:sz w:val="22"/>
                  <w:szCs w:val="22"/>
                  <w:lang w:val="pt-PT"/>
                </w:rPr>
                <w:instrText>HYPERLINK "tel:+351%2021%20824%2098%2076"</w:instrText>
              </w:r>
              <w:r w:rsidRPr="00AD6CDE">
                <w:rPr>
                  <w:sz w:val="22"/>
                  <w:szCs w:val="22"/>
                </w:rPr>
              </w:r>
              <w:r w:rsidRPr="00AD6CDE">
                <w:rPr>
                  <w:sz w:val="22"/>
                  <w:szCs w:val="22"/>
                </w:rPr>
                <w:fldChar w:fldCharType="separate"/>
              </w:r>
              <w:r w:rsidRPr="00AD6CDE">
                <w:rPr>
                  <w:rStyle w:val="Hyperlink"/>
                  <w:color w:val="auto"/>
                  <w:sz w:val="22"/>
                  <w:szCs w:val="22"/>
                  <w:u w:val="none"/>
                  <w:lang w:val="pt-PT"/>
                </w:rPr>
                <w:t>+351 21 824 98 76</w:t>
              </w:r>
              <w:r w:rsidRPr="00AD6CDE">
                <w:rPr>
                  <w:sz w:val="22"/>
                  <w:szCs w:val="22"/>
                </w:rPr>
                <w:fldChar w:fldCharType="end"/>
              </w:r>
            </w:ins>
          </w:p>
          <w:p w14:paraId="73914470" w14:textId="423648DE" w:rsidR="007A6094" w:rsidRPr="00AD6CDE" w:rsidDel="003D0E7C" w:rsidRDefault="007A6094" w:rsidP="0038696F">
            <w:pPr>
              <w:tabs>
                <w:tab w:val="left" w:pos="-720"/>
              </w:tabs>
              <w:suppressAutoHyphens/>
              <w:rPr>
                <w:del w:id="2646" w:author="Avtor"/>
                <w:noProof/>
                <w:sz w:val="22"/>
                <w:szCs w:val="22"/>
                <w:lang w:val="pt-PT"/>
                <w:rPrChange w:id="2647" w:author="JAZMP" w:date="2026-03-06T08:49:00Z" w16du:dateUtc="2026-03-06T07:49:00Z">
                  <w:rPr>
                    <w:del w:id="2648" w:author="Avtor"/>
                    <w:noProof/>
                    <w:lang w:val="pt-PT"/>
                  </w:rPr>
                </w:rPrChange>
              </w:rPr>
            </w:pPr>
            <w:del w:id="2649" w:author="Avtor">
              <w:r w:rsidRPr="00AD6CDE" w:rsidDel="003D0E7C">
                <w:rPr>
                  <w:noProof/>
                  <w:sz w:val="22"/>
                  <w:szCs w:val="22"/>
                  <w:lang w:val="pt-PT"/>
                  <w:rPrChange w:id="2650" w:author="JAZMP" w:date="2026-03-06T08:49:00Z" w16du:dateUtc="2026-03-06T07:49:00Z">
                    <w:rPr>
                      <w:noProof/>
                      <w:lang w:val="pt-PT"/>
                    </w:rPr>
                  </w:rPrChange>
                </w:rPr>
                <w:delText>Tel: + 33 153 868 750</w:delText>
              </w:r>
            </w:del>
          </w:p>
          <w:p w14:paraId="16641A4C" w14:textId="77777777" w:rsidR="003D0E7C" w:rsidRPr="00AD6CDE" w:rsidRDefault="003D0E7C" w:rsidP="003D0E7C">
            <w:pPr>
              <w:tabs>
                <w:tab w:val="left" w:pos="-720"/>
              </w:tabs>
              <w:suppressAutoHyphens/>
              <w:rPr>
                <w:ins w:id="2651" w:author="Avtor"/>
                <w:sz w:val="22"/>
                <w:szCs w:val="22"/>
              </w:rPr>
            </w:pPr>
            <w:ins w:id="2652" w:author="Avtor">
              <w:r w:rsidRPr="00AD6CDE">
                <w:rPr>
                  <w:sz w:val="22"/>
                  <w:szCs w:val="22"/>
                </w:rPr>
                <w:fldChar w:fldCharType="begin"/>
              </w:r>
              <w:r w:rsidRPr="00AD6CDE">
                <w:rPr>
                  <w:sz w:val="22"/>
                  <w:szCs w:val="22"/>
                </w:rPr>
                <w:instrText>HYPERLINK "mailto:</w:instrText>
              </w:r>
              <w:r w:rsidRPr="00AD6CDE">
                <w:rPr>
                  <w:sz w:val="22"/>
                  <w:szCs w:val="22"/>
                  <w:rPrChange w:id="2653" w:author="JAZMP" w:date="2026-03-06T08:49:00Z" w16du:dateUtc="2026-03-06T07:49:00Z">
                    <w:rPr/>
                  </w:rPrChange>
                </w:rPr>
                <w:instrText>customerservice@duxpharma.com</w:instrText>
              </w:r>
              <w:r w:rsidRPr="00AD6CDE">
                <w:rPr>
                  <w:sz w:val="22"/>
                  <w:szCs w:val="22"/>
                </w:rPr>
                <w:instrText>"</w:instrText>
              </w:r>
              <w:r w:rsidRPr="00AD6CDE">
                <w:rPr>
                  <w:sz w:val="22"/>
                  <w:szCs w:val="22"/>
                </w:rPr>
              </w:r>
              <w:r w:rsidRPr="00AD6CDE">
                <w:rPr>
                  <w:sz w:val="22"/>
                  <w:szCs w:val="22"/>
                </w:rPr>
                <w:fldChar w:fldCharType="separate"/>
              </w:r>
              <w:r w:rsidRPr="00AD6CDE">
                <w:rPr>
                  <w:rStyle w:val="Hyperlink"/>
                  <w:sz w:val="22"/>
                  <w:szCs w:val="22"/>
                </w:rPr>
                <w:t>customerservice@duxpharma.com</w:t>
              </w:r>
              <w:r w:rsidRPr="00AD6CDE">
                <w:rPr>
                  <w:sz w:val="22"/>
                  <w:szCs w:val="22"/>
                </w:rPr>
                <w:fldChar w:fldCharType="end"/>
              </w:r>
            </w:ins>
          </w:p>
          <w:p w14:paraId="26FB7626" w14:textId="315B4B4A" w:rsidR="007A6094" w:rsidRPr="00AD6CDE" w:rsidRDefault="007A6094" w:rsidP="0038696F">
            <w:pPr>
              <w:tabs>
                <w:tab w:val="left" w:pos="-720"/>
              </w:tabs>
              <w:suppressAutoHyphens/>
              <w:rPr>
                <w:noProof/>
                <w:sz w:val="22"/>
                <w:szCs w:val="22"/>
                <w:lang w:val="pt-PT"/>
                <w:rPrChange w:id="2654" w:author="JAZMP" w:date="2026-03-06T08:49:00Z" w16du:dateUtc="2026-03-06T07:49:00Z">
                  <w:rPr>
                    <w:noProof/>
                    <w:szCs w:val="22"/>
                    <w:lang w:val="pt-PT"/>
                  </w:rPr>
                </w:rPrChange>
              </w:rPr>
            </w:pPr>
            <w:del w:id="2655" w:author="Avtor">
              <w:r w:rsidRPr="00AD6CDE" w:rsidDel="003D0E7C">
                <w:rPr>
                  <w:sz w:val="22"/>
                  <w:szCs w:val="22"/>
                  <w:rPrChange w:id="2656" w:author="JAZMP" w:date="2026-03-06T08:49:00Z" w16du:dateUtc="2026-03-06T07:49:00Z">
                    <w:rPr/>
                  </w:rPrChange>
                </w:rPr>
                <w:fldChar w:fldCharType="begin"/>
              </w:r>
              <w:r w:rsidRPr="00AD6CDE" w:rsidDel="003D0E7C">
                <w:rPr>
                  <w:sz w:val="22"/>
                  <w:szCs w:val="22"/>
                  <w:rPrChange w:id="2657" w:author="JAZMP" w:date="2026-03-06T08:49:00Z" w16du:dateUtc="2026-03-06T07:49:00Z">
                    <w:rPr/>
                  </w:rPrChange>
                </w:rPr>
                <w:delInstrText>HYPERLINK "mailto:info@lucanepharma.com"</w:delInstrText>
              </w:r>
              <w:r w:rsidRPr="00BB2CEB" w:rsidDel="003D0E7C">
                <w:rPr>
                  <w:sz w:val="22"/>
                  <w:szCs w:val="22"/>
                </w:rPr>
              </w:r>
              <w:r w:rsidRPr="00AD6CDE" w:rsidDel="003D0E7C">
                <w:rPr>
                  <w:sz w:val="22"/>
                  <w:szCs w:val="22"/>
                  <w:rPrChange w:id="2658" w:author="JAZMP" w:date="2026-03-06T08:49:00Z" w16du:dateUtc="2026-03-06T07:49:00Z">
                    <w:rPr/>
                  </w:rPrChange>
                </w:rPr>
                <w:fldChar w:fldCharType="separate"/>
              </w:r>
              <w:r w:rsidRPr="00AD6CDE" w:rsidDel="003D0E7C">
                <w:rPr>
                  <w:rStyle w:val="Hyperlink"/>
                  <w:noProof/>
                  <w:sz w:val="22"/>
                  <w:szCs w:val="22"/>
                  <w:lang w:val="pt-PT"/>
                  <w:rPrChange w:id="2659" w:author="JAZMP" w:date="2026-03-06T08:49:00Z" w16du:dateUtc="2026-03-06T07:49:00Z">
                    <w:rPr>
                      <w:rStyle w:val="Hyperlink"/>
                      <w:noProof/>
                      <w:lang w:val="pt-PT"/>
                    </w:rPr>
                  </w:rPrChange>
                </w:rPr>
                <w:delText>info@lucanepharma.com</w:delText>
              </w:r>
              <w:r w:rsidRPr="00AD6CDE" w:rsidDel="003D0E7C">
                <w:rPr>
                  <w:sz w:val="22"/>
                  <w:szCs w:val="22"/>
                  <w:rPrChange w:id="2660" w:author="JAZMP" w:date="2026-03-06T08:49:00Z" w16du:dateUtc="2026-03-06T07:49:00Z">
                    <w:rPr/>
                  </w:rPrChange>
                </w:rPr>
                <w:fldChar w:fldCharType="end"/>
              </w:r>
            </w:del>
          </w:p>
        </w:tc>
      </w:tr>
      <w:tr w:rsidR="007A6094" w:rsidRPr="00AD6CDE" w14:paraId="1C2B10C2" w14:textId="77777777" w:rsidTr="0038696F">
        <w:tc>
          <w:tcPr>
            <w:tcW w:w="4680" w:type="dxa"/>
          </w:tcPr>
          <w:p w14:paraId="79DB9599" w14:textId="77777777" w:rsidR="007A6094" w:rsidRPr="00AD6CDE" w:rsidRDefault="007A6094" w:rsidP="0038696F">
            <w:pPr>
              <w:rPr>
                <w:noProof/>
                <w:sz w:val="22"/>
                <w:szCs w:val="22"/>
                <w:lang w:val="fr-FR"/>
                <w:rPrChange w:id="2661" w:author="JAZMP" w:date="2026-03-06T08:49:00Z" w16du:dateUtc="2026-03-06T07:49:00Z">
                  <w:rPr>
                    <w:noProof/>
                    <w:lang w:val="fr-FR"/>
                  </w:rPr>
                </w:rPrChange>
              </w:rPr>
            </w:pPr>
            <w:r w:rsidRPr="00AD6CDE">
              <w:rPr>
                <w:noProof/>
                <w:sz w:val="22"/>
                <w:szCs w:val="22"/>
                <w:lang w:val="fr-FR"/>
                <w:rPrChange w:id="2662" w:author="JAZMP" w:date="2026-03-06T08:49:00Z" w16du:dateUtc="2026-03-06T07:49:00Z">
                  <w:rPr>
                    <w:noProof/>
                    <w:lang w:val="fr-FR"/>
                  </w:rPr>
                </w:rPrChange>
              </w:rPr>
              <w:br w:type="page"/>
            </w:r>
            <w:r w:rsidRPr="00AD6CDE">
              <w:rPr>
                <w:b/>
                <w:noProof/>
                <w:sz w:val="22"/>
                <w:szCs w:val="22"/>
                <w:lang w:val="fr-FR"/>
                <w:rPrChange w:id="2663" w:author="JAZMP" w:date="2026-03-06T08:49:00Z" w16du:dateUtc="2026-03-06T07:49:00Z">
                  <w:rPr>
                    <w:b/>
                    <w:noProof/>
                    <w:lang w:val="fr-FR"/>
                  </w:rPr>
                </w:rPrChange>
              </w:rPr>
              <w:t>Hrvatska</w:t>
            </w:r>
          </w:p>
          <w:p w14:paraId="47E8595C" w14:textId="77777777" w:rsidR="005A727A" w:rsidRPr="00AD6CDE" w:rsidRDefault="005A727A" w:rsidP="005A727A">
            <w:pPr>
              <w:tabs>
                <w:tab w:val="left" w:pos="-720"/>
              </w:tabs>
              <w:suppressAutoHyphens/>
              <w:rPr>
                <w:ins w:id="2664" w:author="Avtor"/>
                <w:sz w:val="22"/>
                <w:szCs w:val="22"/>
                <w:lang w:val="nl-NL"/>
              </w:rPr>
            </w:pPr>
            <w:ins w:id="2665" w:author="Avtor">
              <w:r w:rsidRPr="00AD6CDE">
                <w:rPr>
                  <w:sz w:val="22"/>
                  <w:szCs w:val="22"/>
                  <w:lang w:val="nl-NL"/>
                </w:rPr>
                <w:t>Eurocept International BV</w:t>
              </w:r>
            </w:ins>
          </w:p>
          <w:p w14:paraId="780703B1" w14:textId="548D32F2" w:rsidR="007A6094" w:rsidRPr="00AD6CDE" w:rsidDel="005A727A" w:rsidRDefault="007A6094" w:rsidP="0038696F">
            <w:pPr>
              <w:rPr>
                <w:del w:id="2666" w:author="Avtor"/>
                <w:noProof/>
                <w:sz w:val="22"/>
                <w:szCs w:val="22"/>
                <w:lang w:val="fr-FR"/>
                <w:rPrChange w:id="2667" w:author="JAZMP" w:date="2026-03-06T08:49:00Z" w16du:dateUtc="2026-03-06T07:49:00Z">
                  <w:rPr>
                    <w:del w:id="2668" w:author="Avtor"/>
                    <w:noProof/>
                    <w:lang w:val="fr-FR"/>
                  </w:rPr>
                </w:rPrChange>
              </w:rPr>
            </w:pPr>
            <w:del w:id="2669" w:author="Avtor">
              <w:r w:rsidRPr="00AD6CDE" w:rsidDel="005A727A">
                <w:rPr>
                  <w:noProof/>
                  <w:sz w:val="22"/>
                  <w:szCs w:val="22"/>
                  <w:lang w:val="fr-FR"/>
                  <w:rPrChange w:id="2670" w:author="JAZMP" w:date="2026-03-06T08:49:00Z" w16du:dateUtc="2026-03-06T07:49:00Z">
                    <w:rPr>
                      <w:noProof/>
                      <w:lang w:val="fr-FR"/>
                    </w:rPr>
                  </w:rPrChange>
                </w:rPr>
                <w:delText>Lucane Pharma</w:delText>
              </w:r>
            </w:del>
          </w:p>
          <w:p w14:paraId="16532768" w14:textId="77777777" w:rsidR="005A727A" w:rsidRPr="00AD6CDE" w:rsidRDefault="005A727A" w:rsidP="005A727A">
            <w:pPr>
              <w:tabs>
                <w:tab w:val="left" w:pos="-720"/>
              </w:tabs>
              <w:suppressAutoHyphens/>
              <w:rPr>
                <w:ins w:id="2671" w:author="Avtor"/>
                <w:sz w:val="22"/>
                <w:szCs w:val="22"/>
              </w:rPr>
            </w:pPr>
            <w:ins w:id="2672" w:author="Avtor">
              <w:r w:rsidRPr="00AD6CDE">
                <w:rPr>
                  <w:sz w:val="22"/>
                  <w:szCs w:val="22"/>
                </w:rPr>
                <w:t xml:space="preserve">Tel: </w:t>
              </w:r>
              <w:r w:rsidRPr="00AD6CDE">
                <w:rPr>
                  <w:color w:val="000000"/>
                  <w:sz w:val="22"/>
                  <w:szCs w:val="22"/>
                  <w:lang w:eastAsia="nl-NL"/>
                </w:rPr>
                <w:t>+31 35 528 39 57</w:t>
              </w:r>
            </w:ins>
          </w:p>
          <w:p w14:paraId="402599E8" w14:textId="4CDB5B87" w:rsidR="007A6094" w:rsidRPr="00AD6CDE" w:rsidDel="005A727A" w:rsidRDefault="007A6094" w:rsidP="0038696F">
            <w:pPr>
              <w:rPr>
                <w:del w:id="2673" w:author="Avtor"/>
                <w:noProof/>
                <w:sz w:val="22"/>
                <w:szCs w:val="22"/>
                <w:lang w:val="fr-FR"/>
                <w:rPrChange w:id="2674" w:author="JAZMP" w:date="2026-03-06T08:49:00Z" w16du:dateUtc="2026-03-06T07:49:00Z">
                  <w:rPr>
                    <w:del w:id="2675" w:author="Avtor"/>
                    <w:noProof/>
                    <w:lang w:val="fr-FR"/>
                  </w:rPr>
                </w:rPrChange>
              </w:rPr>
            </w:pPr>
            <w:del w:id="2676" w:author="Avtor">
              <w:r w:rsidRPr="00AD6CDE" w:rsidDel="005A727A">
                <w:rPr>
                  <w:noProof/>
                  <w:sz w:val="22"/>
                  <w:szCs w:val="22"/>
                  <w:lang w:val="fr-FR"/>
                  <w:rPrChange w:id="2677" w:author="JAZMP" w:date="2026-03-06T08:49:00Z" w16du:dateUtc="2026-03-06T07:49:00Z">
                    <w:rPr>
                      <w:noProof/>
                      <w:lang w:val="fr-FR"/>
                    </w:rPr>
                  </w:rPrChange>
                </w:rPr>
                <w:delText>Tel: + 33 153 868 750</w:delText>
              </w:r>
            </w:del>
          </w:p>
          <w:p w14:paraId="0D6BD976" w14:textId="77777777" w:rsidR="005A727A" w:rsidRPr="00AD6CDE" w:rsidRDefault="005A727A" w:rsidP="005A727A">
            <w:pPr>
              <w:tabs>
                <w:tab w:val="left" w:pos="-720"/>
              </w:tabs>
              <w:suppressAutoHyphens/>
              <w:rPr>
                <w:ins w:id="2678" w:author="Avtor"/>
                <w:sz w:val="22"/>
                <w:szCs w:val="22"/>
                <w:lang w:val="it-IT"/>
              </w:rPr>
            </w:pPr>
            <w:ins w:id="2679" w:author="Avtor">
              <w:r w:rsidRPr="00AD6CDE">
                <w:rPr>
                  <w:sz w:val="22"/>
                  <w:szCs w:val="22"/>
                  <w:rPrChange w:id="2680" w:author="JAZMP" w:date="2026-03-06T08:49:00Z" w16du:dateUtc="2026-03-06T07:49:00Z">
                    <w:rPr/>
                  </w:rPrChange>
                </w:rPr>
                <w:fldChar w:fldCharType="begin"/>
              </w:r>
              <w:r w:rsidRPr="00AD6CDE">
                <w:rPr>
                  <w:sz w:val="22"/>
                  <w:szCs w:val="22"/>
                  <w:rPrChange w:id="2681" w:author="JAZMP" w:date="2026-03-06T08:49:00Z" w16du:dateUtc="2026-03-06T07:49:00Z">
                    <w:rPr/>
                  </w:rPrChange>
                </w:rPr>
                <w:instrText>HYPERLINK "mailto:info@euroceptpharma.com"</w:instrText>
              </w:r>
              <w:r w:rsidRPr="00BB2CEB">
                <w:rPr>
                  <w:sz w:val="22"/>
                  <w:szCs w:val="22"/>
                </w:rPr>
              </w:r>
              <w:r w:rsidRPr="00AD6CDE">
                <w:rPr>
                  <w:sz w:val="22"/>
                  <w:szCs w:val="22"/>
                  <w:rPrChange w:id="2682"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683" w:author="JAZMP" w:date="2026-03-06T08:49:00Z" w16du:dateUtc="2026-03-06T07:49:00Z">
                    <w:rPr/>
                  </w:rPrChange>
                </w:rPr>
                <w:fldChar w:fldCharType="end"/>
              </w:r>
            </w:ins>
          </w:p>
          <w:p w14:paraId="7D8E35D0" w14:textId="2E299CA9" w:rsidR="007A6094" w:rsidRPr="00AD6CDE" w:rsidRDefault="007A6094" w:rsidP="0038696F">
            <w:pPr>
              <w:tabs>
                <w:tab w:val="left" w:pos="-720"/>
              </w:tabs>
              <w:suppressAutoHyphens/>
              <w:rPr>
                <w:noProof/>
                <w:sz w:val="22"/>
                <w:szCs w:val="22"/>
                <w:lang w:val="fr-FR"/>
                <w:rPrChange w:id="2684" w:author="JAZMP" w:date="2026-03-06T08:49:00Z" w16du:dateUtc="2026-03-06T07:49:00Z">
                  <w:rPr>
                    <w:noProof/>
                    <w:lang w:val="fr-FR"/>
                  </w:rPr>
                </w:rPrChange>
              </w:rPr>
            </w:pPr>
            <w:del w:id="2685" w:author="Avtor">
              <w:r w:rsidRPr="00AD6CDE" w:rsidDel="005A727A">
                <w:rPr>
                  <w:sz w:val="22"/>
                  <w:szCs w:val="22"/>
                  <w:rPrChange w:id="2686" w:author="JAZMP" w:date="2026-03-06T08:49:00Z" w16du:dateUtc="2026-03-06T07:49:00Z">
                    <w:rPr/>
                  </w:rPrChange>
                </w:rPr>
                <w:fldChar w:fldCharType="begin"/>
              </w:r>
              <w:r w:rsidRPr="00AD6CDE" w:rsidDel="005A727A">
                <w:rPr>
                  <w:sz w:val="22"/>
                  <w:szCs w:val="22"/>
                  <w:rPrChange w:id="2687" w:author="JAZMP" w:date="2026-03-06T08:49:00Z" w16du:dateUtc="2026-03-06T07:49:00Z">
                    <w:rPr/>
                  </w:rPrChange>
                </w:rPr>
                <w:delInstrText>HYPERLINK "mailto:info@lucanepharma.com"</w:delInstrText>
              </w:r>
              <w:r w:rsidRPr="00BB2CEB" w:rsidDel="005A727A">
                <w:rPr>
                  <w:sz w:val="22"/>
                  <w:szCs w:val="22"/>
                </w:rPr>
              </w:r>
              <w:r w:rsidRPr="00AD6CDE" w:rsidDel="005A727A">
                <w:rPr>
                  <w:sz w:val="22"/>
                  <w:szCs w:val="22"/>
                  <w:rPrChange w:id="2688" w:author="JAZMP" w:date="2026-03-06T08:49:00Z" w16du:dateUtc="2026-03-06T07:49:00Z">
                    <w:rPr/>
                  </w:rPrChange>
                </w:rPr>
                <w:fldChar w:fldCharType="separate"/>
              </w:r>
              <w:r w:rsidRPr="00AD6CDE" w:rsidDel="005A727A">
                <w:rPr>
                  <w:rStyle w:val="Hyperlink"/>
                  <w:noProof/>
                  <w:sz w:val="22"/>
                  <w:szCs w:val="22"/>
                  <w:lang w:val="fr-FR"/>
                  <w:rPrChange w:id="2689" w:author="JAZMP" w:date="2026-03-06T08:49:00Z" w16du:dateUtc="2026-03-06T07:49:00Z">
                    <w:rPr>
                      <w:rStyle w:val="Hyperlink"/>
                      <w:noProof/>
                      <w:lang w:val="fr-FR"/>
                    </w:rPr>
                  </w:rPrChange>
                </w:rPr>
                <w:delText>info@lucanepharma.com</w:delText>
              </w:r>
              <w:r w:rsidRPr="00AD6CDE" w:rsidDel="005A727A">
                <w:rPr>
                  <w:sz w:val="22"/>
                  <w:szCs w:val="22"/>
                  <w:rPrChange w:id="2690" w:author="JAZMP" w:date="2026-03-06T08:49:00Z" w16du:dateUtc="2026-03-06T07:49:00Z">
                    <w:rPr/>
                  </w:rPrChange>
                </w:rPr>
                <w:fldChar w:fldCharType="end"/>
              </w:r>
            </w:del>
          </w:p>
          <w:p w14:paraId="53B37947" w14:textId="77777777" w:rsidR="007A6094" w:rsidRPr="00AD6CDE" w:rsidRDefault="007A6094" w:rsidP="0038696F">
            <w:pPr>
              <w:tabs>
                <w:tab w:val="left" w:pos="-720"/>
              </w:tabs>
              <w:suppressAutoHyphens/>
              <w:rPr>
                <w:noProof/>
                <w:sz w:val="22"/>
                <w:szCs w:val="22"/>
                <w:lang w:val="fr-FR"/>
                <w:rPrChange w:id="2691" w:author="JAZMP" w:date="2026-03-06T08:49:00Z" w16du:dateUtc="2026-03-06T07:49:00Z">
                  <w:rPr>
                    <w:noProof/>
                    <w:szCs w:val="22"/>
                    <w:lang w:val="fr-FR"/>
                  </w:rPr>
                </w:rPrChange>
              </w:rPr>
            </w:pPr>
          </w:p>
        </w:tc>
        <w:tc>
          <w:tcPr>
            <w:tcW w:w="4680" w:type="dxa"/>
          </w:tcPr>
          <w:p w14:paraId="2740776E" w14:textId="77777777" w:rsidR="007A6094" w:rsidRPr="00AD6CDE" w:rsidRDefault="007A6094" w:rsidP="0038696F">
            <w:pPr>
              <w:tabs>
                <w:tab w:val="left" w:pos="-720"/>
              </w:tabs>
              <w:suppressAutoHyphens/>
              <w:rPr>
                <w:b/>
                <w:noProof/>
                <w:sz w:val="22"/>
                <w:szCs w:val="22"/>
                <w:lang w:val="fr-FR"/>
                <w:rPrChange w:id="2692" w:author="JAZMP" w:date="2026-03-06T08:49:00Z" w16du:dateUtc="2026-03-06T07:49:00Z">
                  <w:rPr>
                    <w:b/>
                    <w:noProof/>
                    <w:lang w:val="fr-FR"/>
                  </w:rPr>
                </w:rPrChange>
              </w:rPr>
            </w:pPr>
            <w:r w:rsidRPr="00AD6CDE">
              <w:rPr>
                <w:b/>
                <w:noProof/>
                <w:sz w:val="22"/>
                <w:szCs w:val="22"/>
                <w:lang w:val="fr-FR"/>
                <w:rPrChange w:id="2693" w:author="JAZMP" w:date="2026-03-06T08:49:00Z" w16du:dateUtc="2026-03-06T07:49:00Z">
                  <w:rPr>
                    <w:b/>
                    <w:noProof/>
                    <w:lang w:val="fr-FR"/>
                  </w:rPr>
                </w:rPrChange>
              </w:rPr>
              <w:t>România</w:t>
            </w:r>
          </w:p>
          <w:p w14:paraId="3842AB29" w14:textId="77777777" w:rsidR="005A727A" w:rsidRPr="00AD6CDE" w:rsidRDefault="005A727A" w:rsidP="005A727A">
            <w:pPr>
              <w:rPr>
                <w:ins w:id="2694" w:author="Avtor"/>
                <w:sz w:val="22"/>
                <w:szCs w:val="22"/>
                <w:lang w:val="nl-NL"/>
              </w:rPr>
            </w:pPr>
            <w:ins w:id="2695" w:author="Avtor">
              <w:r w:rsidRPr="00AD6CDE">
                <w:rPr>
                  <w:sz w:val="22"/>
                  <w:szCs w:val="22"/>
                  <w:lang w:val="nl-NL"/>
                </w:rPr>
                <w:t>Eurocept International BV</w:t>
              </w:r>
            </w:ins>
          </w:p>
          <w:p w14:paraId="6F327A3E" w14:textId="0FB1EFA1" w:rsidR="007A6094" w:rsidRPr="00AD6CDE" w:rsidDel="005A727A" w:rsidRDefault="007A6094" w:rsidP="0038696F">
            <w:pPr>
              <w:tabs>
                <w:tab w:val="left" w:pos="-720"/>
              </w:tabs>
              <w:suppressAutoHyphens/>
              <w:rPr>
                <w:del w:id="2696" w:author="Avtor"/>
                <w:noProof/>
                <w:sz w:val="22"/>
                <w:szCs w:val="22"/>
                <w:lang w:val="fr-FR"/>
                <w:rPrChange w:id="2697" w:author="JAZMP" w:date="2026-03-06T08:49:00Z" w16du:dateUtc="2026-03-06T07:49:00Z">
                  <w:rPr>
                    <w:del w:id="2698" w:author="Avtor"/>
                    <w:noProof/>
                    <w:lang w:val="fr-FR"/>
                  </w:rPr>
                </w:rPrChange>
              </w:rPr>
            </w:pPr>
            <w:del w:id="2699" w:author="Avtor">
              <w:r w:rsidRPr="00AD6CDE" w:rsidDel="005A727A">
                <w:rPr>
                  <w:noProof/>
                  <w:sz w:val="22"/>
                  <w:szCs w:val="22"/>
                  <w:lang w:val="fr-FR"/>
                  <w:rPrChange w:id="2700" w:author="JAZMP" w:date="2026-03-06T08:49:00Z" w16du:dateUtc="2026-03-06T07:49:00Z">
                    <w:rPr>
                      <w:noProof/>
                      <w:lang w:val="fr-FR"/>
                    </w:rPr>
                  </w:rPrChange>
                </w:rPr>
                <w:delText>Lucane Pharma</w:delText>
              </w:r>
            </w:del>
          </w:p>
          <w:p w14:paraId="7E88A111" w14:textId="78F4DE29" w:rsidR="007A6094" w:rsidRPr="00AD6CDE" w:rsidRDefault="007A6094" w:rsidP="0038696F">
            <w:pPr>
              <w:tabs>
                <w:tab w:val="left" w:pos="-720"/>
              </w:tabs>
              <w:suppressAutoHyphens/>
              <w:rPr>
                <w:noProof/>
                <w:sz w:val="22"/>
                <w:szCs w:val="22"/>
                <w:lang w:val="fr-FR"/>
                <w:rPrChange w:id="2701" w:author="JAZMP" w:date="2026-03-06T08:49:00Z" w16du:dateUtc="2026-03-06T07:49:00Z">
                  <w:rPr>
                    <w:noProof/>
                    <w:lang w:val="fr-FR"/>
                  </w:rPr>
                </w:rPrChange>
              </w:rPr>
            </w:pPr>
            <w:r w:rsidRPr="00AD6CDE">
              <w:rPr>
                <w:noProof/>
                <w:sz w:val="22"/>
                <w:szCs w:val="22"/>
                <w:lang w:val="fr-FR"/>
                <w:rPrChange w:id="2702" w:author="JAZMP" w:date="2026-03-06T08:49:00Z" w16du:dateUtc="2026-03-06T07:49:00Z">
                  <w:rPr>
                    <w:noProof/>
                    <w:lang w:val="fr-FR"/>
                  </w:rPr>
                </w:rPrChange>
              </w:rPr>
              <w:t xml:space="preserve">Tel: </w:t>
            </w:r>
            <w:ins w:id="2703" w:author="Avtor">
              <w:r w:rsidR="005A727A" w:rsidRPr="00AD6CDE">
                <w:rPr>
                  <w:color w:val="000000"/>
                  <w:sz w:val="22"/>
                  <w:szCs w:val="22"/>
                  <w:lang w:eastAsia="nl-NL"/>
                </w:rPr>
                <w:t>+31 35 528 39 57</w:t>
              </w:r>
            </w:ins>
            <w:del w:id="2704" w:author="Avtor">
              <w:r w:rsidRPr="00AD6CDE" w:rsidDel="005A727A">
                <w:rPr>
                  <w:noProof/>
                  <w:sz w:val="22"/>
                  <w:szCs w:val="22"/>
                  <w:lang w:val="fr-FR"/>
                  <w:rPrChange w:id="2705" w:author="JAZMP" w:date="2026-03-06T08:49:00Z" w16du:dateUtc="2026-03-06T07:49:00Z">
                    <w:rPr>
                      <w:noProof/>
                      <w:lang w:val="fr-FR"/>
                    </w:rPr>
                  </w:rPrChange>
                </w:rPr>
                <w:delText>+ 33 153 868 750</w:delText>
              </w:r>
            </w:del>
          </w:p>
          <w:p w14:paraId="31566D51" w14:textId="77777777" w:rsidR="005A727A" w:rsidRPr="00AD6CDE" w:rsidRDefault="005A727A" w:rsidP="005A727A">
            <w:pPr>
              <w:rPr>
                <w:ins w:id="2706" w:author="Avtor"/>
                <w:b/>
                <w:sz w:val="22"/>
                <w:szCs w:val="22"/>
                <w:lang w:val="it-IT"/>
              </w:rPr>
            </w:pPr>
            <w:ins w:id="2707" w:author="Avtor">
              <w:r w:rsidRPr="00AD6CDE">
                <w:rPr>
                  <w:sz w:val="22"/>
                  <w:szCs w:val="22"/>
                  <w:rPrChange w:id="2708" w:author="JAZMP" w:date="2026-03-06T08:49:00Z" w16du:dateUtc="2026-03-06T07:49:00Z">
                    <w:rPr/>
                  </w:rPrChange>
                </w:rPr>
                <w:fldChar w:fldCharType="begin"/>
              </w:r>
              <w:r w:rsidRPr="00AD6CDE">
                <w:rPr>
                  <w:sz w:val="22"/>
                  <w:szCs w:val="22"/>
                  <w:rPrChange w:id="2709" w:author="JAZMP" w:date="2026-03-06T08:49:00Z" w16du:dateUtc="2026-03-06T07:49:00Z">
                    <w:rPr/>
                  </w:rPrChange>
                </w:rPr>
                <w:instrText>HYPERLINK "mailto:info@euroceptpharma.com"</w:instrText>
              </w:r>
              <w:r w:rsidRPr="00BB2CEB">
                <w:rPr>
                  <w:sz w:val="22"/>
                  <w:szCs w:val="22"/>
                </w:rPr>
              </w:r>
              <w:r w:rsidRPr="00AD6CDE">
                <w:rPr>
                  <w:sz w:val="22"/>
                  <w:szCs w:val="22"/>
                  <w:rPrChange w:id="2710"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711" w:author="JAZMP" w:date="2026-03-06T08:49:00Z" w16du:dateUtc="2026-03-06T07:49:00Z">
                    <w:rPr/>
                  </w:rPrChange>
                </w:rPr>
                <w:fldChar w:fldCharType="end"/>
              </w:r>
            </w:ins>
          </w:p>
          <w:p w14:paraId="5A9815D1" w14:textId="2DD07648" w:rsidR="007A6094" w:rsidRPr="00AD6CDE" w:rsidDel="005A727A" w:rsidRDefault="007A6094" w:rsidP="0038696F">
            <w:pPr>
              <w:rPr>
                <w:del w:id="2712" w:author="Avtor"/>
                <w:b/>
                <w:noProof/>
                <w:sz w:val="22"/>
                <w:szCs w:val="22"/>
                <w:lang w:val="fr-FR"/>
                <w:rPrChange w:id="2713" w:author="JAZMP" w:date="2026-03-06T08:49:00Z" w16du:dateUtc="2026-03-06T07:49:00Z">
                  <w:rPr>
                    <w:del w:id="2714" w:author="Avtor"/>
                    <w:b/>
                    <w:noProof/>
                    <w:lang w:val="fr-FR"/>
                  </w:rPr>
                </w:rPrChange>
              </w:rPr>
            </w:pPr>
            <w:del w:id="2715" w:author="Avtor">
              <w:r w:rsidRPr="00AD6CDE" w:rsidDel="005A727A">
                <w:rPr>
                  <w:sz w:val="22"/>
                  <w:szCs w:val="22"/>
                  <w:rPrChange w:id="2716" w:author="JAZMP" w:date="2026-03-06T08:49:00Z" w16du:dateUtc="2026-03-06T07:49:00Z">
                    <w:rPr/>
                  </w:rPrChange>
                </w:rPr>
                <w:fldChar w:fldCharType="begin"/>
              </w:r>
              <w:r w:rsidRPr="00AD6CDE" w:rsidDel="005A727A">
                <w:rPr>
                  <w:sz w:val="22"/>
                  <w:szCs w:val="22"/>
                  <w:rPrChange w:id="2717" w:author="JAZMP" w:date="2026-03-06T08:49:00Z" w16du:dateUtc="2026-03-06T07:49:00Z">
                    <w:rPr/>
                  </w:rPrChange>
                </w:rPr>
                <w:delInstrText>HYPERLINK "mailto:info@lucanepharma.com"</w:delInstrText>
              </w:r>
              <w:r w:rsidRPr="00BB2CEB" w:rsidDel="005A727A">
                <w:rPr>
                  <w:sz w:val="22"/>
                  <w:szCs w:val="22"/>
                </w:rPr>
              </w:r>
              <w:r w:rsidRPr="00AD6CDE" w:rsidDel="005A727A">
                <w:rPr>
                  <w:sz w:val="22"/>
                  <w:szCs w:val="22"/>
                  <w:rPrChange w:id="2718" w:author="JAZMP" w:date="2026-03-06T08:49:00Z" w16du:dateUtc="2026-03-06T07:49:00Z">
                    <w:rPr/>
                  </w:rPrChange>
                </w:rPr>
                <w:fldChar w:fldCharType="separate"/>
              </w:r>
              <w:r w:rsidRPr="00AD6CDE" w:rsidDel="005A727A">
                <w:rPr>
                  <w:rStyle w:val="Hyperlink"/>
                  <w:noProof/>
                  <w:sz w:val="22"/>
                  <w:szCs w:val="22"/>
                  <w:lang w:val="fr-FR"/>
                  <w:rPrChange w:id="2719" w:author="JAZMP" w:date="2026-03-06T08:49:00Z" w16du:dateUtc="2026-03-06T07:49:00Z">
                    <w:rPr>
                      <w:rStyle w:val="Hyperlink"/>
                      <w:noProof/>
                      <w:lang w:val="fr-FR"/>
                    </w:rPr>
                  </w:rPrChange>
                </w:rPr>
                <w:delText>info@lucanepharma.com</w:delText>
              </w:r>
              <w:r w:rsidRPr="00AD6CDE" w:rsidDel="005A727A">
                <w:rPr>
                  <w:sz w:val="22"/>
                  <w:szCs w:val="22"/>
                  <w:rPrChange w:id="2720" w:author="JAZMP" w:date="2026-03-06T08:49:00Z" w16du:dateUtc="2026-03-06T07:49:00Z">
                    <w:rPr/>
                  </w:rPrChange>
                </w:rPr>
                <w:fldChar w:fldCharType="end"/>
              </w:r>
            </w:del>
          </w:p>
          <w:p w14:paraId="1789CA85" w14:textId="77777777" w:rsidR="007A6094" w:rsidRPr="00AD6CDE" w:rsidRDefault="007A6094" w:rsidP="0038696F">
            <w:pPr>
              <w:tabs>
                <w:tab w:val="left" w:pos="-720"/>
              </w:tabs>
              <w:suppressAutoHyphens/>
              <w:rPr>
                <w:noProof/>
                <w:sz w:val="22"/>
                <w:szCs w:val="22"/>
                <w:lang w:val="fr-FR"/>
                <w:rPrChange w:id="2721" w:author="JAZMP" w:date="2026-03-06T08:49:00Z" w16du:dateUtc="2026-03-06T07:49:00Z">
                  <w:rPr>
                    <w:noProof/>
                    <w:szCs w:val="22"/>
                    <w:lang w:val="fr-FR"/>
                  </w:rPr>
                </w:rPrChange>
              </w:rPr>
            </w:pPr>
          </w:p>
        </w:tc>
      </w:tr>
      <w:tr w:rsidR="007A6094" w:rsidRPr="00AD6CDE" w14:paraId="1A1CB02A" w14:textId="77777777" w:rsidTr="0038696F">
        <w:tc>
          <w:tcPr>
            <w:tcW w:w="4680" w:type="dxa"/>
          </w:tcPr>
          <w:p w14:paraId="3B2E9E0C" w14:textId="77777777" w:rsidR="007A6094" w:rsidRPr="00AD6CDE" w:rsidRDefault="007A6094" w:rsidP="0038696F">
            <w:pPr>
              <w:rPr>
                <w:noProof/>
                <w:sz w:val="22"/>
                <w:szCs w:val="22"/>
                <w:lang w:val="fr-FR"/>
                <w:rPrChange w:id="2722" w:author="JAZMP" w:date="2026-03-06T08:49:00Z" w16du:dateUtc="2026-03-06T07:49:00Z">
                  <w:rPr>
                    <w:noProof/>
                    <w:lang w:val="fr-FR"/>
                  </w:rPr>
                </w:rPrChange>
              </w:rPr>
            </w:pPr>
            <w:r w:rsidRPr="00AD6CDE">
              <w:rPr>
                <w:b/>
                <w:noProof/>
                <w:sz w:val="22"/>
                <w:szCs w:val="22"/>
                <w:lang w:val="fr-FR"/>
                <w:rPrChange w:id="2723" w:author="JAZMP" w:date="2026-03-06T08:49:00Z" w16du:dateUtc="2026-03-06T07:49:00Z">
                  <w:rPr>
                    <w:b/>
                    <w:noProof/>
                    <w:lang w:val="fr-FR"/>
                  </w:rPr>
                </w:rPrChange>
              </w:rPr>
              <w:t>Ireland</w:t>
            </w:r>
          </w:p>
          <w:p w14:paraId="31A98AB6" w14:textId="77777777" w:rsidR="005A727A" w:rsidRPr="00AD6CDE" w:rsidRDefault="005A727A" w:rsidP="005A727A">
            <w:pPr>
              <w:tabs>
                <w:tab w:val="left" w:pos="-720"/>
              </w:tabs>
              <w:suppressAutoHyphens/>
              <w:rPr>
                <w:ins w:id="2724" w:author="Avtor"/>
                <w:sz w:val="22"/>
                <w:szCs w:val="22"/>
                <w:lang w:val="nl-NL"/>
              </w:rPr>
            </w:pPr>
            <w:ins w:id="2725" w:author="Avtor">
              <w:r w:rsidRPr="00AD6CDE">
                <w:rPr>
                  <w:sz w:val="22"/>
                  <w:szCs w:val="22"/>
                  <w:lang w:val="nl-NL"/>
                </w:rPr>
                <w:t>Eurocept International BV</w:t>
              </w:r>
            </w:ins>
          </w:p>
          <w:p w14:paraId="0671F559" w14:textId="1E6F5F59" w:rsidR="007A6094" w:rsidRPr="00AD6CDE" w:rsidDel="005A727A" w:rsidRDefault="007A6094" w:rsidP="0038696F">
            <w:pPr>
              <w:rPr>
                <w:del w:id="2726" w:author="Avtor"/>
                <w:noProof/>
                <w:sz w:val="22"/>
                <w:szCs w:val="22"/>
                <w:lang w:val="fr-FR"/>
                <w:rPrChange w:id="2727" w:author="JAZMP" w:date="2026-03-06T08:49:00Z" w16du:dateUtc="2026-03-06T07:49:00Z">
                  <w:rPr>
                    <w:del w:id="2728" w:author="Avtor"/>
                    <w:noProof/>
                    <w:lang w:val="fr-FR"/>
                  </w:rPr>
                </w:rPrChange>
              </w:rPr>
            </w:pPr>
            <w:del w:id="2729" w:author="Avtor">
              <w:r w:rsidRPr="00AD6CDE" w:rsidDel="005A727A">
                <w:rPr>
                  <w:noProof/>
                  <w:sz w:val="22"/>
                  <w:szCs w:val="22"/>
                  <w:lang w:val="fr-FR"/>
                  <w:rPrChange w:id="2730" w:author="JAZMP" w:date="2026-03-06T08:49:00Z" w16du:dateUtc="2026-03-06T07:49:00Z">
                    <w:rPr>
                      <w:noProof/>
                      <w:lang w:val="fr-FR"/>
                    </w:rPr>
                  </w:rPrChange>
                </w:rPr>
                <w:delText>Lucane Pharma</w:delText>
              </w:r>
            </w:del>
          </w:p>
          <w:p w14:paraId="5CDE19A4" w14:textId="0E4AC52C" w:rsidR="007A6094" w:rsidRPr="00AD6CDE" w:rsidRDefault="007A6094" w:rsidP="0038696F">
            <w:pPr>
              <w:rPr>
                <w:noProof/>
                <w:sz w:val="22"/>
                <w:szCs w:val="22"/>
                <w:rPrChange w:id="2731" w:author="JAZMP" w:date="2026-03-06T08:49:00Z" w16du:dateUtc="2026-03-06T07:49:00Z">
                  <w:rPr>
                    <w:noProof/>
                  </w:rPr>
                </w:rPrChange>
              </w:rPr>
            </w:pPr>
            <w:r w:rsidRPr="00AD6CDE">
              <w:rPr>
                <w:noProof/>
                <w:sz w:val="22"/>
                <w:szCs w:val="22"/>
                <w:rPrChange w:id="2732" w:author="JAZMP" w:date="2026-03-06T08:49:00Z" w16du:dateUtc="2026-03-06T07:49:00Z">
                  <w:rPr>
                    <w:noProof/>
                  </w:rPr>
                </w:rPrChange>
              </w:rPr>
              <w:t xml:space="preserve">Tel: </w:t>
            </w:r>
            <w:ins w:id="2733" w:author="Avtor">
              <w:r w:rsidR="005A727A" w:rsidRPr="00AD6CDE">
                <w:rPr>
                  <w:color w:val="000000"/>
                  <w:sz w:val="22"/>
                  <w:szCs w:val="22"/>
                  <w:lang w:eastAsia="nl-NL"/>
                </w:rPr>
                <w:t>+31 35 528 39 57</w:t>
              </w:r>
            </w:ins>
            <w:del w:id="2734" w:author="Avtor">
              <w:r w:rsidRPr="00AD6CDE" w:rsidDel="005A727A">
                <w:rPr>
                  <w:noProof/>
                  <w:sz w:val="22"/>
                  <w:szCs w:val="22"/>
                  <w:lang w:val="fr-FR"/>
                  <w:rPrChange w:id="2735" w:author="JAZMP" w:date="2026-03-06T08:49:00Z" w16du:dateUtc="2026-03-06T07:49:00Z">
                    <w:rPr>
                      <w:noProof/>
                      <w:lang w:val="fr-FR"/>
                    </w:rPr>
                  </w:rPrChange>
                </w:rPr>
                <w:delText>+ 33 153 868 750</w:delText>
              </w:r>
            </w:del>
          </w:p>
          <w:p w14:paraId="68AB5AA7" w14:textId="77777777" w:rsidR="005A727A" w:rsidRPr="00AD6CDE" w:rsidRDefault="005A727A" w:rsidP="005A727A">
            <w:pPr>
              <w:tabs>
                <w:tab w:val="left" w:pos="-720"/>
              </w:tabs>
              <w:suppressAutoHyphens/>
              <w:rPr>
                <w:ins w:id="2736" w:author="Avtor"/>
                <w:sz w:val="22"/>
                <w:szCs w:val="22"/>
                <w:lang w:val="fr-FR"/>
              </w:rPr>
            </w:pPr>
            <w:ins w:id="2737" w:author="Avtor">
              <w:r w:rsidRPr="00AD6CDE">
                <w:rPr>
                  <w:sz w:val="22"/>
                  <w:szCs w:val="22"/>
                  <w:rPrChange w:id="2738" w:author="JAZMP" w:date="2026-03-06T08:49:00Z" w16du:dateUtc="2026-03-06T07:49:00Z">
                    <w:rPr/>
                  </w:rPrChange>
                </w:rPr>
                <w:fldChar w:fldCharType="begin"/>
              </w:r>
              <w:r w:rsidRPr="00AD6CDE">
                <w:rPr>
                  <w:sz w:val="22"/>
                  <w:szCs w:val="22"/>
                  <w:rPrChange w:id="2739" w:author="JAZMP" w:date="2026-03-06T08:49:00Z" w16du:dateUtc="2026-03-06T07:49:00Z">
                    <w:rPr/>
                  </w:rPrChange>
                </w:rPr>
                <w:instrText>HYPERLINK "mailto:info@euroceptpharma.com"</w:instrText>
              </w:r>
              <w:r w:rsidRPr="00BB2CEB">
                <w:rPr>
                  <w:sz w:val="22"/>
                  <w:szCs w:val="22"/>
                </w:rPr>
              </w:r>
              <w:r w:rsidRPr="00AD6CDE">
                <w:rPr>
                  <w:sz w:val="22"/>
                  <w:szCs w:val="22"/>
                  <w:rPrChange w:id="2740"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741" w:author="JAZMP" w:date="2026-03-06T08:49:00Z" w16du:dateUtc="2026-03-06T07:49:00Z">
                    <w:rPr/>
                  </w:rPrChange>
                </w:rPr>
                <w:fldChar w:fldCharType="end"/>
              </w:r>
            </w:ins>
          </w:p>
          <w:p w14:paraId="4F8A9F44" w14:textId="04F93D25" w:rsidR="007A6094" w:rsidRPr="00AD6CDE" w:rsidDel="005A727A" w:rsidRDefault="007A6094" w:rsidP="0038696F">
            <w:pPr>
              <w:tabs>
                <w:tab w:val="left" w:pos="-720"/>
              </w:tabs>
              <w:suppressAutoHyphens/>
              <w:rPr>
                <w:del w:id="2742" w:author="Avtor"/>
                <w:noProof/>
                <w:sz w:val="22"/>
                <w:szCs w:val="22"/>
                <w:rPrChange w:id="2743" w:author="JAZMP" w:date="2026-03-06T08:49:00Z" w16du:dateUtc="2026-03-06T07:49:00Z">
                  <w:rPr>
                    <w:del w:id="2744" w:author="Avtor"/>
                    <w:noProof/>
                  </w:rPr>
                </w:rPrChange>
              </w:rPr>
            </w:pPr>
            <w:del w:id="2745" w:author="Avtor">
              <w:r w:rsidRPr="00AD6CDE" w:rsidDel="005A727A">
                <w:rPr>
                  <w:sz w:val="22"/>
                  <w:szCs w:val="22"/>
                  <w:rPrChange w:id="2746" w:author="JAZMP" w:date="2026-03-06T08:49:00Z" w16du:dateUtc="2026-03-06T07:49:00Z">
                    <w:rPr/>
                  </w:rPrChange>
                </w:rPr>
                <w:fldChar w:fldCharType="begin"/>
              </w:r>
              <w:r w:rsidRPr="00AD6CDE" w:rsidDel="005A727A">
                <w:rPr>
                  <w:sz w:val="22"/>
                  <w:szCs w:val="22"/>
                  <w:rPrChange w:id="2747" w:author="JAZMP" w:date="2026-03-06T08:49:00Z" w16du:dateUtc="2026-03-06T07:49:00Z">
                    <w:rPr/>
                  </w:rPrChange>
                </w:rPr>
                <w:delInstrText>HYPERLINK "mailto:info@lucanepharma.com"</w:delInstrText>
              </w:r>
              <w:r w:rsidRPr="00BB2CEB" w:rsidDel="005A727A">
                <w:rPr>
                  <w:sz w:val="22"/>
                  <w:szCs w:val="22"/>
                </w:rPr>
              </w:r>
              <w:r w:rsidRPr="00AD6CDE" w:rsidDel="005A727A">
                <w:rPr>
                  <w:sz w:val="22"/>
                  <w:szCs w:val="22"/>
                  <w:rPrChange w:id="2748" w:author="JAZMP" w:date="2026-03-06T08:49:00Z" w16du:dateUtc="2026-03-06T07:49:00Z">
                    <w:rPr/>
                  </w:rPrChange>
                </w:rPr>
                <w:fldChar w:fldCharType="separate"/>
              </w:r>
              <w:r w:rsidRPr="00AD6CDE" w:rsidDel="005A727A">
                <w:rPr>
                  <w:rStyle w:val="Hyperlink"/>
                  <w:noProof/>
                  <w:sz w:val="22"/>
                  <w:szCs w:val="22"/>
                  <w:lang w:val="fr-FR"/>
                  <w:rPrChange w:id="2749" w:author="JAZMP" w:date="2026-03-06T08:49:00Z" w16du:dateUtc="2026-03-06T07:49:00Z">
                    <w:rPr>
                      <w:rStyle w:val="Hyperlink"/>
                      <w:noProof/>
                      <w:lang w:val="fr-FR"/>
                    </w:rPr>
                  </w:rPrChange>
                </w:rPr>
                <w:delText>info@lucanepharma.com</w:delText>
              </w:r>
              <w:r w:rsidRPr="00AD6CDE" w:rsidDel="005A727A">
                <w:rPr>
                  <w:sz w:val="22"/>
                  <w:szCs w:val="22"/>
                  <w:rPrChange w:id="2750" w:author="JAZMP" w:date="2026-03-06T08:49:00Z" w16du:dateUtc="2026-03-06T07:49:00Z">
                    <w:rPr/>
                  </w:rPrChange>
                </w:rPr>
                <w:fldChar w:fldCharType="end"/>
              </w:r>
            </w:del>
          </w:p>
          <w:p w14:paraId="140CC2C1" w14:textId="77777777" w:rsidR="007A6094" w:rsidRPr="00AD6CDE" w:rsidRDefault="007A6094" w:rsidP="0038696F">
            <w:pPr>
              <w:rPr>
                <w:noProof/>
                <w:sz w:val="22"/>
                <w:szCs w:val="22"/>
                <w:lang w:val="fr-FR"/>
                <w:rPrChange w:id="2751" w:author="JAZMP" w:date="2026-03-06T08:49:00Z" w16du:dateUtc="2026-03-06T07:49:00Z">
                  <w:rPr>
                    <w:noProof/>
                    <w:szCs w:val="22"/>
                    <w:lang w:val="fr-FR"/>
                  </w:rPr>
                </w:rPrChange>
              </w:rPr>
            </w:pPr>
          </w:p>
        </w:tc>
        <w:tc>
          <w:tcPr>
            <w:tcW w:w="4680" w:type="dxa"/>
            <w:hideMark/>
          </w:tcPr>
          <w:p w14:paraId="489831CA" w14:textId="77777777" w:rsidR="007A6094" w:rsidRPr="00AD6CDE" w:rsidRDefault="007A6094" w:rsidP="0038696F">
            <w:pPr>
              <w:rPr>
                <w:noProof/>
                <w:sz w:val="22"/>
                <w:szCs w:val="22"/>
                <w:lang w:val="it-IT"/>
                <w:rPrChange w:id="2752" w:author="JAZMP" w:date="2026-03-06T08:49:00Z" w16du:dateUtc="2026-03-06T07:49:00Z">
                  <w:rPr>
                    <w:noProof/>
                    <w:lang w:val="it-IT"/>
                  </w:rPr>
                </w:rPrChange>
              </w:rPr>
            </w:pPr>
            <w:r w:rsidRPr="00AD6CDE">
              <w:rPr>
                <w:b/>
                <w:noProof/>
                <w:sz w:val="22"/>
                <w:szCs w:val="22"/>
                <w:lang w:val="it-IT"/>
                <w:rPrChange w:id="2753" w:author="JAZMP" w:date="2026-03-06T08:49:00Z" w16du:dateUtc="2026-03-06T07:49:00Z">
                  <w:rPr>
                    <w:b/>
                    <w:noProof/>
                    <w:lang w:val="it-IT"/>
                  </w:rPr>
                </w:rPrChange>
              </w:rPr>
              <w:t>Slovenija</w:t>
            </w:r>
          </w:p>
          <w:p w14:paraId="11BAFDC2" w14:textId="04F356D1" w:rsidR="007A6094" w:rsidRPr="00AD6CDE" w:rsidDel="005A727A" w:rsidRDefault="005A727A" w:rsidP="0038696F">
            <w:pPr>
              <w:tabs>
                <w:tab w:val="left" w:pos="-720"/>
              </w:tabs>
              <w:suppressAutoHyphens/>
              <w:rPr>
                <w:del w:id="2754" w:author="Avtor"/>
                <w:noProof/>
                <w:sz w:val="22"/>
                <w:szCs w:val="22"/>
                <w:lang w:val="fr-FR"/>
                <w:rPrChange w:id="2755" w:author="JAZMP" w:date="2026-03-06T08:49:00Z" w16du:dateUtc="2026-03-06T07:49:00Z">
                  <w:rPr>
                    <w:del w:id="2756" w:author="Avtor"/>
                    <w:noProof/>
                    <w:lang w:val="fr-FR"/>
                  </w:rPr>
                </w:rPrChange>
              </w:rPr>
            </w:pPr>
            <w:ins w:id="2757" w:author="Avtor">
              <w:r w:rsidRPr="00AD6CDE">
                <w:rPr>
                  <w:sz w:val="22"/>
                  <w:szCs w:val="22"/>
                  <w:lang w:val="nl-NL"/>
                </w:rPr>
                <w:t>Eurocept International BV</w:t>
              </w:r>
              <w:r w:rsidRPr="00AD6CDE" w:rsidDel="005A727A">
                <w:rPr>
                  <w:noProof/>
                  <w:sz w:val="22"/>
                  <w:szCs w:val="22"/>
                  <w:lang w:val="fr-FR"/>
                  <w:rPrChange w:id="2758" w:author="JAZMP" w:date="2026-03-06T08:49:00Z" w16du:dateUtc="2026-03-06T07:49:00Z">
                    <w:rPr>
                      <w:noProof/>
                      <w:lang w:val="fr-FR"/>
                    </w:rPr>
                  </w:rPrChange>
                </w:rPr>
                <w:t xml:space="preserve"> </w:t>
              </w:r>
            </w:ins>
            <w:del w:id="2759" w:author="Avtor">
              <w:r w:rsidR="007A6094" w:rsidRPr="00AD6CDE" w:rsidDel="005A727A">
                <w:rPr>
                  <w:noProof/>
                  <w:sz w:val="22"/>
                  <w:szCs w:val="22"/>
                  <w:lang w:val="fr-FR"/>
                  <w:rPrChange w:id="2760" w:author="JAZMP" w:date="2026-03-06T08:49:00Z" w16du:dateUtc="2026-03-06T07:49:00Z">
                    <w:rPr>
                      <w:noProof/>
                      <w:lang w:val="fr-FR"/>
                    </w:rPr>
                  </w:rPrChange>
                </w:rPr>
                <w:delText>Lucane Pharma</w:delText>
              </w:r>
            </w:del>
          </w:p>
          <w:p w14:paraId="4DA5BA1E" w14:textId="11C85C91" w:rsidR="007A6094" w:rsidRPr="00AD6CDE" w:rsidRDefault="007A6094" w:rsidP="0038696F">
            <w:pPr>
              <w:tabs>
                <w:tab w:val="left" w:pos="-720"/>
              </w:tabs>
              <w:suppressAutoHyphens/>
              <w:rPr>
                <w:noProof/>
                <w:sz w:val="22"/>
                <w:szCs w:val="22"/>
                <w:lang w:val="fr-FR"/>
                <w:rPrChange w:id="2761" w:author="JAZMP" w:date="2026-03-06T08:49:00Z" w16du:dateUtc="2026-03-06T07:49:00Z">
                  <w:rPr>
                    <w:noProof/>
                    <w:lang w:val="fr-FR"/>
                  </w:rPr>
                </w:rPrChange>
              </w:rPr>
            </w:pPr>
            <w:del w:id="2762" w:author="Avtor">
              <w:r w:rsidRPr="00AD6CDE" w:rsidDel="005A727A">
                <w:rPr>
                  <w:noProof/>
                  <w:sz w:val="22"/>
                  <w:szCs w:val="22"/>
                  <w:lang w:val="fr-FR"/>
                  <w:rPrChange w:id="2763" w:author="JAZMP" w:date="2026-03-06T08:49:00Z" w16du:dateUtc="2026-03-06T07:49:00Z">
                    <w:rPr>
                      <w:noProof/>
                      <w:lang w:val="fr-FR"/>
                    </w:rPr>
                  </w:rPrChange>
                </w:rPr>
                <w:delText>Tél/</w:delText>
              </w:r>
            </w:del>
            <w:r w:rsidRPr="00AD6CDE">
              <w:rPr>
                <w:noProof/>
                <w:sz w:val="22"/>
                <w:szCs w:val="22"/>
                <w:lang w:val="fr-FR"/>
                <w:rPrChange w:id="2764" w:author="JAZMP" w:date="2026-03-06T08:49:00Z" w16du:dateUtc="2026-03-06T07:49:00Z">
                  <w:rPr>
                    <w:noProof/>
                    <w:lang w:val="fr-FR"/>
                  </w:rPr>
                </w:rPrChange>
              </w:rPr>
              <w:t xml:space="preserve">Tel: </w:t>
            </w:r>
            <w:ins w:id="2765" w:author="Avtor">
              <w:r w:rsidR="005A727A" w:rsidRPr="00AD6CDE">
                <w:rPr>
                  <w:color w:val="000000"/>
                  <w:sz w:val="22"/>
                  <w:szCs w:val="22"/>
                  <w:lang w:eastAsia="nl-NL"/>
                </w:rPr>
                <w:t>+31 35 528 39 57</w:t>
              </w:r>
            </w:ins>
            <w:del w:id="2766" w:author="Avtor">
              <w:r w:rsidRPr="00AD6CDE" w:rsidDel="005A727A">
                <w:rPr>
                  <w:noProof/>
                  <w:sz w:val="22"/>
                  <w:szCs w:val="22"/>
                  <w:lang w:val="fr-FR"/>
                  <w:rPrChange w:id="2767" w:author="JAZMP" w:date="2026-03-06T08:49:00Z" w16du:dateUtc="2026-03-06T07:49:00Z">
                    <w:rPr>
                      <w:noProof/>
                      <w:lang w:val="fr-FR"/>
                    </w:rPr>
                  </w:rPrChange>
                </w:rPr>
                <w:delText>+ 33 153 868 750</w:delText>
              </w:r>
            </w:del>
          </w:p>
          <w:p w14:paraId="69E1E50A" w14:textId="3DB03D0D" w:rsidR="007A6094" w:rsidRPr="00AD6CDE" w:rsidRDefault="005A727A" w:rsidP="0038696F">
            <w:pPr>
              <w:tabs>
                <w:tab w:val="left" w:pos="-720"/>
              </w:tabs>
              <w:suppressAutoHyphens/>
              <w:rPr>
                <w:b/>
                <w:noProof/>
                <w:sz w:val="22"/>
                <w:szCs w:val="22"/>
                <w:rPrChange w:id="2768" w:author="JAZMP" w:date="2026-03-06T08:49:00Z" w16du:dateUtc="2026-03-06T07:49:00Z">
                  <w:rPr>
                    <w:b/>
                    <w:noProof/>
                    <w:szCs w:val="22"/>
                  </w:rPr>
                </w:rPrChange>
              </w:rPr>
            </w:pPr>
            <w:ins w:id="2769" w:author="Avtor">
              <w:r w:rsidRPr="00AD6CDE">
                <w:rPr>
                  <w:sz w:val="22"/>
                  <w:szCs w:val="22"/>
                  <w:rPrChange w:id="2770" w:author="JAZMP" w:date="2026-03-06T08:49:00Z" w16du:dateUtc="2026-03-06T07:49:00Z">
                    <w:rPr/>
                  </w:rPrChange>
                </w:rPr>
                <w:fldChar w:fldCharType="begin"/>
              </w:r>
              <w:r w:rsidRPr="00AD6CDE">
                <w:rPr>
                  <w:sz w:val="22"/>
                  <w:szCs w:val="22"/>
                  <w:rPrChange w:id="2771" w:author="JAZMP" w:date="2026-03-06T08:49:00Z" w16du:dateUtc="2026-03-06T07:49:00Z">
                    <w:rPr/>
                  </w:rPrChange>
                </w:rPr>
                <w:instrText>HYPERLINK "mailto:info@euroceptpharma.com"</w:instrText>
              </w:r>
              <w:r w:rsidRPr="00BB2CEB">
                <w:rPr>
                  <w:sz w:val="22"/>
                  <w:szCs w:val="22"/>
                </w:rPr>
              </w:r>
              <w:r w:rsidRPr="00AD6CDE">
                <w:rPr>
                  <w:sz w:val="22"/>
                  <w:szCs w:val="22"/>
                  <w:rPrChange w:id="2772"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773" w:author="JAZMP" w:date="2026-03-06T08:49:00Z" w16du:dateUtc="2026-03-06T07:49:00Z">
                    <w:rPr/>
                  </w:rPrChange>
                </w:rPr>
                <w:fldChar w:fldCharType="end"/>
              </w:r>
            </w:ins>
            <w:del w:id="2774" w:author="Avtor">
              <w:r w:rsidR="007A6094" w:rsidRPr="00AD6CDE" w:rsidDel="005A727A">
                <w:rPr>
                  <w:sz w:val="22"/>
                  <w:szCs w:val="22"/>
                  <w:rPrChange w:id="2775" w:author="JAZMP" w:date="2026-03-06T08:49:00Z" w16du:dateUtc="2026-03-06T07:49:00Z">
                    <w:rPr/>
                  </w:rPrChange>
                </w:rPr>
                <w:fldChar w:fldCharType="begin"/>
              </w:r>
              <w:r w:rsidR="007A6094" w:rsidRPr="00AD6CDE" w:rsidDel="005A727A">
                <w:rPr>
                  <w:sz w:val="22"/>
                  <w:szCs w:val="22"/>
                  <w:rPrChange w:id="2776" w:author="JAZMP" w:date="2026-03-06T08:49:00Z" w16du:dateUtc="2026-03-06T07:49:00Z">
                    <w:rPr/>
                  </w:rPrChange>
                </w:rPr>
                <w:delInstrText>HYPERLINK "mailto:info@lucanepharma.com"</w:delInstrText>
              </w:r>
              <w:r w:rsidR="007A6094" w:rsidRPr="00BB2CEB" w:rsidDel="005A727A">
                <w:rPr>
                  <w:sz w:val="22"/>
                  <w:szCs w:val="22"/>
                </w:rPr>
              </w:r>
              <w:r w:rsidR="007A6094" w:rsidRPr="00AD6CDE" w:rsidDel="005A727A">
                <w:rPr>
                  <w:sz w:val="22"/>
                  <w:szCs w:val="22"/>
                  <w:rPrChange w:id="2777" w:author="JAZMP" w:date="2026-03-06T08:49:00Z" w16du:dateUtc="2026-03-06T07:49:00Z">
                    <w:rPr/>
                  </w:rPrChange>
                </w:rPr>
                <w:fldChar w:fldCharType="separate"/>
              </w:r>
              <w:r w:rsidR="007A6094" w:rsidRPr="00AD6CDE" w:rsidDel="005A727A">
                <w:rPr>
                  <w:rStyle w:val="Hyperlink"/>
                  <w:sz w:val="22"/>
                  <w:szCs w:val="22"/>
                  <w:lang w:val="fr-FR"/>
                  <w:rPrChange w:id="2778" w:author="JAZMP" w:date="2026-03-06T08:49:00Z" w16du:dateUtc="2026-03-06T07:49:00Z">
                    <w:rPr>
                      <w:rStyle w:val="Hyperlink"/>
                      <w:lang w:val="fr-FR"/>
                    </w:rPr>
                  </w:rPrChange>
                </w:rPr>
                <w:delText>info@lucanepharma.com</w:delText>
              </w:r>
              <w:r w:rsidR="007A6094" w:rsidRPr="00AD6CDE" w:rsidDel="005A727A">
                <w:rPr>
                  <w:sz w:val="22"/>
                  <w:szCs w:val="22"/>
                  <w:rPrChange w:id="2779" w:author="JAZMP" w:date="2026-03-06T08:49:00Z" w16du:dateUtc="2026-03-06T07:49:00Z">
                    <w:rPr/>
                  </w:rPrChange>
                </w:rPr>
                <w:fldChar w:fldCharType="end"/>
              </w:r>
            </w:del>
          </w:p>
        </w:tc>
      </w:tr>
      <w:tr w:rsidR="007A6094" w:rsidRPr="00AD6CDE" w14:paraId="1F05173D" w14:textId="77777777" w:rsidTr="0038696F">
        <w:tc>
          <w:tcPr>
            <w:tcW w:w="4680" w:type="dxa"/>
          </w:tcPr>
          <w:p w14:paraId="599EF494" w14:textId="77777777" w:rsidR="007A6094" w:rsidRPr="00AD6CDE" w:rsidRDefault="007A6094" w:rsidP="0038696F">
            <w:pPr>
              <w:rPr>
                <w:b/>
                <w:sz w:val="22"/>
                <w:szCs w:val="22"/>
                <w:lang w:val="bg-BG"/>
                <w:rPrChange w:id="2780" w:author="JAZMP" w:date="2026-03-06T08:49:00Z" w16du:dateUtc="2026-03-06T07:49:00Z">
                  <w:rPr>
                    <w:b/>
                    <w:lang w:val="bg-BG"/>
                  </w:rPr>
                </w:rPrChange>
              </w:rPr>
            </w:pPr>
            <w:r w:rsidRPr="00AD6CDE">
              <w:rPr>
                <w:b/>
                <w:sz w:val="22"/>
                <w:szCs w:val="22"/>
                <w:lang w:val="bg-BG"/>
                <w:rPrChange w:id="2781" w:author="JAZMP" w:date="2026-03-06T08:49:00Z" w16du:dateUtc="2026-03-06T07:49:00Z">
                  <w:rPr>
                    <w:b/>
                    <w:lang w:val="bg-BG"/>
                  </w:rPr>
                </w:rPrChange>
              </w:rPr>
              <w:t>Ísland</w:t>
            </w:r>
          </w:p>
          <w:p w14:paraId="4219A9E2" w14:textId="77777777" w:rsidR="007A6094" w:rsidRPr="00AD6CDE" w:rsidRDefault="007A6094" w:rsidP="0038696F">
            <w:pPr>
              <w:rPr>
                <w:sz w:val="22"/>
                <w:szCs w:val="22"/>
                <w:rPrChange w:id="2782" w:author="JAZMP" w:date="2026-03-06T08:49:00Z" w16du:dateUtc="2026-03-06T07:49:00Z">
                  <w:rPr>
                    <w:szCs w:val="22"/>
                  </w:rPr>
                </w:rPrChange>
              </w:rPr>
            </w:pPr>
            <w:r w:rsidRPr="00AD6CDE">
              <w:rPr>
                <w:sz w:val="22"/>
                <w:szCs w:val="22"/>
                <w:rPrChange w:id="2783" w:author="JAZMP" w:date="2026-03-06T08:49:00Z" w16du:dateUtc="2026-03-06T07:49:00Z">
                  <w:rPr>
                    <w:szCs w:val="22"/>
                  </w:rPr>
                </w:rPrChange>
              </w:rPr>
              <w:t>FrostPharma AB</w:t>
            </w:r>
            <w:r w:rsidRPr="00AD6CDE">
              <w:rPr>
                <w:sz w:val="22"/>
                <w:szCs w:val="22"/>
                <w:rPrChange w:id="2784" w:author="JAZMP" w:date="2026-03-06T08:49:00Z" w16du:dateUtc="2026-03-06T07:49:00Z">
                  <w:rPr>
                    <w:szCs w:val="22"/>
                  </w:rPr>
                </w:rPrChange>
              </w:rPr>
              <w:br/>
            </w:r>
            <w:proofErr w:type="spellStart"/>
            <w:r w:rsidRPr="00AD6CDE">
              <w:rPr>
                <w:sz w:val="22"/>
                <w:szCs w:val="22"/>
                <w:rPrChange w:id="2785" w:author="JAZMP" w:date="2026-03-06T08:49:00Z" w16du:dateUtc="2026-03-06T07:49:00Z">
                  <w:rPr>
                    <w:szCs w:val="22"/>
                  </w:rPr>
                </w:rPrChange>
              </w:rPr>
              <w:t>Sími</w:t>
            </w:r>
            <w:proofErr w:type="spellEnd"/>
            <w:r w:rsidRPr="00AD6CDE">
              <w:rPr>
                <w:sz w:val="22"/>
                <w:szCs w:val="22"/>
                <w:rPrChange w:id="2786" w:author="JAZMP" w:date="2026-03-06T08:49:00Z" w16du:dateUtc="2026-03-06T07:49:00Z">
                  <w:rPr>
                    <w:szCs w:val="22"/>
                  </w:rPr>
                </w:rPrChange>
              </w:rPr>
              <w:t xml:space="preserve">: +46 </w:t>
            </w:r>
            <w:r w:rsidR="00645A3D" w:rsidRPr="00AD6CDE">
              <w:rPr>
                <w:sz w:val="22"/>
                <w:szCs w:val="22"/>
                <w:lang w:val="cs-CZ"/>
              </w:rPr>
              <w:t>824 36 60</w:t>
            </w:r>
            <w:r w:rsidRPr="00BE1684">
              <w:rPr>
                <w:sz w:val="22"/>
                <w:szCs w:val="22"/>
                <w:lang w:val="en-US"/>
                <w:rPrChange w:id="2787" w:author="Ellen Veel" w:date="2026-03-24T13:51:00Z" w16du:dateUtc="2026-03-24T12:51:00Z">
                  <w:rPr>
                    <w:szCs w:val="22"/>
                    <w:lang w:val="es-ES"/>
                  </w:rPr>
                </w:rPrChange>
              </w:rPr>
              <w:br/>
            </w:r>
            <w:r w:rsidRPr="00AD6CDE">
              <w:rPr>
                <w:sz w:val="22"/>
                <w:szCs w:val="22"/>
                <w:rPrChange w:id="2788" w:author="JAZMP" w:date="2026-03-06T08:49:00Z" w16du:dateUtc="2026-03-06T07:49:00Z">
                  <w:rPr/>
                </w:rPrChange>
              </w:rPr>
              <w:fldChar w:fldCharType="begin"/>
            </w:r>
            <w:r w:rsidRPr="00AD6CDE">
              <w:rPr>
                <w:sz w:val="22"/>
                <w:szCs w:val="22"/>
                <w:rPrChange w:id="2789" w:author="JAZMP" w:date="2026-03-06T08:49:00Z" w16du:dateUtc="2026-03-06T07:49:00Z">
                  <w:rPr/>
                </w:rPrChange>
              </w:rPr>
              <w:instrText>HYPERLINK "mailto:info@frostpharma.com"</w:instrText>
            </w:r>
            <w:r w:rsidRPr="00BB2CEB">
              <w:rPr>
                <w:sz w:val="22"/>
                <w:szCs w:val="22"/>
              </w:rPr>
            </w:r>
            <w:r w:rsidRPr="00AD6CDE">
              <w:rPr>
                <w:sz w:val="22"/>
                <w:szCs w:val="22"/>
                <w:rPrChange w:id="2790" w:author="JAZMP" w:date="2026-03-06T08:49:00Z" w16du:dateUtc="2026-03-06T07:49:00Z">
                  <w:rPr/>
                </w:rPrChange>
              </w:rPr>
              <w:fldChar w:fldCharType="separate"/>
            </w:r>
            <w:r w:rsidRPr="00AD6CDE">
              <w:rPr>
                <w:rStyle w:val="Hyperlink"/>
                <w:sz w:val="22"/>
                <w:szCs w:val="22"/>
                <w:rPrChange w:id="2791" w:author="JAZMP" w:date="2026-03-06T08:49:00Z" w16du:dateUtc="2026-03-06T07:49:00Z">
                  <w:rPr>
                    <w:rStyle w:val="Hyperlink"/>
                    <w:szCs w:val="22"/>
                  </w:rPr>
                </w:rPrChange>
              </w:rPr>
              <w:t>info@frostpharma.com</w:t>
            </w:r>
            <w:r w:rsidRPr="00AD6CDE">
              <w:rPr>
                <w:sz w:val="22"/>
                <w:szCs w:val="22"/>
                <w:rPrChange w:id="2792" w:author="JAZMP" w:date="2026-03-06T08:49:00Z" w16du:dateUtc="2026-03-06T07:49:00Z">
                  <w:rPr/>
                </w:rPrChange>
              </w:rPr>
              <w:fldChar w:fldCharType="end"/>
            </w:r>
          </w:p>
          <w:p w14:paraId="6D970DF4" w14:textId="77777777" w:rsidR="007A6094" w:rsidRPr="00AD6CDE" w:rsidRDefault="007A6094" w:rsidP="0038696F">
            <w:pPr>
              <w:tabs>
                <w:tab w:val="left" w:pos="-720"/>
              </w:tabs>
              <w:suppressAutoHyphens/>
              <w:rPr>
                <w:noProof/>
                <w:sz w:val="22"/>
                <w:szCs w:val="22"/>
                <w:rPrChange w:id="2793" w:author="JAZMP" w:date="2026-03-06T08:49:00Z" w16du:dateUtc="2026-03-06T07:49:00Z">
                  <w:rPr>
                    <w:noProof/>
                    <w:szCs w:val="22"/>
                  </w:rPr>
                </w:rPrChange>
              </w:rPr>
            </w:pPr>
          </w:p>
        </w:tc>
        <w:tc>
          <w:tcPr>
            <w:tcW w:w="4680" w:type="dxa"/>
            <w:hideMark/>
          </w:tcPr>
          <w:p w14:paraId="56FF3516" w14:textId="77777777" w:rsidR="007A6094" w:rsidRPr="00AD6CDE" w:rsidRDefault="007A6094" w:rsidP="0038696F">
            <w:pPr>
              <w:tabs>
                <w:tab w:val="left" w:pos="-720"/>
              </w:tabs>
              <w:suppressAutoHyphens/>
              <w:rPr>
                <w:b/>
                <w:noProof/>
                <w:sz w:val="22"/>
                <w:szCs w:val="22"/>
                <w:rPrChange w:id="2794" w:author="JAZMP" w:date="2026-03-06T08:49:00Z" w16du:dateUtc="2026-03-06T07:49:00Z">
                  <w:rPr>
                    <w:b/>
                    <w:noProof/>
                  </w:rPr>
                </w:rPrChange>
              </w:rPr>
            </w:pPr>
            <w:r w:rsidRPr="00AD6CDE">
              <w:rPr>
                <w:b/>
                <w:noProof/>
                <w:sz w:val="22"/>
                <w:szCs w:val="22"/>
                <w:rPrChange w:id="2795" w:author="JAZMP" w:date="2026-03-06T08:49:00Z" w16du:dateUtc="2026-03-06T07:49:00Z">
                  <w:rPr>
                    <w:b/>
                    <w:noProof/>
                  </w:rPr>
                </w:rPrChange>
              </w:rPr>
              <w:t>Slovenská republika</w:t>
            </w:r>
          </w:p>
          <w:p w14:paraId="17A4791E" w14:textId="18C27429" w:rsidR="007A6094" w:rsidRPr="00AD6CDE" w:rsidDel="00AE09D5" w:rsidRDefault="00AE09D5" w:rsidP="0038696F">
            <w:pPr>
              <w:tabs>
                <w:tab w:val="left" w:pos="-720"/>
              </w:tabs>
              <w:suppressAutoHyphens/>
              <w:rPr>
                <w:del w:id="2796" w:author="Avtor"/>
                <w:noProof/>
                <w:sz w:val="22"/>
                <w:szCs w:val="22"/>
                <w:lang w:val="fr-FR"/>
                <w:rPrChange w:id="2797" w:author="JAZMP" w:date="2026-03-06T08:49:00Z" w16du:dateUtc="2026-03-06T07:49:00Z">
                  <w:rPr>
                    <w:del w:id="2798" w:author="Avtor"/>
                    <w:noProof/>
                    <w:lang w:val="fr-FR"/>
                  </w:rPr>
                </w:rPrChange>
              </w:rPr>
            </w:pPr>
            <w:ins w:id="2799" w:author="Avtor">
              <w:r w:rsidRPr="00AD6CDE">
                <w:rPr>
                  <w:sz w:val="22"/>
                  <w:szCs w:val="22"/>
                  <w:lang w:val="nl-NL"/>
                </w:rPr>
                <w:t>Eurocept International BV</w:t>
              </w:r>
              <w:r w:rsidRPr="00AD6CDE" w:rsidDel="00AE09D5">
                <w:rPr>
                  <w:noProof/>
                  <w:sz w:val="22"/>
                  <w:szCs w:val="22"/>
                  <w:lang w:val="fr-FR"/>
                  <w:rPrChange w:id="2800" w:author="JAZMP" w:date="2026-03-06T08:49:00Z" w16du:dateUtc="2026-03-06T07:49:00Z">
                    <w:rPr>
                      <w:noProof/>
                      <w:lang w:val="fr-FR"/>
                    </w:rPr>
                  </w:rPrChange>
                </w:rPr>
                <w:t xml:space="preserve"> </w:t>
              </w:r>
            </w:ins>
            <w:del w:id="2801" w:author="Avtor">
              <w:r w:rsidR="007A6094" w:rsidRPr="00AD6CDE" w:rsidDel="00AE09D5">
                <w:rPr>
                  <w:noProof/>
                  <w:sz w:val="22"/>
                  <w:szCs w:val="22"/>
                  <w:lang w:val="fr-FR"/>
                  <w:rPrChange w:id="2802" w:author="JAZMP" w:date="2026-03-06T08:49:00Z" w16du:dateUtc="2026-03-06T07:49:00Z">
                    <w:rPr>
                      <w:noProof/>
                      <w:lang w:val="fr-FR"/>
                    </w:rPr>
                  </w:rPrChange>
                </w:rPr>
                <w:delText>Lucane Pharma</w:delText>
              </w:r>
            </w:del>
          </w:p>
          <w:p w14:paraId="1BC72B7F" w14:textId="25A097F2" w:rsidR="007A6094" w:rsidRPr="00AD6CDE" w:rsidRDefault="007A6094" w:rsidP="0038696F">
            <w:pPr>
              <w:tabs>
                <w:tab w:val="left" w:pos="-720"/>
              </w:tabs>
              <w:suppressAutoHyphens/>
              <w:rPr>
                <w:noProof/>
                <w:sz w:val="22"/>
                <w:szCs w:val="22"/>
                <w:lang w:val="fr-FR"/>
                <w:rPrChange w:id="2803" w:author="JAZMP" w:date="2026-03-06T08:49:00Z" w16du:dateUtc="2026-03-06T07:49:00Z">
                  <w:rPr>
                    <w:noProof/>
                    <w:lang w:val="fr-FR"/>
                  </w:rPr>
                </w:rPrChange>
              </w:rPr>
            </w:pPr>
            <w:del w:id="2804" w:author="Avtor">
              <w:r w:rsidRPr="00AD6CDE" w:rsidDel="00AE09D5">
                <w:rPr>
                  <w:noProof/>
                  <w:sz w:val="22"/>
                  <w:szCs w:val="22"/>
                  <w:lang w:val="fr-FR"/>
                  <w:rPrChange w:id="2805" w:author="JAZMP" w:date="2026-03-06T08:49:00Z" w16du:dateUtc="2026-03-06T07:49:00Z">
                    <w:rPr>
                      <w:noProof/>
                      <w:lang w:val="fr-FR"/>
                    </w:rPr>
                  </w:rPrChange>
                </w:rPr>
                <w:delText>Tél/</w:delText>
              </w:r>
            </w:del>
            <w:r w:rsidRPr="00AD6CDE">
              <w:rPr>
                <w:noProof/>
                <w:sz w:val="22"/>
                <w:szCs w:val="22"/>
                <w:lang w:val="fr-FR"/>
                <w:rPrChange w:id="2806" w:author="JAZMP" w:date="2026-03-06T08:49:00Z" w16du:dateUtc="2026-03-06T07:49:00Z">
                  <w:rPr>
                    <w:noProof/>
                    <w:lang w:val="fr-FR"/>
                  </w:rPr>
                </w:rPrChange>
              </w:rPr>
              <w:t xml:space="preserve">Tel: </w:t>
            </w:r>
            <w:ins w:id="2807" w:author="Avtor">
              <w:r w:rsidR="00AE09D5" w:rsidRPr="00AD6CDE">
                <w:rPr>
                  <w:color w:val="000000"/>
                  <w:sz w:val="22"/>
                  <w:szCs w:val="22"/>
                  <w:lang w:eastAsia="nl-NL"/>
                </w:rPr>
                <w:t>+31 35 528 39 57</w:t>
              </w:r>
            </w:ins>
            <w:del w:id="2808" w:author="Avtor">
              <w:r w:rsidRPr="00AD6CDE" w:rsidDel="00AE09D5">
                <w:rPr>
                  <w:noProof/>
                  <w:sz w:val="22"/>
                  <w:szCs w:val="22"/>
                  <w:lang w:val="fr-FR"/>
                  <w:rPrChange w:id="2809" w:author="JAZMP" w:date="2026-03-06T08:49:00Z" w16du:dateUtc="2026-03-06T07:49:00Z">
                    <w:rPr>
                      <w:noProof/>
                      <w:lang w:val="fr-FR"/>
                    </w:rPr>
                  </w:rPrChange>
                </w:rPr>
                <w:delText>+ 33 153 868 750</w:delText>
              </w:r>
            </w:del>
          </w:p>
          <w:p w14:paraId="42DC786F" w14:textId="085FCCD1" w:rsidR="007A6094" w:rsidRPr="00AD6CDE" w:rsidRDefault="00AE09D5" w:rsidP="0038696F">
            <w:pPr>
              <w:tabs>
                <w:tab w:val="left" w:pos="-720"/>
              </w:tabs>
              <w:suppressAutoHyphens/>
              <w:rPr>
                <w:b/>
                <w:noProof/>
                <w:color w:val="008000"/>
                <w:sz w:val="22"/>
                <w:szCs w:val="22"/>
                <w:rPrChange w:id="2810" w:author="JAZMP" w:date="2026-03-06T08:49:00Z" w16du:dateUtc="2026-03-06T07:49:00Z">
                  <w:rPr>
                    <w:b/>
                    <w:noProof/>
                    <w:color w:val="008000"/>
                    <w:szCs w:val="22"/>
                  </w:rPr>
                </w:rPrChange>
              </w:rPr>
            </w:pPr>
            <w:ins w:id="2811" w:author="Avtor">
              <w:r w:rsidRPr="00AD6CDE">
                <w:rPr>
                  <w:sz w:val="22"/>
                  <w:szCs w:val="22"/>
                  <w:rPrChange w:id="2812" w:author="JAZMP" w:date="2026-03-06T08:49:00Z" w16du:dateUtc="2026-03-06T07:49:00Z">
                    <w:rPr/>
                  </w:rPrChange>
                </w:rPr>
                <w:fldChar w:fldCharType="begin"/>
              </w:r>
              <w:r w:rsidRPr="00AD6CDE">
                <w:rPr>
                  <w:sz w:val="22"/>
                  <w:szCs w:val="22"/>
                  <w:rPrChange w:id="2813" w:author="JAZMP" w:date="2026-03-06T08:49:00Z" w16du:dateUtc="2026-03-06T07:49:00Z">
                    <w:rPr/>
                  </w:rPrChange>
                </w:rPr>
                <w:instrText>HYPERLINK "mailto:info@euroceptpharma.com"</w:instrText>
              </w:r>
              <w:r w:rsidRPr="00BB2CEB">
                <w:rPr>
                  <w:sz w:val="22"/>
                  <w:szCs w:val="22"/>
                </w:rPr>
              </w:r>
              <w:r w:rsidRPr="00AD6CDE">
                <w:rPr>
                  <w:sz w:val="22"/>
                  <w:szCs w:val="22"/>
                  <w:rPrChange w:id="2814"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815" w:author="JAZMP" w:date="2026-03-06T08:49:00Z" w16du:dateUtc="2026-03-06T07:49:00Z">
                    <w:rPr/>
                  </w:rPrChange>
                </w:rPr>
                <w:fldChar w:fldCharType="end"/>
              </w:r>
            </w:ins>
            <w:del w:id="2816" w:author="Avtor">
              <w:r w:rsidR="007A6094" w:rsidRPr="00AD6CDE" w:rsidDel="00AE09D5">
                <w:rPr>
                  <w:sz w:val="22"/>
                  <w:szCs w:val="22"/>
                  <w:rPrChange w:id="2817" w:author="JAZMP" w:date="2026-03-06T08:49:00Z" w16du:dateUtc="2026-03-06T07:49:00Z">
                    <w:rPr/>
                  </w:rPrChange>
                </w:rPr>
                <w:fldChar w:fldCharType="begin"/>
              </w:r>
              <w:r w:rsidR="007A6094" w:rsidRPr="00AD6CDE" w:rsidDel="00AE09D5">
                <w:rPr>
                  <w:sz w:val="22"/>
                  <w:szCs w:val="22"/>
                  <w:rPrChange w:id="2818" w:author="JAZMP" w:date="2026-03-06T08:49:00Z" w16du:dateUtc="2026-03-06T07:49:00Z">
                    <w:rPr/>
                  </w:rPrChange>
                </w:rPr>
                <w:delInstrText>HYPERLINK "mailto:info@lucanepharma.com"</w:delInstrText>
              </w:r>
              <w:r w:rsidR="007A6094" w:rsidRPr="00BB2CEB" w:rsidDel="00AE09D5">
                <w:rPr>
                  <w:sz w:val="22"/>
                  <w:szCs w:val="22"/>
                </w:rPr>
              </w:r>
              <w:r w:rsidR="007A6094" w:rsidRPr="00AD6CDE" w:rsidDel="00AE09D5">
                <w:rPr>
                  <w:sz w:val="22"/>
                  <w:szCs w:val="22"/>
                  <w:rPrChange w:id="2819" w:author="JAZMP" w:date="2026-03-06T08:49:00Z" w16du:dateUtc="2026-03-06T07:49:00Z">
                    <w:rPr/>
                  </w:rPrChange>
                </w:rPr>
                <w:fldChar w:fldCharType="separate"/>
              </w:r>
              <w:r w:rsidR="007A6094" w:rsidRPr="00AD6CDE" w:rsidDel="00AE09D5">
                <w:rPr>
                  <w:rStyle w:val="Hyperlink"/>
                  <w:sz w:val="22"/>
                  <w:szCs w:val="22"/>
                  <w:lang w:val="fr-FR"/>
                  <w:rPrChange w:id="2820" w:author="JAZMP" w:date="2026-03-06T08:49:00Z" w16du:dateUtc="2026-03-06T07:49:00Z">
                    <w:rPr>
                      <w:rStyle w:val="Hyperlink"/>
                      <w:lang w:val="fr-FR"/>
                    </w:rPr>
                  </w:rPrChange>
                </w:rPr>
                <w:delText>info@lucanepharma.com</w:delText>
              </w:r>
              <w:r w:rsidR="007A6094" w:rsidRPr="00AD6CDE" w:rsidDel="00AE09D5">
                <w:rPr>
                  <w:sz w:val="22"/>
                  <w:szCs w:val="22"/>
                  <w:rPrChange w:id="2821" w:author="JAZMP" w:date="2026-03-06T08:49:00Z" w16du:dateUtc="2026-03-06T07:49:00Z">
                    <w:rPr/>
                  </w:rPrChange>
                </w:rPr>
                <w:fldChar w:fldCharType="end"/>
              </w:r>
            </w:del>
          </w:p>
        </w:tc>
      </w:tr>
      <w:tr w:rsidR="007A6094" w:rsidRPr="00AD6CDE" w14:paraId="291A6F79" w14:textId="77777777" w:rsidTr="0038696F">
        <w:tc>
          <w:tcPr>
            <w:tcW w:w="4680" w:type="dxa"/>
            <w:hideMark/>
          </w:tcPr>
          <w:p w14:paraId="21593BA1" w14:textId="77777777" w:rsidR="007A6094" w:rsidRPr="00AD6CDE" w:rsidRDefault="007A6094" w:rsidP="0038696F">
            <w:pPr>
              <w:rPr>
                <w:noProof/>
                <w:sz w:val="22"/>
                <w:szCs w:val="22"/>
                <w:lang w:val="fr-FR"/>
                <w:rPrChange w:id="2822" w:author="JAZMP" w:date="2026-03-06T08:49:00Z" w16du:dateUtc="2026-03-06T07:49:00Z">
                  <w:rPr>
                    <w:noProof/>
                    <w:lang w:val="fr-FR"/>
                  </w:rPr>
                </w:rPrChange>
              </w:rPr>
            </w:pPr>
            <w:r w:rsidRPr="00AD6CDE">
              <w:rPr>
                <w:b/>
                <w:noProof/>
                <w:sz w:val="22"/>
                <w:szCs w:val="22"/>
                <w:lang w:val="fr-FR"/>
                <w:rPrChange w:id="2823" w:author="JAZMP" w:date="2026-03-06T08:49:00Z" w16du:dateUtc="2026-03-06T07:49:00Z">
                  <w:rPr>
                    <w:b/>
                    <w:noProof/>
                    <w:lang w:val="fr-FR"/>
                  </w:rPr>
                </w:rPrChange>
              </w:rPr>
              <w:t>Italia</w:t>
            </w:r>
          </w:p>
          <w:p w14:paraId="55A14236" w14:textId="77777777" w:rsidR="00C55E52" w:rsidRPr="00AD6CDE" w:rsidRDefault="00C55E52" w:rsidP="00C55E52">
            <w:pPr>
              <w:rPr>
                <w:ins w:id="2824" w:author="Avtor"/>
                <w:sz w:val="22"/>
                <w:szCs w:val="22"/>
                <w:lang w:val="nl-NL"/>
              </w:rPr>
            </w:pPr>
            <w:ins w:id="2825" w:author="Avtor">
              <w:r w:rsidRPr="00AD6CDE">
                <w:rPr>
                  <w:sz w:val="22"/>
                  <w:szCs w:val="22"/>
                  <w:lang w:val="nl-NL"/>
                </w:rPr>
                <w:t>Eurocept International BV</w:t>
              </w:r>
            </w:ins>
          </w:p>
          <w:p w14:paraId="7751595D" w14:textId="1B6A3C8A" w:rsidR="007A6094" w:rsidRPr="00AD6CDE" w:rsidDel="00C55E52" w:rsidRDefault="007A6094" w:rsidP="0038696F">
            <w:pPr>
              <w:rPr>
                <w:del w:id="2826" w:author="Avtor"/>
                <w:noProof/>
                <w:sz w:val="22"/>
                <w:szCs w:val="22"/>
                <w:lang w:val="fr-FR"/>
                <w:rPrChange w:id="2827" w:author="JAZMP" w:date="2026-03-06T08:49:00Z" w16du:dateUtc="2026-03-06T07:49:00Z">
                  <w:rPr>
                    <w:del w:id="2828" w:author="Avtor"/>
                    <w:noProof/>
                    <w:lang w:val="fr-FR"/>
                  </w:rPr>
                </w:rPrChange>
              </w:rPr>
            </w:pPr>
            <w:del w:id="2829" w:author="Avtor">
              <w:r w:rsidRPr="00AD6CDE" w:rsidDel="00C55E52">
                <w:rPr>
                  <w:noProof/>
                  <w:sz w:val="22"/>
                  <w:szCs w:val="22"/>
                  <w:lang w:val="fr-FR"/>
                  <w:rPrChange w:id="2830" w:author="JAZMP" w:date="2026-03-06T08:49:00Z" w16du:dateUtc="2026-03-06T07:49:00Z">
                    <w:rPr>
                      <w:noProof/>
                      <w:lang w:val="fr-FR"/>
                    </w:rPr>
                  </w:rPrChange>
                </w:rPr>
                <w:delText>Lucane Pharma</w:delText>
              </w:r>
            </w:del>
          </w:p>
          <w:p w14:paraId="06DE48BD" w14:textId="458DDAD1" w:rsidR="007A6094" w:rsidRPr="00AD6CDE" w:rsidRDefault="007A6094" w:rsidP="0038696F">
            <w:pPr>
              <w:tabs>
                <w:tab w:val="left" w:pos="-720"/>
              </w:tabs>
              <w:suppressAutoHyphens/>
              <w:rPr>
                <w:noProof/>
                <w:sz w:val="22"/>
                <w:szCs w:val="22"/>
                <w:lang w:val="fr-FR"/>
                <w:rPrChange w:id="2831" w:author="JAZMP" w:date="2026-03-06T08:49:00Z" w16du:dateUtc="2026-03-06T07:49:00Z">
                  <w:rPr>
                    <w:noProof/>
                    <w:lang w:val="fr-FR"/>
                  </w:rPr>
                </w:rPrChange>
              </w:rPr>
            </w:pPr>
            <w:r w:rsidRPr="00AD6CDE">
              <w:rPr>
                <w:noProof/>
                <w:sz w:val="22"/>
                <w:szCs w:val="22"/>
                <w:lang w:val="fr-FR"/>
                <w:rPrChange w:id="2832" w:author="JAZMP" w:date="2026-03-06T08:49:00Z" w16du:dateUtc="2026-03-06T07:49:00Z">
                  <w:rPr>
                    <w:noProof/>
                    <w:lang w:val="fr-FR"/>
                  </w:rPr>
                </w:rPrChange>
              </w:rPr>
              <w:t xml:space="preserve">Tel: </w:t>
            </w:r>
            <w:ins w:id="2833" w:author="Avtor">
              <w:r w:rsidR="00C55E52" w:rsidRPr="00AD6CDE">
                <w:rPr>
                  <w:color w:val="000000"/>
                  <w:sz w:val="22"/>
                  <w:szCs w:val="22"/>
                  <w:lang w:eastAsia="nl-NL"/>
                </w:rPr>
                <w:t>+31 35 528 39 57</w:t>
              </w:r>
            </w:ins>
            <w:del w:id="2834" w:author="Avtor">
              <w:r w:rsidRPr="00AD6CDE" w:rsidDel="00C55E52">
                <w:rPr>
                  <w:noProof/>
                  <w:sz w:val="22"/>
                  <w:szCs w:val="22"/>
                  <w:lang w:val="fr-FR"/>
                  <w:rPrChange w:id="2835" w:author="JAZMP" w:date="2026-03-06T08:49:00Z" w16du:dateUtc="2026-03-06T07:49:00Z">
                    <w:rPr>
                      <w:noProof/>
                      <w:lang w:val="fr-FR"/>
                    </w:rPr>
                  </w:rPrChange>
                </w:rPr>
                <w:delText>+ 33 153 868 750</w:delText>
              </w:r>
            </w:del>
          </w:p>
          <w:p w14:paraId="5571165E" w14:textId="77777777" w:rsidR="00C55E52" w:rsidRPr="00AD6CDE" w:rsidRDefault="00C55E52" w:rsidP="00C55E52">
            <w:pPr>
              <w:rPr>
                <w:ins w:id="2836" w:author="Avtor"/>
                <w:sz w:val="22"/>
                <w:szCs w:val="22"/>
                <w:rPrChange w:id="2837" w:author="JAZMP" w:date="2026-03-06T08:49:00Z" w16du:dateUtc="2026-03-06T07:49:00Z">
                  <w:rPr>
                    <w:ins w:id="2838" w:author="Avtor"/>
                  </w:rPr>
                </w:rPrChange>
              </w:rPr>
            </w:pPr>
            <w:ins w:id="2839" w:author="Avtor">
              <w:r w:rsidRPr="00AD6CDE">
                <w:rPr>
                  <w:sz w:val="22"/>
                  <w:szCs w:val="22"/>
                  <w:rPrChange w:id="2840" w:author="JAZMP" w:date="2026-03-06T08:49:00Z" w16du:dateUtc="2026-03-06T07:49:00Z">
                    <w:rPr/>
                  </w:rPrChange>
                </w:rPr>
                <w:fldChar w:fldCharType="begin"/>
              </w:r>
              <w:r w:rsidRPr="00AD6CDE">
                <w:rPr>
                  <w:sz w:val="22"/>
                  <w:szCs w:val="22"/>
                  <w:rPrChange w:id="2841" w:author="JAZMP" w:date="2026-03-06T08:49:00Z" w16du:dateUtc="2026-03-06T07:49:00Z">
                    <w:rPr/>
                  </w:rPrChange>
                </w:rPr>
                <w:instrText>HYPERLINK "mailto:info@euroceptpharma.com"</w:instrText>
              </w:r>
              <w:r w:rsidRPr="00BB2CEB">
                <w:rPr>
                  <w:sz w:val="22"/>
                  <w:szCs w:val="22"/>
                </w:rPr>
              </w:r>
              <w:r w:rsidRPr="00AD6CDE">
                <w:rPr>
                  <w:sz w:val="22"/>
                  <w:szCs w:val="22"/>
                  <w:rPrChange w:id="2842"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843" w:author="JAZMP" w:date="2026-03-06T08:49:00Z" w16du:dateUtc="2026-03-06T07:49:00Z">
                    <w:rPr/>
                  </w:rPrChange>
                </w:rPr>
                <w:fldChar w:fldCharType="end"/>
              </w:r>
            </w:ins>
          </w:p>
          <w:p w14:paraId="18992932" w14:textId="7AB03869" w:rsidR="007A6094" w:rsidRPr="00AD6CDE" w:rsidRDefault="007A6094" w:rsidP="0038696F">
            <w:pPr>
              <w:rPr>
                <w:b/>
                <w:noProof/>
                <w:sz w:val="22"/>
                <w:szCs w:val="22"/>
                <w:lang w:val="fr-FR"/>
                <w:rPrChange w:id="2844" w:author="JAZMP" w:date="2026-03-06T08:49:00Z" w16du:dateUtc="2026-03-06T07:49:00Z">
                  <w:rPr>
                    <w:b/>
                    <w:noProof/>
                    <w:szCs w:val="22"/>
                    <w:lang w:val="fr-FR"/>
                  </w:rPr>
                </w:rPrChange>
              </w:rPr>
            </w:pPr>
            <w:del w:id="2845" w:author="Avtor">
              <w:r w:rsidRPr="00AD6CDE" w:rsidDel="00C55E52">
                <w:rPr>
                  <w:sz w:val="22"/>
                  <w:szCs w:val="22"/>
                  <w:rPrChange w:id="2846" w:author="JAZMP" w:date="2026-03-06T08:49:00Z" w16du:dateUtc="2026-03-06T07:49:00Z">
                    <w:rPr/>
                  </w:rPrChange>
                </w:rPr>
                <w:fldChar w:fldCharType="begin"/>
              </w:r>
              <w:r w:rsidRPr="00AD6CDE" w:rsidDel="00C55E52">
                <w:rPr>
                  <w:sz w:val="22"/>
                  <w:szCs w:val="22"/>
                  <w:rPrChange w:id="2847" w:author="JAZMP" w:date="2026-03-06T08:49:00Z" w16du:dateUtc="2026-03-06T07:49:00Z">
                    <w:rPr/>
                  </w:rPrChange>
                </w:rPr>
                <w:delInstrText>HYPERLINK "mailto:info@lucanepharma.com"</w:delInstrText>
              </w:r>
              <w:r w:rsidRPr="00BB2CEB" w:rsidDel="00C55E52">
                <w:rPr>
                  <w:sz w:val="22"/>
                  <w:szCs w:val="22"/>
                </w:rPr>
              </w:r>
              <w:r w:rsidRPr="00AD6CDE" w:rsidDel="00C55E52">
                <w:rPr>
                  <w:sz w:val="22"/>
                  <w:szCs w:val="22"/>
                  <w:rPrChange w:id="2848" w:author="JAZMP" w:date="2026-03-06T08:49:00Z" w16du:dateUtc="2026-03-06T07:49:00Z">
                    <w:rPr/>
                  </w:rPrChange>
                </w:rPr>
                <w:fldChar w:fldCharType="separate"/>
              </w:r>
              <w:r w:rsidRPr="00AD6CDE" w:rsidDel="00C55E52">
                <w:rPr>
                  <w:rStyle w:val="Hyperlink"/>
                  <w:noProof/>
                  <w:sz w:val="22"/>
                  <w:szCs w:val="22"/>
                  <w:lang w:val="fr-FR"/>
                  <w:rPrChange w:id="2849" w:author="JAZMP" w:date="2026-03-06T08:49:00Z" w16du:dateUtc="2026-03-06T07:49:00Z">
                    <w:rPr>
                      <w:rStyle w:val="Hyperlink"/>
                      <w:noProof/>
                      <w:lang w:val="fr-FR"/>
                    </w:rPr>
                  </w:rPrChange>
                </w:rPr>
                <w:delText>info@lucanepharma.com</w:delText>
              </w:r>
              <w:r w:rsidRPr="00AD6CDE" w:rsidDel="00C55E52">
                <w:rPr>
                  <w:sz w:val="22"/>
                  <w:szCs w:val="22"/>
                  <w:rPrChange w:id="2850" w:author="JAZMP" w:date="2026-03-06T08:49:00Z" w16du:dateUtc="2026-03-06T07:49:00Z">
                    <w:rPr/>
                  </w:rPrChange>
                </w:rPr>
                <w:fldChar w:fldCharType="end"/>
              </w:r>
            </w:del>
          </w:p>
        </w:tc>
        <w:tc>
          <w:tcPr>
            <w:tcW w:w="4680" w:type="dxa"/>
          </w:tcPr>
          <w:p w14:paraId="46CE0EEC" w14:textId="77777777" w:rsidR="007A6094" w:rsidRPr="00AD6CDE" w:rsidRDefault="007A6094" w:rsidP="0038696F">
            <w:pPr>
              <w:tabs>
                <w:tab w:val="left" w:pos="-720"/>
                <w:tab w:val="left" w:pos="4536"/>
              </w:tabs>
              <w:suppressAutoHyphens/>
              <w:rPr>
                <w:sz w:val="22"/>
                <w:szCs w:val="22"/>
                <w:lang w:val="bg-BG"/>
                <w:rPrChange w:id="2851" w:author="JAZMP" w:date="2026-03-06T08:49:00Z" w16du:dateUtc="2026-03-06T07:49:00Z">
                  <w:rPr>
                    <w:lang w:val="bg-BG"/>
                  </w:rPr>
                </w:rPrChange>
              </w:rPr>
            </w:pPr>
            <w:r w:rsidRPr="00AD6CDE">
              <w:rPr>
                <w:b/>
                <w:sz w:val="22"/>
                <w:szCs w:val="22"/>
                <w:lang w:val="bg-BG"/>
                <w:rPrChange w:id="2852" w:author="JAZMP" w:date="2026-03-06T08:49:00Z" w16du:dateUtc="2026-03-06T07:49:00Z">
                  <w:rPr>
                    <w:b/>
                    <w:lang w:val="bg-BG"/>
                  </w:rPr>
                </w:rPrChange>
              </w:rPr>
              <w:t>Suomi/Finland</w:t>
            </w:r>
          </w:p>
          <w:p w14:paraId="6A1F5091" w14:textId="77777777" w:rsidR="007A6094" w:rsidRPr="00AD6CDE" w:rsidRDefault="007A6094" w:rsidP="0038696F">
            <w:pPr>
              <w:widowControl w:val="0"/>
              <w:spacing w:before="1" w:line="244" w:lineRule="auto"/>
              <w:ind w:right="228"/>
              <w:rPr>
                <w:sz w:val="22"/>
                <w:szCs w:val="22"/>
                <w:lang w:val="it-IT"/>
                <w:rPrChange w:id="2853" w:author="JAZMP" w:date="2026-03-06T08:49:00Z" w16du:dateUtc="2026-03-06T07:49:00Z">
                  <w:rPr>
                    <w:lang w:val="it-IT"/>
                  </w:rPr>
                </w:rPrChange>
              </w:rPr>
            </w:pPr>
            <w:r w:rsidRPr="00AD6CDE">
              <w:rPr>
                <w:sz w:val="22"/>
                <w:szCs w:val="22"/>
                <w:lang w:val="it-IT"/>
                <w:rPrChange w:id="2854" w:author="JAZMP" w:date="2026-03-06T08:49:00Z" w16du:dateUtc="2026-03-06T07:49:00Z">
                  <w:rPr>
                    <w:lang w:val="it-IT"/>
                  </w:rPr>
                </w:rPrChange>
              </w:rPr>
              <w:t>FrostPharma AB</w:t>
            </w:r>
          </w:p>
          <w:p w14:paraId="4E62CCE7" w14:textId="77777777" w:rsidR="007A6094" w:rsidRPr="00AD6CDE" w:rsidRDefault="007A6094" w:rsidP="0038696F">
            <w:pPr>
              <w:widowControl w:val="0"/>
              <w:spacing w:before="1" w:line="244" w:lineRule="auto"/>
              <w:ind w:right="175"/>
              <w:rPr>
                <w:sz w:val="22"/>
                <w:szCs w:val="22"/>
                <w:lang w:val="it-IT"/>
                <w:rPrChange w:id="2855" w:author="JAZMP" w:date="2026-03-06T08:49:00Z" w16du:dateUtc="2026-03-06T07:49:00Z">
                  <w:rPr>
                    <w:lang w:val="it-IT"/>
                  </w:rPr>
                </w:rPrChange>
              </w:rPr>
            </w:pPr>
            <w:r w:rsidRPr="00AD6CDE">
              <w:rPr>
                <w:sz w:val="22"/>
                <w:szCs w:val="22"/>
                <w:lang w:val="it-IT"/>
                <w:rPrChange w:id="2856" w:author="JAZMP" w:date="2026-03-06T08:49:00Z" w16du:dateUtc="2026-03-06T07:49:00Z">
                  <w:rPr>
                    <w:lang w:val="it-IT"/>
                  </w:rPr>
                </w:rPrChange>
              </w:rPr>
              <w:t>Puh/Tel: +</w:t>
            </w:r>
            <w:r w:rsidR="00645A3D" w:rsidRPr="00AD6CDE">
              <w:rPr>
                <w:sz w:val="22"/>
                <w:szCs w:val="22"/>
                <w:lang w:val="it-IT"/>
                <w:rPrChange w:id="2857" w:author="JAZMP" w:date="2026-03-06T08:49:00Z" w16du:dateUtc="2026-03-06T07:49:00Z">
                  <w:rPr>
                    <w:lang w:val="it-IT"/>
                  </w:rPr>
                </w:rPrChange>
              </w:rPr>
              <w:t xml:space="preserve">46 </w:t>
            </w:r>
            <w:r w:rsidR="00645A3D" w:rsidRPr="00AD6CDE">
              <w:rPr>
                <w:sz w:val="22"/>
                <w:szCs w:val="22"/>
                <w:lang w:val="cs-CZ"/>
              </w:rPr>
              <w:t>824 36 60</w:t>
            </w:r>
          </w:p>
          <w:p w14:paraId="3F5B87EB" w14:textId="77777777" w:rsidR="007A6094" w:rsidRPr="00AD6CDE" w:rsidRDefault="007A6094" w:rsidP="0038696F">
            <w:pPr>
              <w:tabs>
                <w:tab w:val="left" w:pos="-720"/>
                <w:tab w:val="left" w:pos="4536"/>
              </w:tabs>
              <w:suppressAutoHyphens/>
              <w:rPr>
                <w:sz w:val="22"/>
                <w:szCs w:val="22"/>
                <w:rPrChange w:id="2858" w:author="JAZMP" w:date="2026-03-06T08:49:00Z" w16du:dateUtc="2026-03-06T07:49:00Z">
                  <w:rPr/>
                </w:rPrChange>
              </w:rPr>
            </w:pPr>
            <w:r w:rsidRPr="00AD6CDE">
              <w:rPr>
                <w:sz w:val="22"/>
                <w:szCs w:val="22"/>
                <w:rPrChange w:id="2859" w:author="JAZMP" w:date="2026-03-06T08:49:00Z" w16du:dateUtc="2026-03-06T07:49:00Z">
                  <w:rPr/>
                </w:rPrChange>
              </w:rPr>
              <w:fldChar w:fldCharType="begin"/>
            </w:r>
            <w:r w:rsidRPr="00AD6CDE">
              <w:rPr>
                <w:sz w:val="22"/>
                <w:szCs w:val="22"/>
                <w:rPrChange w:id="2860" w:author="JAZMP" w:date="2026-03-06T08:49:00Z" w16du:dateUtc="2026-03-06T07:49:00Z">
                  <w:rPr/>
                </w:rPrChange>
              </w:rPr>
              <w:instrText>HYPERLINK "mailto:info@frostpharma.com"</w:instrText>
            </w:r>
            <w:r w:rsidRPr="00BB2CEB">
              <w:rPr>
                <w:sz w:val="22"/>
                <w:szCs w:val="22"/>
              </w:rPr>
            </w:r>
            <w:r w:rsidRPr="00AD6CDE">
              <w:rPr>
                <w:sz w:val="22"/>
                <w:szCs w:val="22"/>
                <w:rPrChange w:id="2861" w:author="JAZMP" w:date="2026-03-06T08:49:00Z" w16du:dateUtc="2026-03-06T07:49:00Z">
                  <w:rPr/>
                </w:rPrChange>
              </w:rPr>
              <w:fldChar w:fldCharType="separate"/>
            </w:r>
            <w:r w:rsidRPr="00AD6CDE">
              <w:rPr>
                <w:rStyle w:val="Hyperlink"/>
                <w:sz w:val="22"/>
                <w:szCs w:val="22"/>
                <w:rPrChange w:id="2862" w:author="JAZMP" w:date="2026-03-06T08:49:00Z" w16du:dateUtc="2026-03-06T07:49:00Z">
                  <w:rPr>
                    <w:rStyle w:val="Hyperlink"/>
                  </w:rPr>
                </w:rPrChange>
              </w:rPr>
              <w:t>info@frostpharma.com</w:t>
            </w:r>
            <w:r w:rsidRPr="00AD6CDE">
              <w:rPr>
                <w:sz w:val="22"/>
                <w:szCs w:val="22"/>
                <w:rPrChange w:id="2863" w:author="JAZMP" w:date="2026-03-06T08:49:00Z" w16du:dateUtc="2026-03-06T07:49:00Z">
                  <w:rPr/>
                </w:rPrChange>
              </w:rPr>
              <w:fldChar w:fldCharType="end"/>
            </w:r>
          </w:p>
          <w:p w14:paraId="357A1F95" w14:textId="77777777" w:rsidR="007A6094" w:rsidRPr="00AD6CDE" w:rsidRDefault="007A6094" w:rsidP="0038696F">
            <w:pPr>
              <w:tabs>
                <w:tab w:val="left" w:pos="-720"/>
              </w:tabs>
              <w:suppressAutoHyphens/>
              <w:rPr>
                <w:noProof/>
                <w:sz w:val="22"/>
                <w:szCs w:val="22"/>
                <w:rPrChange w:id="2864" w:author="JAZMP" w:date="2026-03-06T08:49:00Z" w16du:dateUtc="2026-03-06T07:49:00Z">
                  <w:rPr>
                    <w:noProof/>
                    <w:szCs w:val="22"/>
                  </w:rPr>
                </w:rPrChange>
              </w:rPr>
            </w:pPr>
          </w:p>
        </w:tc>
      </w:tr>
      <w:tr w:rsidR="007A6094" w:rsidRPr="00AD6CDE" w14:paraId="731D9ACB" w14:textId="77777777" w:rsidTr="0038696F">
        <w:tc>
          <w:tcPr>
            <w:tcW w:w="4680" w:type="dxa"/>
          </w:tcPr>
          <w:p w14:paraId="76332E59" w14:textId="77777777" w:rsidR="007A6094" w:rsidRPr="00AD6CDE" w:rsidRDefault="007A6094" w:rsidP="0038696F">
            <w:pPr>
              <w:rPr>
                <w:b/>
                <w:noProof/>
                <w:sz w:val="22"/>
                <w:szCs w:val="22"/>
                <w:rPrChange w:id="2865" w:author="JAZMP" w:date="2026-03-06T08:49:00Z" w16du:dateUtc="2026-03-06T07:49:00Z">
                  <w:rPr>
                    <w:b/>
                    <w:noProof/>
                  </w:rPr>
                </w:rPrChange>
              </w:rPr>
            </w:pPr>
            <w:r w:rsidRPr="00AD6CDE">
              <w:rPr>
                <w:b/>
                <w:noProof/>
                <w:sz w:val="22"/>
                <w:szCs w:val="22"/>
                <w:rPrChange w:id="2866" w:author="JAZMP" w:date="2026-03-06T08:49:00Z" w16du:dateUtc="2026-03-06T07:49:00Z">
                  <w:rPr>
                    <w:b/>
                    <w:noProof/>
                  </w:rPr>
                </w:rPrChange>
              </w:rPr>
              <w:t>Κύπρος</w:t>
            </w:r>
          </w:p>
          <w:p w14:paraId="248611C8" w14:textId="5438CFA8" w:rsidR="007A6094" w:rsidRPr="00AD6CDE" w:rsidDel="00C55E52" w:rsidRDefault="00C55E52" w:rsidP="0038696F">
            <w:pPr>
              <w:rPr>
                <w:del w:id="2867" w:author="Avtor"/>
                <w:noProof/>
                <w:sz w:val="22"/>
                <w:szCs w:val="22"/>
                <w:rPrChange w:id="2868" w:author="JAZMP" w:date="2026-03-06T08:49:00Z" w16du:dateUtc="2026-03-06T07:49:00Z">
                  <w:rPr>
                    <w:del w:id="2869" w:author="Avtor"/>
                    <w:noProof/>
                  </w:rPr>
                </w:rPrChange>
              </w:rPr>
            </w:pPr>
            <w:ins w:id="2870" w:author="Avtor">
              <w:r w:rsidRPr="00AD6CDE">
                <w:rPr>
                  <w:sz w:val="22"/>
                  <w:szCs w:val="22"/>
                  <w:lang w:val="nl-NL"/>
                </w:rPr>
                <w:t>Eurocept International BV</w:t>
              </w:r>
              <w:r w:rsidRPr="00AD6CDE" w:rsidDel="00C55E52">
                <w:rPr>
                  <w:noProof/>
                  <w:sz w:val="22"/>
                  <w:szCs w:val="22"/>
                  <w:rPrChange w:id="2871" w:author="JAZMP" w:date="2026-03-06T08:49:00Z" w16du:dateUtc="2026-03-06T07:49:00Z">
                    <w:rPr>
                      <w:noProof/>
                    </w:rPr>
                  </w:rPrChange>
                </w:rPr>
                <w:t xml:space="preserve"> </w:t>
              </w:r>
            </w:ins>
            <w:del w:id="2872" w:author="Avtor">
              <w:r w:rsidR="007A6094" w:rsidRPr="00AD6CDE" w:rsidDel="00C55E52">
                <w:rPr>
                  <w:noProof/>
                  <w:sz w:val="22"/>
                  <w:szCs w:val="22"/>
                  <w:rPrChange w:id="2873" w:author="JAZMP" w:date="2026-03-06T08:49:00Z" w16du:dateUtc="2026-03-06T07:49:00Z">
                    <w:rPr>
                      <w:noProof/>
                    </w:rPr>
                  </w:rPrChange>
                </w:rPr>
                <w:delText>Lucane Pharma</w:delText>
              </w:r>
            </w:del>
          </w:p>
          <w:p w14:paraId="4664EC77" w14:textId="56844120" w:rsidR="007A6094" w:rsidRPr="00AD6CDE" w:rsidRDefault="007A6094" w:rsidP="0038696F">
            <w:pPr>
              <w:tabs>
                <w:tab w:val="left" w:pos="-720"/>
              </w:tabs>
              <w:suppressAutoHyphens/>
              <w:rPr>
                <w:noProof/>
                <w:sz w:val="22"/>
                <w:szCs w:val="22"/>
                <w:rPrChange w:id="2874" w:author="JAZMP" w:date="2026-03-06T08:49:00Z" w16du:dateUtc="2026-03-06T07:49:00Z">
                  <w:rPr>
                    <w:noProof/>
                  </w:rPr>
                </w:rPrChange>
              </w:rPr>
            </w:pPr>
            <w:r w:rsidRPr="00AD6CDE">
              <w:rPr>
                <w:noProof/>
                <w:sz w:val="22"/>
                <w:szCs w:val="22"/>
                <w:rPrChange w:id="2875" w:author="JAZMP" w:date="2026-03-06T08:49:00Z" w16du:dateUtc="2026-03-06T07:49:00Z">
                  <w:rPr>
                    <w:noProof/>
                  </w:rPr>
                </w:rPrChange>
              </w:rPr>
              <w:t xml:space="preserve">Τηλ: </w:t>
            </w:r>
            <w:ins w:id="2876" w:author="Avtor">
              <w:r w:rsidR="00C55E52" w:rsidRPr="00AD6CDE">
                <w:rPr>
                  <w:color w:val="000000"/>
                  <w:sz w:val="22"/>
                  <w:szCs w:val="22"/>
                  <w:lang w:eastAsia="nl-NL"/>
                </w:rPr>
                <w:t>+31 35 528 39 57</w:t>
              </w:r>
            </w:ins>
            <w:del w:id="2877" w:author="Avtor">
              <w:r w:rsidRPr="00AD6CDE" w:rsidDel="00C55E52">
                <w:rPr>
                  <w:noProof/>
                  <w:sz w:val="22"/>
                  <w:szCs w:val="22"/>
                  <w:rPrChange w:id="2878" w:author="JAZMP" w:date="2026-03-06T08:49:00Z" w16du:dateUtc="2026-03-06T07:49:00Z">
                    <w:rPr>
                      <w:noProof/>
                    </w:rPr>
                  </w:rPrChange>
                </w:rPr>
                <w:delText>+ 33 153 868 750</w:delText>
              </w:r>
            </w:del>
          </w:p>
          <w:p w14:paraId="70EEF553" w14:textId="77777777" w:rsidR="00C55E52" w:rsidRPr="00AD6CDE" w:rsidRDefault="00C55E52" w:rsidP="00C55E52">
            <w:pPr>
              <w:rPr>
                <w:ins w:id="2879" w:author="Avtor"/>
                <w:sz w:val="22"/>
                <w:szCs w:val="22"/>
              </w:rPr>
            </w:pPr>
            <w:ins w:id="2880" w:author="Avtor">
              <w:r w:rsidRPr="00AD6CDE">
                <w:rPr>
                  <w:sz w:val="22"/>
                  <w:szCs w:val="22"/>
                  <w:rPrChange w:id="2881" w:author="JAZMP" w:date="2026-03-06T08:49:00Z" w16du:dateUtc="2026-03-06T07:49:00Z">
                    <w:rPr/>
                  </w:rPrChange>
                </w:rPr>
                <w:fldChar w:fldCharType="begin"/>
              </w:r>
              <w:r w:rsidRPr="00AD6CDE">
                <w:rPr>
                  <w:sz w:val="22"/>
                  <w:szCs w:val="22"/>
                  <w:rPrChange w:id="2882" w:author="JAZMP" w:date="2026-03-06T08:49:00Z" w16du:dateUtc="2026-03-06T07:49:00Z">
                    <w:rPr/>
                  </w:rPrChange>
                </w:rPr>
                <w:instrText>HYPERLINK "mailto:info@euroceptpharma.com"</w:instrText>
              </w:r>
              <w:r w:rsidRPr="00BB2CEB">
                <w:rPr>
                  <w:sz w:val="22"/>
                  <w:szCs w:val="22"/>
                </w:rPr>
              </w:r>
              <w:r w:rsidRPr="00AD6CDE">
                <w:rPr>
                  <w:sz w:val="22"/>
                  <w:szCs w:val="22"/>
                  <w:rPrChange w:id="2883" w:author="JAZMP" w:date="2026-03-06T08:49:00Z" w16du:dateUtc="2026-03-06T07:49:00Z">
                    <w:rPr/>
                  </w:rPrChange>
                </w:rPr>
                <w:fldChar w:fldCharType="separate"/>
              </w:r>
              <w:r w:rsidRPr="00AD6CDE">
                <w:rPr>
                  <w:rStyle w:val="Hyperlink"/>
                  <w:sz w:val="22"/>
                  <w:szCs w:val="22"/>
                </w:rPr>
                <w:t>info@euroceptpharma.com</w:t>
              </w:r>
              <w:r w:rsidRPr="00AD6CDE">
                <w:rPr>
                  <w:sz w:val="22"/>
                  <w:szCs w:val="22"/>
                  <w:rPrChange w:id="2884" w:author="JAZMP" w:date="2026-03-06T08:49:00Z" w16du:dateUtc="2026-03-06T07:49:00Z">
                    <w:rPr/>
                  </w:rPrChange>
                </w:rPr>
                <w:fldChar w:fldCharType="end"/>
              </w:r>
            </w:ins>
          </w:p>
          <w:p w14:paraId="28D05DA9" w14:textId="10002743" w:rsidR="007A6094" w:rsidRPr="00AD6CDE" w:rsidDel="00C55E52" w:rsidRDefault="007A6094" w:rsidP="0038696F">
            <w:pPr>
              <w:rPr>
                <w:del w:id="2885" w:author="Avtor"/>
                <w:noProof/>
                <w:sz w:val="22"/>
                <w:szCs w:val="22"/>
                <w:rPrChange w:id="2886" w:author="JAZMP" w:date="2026-03-06T08:49:00Z" w16du:dateUtc="2026-03-06T07:49:00Z">
                  <w:rPr>
                    <w:del w:id="2887" w:author="Avtor"/>
                    <w:noProof/>
                  </w:rPr>
                </w:rPrChange>
              </w:rPr>
            </w:pPr>
            <w:del w:id="2888" w:author="Avtor">
              <w:r w:rsidRPr="00AD6CDE" w:rsidDel="00C55E52">
                <w:rPr>
                  <w:sz w:val="22"/>
                  <w:szCs w:val="22"/>
                  <w:rPrChange w:id="2889" w:author="JAZMP" w:date="2026-03-06T08:49:00Z" w16du:dateUtc="2026-03-06T07:49:00Z">
                    <w:rPr/>
                  </w:rPrChange>
                </w:rPr>
                <w:fldChar w:fldCharType="begin"/>
              </w:r>
              <w:r w:rsidRPr="00AD6CDE" w:rsidDel="00C55E52">
                <w:rPr>
                  <w:sz w:val="22"/>
                  <w:szCs w:val="22"/>
                  <w:rPrChange w:id="2890" w:author="JAZMP" w:date="2026-03-06T08:49:00Z" w16du:dateUtc="2026-03-06T07:49:00Z">
                    <w:rPr/>
                  </w:rPrChange>
                </w:rPr>
                <w:delInstrText>HYPERLINK "mailto:info@lucanepharma.com"</w:delInstrText>
              </w:r>
              <w:r w:rsidRPr="00BB2CEB" w:rsidDel="00C55E52">
                <w:rPr>
                  <w:sz w:val="22"/>
                  <w:szCs w:val="22"/>
                </w:rPr>
              </w:r>
              <w:r w:rsidRPr="00AD6CDE" w:rsidDel="00C55E52">
                <w:rPr>
                  <w:sz w:val="22"/>
                  <w:szCs w:val="22"/>
                  <w:rPrChange w:id="2891" w:author="JAZMP" w:date="2026-03-06T08:49:00Z" w16du:dateUtc="2026-03-06T07:49:00Z">
                    <w:rPr/>
                  </w:rPrChange>
                </w:rPr>
                <w:fldChar w:fldCharType="separate"/>
              </w:r>
              <w:r w:rsidRPr="00AD6CDE" w:rsidDel="00C55E52">
                <w:rPr>
                  <w:rStyle w:val="Hyperlink"/>
                  <w:noProof/>
                  <w:sz w:val="22"/>
                  <w:szCs w:val="22"/>
                  <w:rPrChange w:id="2892" w:author="JAZMP" w:date="2026-03-06T08:49:00Z" w16du:dateUtc="2026-03-06T07:49:00Z">
                    <w:rPr>
                      <w:rStyle w:val="Hyperlink"/>
                      <w:noProof/>
                    </w:rPr>
                  </w:rPrChange>
                </w:rPr>
                <w:delText>info@lucanepharma.com</w:delText>
              </w:r>
              <w:r w:rsidRPr="00AD6CDE" w:rsidDel="00C55E52">
                <w:rPr>
                  <w:sz w:val="22"/>
                  <w:szCs w:val="22"/>
                  <w:rPrChange w:id="2893" w:author="JAZMP" w:date="2026-03-06T08:49:00Z" w16du:dateUtc="2026-03-06T07:49:00Z">
                    <w:rPr/>
                  </w:rPrChange>
                </w:rPr>
                <w:fldChar w:fldCharType="end"/>
              </w:r>
            </w:del>
          </w:p>
          <w:p w14:paraId="5CA5DA5C" w14:textId="77777777" w:rsidR="007A6094" w:rsidRPr="00AD6CDE" w:rsidRDefault="007A6094" w:rsidP="0038696F">
            <w:pPr>
              <w:rPr>
                <w:b/>
                <w:noProof/>
                <w:sz w:val="22"/>
                <w:szCs w:val="22"/>
                <w:rPrChange w:id="2894" w:author="JAZMP" w:date="2026-03-06T08:49:00Z" w16du:dateUtc="2026-03-06T07:49:00Z">
                  <w:rPr>
                    <w:b/>
                    <w:noProof/>
                    <w:szCs w:val="22"/>
                  </w:rPr>
                </w:rPrChange>
              </w:rPr>
            </w:pPr>
          </w:p>
        </w:tc>
        <w:tc>
          <w:tcPr>
            <w:tcW w:w="4680" w:type="dxa"/>
            <w:hideMark/>
          </w:tcPr>
          <w:p w14:paraId="61B6DD94" w14:textId="77777777" w:rsidR="007A6094" w:rsidRPr="00AD6CDE" w:rsidRDefault="007A6094" w:rsidP="0038696F">
            <w:pPr>
              <w:tabs>
                <w:tab w:val="left" w:pos="-720"/>
                <w:tab w:val="left" w:pos="4536"/>
              </w:tabs>
              <w:suppressAutoHyphens/>
              <w:rPr>
                <w:b/>
                <w:sz w:val="22"/>
                <w:szCs w:val="22"/>
                <w:lang w:val="bg-BG"/>
                <w:rPrChange w:id="2895" w:author="JAZMP" w:date="2026-03-06T08:49:00Z" w16du:dateUtc="2026-03-06T07:49:00Z">
                  <w:rPr>
                    <w:b/>
                    <w:lang w:val="bg-BG"/>
                  </w:rPr>
                </w:rPrChange>
              </w:rPr>
            </w:pPr>
            <w:r w:rsidRPr="00AD6CDE">
              <w:rPr>
                <w:b/>
                <w:sz w:val="22"/>
                <w:szCs w:val="22"/>
                <w:lang w:val="bg-BG"/>
                <w:rPrChange w:id="2896" w:author="JAZMP" w:date="2026-03-06T08:49:00Z" w16du:dateUtc="2026-03-06T07:49:00Z">
                  <w:rPr>
                    <w:b/>
                    <w:lang w:val="bg-BG"/>
                  </w:rPr>
                </w:rPrChange>
              </w:rPr>
              <w:t>Sverige</w:t>
            </w:r>
          </w:p>
          <w:p w14:paraId="3F5F4EA8" w14:textId="77777777" w:rsidR="007A6094" w:rsidRPr="00AD6CDE" w:rsidRDefault="007A6094" w:rsidP="0038696F">
            <w:pPr>
              <w:widowControl w:val="0"/>
              <w:spacing w:before="1" w:line="244" w:lineRule="auto"/>
              <w:ind w:right="361"/>
              <w:rPr>
                <w:sz w:val="22"/>
                <w:szCs w:val="22"/>
                <w:lang w:val="nl-NL"/>
                <w:rPrChange w:id="2897" w:author="JAZMP" w:date="2026-03-06T08:49:00Z" w16du:dateUtc="2026-03-06T07:49:00Z">
                  <w:rPr>
                    <w:lang w:val="nl-NL"/>
                  </w:rPr>
                </w:rPrChange>
              </w:rPr>
            </w:pPr>
            <w:r w:rsidRPr="00AD6CDE">
              <w:rPr>
                <w:sz w:val="22"/>
                <w:szCs w:val="22"/>
                <w:lang w:val="nl-NL"/>
                <w:rPrChange w:id="2898" w:author="JAZMP" w:date="2026-03-06T08:49:00Z" w16du:dateUtc="2026-03-06T07:49:00Z">
                  <w:rPr>
                    <w:lang w:val="nl-NL"/>
                  </w:rPr>
                </w:rPrChange>
              </w:rPr>
              <w:t>FrostPharma</w:t>
            </w:r>
            <w:r w:rsidRPr="00AD6CDE">
              <w:rPr>
                <w:spacing w:val="5"/>
                <w:sz w:val="22"/>
                <w:szCs w:val="22"/>
                <w:lang w:val="nl-NL"/>
                <w:rPrChange w:id="2899" w:author="JAZMP" w:date="2026-03-06T08:49:00Z" w16du:dateUtc="2026-03-06T07:49:00Z">
                  <w:rPr>
                    <w:spacing w:val="5"/>
                    <w:lang w:val="nl-NL"/>
                  </w:rPr>
                </w:rPrChange>
              </w:rPr>
              <w:t xml:space="preserve"> </w:t>
            </w:r>
            <w:r w:rsidRPr="00AD6CDE">
              <w:rPr>
                <w:sz w:val="22"/>
                <w:szCs w:val="22"/>
                <w:lang w:val="nl-NL"/>
                <w:rPrChange w:id="2900" w:author="JAZMP" w:date="2026-03-06T08:49:00Z" w16du:dateUtc="2026-03-06T07:49:00Z">
                  <w:rPr>
                    <w:lang w:val="nl-NL"/>
                  </w:rPr>
                </w:rPrChange>
              </w:rPr>
              <w:t xml:space="preserve">AB </w:t>
            </w:r>
          </w:p>
          <w:p w14:paraId="46595F58" w14:textId="77777777" w:rsidR="007A6094" w:rsidRPr="00AD6CDE" w:rsidRDefault="007A6094" w:rsidP="0038696F">
            <w:pPr>
              <w:widowControl w:val="0"/>
              <w:spacing w:before="1" w:line="244" w:lineRule="auto"/>
              <w:ind w:right="361"/>
              <w:rPr>
                <w:sz w:val="22"/>
                <w:szCs w:val="22"/>
                <w:lang w:val="nl-NL"/>
                <w:rPrChange w:id="2901" w:author="JAZMP" w:date="2026-03-06T08:49:00Z" w16du:dateUtc="2026-03-06T07:49:00Z">
                  <w:rPr>
                    <w:lang w:val="nl-NL"/>
                  </w:rPr>
                </w:rPrChange>
              </w:rPr>
            </w:pPr>
            <w:r w:rsidRPr="00AD6CDE">
              <w:rPr>
                <w:sz w:val="22"/>
                <w:szCs w:val="22"/>
                <w:lang w:val="nl-NL"/>
                <w:rPrChange w:id="2902" w:author="JAZMP" w:date="2026-03-06T08:49:00Z" w16du:dateUtc="2026-03-06T07:49:00Z">
                  <w:rPr>
                    <w:lang w:val="nl-NL"/>
                  </w:rPr>
                </w:rPrChange>
              </w:rPr>
              <w:t xml:space="preserve">Tel: </w:t>
            </w:r>
            <w:r w:rsidRPr="00AD6CDE">
              <w:rPr>
                <w:sz w:val="22"/>
                <w:szCs w:val="22"/>
                <w:lang w:val="sv-SE"/>
                <w:rPrChange w:id="2903" w:author="JAZMP" w:date="2026-03-06T08:49:00Z" w16du:dateUtc="2026-03-06T07:49:00Z">
                  <w:rPr>
                    <w:lang w:val="sv-SE"/>
                  </w:rPr>
                </w:rPrChange>
              </w:rPr>
              <w:t xml:space="preserve">+46 </w:t>
            </w:r>
            <w:r w:rsidR="00645A3D" w:rsidRPr="00AD6CDE">
              <w:rPr>
                <w:sz w:val="22"/>
                <w:szCs w:val="22"/>
                <w:lang w:val="cs-CZ"/>
              </w:rPr>
              <w:t>824 36 60</w:t>
            </w:r>
          </w:p>
          <w:p w14:paraId="6DAB846A" w14:textId="77777777" w:rsidR="007A6094" w:rsidRPr="00AD6CDE" w:rsidRDefault="007A6094" w:rsidP="0038696F">
            <w:pPr>
              <w:tabs>
                <w:tab w:val="left" w:pos="-720"/>
                <w:tab w:val="left" w:pos="4536"/>
              </w:tabs>
              <w:suppressAutoHyphens/>
              <w:rPr>
                <w:sz w:val="22"/>
                <w:szCs w:val="22"/>
                <w:rPrChange w:id="2904" w:author="JAZMP" w:date="2026-03-06T08:49:00Z" w16du:dateUtc="2026-03-06T07:49:00Z">
                  <w:rPr/>
                </w:rPrChange>
              </w:rPr>
            </w:pPr>
            <w:r w:rsidRPr="00AD6CDE">
              <w:rPr>
                <w:sz w:val="22"/>
                <w:szCs w:val="22"/>
                <w:rPrChange w:id="2905" w:author="JAZMP" w:date="2026-03-06T08:49:00Z" w16du:dateUtc="2026-03-06T07:49:00Z">
                  <w:rPr/>
                </w:rPrChange>
              </w:rPr>
              <w:fldChar w:fldCharType="begin"/>
            </w:r>
            <w:r w:rsidRPr="00AD6CDE">
              <w:rPr>
                <w:sz w:val="22"/>
                <w:szCs w:val="22"/>
                <w:rPrChange w:id="2906" w:author="JAZMP" w:date="2026-03-06T08:49:00Z" w16du:dateUtc="2026-03-06T07:49:00Z">
                  <w:rPr/>
                </w:rPrChange>
              </w:rPr>
              <w:instrText>HYPERLINK "mailto:info@frostpharma.com"</w:instrText>
            </w:r>
            <w:r w:rsidRPr="00BB2CEB">
              <w:rPr>
                <w:sz w:val="22"/>
                <w:szCs w:val="22"/>
              </w:rPr>
            </w:r>
            <w:r w:rsidRPr="00AD6CDE">
              <w:rPr>
                <w:sz w:val="22"/>
                <w:szCs w:val="22"/>
                <w:rPrChange w:id="2907" w:author="JAZMP" w:date="2026-03-06T08:49:00Z" w16du:dateUtc="2026-03-06T07:49:00Z">
                  <w:rPr/>
                </w:rPrChange>
              </w:rPr>
              <w:fldChar w:fldCharType="separate"/>
            </w:r>
            <w:r w:rsidRPr="00AD6CDE">
              <w:rPr>
                <w:rStyle w:val="Hyperlink"/>
                <w:sz w:val="22"/>
                <w:szCs w:val="22"/>
                <w:rPrChange w:id="2908" w:author="JAZMP" w:date="2026-03-06T08:49:00Z" w16du:dateUtc="2026-03-06T07:49:00Z">
                  <w:rPr>
                    <w:rStyle w:val="Hyperlink"/>
                  </w:rPr>
                </w:rPrChange>
              </w:rPr>
              <w:t>info@frostpharma.com</w:t>
            </w:r>
            <w:r w:rsidRPr="00AD6CDE">
              <w:rPr>
                <w:sz w:val="22"/>
                <w:szCs w:val="22"/>
                <w:rPrChange w:id="2909" w:author="JAZMP" w:date="2026-03-06T08:49:00Z" w16du:dateUtc="2026-03-06T07:49:00Z">
                  <w:rPr/>
                </w:rPrChange>
              </w:rPr>
              <w:fldChar w:fldCharType="end"/>
            </w:r>
          </w:p>
          <w:p w14:paraId="6803C15A" w14:textId="77777777" w:rsidR="007A6094" w:rsidRPr="00AD6CDE" w:rsidRDefault="007A6094" w:rsidP="0038696F">
            <w:pPr>
              <w:tabs>
                <w:tab w:val="left" w:pos="-720"/>
                <w:tab w:val="left" w:pos="4536"/>
              </w:tabs>
              <w:suppressAutoHyphens/>
              <w:rPr>
                <w:b/>
                <w:noProof/>
                <w:sz w:val="22"/>
                <w:szCs w:val="22"/>
                <w:lang w:val="nl-NL"/>
                <w:rPrChange w:id="2910" w:author="JAZMP" w:date="2026-03-06T08:49:00Z" w16du:dateUtc="2026-03-06T07:49:00Z">
                  <w:rPr>
                    <w:b/>
                    <w:noProof/>
                    <w:szCs w:val="22"/>
                    <w:lang w:val="nl-NL"/>
                  </w:rPr>
                </w:rPrChange>
              </w:rPr>
            </w:pPr>
          </w:p>
        </w:tc>
      </w:tr>
      <w:tr w:rsidR="007A6094" w:rsidRPr="00201D06" w14:paraId="348F9E0D" w14:textId="77777777" w:rsidTr="0038696F">
        <w:tc>
          <w:tcPr>
            <w:tcW w:w="4680" w:type="dxa"/>
          </w:tcPr>
          <w:p w14:paraId="51C85CAD" w14:textId="77777777" w:rsidR="007A6094" w:rsidRPr="00AD6CDE" w:rsidRDefault="007A6094" w:rsidP="0038696F">
            <w:pPr>
              <w:rPr>
                <w:b/>
                <w:noProof/>
                <w:sz w:val="22"/>
                <w:szCs w:val="22"/>
                <w:lang w:val="pt-PT"/>
                <w:rPrChange w:id="2911" w:author="JAZMP" w:date="2026-03-06T08:49:00Z" w16du:dateUtc="2026-03-06T07:49:00Z">
                  <w:rPr>
                    <w:b/>
                    <w:noProof/>
                    <w:lang w:val="pt-PT"/>
                  </w:rPr>
                </w:rPrChange>
              </w:rPr>
            </w:pPr>
            <w:r w:rsidRPr="00AD6CDE">
              <w:rPr>
                <w:b/>
                <w:noProof/>
                <w:sz w:val="22"/>
                <w:szCs w:val="22"/>
                <w:lang w:val="pt-PT"/>
                <w:rPrChange w:id="2912" w:author="JAZMP" w:date="2026-03-06T08:49:00Z" w16du:dateUtc="2026-03-06T07:49:00Z">
                  <w:rPr>
                    <w:b/>
                    <w:noProof/>
                    <w:lang w:val="pt-PT"/>
                  </w:rPr>
                </w:rPrChange>
              </w:rPr>
              <w:t>Latvija</w:t>
            </w:r>
          </w:p>
          <w:p w14:paraId="0E98274D" w14:textId="77777777" w:rsidR="007A6094" w:rsidRPr="00AD6CDE" w:rsidRDefault="007A6094" w:rsidP="0038696F">
            <w:pPr>
              <w:rPr>
                <w:sz w:val="22"/>
                <w:szCs w:val="22"/>
                <w:lang w:val="pt-PT"/>
                <w:rPrChange w:id="2913" w:author="JAZMP" w:date="2026-03-06T08:49:00Z" w16du:dateUtc="2026-03-06T07:49:00Z">
                  <w:rPr>
                    <w:lang w:val="pt-PT"/>
                  </w:rPr>
                </w:rPrChange>
              </w:rPr>
            </w:pPr>
            <w:r w:rsidRPr="00AD6CDE">
              <w:rPr>
                <w:sz w:val="22"/>
                <w:szCs w:val="22"/>
                <w:lang w:val="sv-SE"/>
                <w:rPrChange w:id="2914" w:author="JAZMP" w:date="2026-03-06T08:49:00Z" w16du:dateUtc="2026-03-06T07:49:00Z">
                  <w:rPr>
                    <w:lang w:val="sv-SE"/>
                  </w:rPr>
                </w:rPrChange>
              </w:rPr>
              <w:t>FrostPharma AB</w:t>
            </w:r>
          </w:p>
          <w:p w14:paraId="7E286F43" w14:textId="77777777" w:rsidR="007A6094" w:rsidRPr="00AD6CDE" w:rsidRDefault="007A6094" w:rsidP="0038696F">
            <w:pPr>
              <w:tabs>
                <w:tab w:val="left" w:pos="-720"/>
              </w:tabs>
              <w:suppressAutoHyphens/>
              <w:rPr>
                <w:noProof/>
                <w:sz w:val="22"/>
                <w:szCs w:val="22"/>
                <w:lang w:val="pt-PT"/>
                <w:rPrChange w:id="2915" w:author="JAZMP" w:date="2026-03-06T08:49:00Z" w16du:dateUtc="2026-03-06T07:49:00Z">
                  <w:rPr>
                    <w:noProof/>
                    <w:lang w:val="pt-PT"/>
                  </w:rPr>
                </w:rPrChange>
              </w:rPr>
            </w:pPr>
            <w:r w:rsidRPr="00AD6CDE">
              <w:rPr>
                <w:noProof/>
                <w:sz w:val="22"/>
                <w:szCs w:val="22"/>
                <w:lang w:val="pt-PT"/>
                <w:rPrChange w:id="2916" w:author="JAZMP" w:date="2026-03-06T08:49:00Z" w16du:dateUtc="2026-03-06T07:49:00Z">
                  <w:rPr>
                    <w:noProof/>
                    <w:lang w:val="pt-PT"/>
                  </w:rPr>
                </w:rPrChange>
              </w:rPr>
              <w:t xml:space="preserve">Tel: </w:t>
            </w:r>
            <w:r w:rsidRPr="00AD6CDE">
              <w:rPr>
                <w:sz w:val="22"/>
                <w:szCs w:val="22"/>
                <w:lang w:val="pt-PT"/>
                <w:rPrChange w:id="2917" w:author="JAZMP" w:date="2026-03-06T08:49:00Z" w16du:dateUtc="2026-03-06T07:49:00Z">
                  <w:rPr>
                    <w:lang w:val="pt-PT"/>
                  </w:rPr>
                </w:rPrChange>
              </w:rPr>
              <w:t xml:space="preserve">+46 </w:t>
            </w:r>
            <w:r w:rsidR="00645A3D" w:rsidRPr="00AD6CDE">
              <w:rPr>
                <w:sz w:val="22"/>
                <w:szCs w:val="22"/>
                <w:lang w:val="cs-CZ"/>
              </w:rPr>
              <w:t>824 36 60</w:t>
            </w:r>
          </w:p>
          <w:p w14:paraId="704169AE" w14:textId="77777777" w:rsidR="007A6094" w:rsidRPr="00AD6CDE" w:rsidRDefault="007A6094" w:rsidP="0038696F">
            <w:pPr>
              <w:tabs>
                <w:tab w:val="left" w:pos="-720"/>
              </w:tabs>
              <w:suppressAutoHyphens/>
              <w:rPr>
                <w:noProof/>
                <w:sz w:val="22"/>
                <w:szCs w:val="22"/>
                <w:lang w:val="pt-PT"/>
                <w:rPrChange w:id="2918" w:author="JAZMP" w:date="2026-03-06T08:49:00Z" w16du:dateUtc="2026-03-06T07:49:00Z">
                  <w:rPr>
                    <w:noProof/>
                    <w:lang w:val="pt-PT"/>
                  </w:rPr>
                </w:rPrChange>
              </w:rPr>
            </w:pPr>
            <w:r w:rsidRPr="00AD6CDE">
              <w:rPr>
                <w:sz w:val="22"/>
                <w:szCs w:val="22"/>
                <w:rPrChange w:id="2919" w:author="JAZMP" w:date="2026-03-06T08:49:00Z" w16du:dateUtc="2026-03-06T07:49:00Z">
                  <w:rPr/>
                </w:rPrChange>
              </w:rPr>
              <w:fldChar w:fldCharType="begin"/>
            </w:r>
            <w:r w:rsidRPr="00BE1684">
              <w:rPr>
                <w:sz w:val="22"/>
                <w:szCs w:val="22"/>
                <w:lang w:val="es-ES"/>
                <w:rPrChange w:id="2920" w:author="Ellen Veel" w:date="2026-03-24T13:51:00Z" w16du:dateUtc="2026-03-24T12:51:00Z">
                  <w:rPr/>
                </w:rPrChange>
              </w:rPr>
              <w:instrText>HYPERLINK "mailto:info@frostpharma.com"</w:instrText>
            </w:r>
            <w:r w:rsidRPr="00BB2CEB">
              <w:rPr>
                <w:sz w:val="22"/>
                <w:szCs w:val="22"/>
              </w:rPr>
            </w:r>
            <w:r w:rsidRPr="00AD6CDE">
              <w:rPr>
                <w:sz w:val="22"/>
                <w:szCs w:val="22"/>
                <w:rPrChange w:id="2921" w:author="JAZMP" w:date="2026-03-06T08:49:00Z" w16du:dateUtc="2026-03-06T07:49:00Z">
                  <w:rPr/>
                </w:rPrChange>
              </w:rPr>
              <w:fldChar w:fldCharType="separate"/>
            </w:r>
            <w:r w:rsidRPr="00AD6CDE">
              <w:rPr>
                <w:rStyle w:val="Hyperlink"/>
                <w:sz w:val="22"/>
                <w:szCs w:val="22"/>
                <w:lang w:val="pt-PT"/>
                <w:rPrChange w:id="2922" w:author="JAZMP" w:date="2026-03-06T08:49:00Z" w16du:dateUtc="2026-03-06T07:49:00Z">
                  <w:rPr>
                    <w:rStyle w:val="Hyperlink"/>
                    <w:lang w:val="pt-PT"/>
                  </w:rPr>
                </w:rPrChange>
              </w:rPr>
              <w:t>info@frostpharma.com</w:t>
            </w:r>
            <w:r w:rsidRPr="00AD6CDE">
              <w:rPr>
                <w:sz w:val="22"/>
                <w:szCs w:val="22"/>
                <w:rPrChange w:id="2923" w:author="JAZMP" w:date="2026-03-06T08:49:00Z" w16du:dateUtc="2026-03-06T07:49:00Z">
                  <w:rPr/>
                </w:rPrChange>
              </w:rPr>
              <w:fldChar w:fldCharType="end"/>
            </w:r>
          </w:p>
          <w:p w14:paraId="18801A4B" w14:textId="77777777" w:rsidR="007A6094" w:rsidRPr="00AD6CDE" w:rsidRDefault="007A6094" w:rsidP="0038696F">
            <w:pPr>
              <w:tabs>
                <w:tab w:val="left" w:pos="-720"/>
              </w:tabs>
              <w:suppressAutoHyphens/>
              <w:rPr>
                <w:noProof/>
                <w:sz w:val="22"/>
                <w:szCs w:val="22"/>
                <w:lang w:val="pt-PT"/>
                <w:rPrChange w:id="2924" w:author="JAZMP" w:date="2026-03-06T08:49:00Z" w16du:dateUtc="2026-03-06T07:49:00Z">
                  <w:rPr>
                    <w:noProof/>
                    <w:szCs w:val="22"/>
                    <w:lang w:val="pt-PT"/>
                  </w:rPr>
                </w:rPrChange>
              </w:rPr>
            </w:pPr>
          </w:p>
        </w:tc>
        <w:tc>
          <w:tcPr>
            <w:tcW w:w="4680" w:type="dxa"/>
          </w:tcPr>
          <w:p w14:paraId="057D803F" w14:textId="77777777" w:rsidR="007A6094" w:rsidRPr="00AD6CDE" w:rsidRDefault="007A6094" w:rsidP="0038696F">
            <w:pPr>
              <w:tabs>
                <w:tab w:val="left" w:pos="-720"/>
              </w:tabs>
              <w:suppressAutoHyphens/>
              <w:rPr>
                <w:noProof/>
                <w:sz w:val="22"/>
                <w:szCs w:val="22"/>
                <w:lang w:val="pt-PT"/>
                <w:rPrChange w:id="2925" w:author="JAZMP" w:date="2026-03-06T08:49:00Z" w16du:dateUtc="2026-03-06T07:49:00Z">
                  <w:rPr>
                    <w:noProof/>
                    <w:lang w:val="pt-PT"/>
                  </w:rPr>
                </w:rPrChange>
              </w:rPr>
            </w:pPr>
          </w:p>
          <w:p w14:paraId="3AADB1ED" w14:textId="77777777" w:rsidR="007A6094" w:rsidRPr="00AD6CDE" w:rsidRDefault="007A6094" w:rsidP="0038696F">
            <w:pPr>
              <w:rPr>
                <w:noProof/>
                <w:sz w:val="22"/>
                <w:szCs w:val="22"/>
                <w:lang w:val="pt-PT"/>
                <w:rPrChange w:id="2926" w:author="JAZMP" w:date="2026-03-06T08:49:00Z" w16du:dateUtc="2026-03-06T07:49:00Z">
                  <w:rPr>
                    <w:noProof/>
                    <w:szCs w:val="22"/>
                    <w:lang w:val="pt-PT"/>
                  </w:rPr>
                </w:rPrChange>
              </w:rPr>
            </w:pPr>
          </w:p>
        </w:tc>
      </w:tr>
    </w:tbl>
    <w:p w14:paraId="04AF211B" w14:textId="77777777" w:rsidR="007A6094" w:rsidRPr="00AD6CDE" w:rsidRDefault="007A6094" w:rsidP="007A6094">
      <w:pPr>
        <w:rPr>
          <w:sz w:val="22"/>
          <w:szCs w:val="22"/>
          <w:lang w:val="pt-PT"/>
          <w:rPrChange w:id="2927" w:author="JAZMP" w:date="2026-03-06T08:49:00Z" w16du:dateUtc="2026-03-06T07:49:00Z">
            <w:rPr>
              <w:szCs w:val="22"/>
              <w:lang w:val="pt-PT"/>
            </w:rPr>
          </w:rPrChange>
        </w:rPr>
      </w:pPr>
    </w:p>
    <w:p w14:paraId="4D95CE1E" w14:textId="77777777" w:rsidR="007A6094" w:rsidRPr="00AD6CDE" w:rsidRDefault="007A6094" w:rsidP="007A6094">
      <w:pPr>
        <w:numPr>
          <w:ilvl w:val="12"/>
          <w:numId w:val="0"/>
        </w:numPr>
        <w:ind w:right="-2"/>
        <w:rPr>
          <w:sz w:val="22"/>
          <w:szCs w:val="22"/>
          <w:lang w:val="it-IT"/>
          <w:rPrChange w:id="2928" w:author="JAZMP" w:date="2026-03-06T08:49:00Z" w16du:dateUtc="2026-03-06T07:49:00Z">
            <w:rPr>
              <w:szCs w:val="22"/>
              <w:lang w:val="it-IT"/>
            </w:rPr>
          </w:rPrChange>
        </w:rPr>
      </w:pPr>
      <w:r w:rsidRPr="00AD6CDE">
        <w:rPr>
          <w:b/>
          <w:sz w:val="22"/>
          <w:szCs w:val="22"/>
          <w:lang w:val="it-IT"/>
          <w:rPrChange w:id="2929" w:author="JAZMP" w:date="2026-03-06T08:49:00Z" w16du:dateUtc="2026-03-06T07:49:00Z">
            <w:rPr>
              <w:b/>
              <w:szCs w:val="22"/>
              <w:lang w:val="it-IT"/>
            </w:rPr>
          </w:rPrChange>
        </w:rPr>
        <w:t>Navodilo je bilo nazadnje revidirano dne</w:t>
      </w:r>
    </w:p>
    <w:p w14:paraId="07112F6A" w14:textId="77777777" w:rsidR="007A6094" w:rsidRPr="00AD6CDE" w:rsidRDefault="007A6094" w:rsidP="007A6094">
      <w:pPr>
        <w:pStyle w:val="Plattetekstinspringen"/>
        <w:tabs>
          <w:tab w:val="clear" w:pos="567"/>
        </w:tabs>
        <w:ind w:left="0" w:firstLine="0"/>
        <w:rPr>
          <w:szCs w:val="22"/>
          <w:lang w:val="pt-PT"/>
        </w:rPr>
      </w:pPr>
    </w:p>
    <w:p w14:paraId="3954B92B" w14:textId="77777777" w:rsidR="007A6094" w:rsidRPr="00AD6CDE" w:rsidRDefault="007A6094" w:rsidP="007A6094">
      <w:pPr>
        <w:pStyle w:val="Plattetekstinspringen"/>
        <w:tabs>
          <w:tab w:val="clear" w:pos="567"/>
        </w:tabs>
        <w:ind w:left="0" w:firstLine="0"/>
        <w:rPr>
          <w:szCs w:val="22"/>
          <w:lang w:val="pt-PT"/>
        </w:rPr>
      </w:pPr>
      <w:r w:rsidRPr="00AD6CDE">
        <w:rPr>
          <w:szCs w:val="22"/>
          <w:lang w:val="pt-PT"/>
        </w:rPr>
        <w:t xml:space="preserve">Podrobne informacije o zdravilu so objavljene na spletni strani Evropske agencije za zdravila </w:t>
      </w:r>
      <w:r>
        <w:fldChar w:fldCharType="begin"/>
      </w:r>
      <w:r w:rsidRPr="00BE1684">
        <w:rPr>
          <w:lang w:val="pt-PT"/>
          <w:rPrChange w:id="2930" w:author="Ellen Veel" w:date="2026-03-24T13:51:00Z" w16du:dateUtc="2026-03-24T12:51:00Z">
            <w:rPr/>
          </w:rPrChange>
        </w:rPr>
        <w:instrText>HYPERLINK "http://www.ema.europa.eu"</w:instrText>
      </w:r>
      <w:r>
        <w:fldChar w:fldCharType="separate"/>
      </w:r>
      <w:r w:rsidRPr="00AD6CDE">
        <w:rPr>
          <w:rStyle w:val="Hyperlink"/>
          <w:szCs w:val="22"/>
          <w:lang w:val="pt-PT"/>
        </w:rPr>
        <w:t>http://www.ema.europa.eu</w:t>
      </w:r>
      <w:r>
        <w:fldChar w:fldCharType="end"/>
      </w:r>
      <w:r w:rsidRPr="00AD6CDE">
        <w:rPr>
          <w:szCs w:val="22"/>
          <w:lang w:val="pt-PT"/>
        </w:rPr>
        <w:t>, kjer so na voljo tudi povezave do drugih spletnih strani o redkih boleznih in zdravljenjih.</w:t>
      </w:r>
    </w:p>
    <w:p w14:paraId="0250814A" w14:textId="77777777" w:rsidR="007A6094" w:rsidRPr="00AD6CDE" w:rsidRDefault="007A6094" w:rsidP="007A6094">
      <w:pPr>
        <w:rPr>
          <w:sz w:val="22"/>
          <w:szCs w:val="22"/>
          <w:lang w:val="pt-PT"/>
          <w:rPrChange w:id="2931" w:author="JAZMP" w:date="2026-03-06T08:49:00Z" w16du:dateUtc="2026-03-06T07:49:00Z">
            <w:rPr>
              <w:szCs w:val="22"/>
              <w:lang w:val="pt-PT"/>
            </w:rPr>
          </w:rPrChange>
        </w:rPr>
      </w:pPr>
    </w:p>
    <w:p w14:paraId="657C9F1D" w14:textId="77777777" w:rsidR="007A6094" w:rsidRPr="00AD6CDE" w:rsidRDefault="007A5EB1" w:rsidP="007A6094">
      <w:pPr>
        <w:jc w:val="center"/>
        <w:rPr>
          <w:sz w:val="22"/>
          <w:szCs w:val="22"/>
          <w:rPrChange w:id="2932" w:author="JAZMP" w:date="2026-03-06T08:49:00Z" w16du:dateUtc="2026-03-06T07:49:00Z">
            <w:rPr>
              <w:szCs w:val="22"/>
            </w:rPr>
          </w:rPrChange>
        </w:rPr>
      </w:pPr>
      <w:r w:rsidRPr="00AD6CDE">
        <w:rPr>
          <w:noProof/>
          <w:sz w:val="22"/>
          <w:szCs w:val="22"/>
          <w:lang w:val="nl-NL" w:eastAsia="nl-NL"/>
          <w:rPrChange w:id="2933" w:author="JAZMP" w:date="2026-03-06T08:49:00Z" w16du:dateUtc="2026-03-06T07:49:00Z">
            <w:rPr>
              <w:noProof/>
              <w:lang w:val="nl-NL" w:eastAsia="nl-NL"/>
            </w:rPr>
          </w:rPrChange>
        </w:rPr>
        <w:drawing>
          <wp:inline distT="0" distB="0" distL="0" distR="0" wp14:anchorId="3234BDE8" wp14:editId="2C663D88">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78F11452" w14:textId="77777777" w:rsidR="00A36218" w:rsidRPr="00AD6CDE" w:rsidRDefault="007A6094" w:rsidP="00EE2FB3">
      <w:pPr>
        <w:autoSpaceDE w:val="0"/>
        <w:autoSpaceDN w:val="0"/>
        <w:adjustRightInd w:val="0"/>
        <w:ind w:right="409"/>
        <w:jc w:val="center"/>
        <w:rPr>
          <w:sz w:val="22"/>
          <w:szCs w:val="22"/>
        </w:rPr>
      </w:pPr>
      <w:r w:rsidRPr="00AD6CDE">
        <w:rPr>
          <w:sz w:val="22"/>
          <w:szCs w:val="22"/>
          <w:lang w:val="sl"/>
        </w:rPr>
        <w:br w:type="page"/>
      </w:r>
    </w:p>
    <w:p w14:paraId="53A57723" w14:textId="2B87B946" w:rsidR="00197A71" w:rsidRPr="00AD6CDE" w:rsidRDefault="007A6094" w:rsidP="00197A71">
      <w:pPr>
        <w:ind w:left="2093" w:right="2050"/>
        <w:jc w:val="center"/>
        <w:rPr>
          <w:b/>
          <w:sz w:val="22"/>
          <w:szCs w:val="22"/>
          <w:lang w:val="it-IT"/>
        </w:rPr>
      </w:pPr>
      <w:r w:rsidRPr="00AD6CDE">
        <w:rPr>
          <w:b/>
          <w:bCs/>
          <w:sz w:val="22"/>
          <w:szCs w:val="22"/>
          <w:lang w:val="sl"/>
        </w:rPr>
        <w:t>Navodil</w:t>
      </w:r>
      <w:r w:rsidR="009A094F" w:rsidRPr="00AD6CDE">
        <w:rPr>
          <w:b/>
          <w:bCs/>
          <w:sz w:val="22"/>
          <w:szCs w:val="22"/>
          <w:lang w:val="sl"/>
        </w:rPr>
        <w:t>o za uporabo</w:t>
      </w:r>
      <w:del w:id="2934" w:author="JAZMP" w:date="2026-03-06T09:57:00Z" w16du:dateUtc="2026-03-06T08:57:00Z">
        <w:r w:rsidRPr="00AD6CDE" w:rsidDel="00BB07BE">
          <w:rPr>
            <w:b/>
            <w:bCs/>
            <w:sz w:val="22"/>
            <w:szCs w:val="22"/>
            <w:lang w:val="sl"/>
          </w:rPr>
          <w:delText>: Informacije za bolnika</w:delText>
        </w:r>
      </w:del>
      <w:r w:rsidRPr="00AD6CDE">
        <w:rPr>
          <w:b/>
          <w:bCs/>
          <w:sz w:val="22"/>
          <w:szCs w:val="22"/>
          <w:lang w:val="sl"/>
        </w:rPr>
        <w:t xml:space="preserve"> </w:t>
      </w:r>
    </w:p>
    <w:p w14:paraId="0DD8628B" w14:textId="77777777" w:rsidR="00197A71" w:rsidRPr="00AD6CDE" w:rsidRDefault="00197A71" w:rsidP="00197A71">
      <w:pPr>
        <w:ind w:left="2093" w:right="2050"/>
        <w:jc w:val="center"/>
        <w:rPr>
          <w:sz w:val="22"/>
          <w:szCs w:val="22"/>
          <w:lang w:val="it-IT"/>
        </w:rPr>
      </w:pPr>
    </w:p>
    <w:p w14:paraId="41492665" w14:textId="14A46AA6" w:rsidR="00197A71" w:rsidRPr="00AD6CDE" w:rsidRDefault="007A6094" w:rsidP="00197A71">
      <w:pPr>
        <w:ind w:left="2093" w:right="2050"/>
        <w:jc w:val="center"/>
        <w:rPr>
          <w:b/>
          <w:sz w:val="22"/>
          <w:szCs w:val="22"/>
          <w:lang w:val="it-IT"/>
        </w:rPr>
      </w:pPr>
      <w:del w:id="2935" w:author="JAZMP" w:date="2026-03-06T09:57:00Z" w16du:dateUtc="2026-03-06T08:57:00Z">
        <w:r w:rsidRPr="00AD6CDE" w:rsidDel="00BB07BE">
          <w:rPr>
            <w:b/>
            <w:bCs/>
            <w:sz w:val="22"/>
            <w:szCs w:val="22"/>
            <w:lang w:val="sl"/>
          </w:rPr>
          <w:delText xml:space="preserve">Peroralna raztopina </w:delText>
        </w:r>
      </w:del>
      <w:r w:rsidRPr="00AD6CDE">
        <w:rPr>
          <w:b/>
          <w:bCs/>
          <w:sz w:val="22"/>
          <w:szCs w:val="22"/>
          <w:lang w:val="sl"/>
        </w:rPr>
        <w:t xml:space="preserve">PHEBURANE 350 mg/ml </w:t>
      </w:r>
      <w:ins w:id="2936" w:author="JAZMP" w:date="2026-03-06T09:57:00Z" w16du:dateUtc="2026-03-06T08:57:00Z">
        <w:r w:rsidR="00BB07BE">
          <w:rPr>
            <w:b/>
            <w:bCs/>
            <w:sz w:val="22"/>
            <w:szCs w:val="22"/>
            <w:lang w:val="sl"/>
          </w:rPr>
          <w:t>p</w:t>
        </w:r>
        <w:r w:rsidR="00BB07BE" w:rsidRPr="00AD6CDE">
          <w:rPr>
            <w:b/>
            <w:bCs/>
            <w:sz w:val="22"/>
            <w:szCs w:val="22"/>
            <w:lang w:val="sl"/>
          </w:rPr>
          <w:t>eroralna raztopina</w:t>
        </w:r>
      </w:ins>
    </w:p>
    <w:p w14:paraId="2E52B780" w14:textId="77777777" w:rsidR="00197A71" w:rsidRPr="00AD6CDE" w:rsidRDefault="007A6094" w:rsidP="00197A71">
      <w:pPr>
        <w:ind w:left="2093" w:right="2050"/>
        <w:jc w:val="center"/>
        <w:rPr>
          <w:sz w:val="22"/>
          <w:szCs w:val="22"/>
          <w:lang w:val="it-IT"/>
        </w:rPr>
      </w:pPr>
      <w:r w:rsidRPr="00AD6CDE">
        <w:rPr>
          <w:sz w:val="22"/>
          <w:szCs w:val="22"/>
          <w:lang w:val="sl"/>
        </w:rPr>
        <w:t>natrijev fenilbutirat</w:t>
      </w:r>
    </w:p>
    <w:p w14:paraId="365675EE" w14:textId="77777777" w:rsidR="00197A71" w:rsidRPr="00AD6CDE" w:rsidRDefault="00197A71" w:rsidP="00197A71">
      <w:pPr>
        <w:spacing w:line="240" w:lineRule="exact"/>
        <w:rPr>
          <w:b/>
          <w:w w:val="99"/>
          <w:sz w:val="22"/>
          <w:szCs w:val="22"/>
          <w:lang w:val="it-IT"/>
        </w:rPr>
      </w:pPr>
    </w:p>
    <w:p w14:paraId="2DF6E96E" w14:textId="77777777" w:rsidR="00197A71" w:rsidRPr="00AD6CDE" w:rsidRDefault="00197A71" w:rsidP="00197A71">
      <w:pPr>
        <w:spacing w:line="240" w:lineRule="exact"/>
        <w:rPr>
          <w:sz w:val="22"/>
          <w:szCs w:val="22"/>
          <w:lang w:val="it-IT"/>
        </w:rPr>
      </w:pPr>
    </w:p>
    <w:p w14:paraId="7465DCC0" w14:textId="454AF79D" w:rsidR="00197A71" w:rsidRPr="00AD6CDE" w:rsidRDefault="007A6094" w:rsidP="00197A71">
      <w:pPr>
        <w:autoSpaceDE w:val="0"/>
        <w:autoSpaceDN w:val="0"/>
        <w:adjustRightInd w:val="0"/>
        <w:rPr>
          <w:b/>
          <w:sz w:val="22"/>
          <w:szCs w:val="22"/>
          <w:lang w:val="it-IT"/>
        </w:rPr>
      </w:pPr>
      <w:r w:rsidRPr="00AD6CDE">
        <w:rPr>
          <w:b/>
          <w:bCs/>
          <w:sz w:val="22"/>
          <w:szCs w:val="22"/>
          <w:lang w:val="sl"/>
        </w:rPr>
        <w:t xml:space="preserve">Pred začetkom jemanja </w:t>
      </w:r>
      <w:r w:rsidR="00141A7B" w:rsidRPr="00AD6CDE">
        <w:rPr>
          <w:b/>
          <w:bCs/>
          <w:sz w:val="22"/>
          <w:szCs w:val="22"/>
          <w:lang w:val="sl"/>
        </w:rPr>
        <w:t xml:space="preserve">zdravila </w:t>
      </w:r>
      <w:r w:rsidRPr="00AD6CDE">
        <w:rPr>
          <w:b/>
          <w:bCs/>
          <w:sz w:val="22"/>
          <w:szCs w:val="22"/>
          <w:lang w:val="sl"/>
        </w:rPr>
        <w:t>natančno preberite navodilo</w:t>
      </w:r>
      <w:r w:rsidRPr="00AD6CDE">
        <w:rPr>
          <w:sz w:val="22"/>
          <w:szCs w:val="22"/>
          <w:lang w:val="sl"/>
        </w:rPr>
        <w:t xml:space="preserve">, </w:t>
      </w:r>
      <w:r w:rsidRPr="00AD6CDE">
        <w:rPr>
          <w:b/>
          <w:bCs/>
          <w:sz w:val="22"/>
          <w:szCs w:val="22"/>
          <w:lang w:val="sl"/>
        </w:rPr>
        <w:t>ker vsebuje za vas pomembne podatke!</w:t>
      </w:r>
    </w:p>
    <w:p w14:paraId="02D2B002" w14:textId="03C6D806" w:rsidR="00197A71" w:rsidRPr="00AD6CDE" w:rsidRDefault="007A6094" w:rsidP="007A6094">
      <w:pPr>
        <w:numPr>
          <w:ilvl w:val="0"/>
          <w:numId w:val="20"/>
        </w:numPr>
        <w:ind w:right="-2"/>
        <w:rPr>
          <w:sz w:val="22"/>
          <w:szCs w:val="22"/>
          <w:lang w:val="it-IT"/>
        </w:rPr>
      </w:pPr>
      <w:r w:rsidRPr="00AD6CDE">
        <w:rPr>
          <w:sz w:val="22"/>
          <w:szCs w:val="22"/>
          <w:lang w:val="sl"/>
        </w:rPr>
        <w:t xml:space="preserve">Navodilo shranite. Morda ga boste </w:t>
      </w:r>
      <w:r w:rsidR="00910544" w:rsidRPr="00AD6CDE">
        <w:rPr>
          <w:sz w:val="22"/>
          <w:szCs w:val="22"/>
          <w:lang w:val="sl"/>
        </w:rPr>
        <w:t>želeli</w:t>
      </w:r>
      <w:r w:rsidRPr="00AD6CDE">
        <w:rPr>
          <w:sz w:val="22"/>
          <w:szCs w:val="22"/>
          <w:lang w:val="sl"/>
        </w:rPr>
        <w:t xml:space="preserve"> ponovno prebrati.</w:t>
      </w:r>
    </w:p>
    <w:p w14:paraId="67B6F2BF" w14:textId="77777777" w:rsidR="00197A71" w:rsidRPr="00AD6CDE" w:rsidRDefault="007A6094" w:rsidP="007A6094">
      <w:pPr>
        <w:pStyle w:val="Lijstalinea"/>
        <w:numPr>
          <w:ilvl w:val="0"/>
          <w:numId w:val="20"/>
        </w:numPr>
        <w:autoSpaceDE w:val="0"/>
        <w:autoSpaceDN w:val="0"/>
        <w:adjustRightInd w:val="0"/>
        <w:rPr>
          <w:sz w:val="22"/>
          <w:szCs w:val="22"/>
          <w:lang w:val="it-IT"/>
        </w:rPr>
      </w:pPr>
      <w:r w:rsidRPr="00AD6CDE">
        <w:rPr>
          <w:sz w:val="22"/>
          <w:szCs w:val="22"/>
          <w:lang w:val="sl"/>
        </w:rPr>
        <w:t>Če imate dodatna vprašanja, se posvetujte z zdravnikom ali farmacevtom.</w:t>
      </w:r>
    </w:p>
    <w:p w14:paraId="708B882A" w14:textId="1626CEB2" w:rsidR="00197A71" w:rsidRPr="00AD6CDE" w:rsidRDefault="00910544" w:rsidP="007A6094">
      <w:pPr>
        <w:pStyle w:val="Lijstalinea"/>
        <w:numPr>
          <w:ilvl w:val="0"/>
          <w:numId w:val="20"/>
        </w:numPr>
        <w:autoSpaceDE w:val="0"/>
        <w:autoSpaceDN w:val="0"/>
        <w:adjustRightInd w:val="0"/>
        <w:rPr>
          <w:sz w:val="22"/>
          <w:szCs w:val="22"/>
          <w:lang w:val="sl"/>
        </w:rPr>
      </w:pPr>
      <w:r w:rsidRPr="00AD6CDE">
        <w:rPr>
          <w:sz w:val="22"/>
          <w:szCs w:val="22"/>
          <w:lang w:val="sl"/>
        </w:rPr>
        <w:t>Z</w:t>
      </w:r>
      <w:r w:rsidR="007A6094" w:rsidRPr="00AD6CDE">
        <w:rPr>
          <w:sz w:val="22"/>
          <w:szCs w:val="22"/>
          <w:lang w:val="sl"/>
        </w:rPr>
        <w:t>dravilo je bilo predpisano vam osebno in ga ne smete dajati drugim.</w:t>
      </w:r>
      <w:r w:rsidR="00330B53" w:rsidRPr="00AD6CDE">
        <w:rPr>
          <w:sz w:val="22"/>
          <w:szCs w:val="22"/>
          <w:lang w:val="sl"/>
        </w:rPr>
        <w:t xml:space="preserve"> Njim bi lahko celo škodovalo, čeprav imajo znake bolezni, podobne vašim</w:t>
      </w:r>
      <w:r w:rsidR="007A6094" w:rsidRPr="00AD6CDE">
        <w:rPr>
          <w:sz w:val="22"/>
          <w:szCs w:val="22"/>
          <w:lang w:val="sl"/>
        </w:rPr>
        <w:t>.</w:t>
      </w:r>
    </w:p>
    <w:p w14:paraId="33F3B0FD" w14:textId="77777777" w:rsidR="00197A71" w:rsidRPr="00AD6CDE" w:rsidRDefault="007A6094" w:rsidP="007A6094">
      <w:pPr>
        <w:pStyle w:val="Lijstalinea"/>
        <w:numPr>
          <w:ilvl w:val="0"/>
          <w:numId w:val="20"/>
        </w:numPr>
        <w:autoSpaceDE w:val="0"/>
        <w:autoSpaceDN w:val="0"/>
        <w:adjustRightInd w:val="0"/>
        <w:rPr>
          <w:sz w:val="22"/>
          <w:szCs w:val="22"/>
        </w:rPr>
      </w:pPr>
      <w:r w:rsidRPr="00AD6CDE">
        <w:rPr>
          <w:sz w:val="22"/>
          <w:szCs w:val="22"/>
          <w:lang w:val="sl"/>
        </w:rPr>
        <w:t>Če opazite kateri koli neželeni učinek, se posvetujte z zdravnikom ali farmacevtom. Posvetujte se tudi, če opazite katere koli neželene učinke, ki niso navedeni v tem navodilu. Glejte poglavje 4.</w:t>
      </w:r>
    </w:p>
    <w:p w14:paraId="26D9ABF5" w14:textId="77777777" w:rsidR="00197A71" w:rsidRPr="00AD6CDE" w:rsidRDefault="00197A71" w:rsidP="00197A71">
      <w:pPr>
        <w:spacing w:before="16" w:line="240" w:lineRule="exact"/>
        <w:rPr>
          <w:sz w:val="22"/>
          <w:szCs w:val="22"/>
        </w:rPr>
      </w:pPr>
    </w:p>
    <w:p w14:paraId="07A6ABE0" w14:textId="77777777" w:rsidR="00197A71" w:rsidRPr="00AD6CDE" w:rsidRDefault="007A6094" w:rsidP="00197A71">
      <w:pPr>
        <w:autoSpaceDE w:val="0"/>
        <w:autoSpaceDN w:val="0"/>
        <w:adjustRightInd w:val="0"/>
        <w:rPr>
          <w:sz w:val="22"/>
          <w:szCs w:val="22"/>
          <w:u w:val="single"/>
        </w:rPr>
      </w:pPr>
      <w:r w:rsidRPr="00AD6CDE">
        <w:rPr>
          <w:b/>
          <w:bCs/>
          <w:sz w:val="22"/>
          <w:szCs w:val="22"/>
          <w:lang w:val="sl"/>
        </w:rPr>
        <w:t>Kaj vsebuje navodilo</w:t>
      </w:r>
    </w:p>
    <w:p w14:paraId="201C69FF" w14:textId="77777777" w:rsidR="00197A71" w:rsidRPr="00AD6CDE" w:rsidRDefault="00197A71" w:rsidP="00197A71">
      <w:pPr>
        <w:autoSpaceDE w:val="0"/>
        <w:autoSpaceDN w:val="0"/>
        <w:adjustRightInd w:val="0"/>
        <w:rPr>
          <w:sz w:val="22"/>
          <w:szCs w:val="22"/>
          <w:u w:val="single"/>
        </w:rPr>
      </w:pPr>
    </w:p>
    <w:p w14:paraId="7D1B2942" w14:textId="7918C42F" w:rsidR="00197A71" w:rsidRPr="00AD6CDE" w:rsidRDefault="007A6094" w:rsidP="00D52002">
      <w:pPr>
        <w:ind w:left="567" w:right="-29" w:hanging="567"/>
        <w:rPr>
          <w:sz w:val="22"/>
          <w:szCs w:val="22"/>
          <w:lang w:val="sl"/>
        </w:rPr>
      </w:pPr>
      <w:r w:rsidRPr="00AD6CDE">
        <w:rPr>
          <w:sz w:val="22"/>
          <w:szCs w:val="22"/>
          <w:lang w:val="sl"/>
        </w:rPr>
        <w:t xml:space="preserve">1. </w:t>
      </w:r>
      <w:r w:rsidRPr="00AD6CDE">
        <w:rPr>
          <w:sz w:val="22"/>
          <w:szCs w:val="22"/>
          <w:lang w:val="sl"/>
        </w:rPr>
        <w:tab/>
        <w:t xml:space="preserve">Kaj je </w:t>
      </w:r>
      <w:r w:rsidR="00BF63FC" w:rsidRPr="00AD6CDE">
        <w:rPr>
          <w:sz w:val="22"/>
          <w:szCs w:val="22"/>
          <w:lang w:val="sl"/>
        </w:rPr>
        <w:t xml:space="preserve">zdravilo </w:t>
      </w:r>
      <w:r w:rsidRPr="00AD6CDE">
        <w:rPr>
          <w:sz w:val="22"/>
          <w:szCs w:val="22"/>
          <w:lang w:val="sl"/>
        </w:rPr>
        <w:t xml:space="preserve">PHEBURANE in za kaj </w:t>
      </w:r>
      <w:r w:rsidR="00BF63FC" w:rsidRPr="00AD6CDE">
        <w:rPr>
          <w:sz w:val="22"/>
          <w:szCs w:val="22"/>
          <w:lang w:val="sl"/>
        </w:rPr>
        <w:t>ga</w:t>
      </w:r>
      <w:r w:rsidRPr="00AD6CDE">
        <w:rPr>
          <w:sz w:val="22"/>
          <w:szCs w:val="22"/>
          <w:lang w:val="sl"/>
        </w:rPr>
        <w:t xml:space="preserve"> uporabljamo</w:t>
      </w:r>
    </w:p>
    <w:p w14:paraId="160AD013" w14:textId="77777777" w:rsidR="00197A71" w:rsidRPr="00AD6CDE" w:rsidRDefault="007A6094" w:rsidP="00D52002">
      <w:pPr>
        <w:autoSpaceDE w:val="0"/>
        <w:autoSpaceDN w:val="0"/>
        <w:adjustRightInd w:val="0"/>
        <w:ind w:left="567" w:hanging="567"/>
        <w:rPr>
          <w:sz w:val="22"/>
          <w:szCs w:val="22"/>
          <w:lang w:val="it-IT"/>
        </w:rPr>
      </w:pPr>
      <w:r w:rsidRPr="00AD6CDE">
        <w:rPr>
          <w:sz w:val="22"/>
          <w:szCs w:val="22"/>
          <w:lang w:val="sl"/>
        </w:rPr>
        <w:t xml:space="preserve">2. </w:t>
      </w:r>
      <w:r w:rsidRPr="00AD6CDE">
        <w:rPr>
          <w:sz w:val="22"/>
          <w:szCs w:val="22"/>
          <w:lang w:val="sl"/>
        </w:rPr>
        <w:tab/>
        <w:t>Kaj morate vedeti, preden boste vzeli zdravilo PHEBURANE</w:t>
      </w:r>
    </w:p>
    <w:p w14:paraId="37DD2F90" w14:textId="77777777" w:rsidR="00197A71" w:rsidRPr="00AD6CDE" w:rsidRDefault="007A6094" w:rsidP="00D52002">
      <w:pPr>
        <w:autoSpaceDE w:val="0"/>
        <w:autoSpaceDN w:val="0"/>
        <w:adjustRightInd w:val="0"/>
        <w:ind w:left="567" w:hanging="567"/>
        <w:rPr>
          <w:sz w:val="22"/>
          <w:szCs w:val="22"/>
          <w:lang w:val="it-IT"/>
        </w:rPr>
      </w:pPr>
      <w:r w:rsidRPr="00AD6CDE">
        <w:rPr>
          <w:sz w:val="22"/>
          <w:szCs w:val="22"/>
          <w:lang w:val="sl"/>
        </w:rPr>
        <w:t xml:space="preserve">3. </w:t>
      </w:r>
      <w:r w:rsidRPr="00AD6CDE">
        <w:rPr>
          <w:sz w:val="22"/>
          <w:szCs w:val="22"/>
          <w:lang w:val="sl"/>
        </w:rPr>
        <w:tab/>
        <w:t xml:space="preserve">Kako jemati zdravilo PHEBURANE </w:t>
      </w:r>
    </w:p>
    <w:p w14:paraId="3B7665CE" w14:textId="77777777" w:rsidR="00197A71" w:rsidRPr="00AD6CDE" w:rsidRDefault="007A6094" w:rsidP="00D52002">
      <w:pPr>
        <w:autoSpaceDE w:val="0"/>
        <w:autoSpaceDN w:val="0"/>
        <w:adjustRightInd w:val="0"/>
        <w:ind w:left="567" w:hanging="567"/>
        <w:rPr>
          <w:sz w:val="22"/>
          <w:szCs w:val="22"/>
          <w:lang w:val="it-IT"/>
        </w:rPr>
      </w:pPr>
      <w:r w:rsidRPr="00AD6CDE">
        <w:rPr>
          <w:sz w:val="22"/>
          <w:szCs w:val="22"/>
          <w:lang w:val="sl"/>
        </w:rPr>
        <w:t>4.</w:t>
      </w:r>
      <w:r w:rsidRPr="00AD6CDE">
        <w:rPr>
          <w:sz w:val="22"/>
          <w:szCs w:val="22"/>
          <w:lang w:val="sl"/>
        </w:rPr>
        <w:tab/>
        <w:t>Možni neželeni učinki</w:t>
      </w:r>
    </w:p>
    <w:p w14:paraId="482C560B" w14:textId="77777777" w:rsidR="00197A71" w:rsidRPr="00AD6CDE" w:rsidRDefault="007A6094" w:rsidP="00D52002">
      <w:pPr>
        <w:autoSpaceDE w:val="0"/>
        <w:autoSpaceDN w:val="0"/>
        <w:adjustRightInd w:val="0"/>
        <w:ind w:left="567" w:hanging="567"/>
        <w:rPr>
          <w:sz w:val="22"/>
          <w:szCs w:val="22"/>
          <w:lang w:val="it-IT"/>
        </w:rPr>
      </w:pPr>
      <w:r w:rsidRPr="00AD6CDE">
        <w:rPr>
          <w:sz w:val="22"/>
          <w:szCs w:val="22"/>
          <w:lang w:val="sl"/>
        </w:rPr>
        <w:t xml:space="preserve">5. </w:t>
      </w:r>
      <w:r w:rsidRPr="00AD6CDE">
        <w:rPr>
          <w:sz w:val="22"/>
          <w:szCs w:val="22"/>
          <w:lang w:val="sl"/>
        </w:rPr>
        <w:tab/>
        <w:t xml:space="preserve">Shranjevanje zdravila PHEBURANE </w:t>
      </w:r>
    </w:p>
    <w:p w14:paraId="67EDC567" w14:textId="77777777" w:rsidR="00197A71" w:rsidRPr="00AD6CDE" w:rsidRDefault="007A6094" w:rsidP="00D52002">
      <w:pPr>
        <w:autoSpaceDE w:val="0"/>
        <w:autoSpaceDN w:val="0"/>
        <w:adjustRightInd w:val="0"/>
        <w:ind w:left="567" w:hanging="567"/>
        <w:rPr>
          <w:sz w:val="22"/>
          <w:szCs w:val="22"/>
          <w:lang w:val="it-IT"/>
        </w:rPr>
      </w:pPr>
      <w:r w:rsidRPr="00AD6CDE">
        <w:rPr>
          <w:sz w:val="22"/>
          <w:szCs w:val="22"/>
          <w:lang w:val="sl"/>
        </w:rPr>
        <w:t xml:space="preserve">6. </w:t>
      </w:r>
      <w:r w:rsidRPr="00AD6CDE">
        <w:rPr>
          <w:sz w:val="22"/>
          <w:szCs w:val="22"/>
          <w:lang w:val="sl"/>
        </w:rPr>
        <w:tab/>
        <w:t>Vsebina pakiranja in dodatne informacije</w:t>
      </w:r>
    </w:p>
    <w:p w14:paraId="27BADF5B" w14:textId="77777777" w:rsidR="00197A71" w:rsidRPr="00AD6CDE" w:rsidRDefault="00197A71" w:rsidP="00197A71">
      <w:pPr>
        <w:autoSpaceDE w:val="0"/>
        <w:autoSpaceDN w:val="0"/>
        <w:adjustRightInd w:val="0"/>
        <w:rPr>
          <w:sz w:val="22"/>
          <w:szCs w:val="22"/>
          <w:lang w:val="it-IT"/>
        </w:rPr>
      </w:pPr>
    </w:p>
    <w:p w14:paraId="47175EDB" w14:textId="77777777" w:rsidR="00197A71" w:rsidRPr="00AD6CDE" w:rsidRDefault="00197A71" w:rsidP="00197A71">
      <w:pPr>
        <w:autoSpaceDE w:val="0"/>
        <w:autoSpaceDN w:val="0"/>
        <w:adjustRightInd w:val="0"/>
        <w:rPr>
          <w:sz w:val="22"/>
          <w:szCs w:val="22"/>
          <w:lang w:val="it-IT"/>
        </w:rPr>
      </w:pPr>
    </w:p>
    <w:p w14:paraId="669EC542" w14:textId="77777777" w:rsidR="00197A71" w:rsidRPr="00AD6CDE" w:rsidRDefault="007A6094" w:rsidP="00197A71">
      <w:pPr>
        <w:autoSpaceDE w:val="0"/>
        <w:autoSpaceDN w:val="0"/>
        <w:adjustRightInd w:val="0"/>
        <w:ind w:left="567" w:hanging="567"/>
        <w:rPr>
          <w:b/>
          <w:bCs/>
          <w:sz w:val="22"/>
          <w:szCs w:val="22"/>
          <w:lang w:val="it-IT"/>
        </w:rPr>
      </w:pPr>
      <w:r w:rsidRPr="00AD6CDE">
        <w:rPr>
          <w:b/>
          <w:bCs/>
          <w:sz w:val="22"/>
          <w:szCs w:val="22"/>
          <w:lang w:val="sl"/>
        </w:rPr>
        <w:t>1.</w:t>
      </w:r>
      <w:r w:rsidRPr="00AD6CDE">
        <w:rPr>
          <w:b/>
          <w:bCs/>
          <w:sz w:val="22"/>
          <w:szCs w:val="22"/>
          <w:lang w:val="sl"/>
        </w:rPr>
        <w:tab/>
        <w:t>Kaj je zdravilo PHEBURANE in za kaj ga uporabljamo</w:t>
      </w:r>
      <w:r w:rsidRPr="00AD6CDE">
        <w:rPr>
          <w:b/>
          <w:bCs/>
          <w:noProof/>
          <w:sz w:val="22"/>
          <w:szCs w:val="22"/>
          <w:lang w:val="sl"/>
          <w:rPrChange w:id="2937" w:author="JAZMP" w:date="2026-03-06T08:49:00Z" w16du:dateUtc="2026-03-06T07:49:00Z">
            <w:rPr>
              <w:b/>
              <w:bCs/>
              <w:noProof/>
              <w:szCs w:val="22"/>
              <w:lang w:val="sl"/>
            </w:rPr>
          </w:rPrChange>
        </w:rPr>
        <w:t xml:space="preserve"> </w:t>
      </w:r>
    </w:p>
    <w:p w14:paraId="74025CAD" w14:textId="77777777" w:rsidR="00197A71" w:rsidRPr="00AD6CDE" w:rsidRDefault="00197A71" w:rsidP="00197A71">
      <w:pPr>
        <w:autoSpaceDE w:val="0"/>
        <w:autoSpaceDN w:val="0"/>
        <w:adjustRightInd w:val="0"/>
        <w:rPr>
          <w:sz w:val="22"/>
          <w:szCs w:val="22"/>
          <w:lang w:val="it-IT"/>
        </w:rPr>
      </w:pPr>
    </w:p>
    <w:p w14:paraId="19AA41AD" w14:textId="56889EB0" w:rsidR="00197A71" w:rsidRPr="00AD6CDE" w:rsidRDefault="007A6094" w:rsidP="00197A71">
      <w:pPr>
        <w:autoSpaceDE w:val="0"/>
        <w:autoSpaceDN w:val="0"/>
        <w:adjustRightInd w:val="0"/>
        <w:rPr>
          <w:sz w:val="22"/>
          <w:szCs w:val="22"/>
          <w:lang w:val="sl"/>
        </w:rPr>
      </w:pPr>
      <w:r w:rsidRPr="00AD6CDE">
        <w:rPr>
          <w:sz w:val="22"/>
          <w:szCs w:val="22"/>
          <w:lang w:val="sl"/>
        </w:rPr>
        <w:t>Zdravilo PHEBURANE vsebuje učinkovino natrijev fenilbutirat, ki se uporablja za zdravljenje bolnikov z motnjami ciklusa sečnine. Te redke motnje so posledica pomanjkanja nekaterih jetrnih encimov, ki so potrebni za izločanje odpadnega dušika v obliki amoniaka.</w:t>
      </w:r>
    </w:p>
    <w:p w14:paraId="33A641D2" w14:textId="77777777" w:rsidR="00197A71" w:rsidRPr="00AD6CDE" w:rsidRDefault="00197A71" w:rsidP="00197A71">
      <w:pPr>
        <w:autoSpaceDE w:val="0"/>
        <w:autoSpaceDN w:val="0"/>
        <w:adjustRightInd w:val="0"/>
        <w:rPr>
          <w:sz w:val="22"/>
          <w:szCs w:val="22"/>
          <w:lang w:val="sl"/>
        </w:rPr>
      </w:pPr>
    </w:p>
    <w:p w14:paraId="0C37E311" w14:textId="79E194CB" w:rsidR="00197A71" w:rsidRPr="00AD6CDE" w:rsidRDefault="007A6094" w:rsidP="00197A71">
      <w:pPr>
        <w:autoSpaceDE w:val="0"/>
        <w:autoSpaceDN w:val="0"/>
        <w:adjustRightInd w:val="0"/>
        <w:rPr>
          <w:sz w:val="22"/>
          <w:szCs w:val="22"/>
          <w:lang w:val="sl"/>
        </w:rPr>
      </w:pPr>
      <w:r w:rsidRPr="00AD6CDE">
        <w:rPr>
          <w:sz w:val="22"/>
          <w:szCs w:val="22"/>
          <w:lang w:val="sl"/>
        </w:rPr>
        <w:t xml:space="preserve">Dušik je gradnik beljakovin, ki so bistveni del </w:t>
      </w:r>
      <w:r w:rsidR="00D70013" w:rsidRPr="00AD6CDE">
        <w:rPr>
          <w:sz w:val="22"/>
          <w:szCs w:val="22"/>
          <w:lang w:val="sl"/>
        </w:rPr>
        <w:t>naše prehrane</w:t>
      </w:r>
      <w:r w:rsidRPr="00AD6CDE">
        <w:rPr>
          <w:sz w:val="22"/>
          <w:szCs w:val="22"/>
          <w:lang w:val="sl"/>
        </w:rPr>
        <w:t>. Ko telo po zaužitju razgradi beljakovine, se odpadni dušik v obliki amoniaka nabira, ker ga telo ne more izločiti. Amoniak je še posebej strupen za možgane in v hudih primerih vodi v zmanjšano raven zavesti in komo.</w:t>
      </w:r>
    </w:p>
    <w:p w14:paraId="570ECB7B" w14:textId="77777777" w:rsidR="00197A71" w:rsidRPr="00AD6CDE" w:rsidRDefault="00197A71" w:rsidP="00197A71">
      <w:pPr>
        <w:autoSpaceDE w:val="0"/>
        <w:autoSpaceDN w:val="0"/>
        <w:adjustRightInd w:val="0"/>
        <w:rPr>
          <w:sz w:val="22"/>
          <w:szCs w:val="22"/>
          <w:lang w:val="sl"/>
        </w:rPr>
      </w:pPr>
    </w:p>
    <w:p w14:paraId="6DA11262" w14:textId="77777777" w:rsidR="00197A71" w:rsidRPr="00AD6CDE" w:rsidRDefault="007A6094" w:rsidP="00197A71">
      <w:pPr>
        <w:autoSpaceDE w:val="0"/>
        <w:autoSpaceDN w:val="0"/>
        <w:adjustRightInd w:val="0"/>
        <w:rPr>
          <w:sz w:val="22"/>
          <w:szCs w:val="22"/>
          <w:lang w:val="it-IT"/>
        </w:rPr>
      </w:pPr>
      <w:r w:rsidRPr="00AD6CDE">
        <w:rPr>
          <w:sz w:val="22"/>
          <w:szCs w:val="22"/>
          <w:lang w:val="sl"/>
        </w:rPr>
        <w:t>Zdravilo PHEBURANE pomaga telesu pri odstranjevanju odpadnega dušika in zmanjšanju količine amoniaka v telesu. Vendar pa je treba peroralno raztopino PHEBURANE uporabljati skupaj s prehrano z zmanjšano vsebnostjo beljakovin, ki sta jo posebej za vas zasnovala zdravnik in dietetik. To dieto morate skrbno upoštevati.</w:t>
      </w:r>
    </w:p>
    <w:p w14:paraId="574B3E99" w14:textId="77777777" w:rsidR="00197A71" w:rsidRPr="00AD6CDE" w:rsidRDefault="00197A71" w:rsidP="00197A71">
      <w:pPr>
        <w:autoSpaceDE w:val="0"/>
        <w:autoSpaceDN w:val="0"/>
        <w:adjustRightInd w:val="0"/>
        <w:rPr>
          <w:sz w:val="22"/>
          <w:szCs w:val="22"/>
          <w:lang w:val="it-IT"/>
        </w:rPr>
      </w:pPr>
    </w:p>
    <w:p w14:paraId="7CAD5D4D" w14:textId="77777777" w:rsidR="00197A71" w:rsidRPr="00AD6CDE" w:rsidRDefault="007A6094" w:rsidP="00392690">
      <w:pPr>
        <w:autoSpaceDE w:val="0"/>
        <w:autoSpaceDN w:val="0"/>
        <w:adjustRightInd w:val="0"/>
        <w:ind w:left="567" w:hanging="567"/>
        <w:rPr>
          <w:b/>
          <w:bCs/>
          <w:sz w:val="22"/>
          <w:szCs w:val="22"/>
          <w:lang w:val="it-IT"/>
        </w:rPr>
      </w:pPr>
      <w:r w:rsidRPr="00AD6CDE">
        <w:rPr>
          <w:b/>
          <w:bCs/>
          <w:sz w:val="22"/>
          <w:szCs w:val="22"/>
          <w:lang w:val="sl"/>
        </w:rPr>
        <w:t>2.</w:t>
      </w:r>
      <w:r w:rsidRPr="00AD6CDE">
        <w:rPr>
          <w:b/>
          <w:bCs/>
          <w:sz w:val="22"/>
          <w:szCs w:val="22"/>
          <w:lang w:val="sl"/>
        </w:rPr>
        <w:tab/>
        <w:t>Kaj morate vedeti, preden boste vzeli zdravilo PHEBURANE</w:t>
      </w:r>
    </w:p>
    <w:p w14:paraId="21E15E7E" w14:textId="77777777" w:rsidR="00197A71" w:rsidRPr="00AD6CDE" w:rsidRDefault="00197A71" w:rsidP="00197A71">
      <w:pPr>
        <w:autoSpaceDE w:val="0"/>
        <w:autoSpaceDN w:val="0"/>
        <w:adjustRightInd w:val="0"/>
        <w:rPr>
          <w:bCs/>
          <w:sz w:val="22"/>
          <w:szCs w:val="22"/>
          <w:lang w:val="it-IT"/>
        </w:rPr>
      </w:pPr>
    </w:p>
    <w:p w14:paraId="5DF2C3A4" w14:textId="77777777" w:rsidR="00197A71" w:rsidRPr="00AD6CDE" w:rsidRDefault="007A6094" w:rsidP="00197A71">
      <w:pPr>
        <w:autoSpaceDE w:val="0"/>
        <w:autoSpaceDN w:val="0"/>
        <w:adjustRightInd w:val="0"/>
        <w:rPr>
          <w:b/>
          <w:bCs/>
          <w:sz w:val="22"/>
          <w:szCs w:val="22"/>
          <w:lang w:val="it-IT"/>
        </w:rPr>
      </w:pPr>
      <w:r w:rsidRPr="00AD6CDE">
        <w:rPr>
          <w:b/>
          <w:bCs/>
          <w:sz w:val="22"/>
          <w:szCs w:val="22"/>
          <w:lang w:val="sl"/>
        </w:rPr>
        <w:t>Ne jemljite zdravila PHEBURANE, če:</w:t>
      </w:r>
    </w:p>
    <w:p w14:paraId="45484970" w14:textId="1091C4C5" w:rsidR="00197A71" w:rsidRPr="00AD6CDE" w:rsidRDefault="007A6094" w:rsidP="007A6094">
      <w:pPr>
        <w:pStyle w:val="Lijstalinea"/>
        <w:numPr>
          <w:ilvl w:val="0"/>
          <w:numId w:val="5"/>
        </w:numPr>
        <w:autoSpaceDE w:val="0"/>
        <w:autoSpaceDN w:val="0"/>
        <w:adjustRightInd w:val="0"/>
        <w:ind w:left="567" w:hanging="567"/>
        <w:rPr>
          <w:sz w:val="22"/>
          <w:szCs w:val="22"/>
          <w:lang w:val="it-IT"/>
        </w:rPr>
      </w:pPr>
      <w:r w:rsidRPr="00AD6CDE">
        <w:rPr>
          <w:sz w:val="22"/>
          <w:szCs w:val="22"/>
          <w:lang w:val="sl"/>
        </w:rPr>
        <w:t>ste alergični na natrijev fenilbutirat ali katero koli sestavino tega zdravila (navedeno v poglavju 6).</w:t>
      </w:r>
    </w:p>
    <w:p w14:paraId="013625E2" w14:textId="77777777" w:rsidR="00197A71" w:rsidRPr="00AD6CDE" w:rsidRDefault="007A6094" w:rsidP="007A6094">
      <w:pPr>
        <w:pStyle w:val="Lijstalinea"/>
        <w:numPr>
          <w:ilvl w:val="0"/>
          <w:numId w:val="5"/>
        </w:numPr>
        <w:autoSpaceDE w:val="0"/>
        <w:autoSpaceDN w:val="0"/>
        <w:adjustRightInd w:val="0"/>
        <w:ind w:left="567" w:hanging="567"/>
        <w:rPr>
          <w:sz w:val="22"/>
          <w:szCs w:val="22"/>
        </w:rPr>
      </w:pPr>
      <w:r w:rsidRPr="00AD6CDE">
        <w:rPr>
          <w:sz w:val="22"/>
          <w:szCs w:val="22"/>
          <w:lang w:val="sl"/>
        </w:rPr>
        <w:t>ste noseči.</w:t>
      </w:r>
    </w:p>
    <w:p w14:paraId="1557FA90" w14:textId="77777777" w:rsidR="00197A71" w:rsidRPr="00AD6CDE" w:rsidRDefault="007A6094" w:rsidP="007A6094">
      <w:pPr>
        <w:pStyle w:val="Lijstalinea"/>
        <w:numPr>
          <w:ilvl w:val="0"/>
          <w:numId w:val="5"/>
        </w:numPr>
        <w:autoSpaceDE w:val="0"/>
        <w:autoSpaceDN w:val="0"/>
        <w:adjustRightInd w:val="0"/>
        <w:ind w:left="567" w:hanging="567"/>
        <w:rPr>
          <w:sz w:val="22"/>
          <w:szCs w:val="22"/>
        </w:rPr>
      </w:pPr>
      <w:r w:rsidRPr="00AD6CDE">
        <w:rPr>
          <w:sz w:val="22"/>
          <w:szCs w:val="22"/>
          <w:lang w:val="sl"/>
        </w:rPr>
        <w:t>dojite.</w:t>
      </w:r>
    </w:p>
    <w:p w14:paraId="6B342746" w14:textId="77777777" w:rsidR="00197A71" w:rsidRPr="00AD6CDE" w:rsidRDefault="00197A71" w:rsidP="00197A71">
      <w:pPr>
        <w:autoSpaceDE w:val="0"/>
        <w:autoSpaceDN w:val="0"/>
        <w:adjustRightInd w:val="0"/>
        <w:rPr>
          <w:sz w:val="22"/>
          <w:szCs w:val="22"/>
        </w:rPr>
      </w:pPr>
    </w:p>
    <w:p w14:paraId="4AD3A047" w14:textId="77777777" w:rsidR="00197A71" w:rsidRPr="00AD6CDE" w:rsidRDefault="007A6094" w:rsidP="00197A71">
      <w:pPr>
        <w:autoSpaceDE w:val="0"/>
        <w:autoSpaceDN w:val="0"/>
        <w:adjustRightInd w:val="0"/>
        <w:rPr>
          <w:b/>
          <w:sz w:val="22"/>
          <w:szCs w:val="22"/>
        </w:rPr>
      </w:pPr>
      <w:r w:rsidRPr="00AD6CDE">
        <w:rPr>
          <w:b/>
          <w:bCs/>
          <w:sz w:val="22"/>
          <w:szCs w:val="22"/>
          <w:lang w:val="sl"/>
        </w:rPr>
        <w:t>Opozorila in previdnostni ukrepi</w:t>
      </w:r>
    </w:p>
    <w:p w14:paraId="33B89EFB" w14:textId="77777777" w:rsidR="00197A71" w:rsidRPr="00AD6CDE" w:rsidRDefault="007A6094" w:rsidP="00197A71">
      <w:pPr>
        <w:autoSpaceDE w:val="0"/>
        <w:autoSpaceDN w:val="0"/>
        <w:adjustRightInd w:val="0"/>
        <w:rPr>
          <w:bCs/>
          <w:sz w:val="22"/>
          <w:szCs w:val="22"/>
        </w:rPr>
      </w:pPr>
      <w:r w:rsidRPr="00AD6CDE">
        <w:rPr>
          <w:sz w:val="22"/>
          <w:szCs w:val="22"/>
          <w:lang w:val="sl"/>
        </w:rPr>
        <w:t>Pred začetkom jemanja zdravila PHEBURANE se posvetujte z zdravnikom ali farmacevtom, če:</w:t>
      </w:r>
    </w:p>
    <w:p w14:paraId="4CB7DF32" w14:textId="77777777" w:rsidR="00197A71" w:rsidRPr="00AD6CDE" w:rsidRDefault="007A6094" w:rsidP="007A6094">
      <w:pPr>
        <w:pStyle w:val="Lijstalinea"/>
        <w:numPr>
          <w:ilvl w:val="0"/>
          <w:numId w:val="6"/>
        </w:numPr>
        <w:autoSpaceDE w:val="0"/>
        <w:autoSpaceDN w:val="0"/>
        <w:adjustRightInd w:val="0"/>
        <w:ind w:left="567" w:hanging="567"/>
        <w:rPr>
          <w:sz w:val="22"/>
          <w:szCs w:val="22"/>
        </w:rPr>
      </w:pPr>
      <w:r w:rsidRPr="00AD6CDE">
        <w:rPr>
          <w:sz w:val="22"/>
          <w:szCs w:val="22"/>
          <w:lang w:val="sl"/>
        </w:rPr>
        <w:t>imate kongestivno srčno popuščanje (vrsta srčne bolezni, pri kateri srce ne more črpati dovolj krvi po telesu) ali zmanjšano delovanje ledvic.</w:t>
      </w:r>
    </w:p>
    <w:p w14:paraId="44FA5D1A" w14:textId="77777777" w:rsidR="00197A71" w:rsidRPr="00AD6CDE" w:rsidRDefault="007A6094" w:rsidP="007A6094">
      <w:pPr>
        <w:pStyle w:val="Lijstalinea"/>
        <w:numPr>
          <w:ilvl w:val="0"/>
          <w:numId w:val="6"/>
        </w:numPr>
        <w:autoSpaceDE w:val="0"/>
        <w:autoSpaceDN w:val="0"/>
        <w:adjustRightInd w:val="0"/>
        <w:ind w:left="567" w:hanging="567"/>
        <w:rPr>
          <w:sz w:val="22"/>
          <w:szCs w:val="22"/>
        </w:rPr>
      </w:pPr>
      <w:r w:rsidRPr="00AD6CDE">
        <w:rPr>
          <w:sz w:val="22"/>
          <w:szCs w:val="22"/>
          <w:lang w:val="sl"/>
        </w:rPr>
        <w:t>imate zmanjšano delovanje ledvic ali jeter, saj se peroralna raztopina PHEBURANE izloča iz telesa skozi ledvice in jetra.</w:t>
      </w:r>
    </w:p>
    <w:p w14:paraId="53D2836A" w14:textId="77777777" w:rsidR="00197A71" w:rsidRPr="00AD6CDE" w:rsidRDefault="007A6094" w:rsidP="00197A71">
      <w:pPr>
        <w:autoSpaceDE w:val="0"/>
        <w:autoSpaceDN w:val="0"/>
        <w:adjustRightInd w:val="0"/>
        <w:rPr>
          <w:sz w:val="22"/>
          <w:szCs w:val="22"/>
          <w:lang w:val="sl"/>
        </w:rPr>
      </w:pPr>
      <w:r w:rsidRPr="00AD6CDE">
        <w:rPr>
          <w:sz w:val="22"/>
          <w:szCs w:val="22"/>
          <w:lang w:val="sl"/>
        </w:rPr>
        <w:t>Zdravilo PHEBURANE ne bo preprečil pojava akutnega presežka amoniaka v krvi, stanja, ki običajno predstavlja nujno medicinsko pomoč. Če se to zgodi, se bodo pojavili simptomi,</w:t>
      </w:r>
      <w:r w:rsidRPr="00AD6CDE">
        <w:rPr>
          <w:i/>
          <w:iCs/>
          <w:sz w:val="22"/>
          <w:szCs w:val="22"/>
          <w:lang w:val="sl"/>
        </w:rPr>
        <w:t xml:space="preserve"> </w:t>
      </w:r>
      <w:r w:rsidRPr="00AD6CDE">
        <w:rPr>
          <w:sz w:val="22"/>
          <w:szCs w:val="22"/>
          <w:lang w:val="sl"/>
        </w:rPr>
        <w:t>kot so slabost (navzea), bruhanje, zmedenost in boste morali poiskati nujno zdravniško pomoč.</w:t>
      </w:r>
    </w:p>
    <w:p w14:paraId="4E085299" w14:textId="77777777" w:rsidR="00197A71" w:rsidRPr="00AD6CDE" w:rsidRDefault="00197A71" w:rsidP="00197A71">
      <w:pPr>
        <w:autoSpaceDE w:val="0"/>
        <w:autoSpaceDN w:val="0"/>
        <w:adjustRightInd w:val="0"/>
        <w:rPr>
          <w:sz w:val="22"/>
          <w:szCs w:val="22"/>
          <w:lang w:val="sl"/>
        </w:rPr>
      </w:pPr>
    </w:p>
    <w:p w14:paraId="3055904C" w14:textId="6C92E969" w:rsidR="00197A71" w:rsidRPr="00AD6CDE" w:rsidRDefault="007A6094" w:rsidP="00197A71">
      <w:pPr>
        <w:autoSpaceDE w:val="0"/>
        <w:autoSpaceDN w:val="0"/>
        <w:adjustRightInd w:val="0"/>
        <w:rPr>
          <w:sz w:val="22"/>
          <w:szCs w:val="22"/>
          <w:lang w:val="sl"/>
        </w:rPr>
      </w:pPr>
      <w:r w:rsidRPr="00AD6CDE">
        <w:rPr>
          <w:sz w:val="22"/>
          <w:szCs w:val="22"/>
          <w:lang w:val="sl"/>
        </w:rPr>
        <w:t xml:space="preserve">Če </w:t>
      </w:r>
      <w:r w:rsidR="00C57F2F" w:rsidRPr="00AD6CDE">
        <w:rPr>
          <w:sz w:val="22"/>
          <w:szCs w:val="22"/>
          <w:lang w:val="sl"/>
        </w:rPr>
        <w:t xml:space="preserve"> morate opraviti</w:t>
      </w:r>
      <w:r w:rsidRPr="00AD6CDE">
        <w:rPr>
          <w:sz w:val="22"/>
          <w:szCs w:val="22"/>
          <w:lang w:val="sl"/>
        </w:rPr>
        <w:t xml:space="preserve"> laboratorijske preiskave, je pomembno, da zdravnika opozorite, da jemljete peroralno raztopino PHEBURANE, saj lahko natrijev fenilbutirat vpliva na določene rezultate laboratorijskih preiskav (kot so elektroliti ali beljakovine v krvi ali testi delovanja jeter).</w:t>
      </w:r>
    </w:p>
    <w:p w14:paraId="5D8D8FD8" w14:textId="77777777" w:rsidR="00197A71" w:rsidRPr="00AD6CDE" w:rsidRDefault="00197A71" w:rsidP="00197A71">
      <w:pPr>
        <w:autoSpaceDE w:val="0"/>
        <w:autoSpaceDN w:val="0"/>
        <w:adjustRightInd w:val="0"/>
        <w:rPr>
          <w:sz w:val="22"/>
          <w:szCs w:val="22"/>
          <w:lang w:val="sl"/>
        </w:rPr>
      </w:pPr>
    </w:p>
    <w:p w14:paraId="1AD44250" w14:textId="77777777" w:rsidR="00197A71" w:rsidRPr="00AD6CDE" w:rsidRDefault="007A6094" w:rsidP="00197A71">
      <w:pPr>
        <w:autoSpaceDE w:val="0"/>
        <w:autoSpaceDN w:val="0"/>
        <w:adjustRightInd w:val="0"/>
        <w:rPr>
          <w:sz w:val="22"/>
          <w:szCs w:val="22"/>
          <w:lang w:val="sl"/>
        </w:rPr>
      </w:pPr>
      <w:r w:rsidRPr="00AD6CDE">
        <w:rPr>
          <w:sz w:val="22"/>
          <w:szCs w:val="22"/>
          <w:lang w:val="sl"/>
        </w:rPr>
        <w:t>V primeru kakršnih koli dvomov se posvetujte z zdravnikom ali farmacevtom.</w:t>
      </w:r>
    </w:p>
    <w:p w14:paraId="5C00BFAB" w14:textId="77777777" w:rsidR="00197A71" w:rsidRPr="00AD6CDE" w:rsidRDefault="00197A71" w:rsidP="00197A71">
      <w:pPr>
        <w:autoSpaceDE w:val="0"/>
        <w:autoSpaceDN w:val="0"/>
        <w:adjustRightInd w:val="0"/>
        <w:rPr>
          <w:b/>
          <w:bCs/>
          <w:sz w:val="22"/>
          <w:szCs w:val="22"/>
          <w:lang w:val="sl"/>
        </w:rPr>
      </w:pPr>
    </w:p>
    <w:p w14:paraId="23C5DD56" w14:textId="77777777" w:rsidR="00197A71" w:rsidRPr="00AD6CDE" w:rsidRDefault="007A6094" w:rsidP="00197A71">
      <w:pPr>
        <w:autoSpaceDE w:val="0"/>
        <w:autoSpaceDN w:val="0"/>
        <w:adjustRightInd w:val="0"/>
        <w:rPr>
          <w:b/>
          <w:sz w:val="22"/>
          <w:szCs w:val="22"/>
          <w:lang w:val="sl"/>
        </w:rPr>
      </w:pPr>
      <w:r w:rsidRPr="00AD6CDE">
        <w:rPr>
          <w:b/>
          <w:bCs/>
          <w:sz w:val="22"/>
          <w:szCs w:val="22"/>
          <w:lang w:val="sl"/>
        </w:rPr>
        <w:t>Druga zdravila in zdravilo PHEBURANE</w:t>
      </w:r>
    </w:p>
    <w:p w14:paraId="78C8FA64" w14:textId="77777777" w:rsidR="00197A71" w:rsidRPr="00AD6CDE" w:rsidRDefault="007A6094" w:rsidP="00197A71">
      <w:pPr>
        <w:autoSpaceDE w:val="0"/>
        <w:autoSpaceDN w:val="0"/>
        <w:adjustRightInd w:val="0"/>
        <w:rPr>
          <w:sz w:val="22"/>
          <w:szCs w:val="22"/>
          <w:lang w:val="sl"/>
        </w:rPr>
      </w:pPr>
      <w:r w:rsidRPr="00AD6CDE">
        <w:rPr>
          <w:sz w:val="22"/>
          <w:szCs w:val="22"/>
          <w:lang w:val="sl"/>
        </w:rPr>
        <w:t>Obvestite zdravnika ali farmacevta, če jemljete, ste pred kratkim jemali ali pa boste morda začeli jemati katero koli drugo zdravilo.</w:t>
      </w:r>
    </w:p>
    <w:p w14:paraId="513AB97A" w14:textId="77777777" w:rsidR="00197A71" w:rsidRPr="00AD6CDE" w:rsidRDefault="00197A71" w:rsidP="00197A71">
      <w:pPr>
        <w:autoSpaceDE w:val="0"/>
        <w:autoSpaceDN w:val="0"/>
        <w:adjustRightInd w:val="0"/>
        <w:rPr>
          <w:sz w:val="22"/>
          <w:szCs w:val="22"/>
          <w:lang w:val="sl"/>
        </w:rPr>
      </w:pPr>
    </w:p>
    <w:p w14:paraId="54EA4D91" w14:textId="77777777" w:rsidR="00197A71" w:rsidRPr="00AD6CDE" w:rsidRDefault="007A6094" w:rsidP="00197A71">
      <w:pPr>
        <w:autoSpaceDE w:val="0"/>
        <w:autoSpaceDN w:val="0"/>
        <w:adjustRightInd w:val="0"/>
        <w:rPr>
          <w:sz w:val="22"/>
          <w:szCs w:val="22"/>
          <w:lang w:val="sl"/>
        </w:rPr>
      </w:pPr>
      <w:r w:rsidRPr="00AD6CDE">
        <w:rPr>
          <w:sz w:val="22"/>
          <w:szCs w:val="22"/>
          <w:lang w:val="sl"/>
        </w:rPr>
        <w:t>Še posebej pomembno je, da zdravniku poveste, če jemljete zdravila, ki vsebujejo:</w:t>
      </w:r>
    </w:p>
    <w:p w14:paraId="3BAEA21F" w14:textId="77777777" w:rsidR="00197A71" w:rsidRPr="00AD6CDE" w:rsidRDefault="007A6094" w:rsidP="007A6094">
      <w:pPr>
        <w:pStyle w:val="Lijstalinea"/>
        <w:numPr>
          <w:ilvl w:val="0"/>
          <w:numId w:val="7"/>
        </w:numPr>
        <w:autoSpaceDE w:val="0"/>
        <w:autoSpaceDN w:val="0"/>
        <w:adjustRightInd w:val="0"/>
        <w:ind w:left="567" w:hanging="567"/>
        <w:rPr>
          <w:sz w:val="22"/>
          <w:szCs w:val="22"/>
        </w:rPr>
      </w:pPr>
      <w:r w:rsidRPr="00AD6CDE">
        <w:rPr>
          <w:sz w:val="22"/>
          <w:szCs w:val="22"/>
          <w:lang w:val="sl"/>
        </w:rPr>
        <w:t>valproat (zdravilo proti epilepsiji).</w:t>
      </w:r>
    </w:p>
    <w:p w14:paraId="358E4F10" w14:textId="77777777" w:rsidR="00197A71" w:rsidRPr="00AD6CDE" w:rsidRDefault="007A6094" w:rsidP="007A6094">
      <w:pPr>
        <w:pStyle w:val="Lijstalinea"/>
        <w:numPr>
          <w:ilvl w:val="0"/>
          <w:numId w:val="7"/>
        </w:numPr>
        <w:autoSpaceDE w:val="0"/>
        <w:autoSpaceDN w:val="0"/>
        <w:adjustRightInd w:val="0"/>
        <w:ind w:left="567" w:hanging="567"/>
        <w:rPr>
          <w:sz w:val="22"/>
          <w:szCs w:val="22"/>
        </w:rPr>
      </w:pPr>
      <w:r w:rsidRPr="00AD6CDE">
        <w:rPr>
          <w:sz w:val="22"/>
          <w:szCs w:val="22"/>
          <w:lang w:val="sl"/>
        </w:rPr>
        <w:t>haloperidol (uporablja se pri določenih psihotičnih motnjah).</w:t>
      </w:r>
    </w:p>
    <w:p w14:paraId="2F7BDD73" w14:textId="77777777" w:rsidR="00197A71" w:rsidRPr="00AD6CDE" w:rsidRDefault="007A6094" w:rsidP="007A6094">
      <w:pPr>
        <w:pStyle w:val="Lijstalinea"/>
        <w:numPr>
          <w:ilvl w:val="0"/>
          <w:numId w:val="7"/>
        </w:numPr>
        <w:autoSpaceDE w:val="0"/>
        <w:autoSpaceDN w:val="0"/>
        <w:adjustRightInd w:val="0"/>
        <w:ind w:left="567" w:hanging="567"/>
        <w:rPr>
          <w:sz w:val="22"/>
          <w:szCs w:val="22"/>
        </w:rPr>
      </w:pPr>
      <w:r w:rsidRPr="00AD6CDE">
        <w:rPr>
          <w:sz w:val="22"/>
          <w:szCs w:val="22"/>
          <w:lang w:val="sl"/>
        </w:rPr>
        <w:t>kortikosteroide (zdravila, ki se uporabljajo za lajšanje vnetih predelov telesa),</w:t>
      </w:r>
    </w:p>
    <w:p w14:paraId="3DEB46F1" w14:textId="77777777" w:rsidR="00197A71" w:rsidRPr="00AD6CDE" w:rsidRDefault="007A6094" w:rsidP="007A6094">
      <w:pPr>
        <w:pStyle w:val="Lijstalinea"/>
        <w:numPr>
          <w:ilvl w:val="0"/>
          <w:numId w:val="7"/>
        </w:numPr>
        <w:autoSpaceDE w:val="0"/>
        <w:autoSpaceDN w:val="0"/>
        <w:adjustRightInd w:val="0"/>
        <w:ind w:left="567" w:hanging="567"/>
        <w:rPr>
          <w:sz w:val="22"/>
          <w:szCs w:val="22"/>
        </w:rPr>
      </w:pPr>
      <w:r w:rsidRPr="00AD6CDE">
        <w:rPr>
          <w:sz w:val="22"/>
          <w:szCs w:val="22"/>
          <w:lang w:val="sl"/>
        </w:rPr>
        <w:t>probenecid (za zdravljenje hiperurikemije, visoke ravni sečne kisline v krvi, povezane s protinom).</w:t>
      </w:r>
    </w:p>
    <w:p w14:paraId="060D4DF1" w14:textId="77777777" w:rsidR="00197A71" w:rsidRPr="00AD6CDE" w:rsidRDefault="00197A71" w:rsidP="00197A71">
      <w:pPr>
        <w:autoSpaceDE w:val="0"/>
        <w:autoSpaceDN w:val="0"/>
        <w:adjustRightInd w:val="0"/>
        <w:rPr>
          <w:sz w:val="22"/>
          <w:szCs w:val="22"/>
        </w:rPr>
      </w:pPr>
    </w:p>
    <w:p w14:paraId="4773C77B" w14:textId="77777777" w:rsidR="00197A71" w:rsidRPr="00AD6CDE" w:rsidRDefault="007A6094" w:rsidP="00197A71">
      <w:pPr>
        <w:autoSpaceDE w:val="0"/>
        <w:autoSpaceDN w:val="0"/>
        <w:adjustRightInd w:val="0"/>
        <w:rPr>
          <w:sz w:val="22"/>
          <w:szCs w:val="22"/>
          <w:lang w:val="sl"/>
        </w:rPr>
      </w:pPr>
      <w:r w:rsidRPr="00AD6CDE">
        <w:rPr>
          <w:sz w:val="22"/>
          <w:szCs w:val="22"/>
          <w:lang w:val="sl"/>
        </w:rPr>
        <w:t>Ta zdravila lahko spremenijo učinek zdravila PHEBURANE, zato boste potrebovali pogostejše preiskave krvi. Če niste prepričani, ali vaša zdravila vsebujejo te snovi, se posvetujte z zdravnikom ali farmacevtom.</w:t>
      </w:r>
    </w:p>
    <w:p w14:paraId="3FB8849D" w14:textId="77777777" w:rsidR="00197A71" w:rsidRPr="00AD6CDE" w:rsidRDefault="00197A71" w:rsidP="00197A71">
      <w:pPr>
        <w:autoSpaceDE w:val="0"/>
        <w:autoSpaceDN w:val="0"/>
        <w:adjustRightInd w:val="0"/>
        <w:rPr>
          <w:sz w:val="22"/>
          <w:szCs w:val="22"/>
          <w:lang w:val="sl"/>
        </w:rPr>
      </w:pPr>
    </w:p>
    <w:p w14:paraId="24C44717" w14:textId="77777777" w:rsidR="00197A71" w:rsidRPr="00AD6CDE" w:rsidRDefault="007A6094" w:rsidP="00197A71">
      <w:pPr>
        <w:autoSpaceDE w:val="0"/>
        <w:autoSpaceDN w:val="0"/>
        <w:adjustRightInd w:val="0"/>
        <w:rPr>
          <w:b/>
          <w:sz w:val="22"/>
          <w:szCs w:val="22"/>
          <w:lang w:val="sl"/>
        </w:rPr>
      </w:pPr>
      <w:r w:rsidRPr="00AD6CDE">
        <w:rPr>
          <w:b/>
          <w:bCs/>
          <w:sz w:val="22"/>
          <w:szCs w:val="22"/>
          <w:lang w:val="sl"/>
        </w:rPr>
        <w:t>Nosečnost in dojenje</w:t>
      </w:r>
    </w:p>
    <w:p w14:paraId="18E7FED8" w14:textId="77777777" w:rsidR="00197A71" w:rsidRPr="00AD6CDE" w:rsidRDefault="007A6094" w:rsidP="00197A71">
      <w:pPr>
        <w:autoSpaceDE w:val="0"/>
        <w:autoSpaceDN w:val="0"/>
        <w:adjustRightInd w:val="0"/>
        <w:rPr>
          <w:sz w:val="22"/>
          <w:szCs w:val="22"/>
          <w:lang w:val="sl"/>
        </w:rPr>
      </w:pPr>
      <w:r w:rsidRPr="00AD6CDE">
        <w:rPr>
          <w:sz w:val="22"/>
          <w:szCs w:val="22"/>
          <w:lang w:val="sl"/>
        </w:rPr>
        <w:t xml:space="preserve">Ne uporabljajte zdravila PHEBURANE, če ste noseči, ker lahko to zdravilo škoduje vašemu nerojenemu otroku. </w:t>
      </w:r>
    </w:p>
    <w:p w14:paraId="172874DF" w14:textId="77777777" w:rsidR="00197A71" w:rsidRPr="00AD6CDE" w:rsidRDefault="00197A71" w:rsidP="00197A71">
      <w:pPr>
        <w:autoSpaceDE w:val="0"/>
        <w:autoSpaceDN w:val="0"/>
        <w:adjustRightInd w:val="0"/>
        <w:rPr>
          <w:sz w:val="22"/>
          <w:szCs w:val="22"/>
          <w:lang w:val="sl"/>
        </w:rPr>
      </w:pPr>
    </w:p>
    <w:p w14:paraId="06183EAC" w14:textId="77777777" w:rsidR="00197A71" w:rsidRPr="00AD6CDE" w:rsidRDefault="007A6094" w:rsidP="00197A71">
      <w:pPr>
        <w:autoSpaceDE w:val="0"/>
        <w:autoSpaceDN w:val="0"/>
        <w:adjustRightInd w:val="0"/>
        <w:rPr>
          <w:sz w:val="22"/>
          <w:szCs w:val="22"/>
          <w:lang w:val="sl"/>
        </w:rPr>
      </w:pPr>
      <w:r w:rsidRPr="00AD6CDE">
        <w:rPr>
          <w:sz w:val="22"/>
          <w:szCs w:val="22"/>
          <w:lang w:val="sl"/>
        </w:rPr>
        <w:t xml:space="preserve">Če ste ženska, ki bi lahko zanosila, </w:t>
      </w:r>
      <w:r w:rsidRPr="00AD6CDE">
        <w:rPr>
          <w:b/>
          <w:bCs/>
          <w:sz w:val="22"/>
          <w:szCs w:val="22"/>
          <w:lang w:val="sl"/>
        </w:rPr>
        <w:t>morate med zdravljenjem z zdravilom PHEBURANE uporabljati zanesljivo kontracepcijo</w:t>
      </w:r>
      <w:r w:rsidRPr="00AD6CDE">
        <w:rPr>
          <w:sz w:val="22"/>
          <w:szCs w:val="22"/>
          <w:lang w:val="sl"/>
        </w:rPr>
        <w:t>. Za podrobnosti se posvetujte s svojim zdravnikom.</w:t>
      </w:r>
    </w:p>
    <w:p w14:paraId="6B28EDAD" w14:textId="77777777" w:rsidR="00197A71" w:rsidRPr="00AD6CDE" w:rsidRDefault="00197A71" w:rsidP="00197A71">
      <w:pPr>
        <w:autoSpaceDE w:val="0"/>
        <w:autoSpaceDN w:val="0"/>
        <w:adjustRightInd w:val="0"/>
        <w:rPr>
          <w:sz w:val="22"/>
          <w:szCs w:val="22"/>
          <w:lang w:val="sl"/>
        </w:rPr>
      </w:pPr>
    </w:p>
    <w:p w14:paraId="1C32F199" w14:textId="77777777" w:rsidR="00197A71" w:rsidRPr="00AD6CDE" w:rsidRDefault="007A6094" w:rsidP="00197A71">
      <w:pPr>
        <w:autoSpaceDE w:val="0"/>
        <w:autoSpaceDN w:val="0"/>
        <w:adjustRightInd w:val="0"/>
        <w:rPr>
          <w:sz w:val="22"/>
          <w:szCs w:val="22"/>
          <w:lang w:val="sl"/>
        </w:rPr>
      </w:pPr>
      <w:r w:rsidRPr="00AD6CDE">
        <w:rPr>
          <w:sz w:val="22"/>
          <w:szCs w:val="22"/>
          <w:lang w:val="sl"/>
        </w:rPr>
        <w:t>Ne uporabljajte zdravila PHEBURANE, če dojite, ker to zdravilo lahko prehaja v materino mleko in lahko škoduje vašemu otroku.</w:t>
      </w:r>
    </w:p>
    <w:p w14:paraId="696B35D9" w14:textId="77777777" w:rsidR="00197A71" w:rsidRPr="00AD6CDE" w:rsidRDefault="00197A71" w:rsidP="00197A71">
      <w:pPr>
        <w:autoSpaceDE w:val="0"/>
        <w:autoSpaceDN w:val="0"/>
        <w:adjustRightInd w:val="0"/>
        <w:rPr>
          <w:sz w:val="22"/>
          <w:szCs w:val="22"/>
          <w:lang w:val="sl"/>
        </w:rPr>
      </w:pPr>
    </w:p>
    <w:p w14:paraId="50FDB9AC" w14:textId="77777777" w:rsidR="00197A71" w:rsidRPr="00AD6CDE" w:rsidRDefault="007A6094" w:rsidP="00197A71">
      <w:pPr>
        <w:autoSpaceDE w:val="0"/>
        <w:autoSpaceDN w:val="0"/>
        <w:adjustRightInd w:val="0"/>
        <w:rPr>
          <w:b/>
          <w:sz w:val="22"/>
          <w:szCs w:val="22"/>
          <w:lang w:val="sl"/>
        </w:rPr>
      </w:pPr>
      <w:r w:rsidRPr="00AD6CDE">
        <w:rPr>
          <w:b/>
          <w:bCs/>
          <w:sz w:val="22"/>
          <w:szCs w:val="22"/>
          <w:lang w:val="sl"/>
        </w:rPr>
        <w:t>Vpliv na sposobnost upravljanja vozil in strojev</w:t>
      </w:r>
    </w:p>
    <w:p w14:paraId="30C8CE48" w14:textId="77777777" w:rsidR="00197A71" w:rsidRPr="00AD6CDE" w:rsidRDefault="007A6094" w:rsidP="00197A71">
      <w:pPr>
        <w:autoSpaceDE w:val="0"/>
        <w:autoSpaceDN w:val="0"/>
        <w:adjustRightInd w:val="0"/>
        <w:rPr>
          <w:sz w:val="22"/>
          <w:szCs w:val="22"/>
          <w:lang w:val="sl"/>
        </w:rPr>
      </w:pPr>
      <w:r w:rsidRPr="00AD6CDE">
        <w:rPr>
          <w:sz w:val="22"/>
          <w:szCs w:val="22"/>
          <w:lang w:val="sl"/>
        </w:rPr>
        <w:t>Ni verjetno, da bi zdravilo PHEBURANE peroralna raztopina vplivalo na vašo sposobnost vožnje in upravljanja s stroji.</w:t>
      </w:r>
    </w:p>
    <w:p w14:paraId="229E6EFC" w14:textId="77777777" w:rsidR="00197A71" w:rsidRPr="00AD6CDE" w:rsidRDefault="00197A71" w:rsidP="00197A71">
      <w:pPr>
        <w:autoSpaceDE w:val="0"/>
        <w:autoSpaceDN w:val="0"/>
        <w:adjustRightInd w:val="0"/>
        <w:rPr>
          <w:b/>
          <w:sz w:val="22"/>
          <w:szCs w:val="22"/>
          <w:lang w:val="sl"/>
        </w:rPr>
      </w:pPr>
    </w:p>
    <w:p w14:paraId="33147052" w14:textId="77777777" w:rsidR="00197A71" w:rsidRPr="00AD6CDE" w:rsidRDefault="007A6094" w:rsidP="00197A71">
      <w:pPr>
        <w:autoSpaceDE w:val="0"/>
        <w:autoSpaceDN w:val="0"/>
        <w:adjustRightInd w:val="0"/>
        <w:rPr>
          <w:b/>
          <w:sz w:val="22"/>
          <w:szCs w:val="22"/>
          <w:lang w:val="sl"/>
        </w:rPr>
      </w:pPr>
      <w:r w:rsidRPr="00AD6CDE">
        <w:rPr>
          <w:b/>
          <w:bCs/>
          <w:sz w:val="22"/>
          <w:szCs w:val="22"/>
          <w:lang w:val="sl"/>
        </w:rPr>
        <w:t xml:space="preserve">Peroralna raztopina PHEBURANE vsebuje natrij </w:t>
      </w:r>
    </w:p>
    <w:p w14:paraId="3225CB2A" w14:textId="6D4B6322" w:rsidR="00E107CC" w:rsidRPr="00AD6CDE" w:rsidRDefault="007A6094" w:rsidP="00197A71">
      <w:pPr>
        <w:autoSpaceDE w:val="0"/>
        <w:autoSpaceDN w:val="0"/>
        <w:adjustRightInd w:val="0"/>
        <w:rPr>
          <w:sz w:val="22"/>
          <w:szCs w:val="22"/>
          <w:lang w:val="sl"/>
        </w:rPr>
      </w:pPr>
      <w:r w:rsidRPr="00AD6CDE">
        <w:rPr>
          <w:sz w:val="22"/>
          <w:szCs w:val="22"/>
          <w:lang w:val="sl"/>
        </w:rPr>
        <w:t>To zdravilo vsebuje 124 mg (5,4 mmol) natrija (glavna sestavina kuhinjske soli) v enem g odmerk</w:t>
      </w:r>
      <w:r w:rsidR="00136EED" w:rsidRPr="00AD6CDE">
        <w:rPr>
          <w:sz w:val="22"/>
          <w:szCs w:val="22"/>
          <w:lang w:val="sl"/>
        </w:rPr>
        <w:t>a</w:t>
      </w:r>
      <w:r w:rsidRPr="00AD6CDE">
        <w:rPr>
          <w:sz w:val="22"/>
          <w:szCs w:val="22"/>
          <w:lang w:val="sl"/>
        </w:rPr>
        <w:t xml:space="preserve"> natrijevega fenilbutirata. To ustreza 6,2 % priporočenega največjega dnevnega vnosa natrija s hrano za odrasle. </w:t>
      </w:r>
    </w:p>
    <w:p w14:paraId="6EEFC7C5" w14:textId="77777777" w:rsidR="00CC22F3" w:rsidRPr="00AD6CDE" w:rsidRDefault="007A6094" w:rsidP="00197A71">
      <w:pPr>
        <w:autoSpaceDE w:val="0"/>
        <w:autoSpaceDN w:val="0"/>
        <w:adjustRightInd w:val="0"/>
        <w:rPr>
          <w:sz w:val="22"/>
          <w:szCs w:val="22"/>
          <w:lang w:val="sl"/>
        </w:rPr>
      </w:pPr>
      <w:r w:rsidRPr="00AD6CDE">
        <w:rPr>
          <w:sz w:val="22"/>
          <w:szCs w:val="22"/>
          <w:lang w:val="sl"/>
        </w:rPr>
        <w:t>Največji dnevni odmerek tega zdravila vsebuje 2,5 g natrija</w:t>
      </w:r>
      <w:r w:rsidR="00C006EC" w:rsidRPr="00AD6CDE">
        <w:rPr>
          <w:sz w:val="22"/>
          <w:szCs w:val="22"/>
          <w:lang w:val="sl"/>
        </w:rPr>
        <w:t xml:space="preserve"> na 20 gramov natrijevega fenilbutirata</w:t>
      </w:r>
      <w:r w:rsidRPr="00AD6CDE">
        <w:rPr>
          <w:sz w:val="22"/>
          <w:szCs w:val="22"/>
          <w:lang w:val="sl"/>
        </w:rPr>
        <w:t>. To ustreza 125 % priporočenega največjega dnevnega vnosa natrija s hrano za odrasle.</w:t>
      </w:r>
    </w:p>
    <w:p w14:paraId="7FCFD5A3" w14:textId="77777777" w:rsidR="00197A71" w:rsidRPr="00AD6CDE" w:rsidRDefault="007A6094" w:rsidP="00197A71">
      <w:pPr>
        <w:autoSpaceDE w:val="0"/>
        <w:autoSpaceDN w:val="0"/>
        <w:adjustRightInd w:val="0"/>
        <w:rPr>
          <w:sz w:val="22"/>
          <w:szCs w:val="22"/>
          <w:lang w:val="sl"/>
        </w:rPr>
      </w:pPr>
      <w:r w:rsidRPr="00AD6CDE">
        <w:rPr>
          <w:sz w:val="22"/>
          <w:szCs w:val="22"/>
          <w:lang w:val="sl"/>
        </w:rPr>
        <w:t xml:space="preserve">Če daljše obdobje potrebujete 3 ali več gramov na dan, se posvetujte z zdravnikom ali farmacevtom, še posebej, če so vam svetovali, da se držite diete z nizko vsebnostjo soli (natrija). </w:t>
      </w:r>
    </w:p>
    <w:p w14:paraId="6343BED5" w14:textId="77777777" w:rsidR="00197A71" w:rsidRPr="00AD6CDE" w:rsidRDefault="00197A71" w:rsidP="00197A71">
      <w:pPr>
        <w:autoSpaceDE w:val="0"/>
        <w:autoSpaceDN w:val="0"/>
        <w:adjustRightInd w:val="0"/>
        <w:rPr>
          <w:sz w:val="22"/>
          <w:szCs w:val="22"/>
          <w:lang w:val="sl"/>
        </w:rPr>
      </w:pPr>
    </w:p>
    <w:p w14:paraId="38FCCB85" w14:textId="77777777" w:rsidR="00197A71" w:rsidRPr="00AD6CDE" w:rsidRDefault="007A6094" w:rsidP="00197A71">
      <w:pPr>
        <w:autoSpaceDE w:val="0"/>
        <w:autoSpaceDN w:val="0"/>
        <w:adjustRightInd w:val="0"/>
        <w:rPr>
          <w:sz w:val="22"/>
          <w:szCs w:val="22"/>
          <w:lang w:val="sl"/>
        </w:rPr>
      </w:pPr>
      <w:r w:rsidRPr="00AD6CDE">
        <w:rPr>
          <w:b/>
          <w:bCs/>
          <w:sz w:val="22"/>
          <w:szCs w:val="22"/>
          <w:lang w:val="sl"/>
        </w:rPr>
        <w:t xml:space="preserve">Peroralna raztopina PHEBURANE vsebuje aspartam </w:t>
      </w:r>
    </w:p>
    <w:p w14:paraId="5518747F" w14:textId="77777777" w:rsidR="00CC22F3" w:rsidRPr="00AD6CDE" w:rsidRDefault="007A6094" w:rsidP="00CC22F3">
      <w:pPr>
        <w:autoSpaceDE w:val="0"/>
        <w:autoSpaceDN w:val="0"/>
        <w:adjustRightInd w:val="0"/>
        <w:rPr>
          <w:sz w:val="22"/>
          <w:szCs w:val="22"/>
          <w:lang w:val="sl"/>
        </w:rPr>
      </w:pPr>
      <w:r w:rsidRPr="00AD6CDE">
        <w:rPr>
          <w:sz w:val="22"/>
          <w:szCs w:val="22"/>
          <w:lang w:val="sl"/>
        </w:rPr>
        <w:t>To zdravilo vsebuje 5,7 mg aspartama na g odmerka natrijevega fenilbutirata. Aspartam je vir fenilalanina. Lahko vam škoduje, če imate fenilketonurijo (PKU), redko genetsko motnjo, pri kateri se fenilalanin kopiči, ker ga telo ne more pravilno odstraniti.</w:t>
      </w:r>
    </w:p>
    <w:p w14:paraId="263A1B68" w14:textId="77777777" w:rsidR="0034410C" w:rsidRPr="00AD6CDE" w:rsidRDefault="0034410C" w:rsidP="00741644">
      <w:pPr>
        <w:spacing w:before="1" w:line="260" w:lineRule="exact"/>
        <w:rPr>
          <w:sz w:val="22"/>
          <w:szCs w:val="22"/>
          <w:lang w:val="sl"/>
        </w:rPr>
      </w:pPr>
    </w:p>
    <w:p w14:paraId="1E3A3482" w14:textId="77777777" w:rsidR="0034410C" w:rsidRPr="00AD6CDE" w:rsidRDefault="007A6094" w:rsidP="00741644">
      <w:pPr>
        <w:spacing w:before="1" w:line="260" w:lineRule="exact"/>
        <w:rPr>
          <w:b/>
          <w:bCs/>
          <w:sz w:val="22"/>
          <w:szCs w:val="22"/>
          <w:lang w:val="sl"/>
        </w:rPr>
      </w:pPr>
      <w:r w:rsidRPr="00AD6CDE">
        <w:rPr>
          <w:b/>
          <w:bCs/>
          <w:sz w:val="22"/>
          <w:szCs w:val="22"/>
          <w:lang w:val="sl"/>
        </w:rPr>
        <w:t>Preliv z okusom črnega ribeza vsebuje propilen glikol</w:t>
      </w:r>
    </w:p>
    <w:p w14:paraId="39FD1CE5" w14:textId="77777777" w:rsidR="0034410C" w:rsidRPr="00AD6CDE" w:rsidRDefault="007A6094" w:rsidP="00741644">
      <w:pPr>
        <w:spacing w:before="1" w:line="260" w:lineRule="exact"/>
        <w:rPr>
          <w:sz w:val="22"/>
          <w:szCs w:val="22"/>
          <w:lang w:val="sl"/>
        </w:rPr>
      </w:pPr>
      <w:r w:rsidRPr="00AD6CDE">
        <w:rPr>
          <w:sz w:val="22"/>
          <w:szCs w:val="22"/>
          <w:lang w:val="sl"/>
        </w:rPr>
        <w:t>To zdravilo vsebuje 26,55 mg propilenglikola na kapljico.</w:t>
      </w:r>
    </w:p>
    <w:p w14:paraId="3E4A4379" w14:textId="77777777" w:rsidR="00652DEB" w:rsidRPr="00AD6CDE" w:rsidRDefault="00652DEB" w:rsidP="00741644">
      <w:pPr>
        <w:spacing w:before="1" w:line="260" w:lineRule="exact"/>
        <w:rPr>
          <w:sz w:val="22"/>
          <w:szCs w:val="22"/>
          <w:lang w:val="sl"/>
        </w:rPr>
      </w:pPr>
    </w:p>
    <w:p w14:paraId="420B6155" w14:textId="3FF00748" w:rsidR="00652DEB" w:rsidRPr="00AD6CDE" w:rsidRDefault="007A6094" w:rsidP="00652DEB">
      <w:pPr>
        <w:rPr>
          <w:sz w:val="22"/>
          <w:szCs w:val="22"/>
          <w:lang w:val="sl"/>
        </w:rPr>
      </w:pPr>
      <w:r w:rsidRPr="00AD6CDE">
        <w:rPr>
          <w:sz w:val="22"/>
          <w:szCs w:val="22"/>
          <w:lang w:val="sl"/>
        </w:rPr>
        <w:t xml:space="preserve">Če je vaš otrok mlajši od 4 tednov, se pred dovajanjem tega </w:t>
      </w:r>
      <w:del w:id="2938" w:author="Avtor">
        <w:r w:rsidRPr="00AD6CDE" w:rsidDel="00E576DF">
          <w:rPr>
            <w:sz w:val="22"/>
            <w:szCs w:val="22"/>
            <w:lang w:val="sl"/>
          </w:rPr>
          <w:delText xml:space="preserve">zdravila </w:delText>
        </w:r>
      </w:del>
      <w:ins w:id="2939" w:author="Avtor">
        <w:r w:rsidR="00E576DF" w:rsidRPr="00AD6CDE">
          <w:rPr>
            <w:sz w:val="22"/>
            <w:szCs w:val="22"/>
            <w:lang w:val="sl"/>
          </w:rPr>
          <w:t xml:space="preserve">preliva z okusom </w:t>
        </w:r>
      </w:ins>
      <w:r w:rsidRPr="00AD6CDE">
        <w:rPr>
          <w:sz w:val="22"/>
          <w:szCs w:val="22"/>
          <w:lang w:val="sl"/>
        </w:rPr>
        <w:t>posvetujte z zdravnikom ali farmacevtom, zlasti če otrok prejema druga zdravila, ki vsebujejo propilenglikol ali alkohol.</w:t>
      </w:r>
    </w:p>
    <w:p w14:paraId="49A1D4B1" w14:textId="77777777" w:rsidR="00652DEB" w:rsidRPr="00AD6CDE" w:rsidRDefault="00652DEB" w:rsidP="00741644">
      <w:pPr>
        <w:spacing w:before="1" w:line="260" w:lineRule="exact"/>
        <w:rPr>
          <w:sz w:val="22"/>
          <w:szCs w:val="22"/>
          <w:lang w:val="sl"/>
        </w:rPr>
      </w:pPr>
    </w:p>
    <w:p w14:paraId="606969D5" w14:textId="77777777" w:rsidR="00E107CC" w:rsidRPr="00AD6CDE" w:rsidRDefault="00E107CC" w:rsidP="00D52002">
      <w:pPr>
        <w:autoSpaceDE w:val="0"/>
        <w:autoSpaceDN w:val="0"/>
        <w:adjustRightInd w:val="0"/>
        <w:ind w:left="567" w:hanging="567"/>
        <w:rPr>
          <w:b/>
          <w:sz w:val="22"/>
          <w:szCs w:val="22"/>
          <w:lang w:val="sl"/>
        </w:rPr>
      </w:pPr>
    </w:p>
    <w:p w14:paraId="470E00EC" w14:textId="77777777" w:rsidR="00197A71" w:rsidRPr="00AD6CDE" w:rsidRDefault="007A6094" w:rsidP="00392690">
      <w:pPr>
        <w:autoSpaceDE w:val="0"/>
        <w:autoSpaceDN w:val="0"/>
        <w:adjustRightInd w:val="0"/>
        <w:ind w:left="567" w:hanging="567"/>
        <w:rPr>
          <w:b/>
          <w:sz w:val="22"/>
          <w:szCs w:val="22"/>
          <w:lang w:val="sl"/>
        </w:rPr>
      </w:pPr>
      <w:r w:rsidRPr="00AD6CDE">
        <w:rPr>
          <w:b/>
          <w:bCs/>
          <w:sz w:val="22"/>
          <w:szCs w:val="22"/>
          <w:lang w:val="sl"/>
        </w:rPr>
        <w:t>3.</w:t>
      </w:r>
      <w:r w:rsidRPr="00AD6CDE">
        <w:rPr>
          <w:b/>
          <w:bCs/>
          <w:sz w:val="22"/>
          <w:szCs w:val="22"/>
          <w:lang w:val="sl"/>
        </w:rPr>
        <w:tab/>
        <w:t xml:space="preserve">Kako jemati peroralno raztopino PHEBURANE </w:t>
      </w:r>
    </w:p>
    <w:p w14:paraId="7F4630D4" w14:textId="77777777" w:rsidR="00197A71" w:rsidRPr="00AD6CDE" w:rsidRDefault="00197A71" w:rsidP="00197A71">
      <w:pPr>
        <w:autoSpaceDE w:val="0"/>
        <w:autoSpaceDN w:val="0"/>
        <w:adjustRightInd w:val="0"/>
        <w:rPr>
          <w:sz w:val="22"/>
          <w:szCs w:val="22"/>
          <w:lang w:val="sl"/>
        </w:rPr>
      </w:pPr>
    </w:p>
    <w:p w14:paraId="42CC1FB7" w14:textId="77777777" w:rsidR="00197A71" w:rsidRPr="00AD6CDE" w:rsidRDefault="007A6094" w:rsidP="00197A71">
      <w:pPr>
        <w:autoSpaceDE w:val="0"/>
        <w:autoSpaceDN w:val="0"/>
        <w:adjustRightInd w:val="0"/>
        <w:rPr>
          <w:sz w:val="22"/>
          <w:szCs w:val="22"/>
          <w:lang w:val="sl"/>
        </w:rPr>
      </w:pPr>
      <w:r w:rsidRPr="00AD6CDE">
        <w:rPr>
          <w:sz w:val="22"/>
          <w:szCs w:val="22"/>
          <w:lang w:val="sl"/>
        </w:rPr>
        <w:t>Pri jemanju tega zdravila natančno upoštevajte zdravnikova navodila. Če ste negotovi, se posvetujte z zdravnikom ali farmacevtom.</w:t>
      </w:r>
    </w:p>
    <w:p w14:paraId="2BE97C22" w14:textId="77777777" w:rsidR="00197A71" w:rsidRPr="00AD6CDE" w:rsidRDefault="00197A71" w:rsidP="00197A71">
      <w:pPr>
        <w:autoSpaceDE w:val="0"/>
        <w:autoSpaceDN w:val="0"/>
        <w:adjustRightInd w:val="0"/>
        <w:rPr>
          <w:b/>
          <w:sz w:val="22"/>
          <w:szCs w:val="22"/>
          <w:lang w:val="sl"/>
        </w:rPr>
      </w:pPr>
    </w:p>
    <w:p w14:paraId="374BF739" w14:textId="77777777" w:rsidR="00197A71" w:rsidRPr="00AD6CDE" w:rsidRDefault="007A6094" w:rsidP="00197A71">
      <w:pPr>
        <w:autoSpaceDE w:val="0"/>
        <w:autoSpaceDN w:val="0"/>
        <w:adjustRightInd w:val="0"/>
        <w:rPr>
          <w:b/>
          <w:sz w:val="22"/>
          <w:szCs w:val="22"/>
          <w:lang w:val="sl"/>
        </w:rPr>
      </w:pPr>
      <w:r w:rsidRPr="00AD6CDE">
        <w:rPr>
          <w:b/>
          <w:bCs/>
          <w:sz w:val="22"/>
          <w:szCs w:val="22"/>
          <w:lang w:val="sl"/>
        </w:rPr>
        <w:t>Odmerek</w:t>
      </w:r>
    </w:p>
    <w:p w14:paraId="78581B7F" w14:textId="77777777" w:rsidR="00197A71" w:rsidRPr="00AD6CDE" w:rsidRDefault="007A6094" w:rsidP="00197A71">
      <w:pPr>
        <w:autoSpaceDE w:val="0"/>
        <w:autoSpaceDN w:val="0"/>
        <w:adjustRightInd w:val="0"/>
        <w:rPr>
          <w:sz w:val="22"/>
          <w:szCs w:val="22"/>
          <w:lang w:val="sl"/>
        </w:rPr>
      </w:pPr>
      <w:r w:rsidRPr="00AD6CDE">
        <w:rPr>
          <w:sz w:val="22"/>
          <w:szCs w:val="22"/>
          <w:lang w:val="sl"/>
        </w:rPr>
        <w:t>Dnevni odmerek peroralne raztopine PHEBURANE bo temeljil na vaši telesni masi ali telesni površini in bo prilagojen glede na vašo toleranco za beljakovine in prehrano. Za določitev pravilnega dnevnega odmerka boste potrebovali redne krvne preiskave. Zdravnik vam bo povedal količino tekočine, ki jo morate zaužiti.</w:t>
      </w:r>
    </w:p>
    <w:p w14:paraId="6723D683" w14:textId="77777777" w:rsidR="00197A71" w:rsidRPr="00AD6CDE" w:rsidRDefault="00197A71" w:rsidP="00197A71">
      <w:pPr>
        <w:autoSpaceDE w:val="0"/>
        <w:autoSpaceDN w:val="0"/>
        <w:adjustRightInd w:val="0"/>
        <w:rPr>
          <w:sz w:val="22"/>
          <w:szCs w:val="22"/>
          <w:lang w:val="sl"/>
        </w:rPr>
      </w:pPr>
    </w:p>
    <w:p w14:paraId="64E957B3" w14:textId="77777777" w:rsidR="00197A71" w:rsidRPr="00AD6CDE" w:rsidRDefault="007A6094" w:rsidP="00197A71">
      <w:pPr>
        <w:autoSpaceDE w:val="0"/>
        <w:autoSpaceDN w:val="0"/>
        <w:adjustRightInd w:val="0"/>
        <w:rPr>
          <w:b/>
          <w:sz w:val="22"/>
          <w:szCs w:val="22"/>
          <w:lang w:val="sl"/>
        </w:rPr>
      </w:pPr>
      <w:r w:rsidRPr="00AD6CDE">
        <w:rPr>
          <w:b/>
          <w:bCs/>
          <w:sz w:val="22"/>
          <w:szCs w:val="22"/>
          <w:lang w:val="sl"/>
        </w:rPr>
        <w:t xml:space="preserve">Način uporabe </w:t>
      </w:r>
    </w:p>
    <w:p w14:paraId="66D64E62" w14:textId="77777777" w:rsidR="00197A71" w:rsidRPr="00AD6CDE" w:rsidRDefault="007A6094" w:rsidP="00392690">
      <w:pPr>
        <w:jc w:val="both"/>
        <w:rPr>
          <w:sz w:val="22"/>
          <w:szCs w:val="22"/>
          <w:lang w:val="sl"/>
          <w:rPrChange w:id="2940" w:author="JAZMP" w:date="2026-03-06T08:49:00Z" w16du:dateUtc="2026-03-06T07:49:00Z">
            <w:rPr>
              <w:lang w:val="sl"/>
            </w:rPr>
          </w:rPrChange>
        </w:rPr>
      </w:pPr>
      <w:bookmarkStart w:id="2941" w:name="_Hlk64387754"/>
      <w:r w:rsidRPr="00AD6CDE">
        <w:rPr>
          <w:sz w:val="22"/>
          <w:szCs w:val="22"/>
          <w:lang w:val="sl"/>
        </w:rPr>
        <w:t>Peroralno raztopino PHEBURANE je treba jemati ob obrokih</w:t>
      </w:r>
      <w:bookmarkEnd w:id="2941"/>
      <w:r w:rsidRPr="00AD6CDE">
        <w:rPr>
          <w:sz w:val="22"/>
          <w:szCs w:val="22"/>
          <w:lang w:val="sl"/>
        </w:rPr>
        <w:t xml:space="preserve">. </w:t>
      </w:r>
    </w:p>
    <w:p w14:paraId="4689F612" w14:textId="14EDD483" w:rsidR="00197A71" w:rsidRPr="00AD6CDE" w:rsidRDefault="007A6094" w:rsidP="005E27BC">
      <w:pPr>
        <w:autoSpaceDE w:val="0"/>
        <w:autoSpaceDN w:val="0"/>
        <w:adjustRightInd w:val="0"/>
        <w:rPr>
          <w:sz w:val="22"/>
          <w:szCs w:val="22"/>
          <w:lang w:val="sl"/>
        </w:rPr>
      </w:pPr>
      <w:bookmarkStart w:id="2942" w:name="_Hlk64387695"/>
      <w:r w:rsidRPr="00AD6CDE">
        <w:rPr>
          <w:sz w:val="22"/>
          <w:szCs w:val="22"/>
          <w:lang w:val="sl"/>
        </w:rPr>
        <w:t xml:space="preserve">Za </w:t>
      </w:r>
      <w:r w:rsidR="00515B1C" w:rsidRPr="00AD6CDE">
        <w:rPr>
          <w:sz w:val="22"/>
          <w:szCs w:val="22"/>
          <w:lang w:val="sl"/>
        </w:rPr>
        <w:t>odmerjanje</w:t>
      </w:r>
      <w:r w:rsidRPr="00AD6CDE">
        <w:rPr>
          <w:sz w:val="22"/>
          <w:szCs w:val="22"/>
          <w:lang w:val="sl"/>
        </w:rPr>
        <w:t xml:space="preserve"> odmerka peroralne raztopine PHEBURANE uporabite samo odmerno brizgo, ki je priložena peroralni raztopini PHEBURANE. Za dovajanje odmerka ne uporabljajte drugih pripomočkov/žlic/brizg. Brizga je v razponu od 0,5 g do 3 g </w:t>
      </w:r>
      <w:r w:rsidR="00515B1C" w:rsidRPr="00AD6CDE">
        <w:rPr>
          <w:sz w:val="22"/>
          <w:szCs w:val="22"/>
          <w:lang w:val="sl"/>
        </w:rPr>
        <w:t>s koraki</w:t>
      </w:r>
      <w:r w:rsidR="00515B1C" w:rsidRPr="00AD6CDE" w:rsidDel="00515B1C">
        <w:rPr>
          <w:sz w:val="22"/>
          <w:szCs w:val="22"/>
          <w:lang w:val="sl"/>
        </w:rPr>
        <w:t xml:space="preserve"> </w:t>
      </w:r>
      <w:r w:rsidR="00FB49EF" w:rsidRPr="00AD6CDE">
        <w:rPr>
          <w:sz w:val="22"/>
          <w:szCs w:val="22"/>
          <w:lang w:val="sl"/>
        </w:rPr>
        <w:t>po</w:t>
      </w:r>
      <w:r w:rsidRPr="00AD6CDE">
        <w:rPr>
          <w:sz w:val="22"/>
          <w:szCs w:val="22"/>
          <w:lang w:val="sl"/>
        </w:rPr>
        <w:t xml:space="preserve"> 0,25. Gradacija odmerne brizge odraža grame natrijevega fenilbutirata. Za dovajanje peroralne raztopine PHEBURANE sledite spodnjim navodilom:</w:t>
      </w:r>
    </w:p>
    <w:bookmarkEnd w:id="2942"/>
    <w:p w14:paraId="35B1DCAB" w14:textId="77777777" w:rsidR="00197A71" w:rsidRPr="00AD6CDE" w:rsidRDefault="00197A71" w:rsidP="00197A71">
      <w:pPr>
        <w:autoSpaceDE w:val="0"/>
        <w:autoSpaceDN w:val="0"/>
        <w:adjustRightInd w:val="0"/>
        <w:rPr>
          <w:sz w:val="22"/>
          <w:szCs w:val="22"/>
          <w:lang w:val="sl"/>
        </w:rPr>
      </w:pPr>
    </w:p>
    <w:p w14:paraId="036B5495" w14:textId="77777777" w:rsidR="00DD49DC" w:rsidRPr="00AD6CDE" w:rsidRDefault="007A6094" w:rsidP="00197A71">
      <w:pPr>
        <w:autoSpaceDE w:val="0"/>
        <w:autoSpaceDN w:val="0"/>
        <w:adjustRightInd w:val="0"/>
        <w:rPr>
          <w:sz w:val="22"/>
          <w:szCs w:val="22"/>
        </w:rPr>
      </w:pPr>
      <w:r w:rsidRPr="00AD6CDE">
        <w:rPr>
          <w:sz w:val="22"/>
          <w:szCs w:val="22"/>
          <w:lang w:val="sl"/>
        </w:rPr>
        <w:t>Dovajanje za peroralno uporabo</w:t>
      </w:r>
    </w:p>
    <w:p w14:paraId="47987E0B" w14:textId="77777777" w:rsidR="00197A71" w:rsidRPr="00AD6CDE" w:rsidRDefault="007A6094" w:rsidP="007A6094">
      <w:pPr>
        <w:pStyle w:val="Lijstalinea"/>
        <w:numPr>
          <w:ilvl w:val="0"/>
          <w:numId w:val="13"/>
        </w:numPr>
        <w:autoSpaceDE w:val="0"/>
        <w:autoSpaceDN w:val="0"/>
        <w:adjustRightInd w:val="0"/>
        <w:ind w:left="993" w:hanging="567"/>
        <w:rPr>
          <w:sz w:val="22"/>
          <w:szCs w:val="22"/>
        </w:rPr>
      </w:pPr>
      <w:bookmarkStart w:id="2943" w:name="_Hlk59637792"/>
      <w:r w:rsidRPr="00AD6CDE">
        <w:rPr>
          <w:sz w:val="22"/>
          <w:szCs w:val="22"/>
          <w:lang w:val="sl"/>
        </w:rPr>
        <w:t>Odprite stekleničko peroralne raztopine PHEBURANE tako, da jo pritisnete navzdol na pokrovček in zavrtite v levo.</w:t>
      </w:r>
    </w:p>
    <w:p w14:paraId="40284264" w14:textId="77777777" w:rsidR="00197A71" w:rsidRPr="00AD6CDE" w:rsidRDefault="007A5EB1" w:rsidP="00197A71">
      <w:pPr>
        <w:autoSpaceDE w:val="0"/>
        <w:autoSpaceDN w:val="0"/>
        <w:adjustRightInd w:val="0"/>
        <w:ind w:left="1080"/>
        <w:rPr>
          <w:sz w:val="22"/>
          <w:szCs w:val="22"/>
        </w:rPr>
      </w:pPr>
      <w:r w:rsidRPr="00AD6CDE">
        <w:rPr>
          <w:noProof/>
          <w:sz w:val="22"/>
          <w:szCs w:val="22"/>
          <w:lang w:val="nl-NL" w:eastAsia="nl-NL"/>
          <w:rPrChange w:id="2944" w:author="JAZMP" w:date="2026-03-06T08:49:00Z" w16du:dateUtc="2026-03-06T07:49:00Z">
            <w:rPr>
              <w:noProof/>
              <w:lang w:val="nl-NL" w:eastAsia="nl-NL"/>
            </w:rPr>
          </w:rPrChange>
        </w:rPr>
        <w:drawing>
          <wp:inline distT="0" distB="0" distL="0" distR="0" wp14:anchorId="6953527C" wp14:editId="3C905536">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6387BA5C" w14:textId="77777777" w:rsidR="00197A71" w:rsidRPr="00AD6CDE" w:rsidRDefault="007A6094" w:rsidP="007A6094">
      <w:pPr>
        <w:pStyle w:val="Lijstalinea"/>
        <w:numPr>
          <w:ilvl w:val="0"/>
          <w:numId w:val="13"/>
        </w:numPr>
        <w:ind w:left="993" w:hanging="567"/>
        <w:contextualSpacing w:val="0"/>
        <w:rPr>
          <w:sz w:val="22"/>
          <w:szCs w:val="22"/>
        </w:rPr>
      </w:pPr>
      <w:r w:rsidRPr="00AD6CDE">
        <w:rPr>
          <w:sz w:val="22"/>
          <w:szCs w:val="22"/>
          <w:lang w:val="sl"/>
        </w:rPr>
        <w:t>Iz vrečke vzemite odmerno brizgo z oznako CE s pritrjenim adapterjem za stekleničko.</w:t>
      </w:r>
    </w:p>
    <w:p w14:paraId="690558ED" w14:textId="77777777" w:rsidR="00197A71" w:rsidRPr="00AD6CDE" w:rsidRDefault="007A5EB1" w:rsidP="00197A71">
      <w:pPr>
        <w:ind w:left="1080"/>
        <w:rPr>
          <w:sz w:val="22"/>
          <w:szCs w:val="22"/>
        </w:rPr>
      </w:pPr>
      <w:r w:rsidRPr="00AD6CDE">
        <w:rPr>
          <w:noProof/>
          <w:sz w:val="22"/>
          <w:szCs w:val="22"/>
          <w:lang w:val="nl-NL" w:eastAsia="nl-NL"/>
          <w:rPrChange w:id="2945" w:author="JAZMP" w:date="2026-03-06T08:49:00Z" w16du:dateUtc="2026-03-06T07:49:00Z">
            <w:rPr>
              <w:noProof/>
              <w:lang w:val="nl-NL" w:eastAsia="nl-NL"/>
            </w:rPr>
          </w:rPrChange>
        </w:rPr>
        <w:drawing>
          <wp:inline distT="0" distB="0" distL="0" distR="0" wp14:anchorId="0821BD41" wp14:editId="116628C7">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0D315F75" w14:textId="77777777" w:rsidR="00197A71" w:rsidRPr="00AD6CDE" w:rsidRDefault="007A6094" w:rsidP="007A6094">
      <w:pPr>
        <w:pStyle w:val="Lijstalinea"/>
        <w:numPr>
          <w:ilvl w:val="0"/>
          <w:numId w:val="13"/>
        </w:numPr>
        <w:ind w:left="993" w:hanging="567"/>
        <w:contextualSpacing w:val="0"/>
        <w:rPr>
          <w:sz w:val="22"/>
          <w:szCs w:val="22"/>
          <w:lang w:val="nl-NL"/>
        </w:rPr>
      </w:pPr>
      <w:r w:rsidRPr="00AD6CDE">
        <w:rPr>
          <w:sz w:val="22"/>
          <w:szCs w:val="22"/>
          <w:lang w:val="sl"/>
        </w:rPr>
        <w:t>Namestite (potisnite) adapter v vrat stekleničke, medtem ko je brizga v adapterju.</w:t>
      </w:r>
    </w:p>
    <w:p w14:paraId="3A27B970" w14:textId="77777777" w:rsidR="00197A71" w:rsidRPr="00AD6CDE" w:rsidRDefault="007A5EB1" w:rsidP="00197A71">
      <w:pPr>
        <w:pStyle w:val="Lijstalinea"/>
        <w:autoSpaceDE w:val="0"/>
        <w:autoSpaceDN w:val="0"/>
        <w:adjustRightInd w:val="0"/>
        <w:ind w:left="1440" w:hanging="306"/>
        <w:rPr>
          <w:sz w:val="22"/>
          <w:szCs w:val="22"/>
        </w:rPr>
      </w:pPr>
      <w:r w:rsidRPr="00AD6CDE">
        <w:rPr>
          <w:noProof/>
          <w:sz w:val="22"/>
          <w:szCs w:val="22"/>
          <w:lang w:val="nl-NL" w:eastAsia="nl-NL"/>
          <w:rPrChange w:id="2946" w:author="JAZMP" w:date="2026-03-06T08:49:00Z" w16du:dateUtc="2026-03-06T07:49:00Z">
            <w:rPr>
              <w:noProof/>
              <w:lang w:val="nl-NL" w:eastAsia="nl-NL"/>
            </w:rPr>
          </w:rPrChange>
        </w:rPr>
        <w:drawing>
          <wp:inline distT="0" distB="0" distL="0" distR="0" wp14:anchorId="17371CAF" wp14:editId="38541681">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2101BE6E" w14:textId="77777777" w:rsidR="00197A71" w:rsidRPr="00AD6CDE" w:rsidRDefault="007A6094" w:rsidP="007A6094">
      <w:pPr>
        <w:pStyle w:val="Lijstalinea"/>
        <w:numPr>
          <w:ilvl w:val="0"/>
          <w:numId w:val="13"/>
        </w:numPr>
        <w:ind w:left="993" w:hanging="567"/>
        <w:contextualSpacing w:val="0"/>
        <w:rPr>
          <w:sz w:val="22"/>
          <w:szCs w:val="22"/>
        </w:rPr>
      </w:pPr>
      <w:r w:rsidRPr="00AD6CDE">
        <w:rPr>
          <w:sz w:val="22"/>
          <w:szCs w:val="22"/>
          <w:lang w:val="sl"/>
        </w:rPr>
        <w:t>Obrnite stekleničko.</w:t>
      </w:r>
    </w:p>
    <w:p w14:paraId="5AF3330A" w14:textId="77777777" w:rsidR="00197A71" w:rsidRPr="00AD6CDE" w:rsidRDefault="007A5EB1" w:rsidP="00197A71">
      <w:pPr>
        <w:pStyle w:val="Lijstalinea"/>
        <w:ind w:left="1440" w:hanging="164"/>
        <w:contextualSpacing w:val="0"/>
        <w:rPr>
          <w:sz w:val="22"/>
          <w:szCs w:val="22"/>
        </w:rPr>
      </w:pPr>
      <w:r w:rsidRPr="00AD6CDE">
        <w:rPr>
          <w:noProof/>
          <w:sz w:val="22"/>
          <w:szCs w:val="22"/>
          <w:lang w:val="nl-NL" w:eastAsia="nl-NL"/>
          <w:rPrChange w:id="2947" w:author="JAZMP" w:date="2026-03-06T08:49:00Z" w16du:dateUtc="2026-03-06T07:49:00Z">
            <w:rPr>
              <w:noProof/>
              <w:lang w:val="nl-NL" w:eastAsia="nl-NL"/>
            </w:rPr>
          </w:rPrChange>
        </w:rPr>
        <w:drawing>
          <wp:inline distT="0" distB="0" distL="0" distR="0" wp14:anchorId="0CF01DCC" wp14:editId="72B3C0CC">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3EF9DF80" w14:textId="77777777" w:rsidR="00197A71" w:rsidRPr="00AD6CDE" w:rsidRDefault="007A6094" w:rsidP="007A6094">
      <w:pPr>
        <w:pStyle w:val="Lijstalinea"/>
        <w:numPr>
          <w:ilvl w:val="0"/>
          <w:numId w:val="13"/>
        </w:numPr>
        <w:ind w:left="993" w:hanging="567"/>
        <w:contextualSpacing w:val="0"/>
        <w:rPr>
          <w:sz w:val="22"/>
          <w:szCs w:val="22"/>
        </w:rPr>
      </w:pPr>
      <w:r w:rsidRPr="00AD6CDE">
        <w:rPr>
          <w:sz w:val="22"/>
          <w:szCs w:val="22"/>
          <w:lang w:val="sl"/>
        </w:rPr>
        <w:t>Odvzemite potrebno količino peroralne raztopine PHEBURANE iz stekleničke (kar ustreza številu gramov natrijevega fenil butirata, kot vam je predpisal zdravnik) z uporabo odmerne brizge.</w:t>
      </w:r>
    </w:p>
    <w:p w14:paraId="12FFF550" w14:textId="77777777" w:rsidR="00197A71" w:rsidRPr="00AD6CDE" w:rsidRDefault="007A5EB1" w:rsidP="00197A71">
      <w:pPr>
        <w:pStyle w:val="Lijstalinea"/>
        <w:autoSpaceDE w:val="0"/>
        <w:autoSpaceDN w:val="0"/>
        <w:adjustRightInd w:val="0"/>
        <w:ind w:left="1440" w:hanging="164"/>
        <w:rPr>
          <w:sz w:val="22"/>
          <w:szCs w:val="22"/>
        </w:rPr>
      </w:pPr>
      <w:r w:rsidRPr="00AD6CDE">
        <w:rPr>
          <w:noProof/>
          <w:sz w:val="22"/>
          <w:szCs w:val="22"/>
          <w:lang w:val="nl-NL" w:eastAsia="nl-NL"/>
          <w:rPrChange w:id="2948" w:author="JAZMP" w:date="2026-03-06T08:49:00Z" w16du:dateUtc="2026-03-06T07:49:00Z">
            <w:rPr>
              <w:noProof/>
              <w:lang w:val="nl-NL" w:eastAsia="nl-NL"/>
            </w:rPr>
          </w:rPrChange>
        </w:rPr>
        <w:drawing>
          <wp:inline distT="0" distB="0" distL="0" distR="0" wp14:anchorId="74F839F5" wp14:editId="71D462EA">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0072C04E" w14:textId="77777777" w:rsidR="00197A71" w:rsidRPr="00AD6CDE" w:rsidRDefault="007A6094" w:rsidP="007A6094">
      <w:pPr>
        <w:pStyle w:val="Lijstalinea"/>
        <w:numPr>
          <w:ilvl w:val="0"/>
          <w:numId w:val="13"/>
        </w:numPr>
        <w:ind w:left="993" w:hanging="567"/>
        <w:contextualSpacing w:val="0"/>
        <w:rPr>
          <w:ins w:id="2949" w:author="Avtor"/>
          <w:sz w:val="22"/>
          <w:szCs w:val="22"/>
          <w:rPrChange w:id="2950" w:author="JAZMP" w:date="2026-03-06T08:49:00Z" w16du:dateUtc="2026-03-06T07:49:00Z">
            <w:rPr>
              <w:ins w:id="2951" w:author="Avtor"/>
              <w:sz w:val="22"/>
              <w:szCs w:val="22"/>
              <w:lang w:val="sl"/>
            </w:rPr>
          </w:rPrChange>
        </w:rPr>
      </w:pPr>
      <w:r w:rsidRPr="00AD6CDE">
        <w:rPr>
          <w:sz w:val="22"/>
          <w:szCs w:val="22"/>
          <w:lang w:val="sl"/>
        </w:rPr>
        <w:t>Odmerno brizgo s peroralno raztopino PHEBURANE vzemite iz adapterja in nalijte količino peroralne raztopine PHEBURANE v odmerni brizgi v kozarec z najmanj 20 ml vode.</w:t>
      </w:r>
    </w:p>
    <w:p w14:paraId="3B9FA7F8" w14:textId="62ECA7FF" w:rsidR="00E576DF" w:rsidRPr="00201D06" w:rsidRDefault="00E576DF">
      <w:pPr>
        <w:ind w:left="993" w:hanging="284"/>
        <w:rPr>
          <w:sz w:val="22"/>
          <w:szCs w:val="22"/>
          <w:rPrChange w:id="2952" w:author="Eurocept" w:date="2026-04-15T12:07:00Z" w16du:dateUtc="2026-04-15T10:07:00Z">
            <w:rPr/>
          </w:rPrChange>
        </w:rPr>
        <w:pPrChange w:id="2953" w:author="JAZMP" w:date="2026-03-06T09:30:00Z" w16du:dateUtc="2026-03-06T08:30:00Z">
          <w:pPr>
            <w:pStyle w:val="Lijstalinea"/>
            <w:numPr>
              <w:numId w:val="13"/>
            </w:numPr>
            <w:ind w:left="993" w:hanging="567"/>
            <w:contextualSpacing w:val="0"/>
          </w:pPr>
        </w:pPrChange>
      </w:pPr>
      <w:ins w:id="2954" w:author="Avtor">
        <w:r w:rsidRPr="00AD6CDE">
          <w:rPr>
            <w:sz w:val="22"/>
            <w:szCs w:val="22"/>
          </w:rPr>
          <w:t xml:space="preserve">     </w:t>
        </w:r>
      </w:ins>
    </w:p>
    <w:p w14:paraId="4D481354" w14:textId="77777777" w:rsidR="00197A71" w:rsidRPr="00AD6CDE" w:rsidRDefault="007A5EB1" w:rsidP="00197A71">
      <w:pPr>
        <w:pStyle w:val="Lijstalinea"/>
        <w:ind w:left="1440" w:hanging="164"/>
        <w:contextualSpacing w:val="0"/>
        <w:rPr>
          <w:sz w:val="22"/>
          <w:szCs w:val="22"/>
        </w:rPr>
      </w:pPr>
      <w:r w:rsidRPr="00AD6CDE">
        <w:rPr>
          <w:noProof/>
          <w:sz w:val="22"/>
          <w:szCs w:val="22"/>
          <w:lang w:val="nl-NL" w:eastAsia="nl-NL"/>
          <w:rPrChange w:id="2955" w:author="JAZMP" w:date="2026-03-06T08:49:00Z" w16du:dateUtc="2026-03-06T07:49:00Z">
            <w:rPr>
              <w:noProof/>
              <w:lang w:val="nl-NL" w:eastAsia="nl-NL"/>
            </w:rPr>
          </w:rPrChange>
        </w:rPr>
        <w:drawing>
          <wp:inline distT="0" distB="0" distL="0" distR="0" wp14:anchorId="7BE38F09" wp14:editId="63F338FD">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611A50AF" w14:textId="77777777" w:rsidR="00172799" w:rsidRPr="00AD6CDE" w:rsidRDefault="007A6094" w:rsidP="007A6094">
      <w:pPr>
        <w:pStyle w:val="Lijstalinea"/>
        <w:numPr>
          <w:ilvl w:val="0"/>
          <w:numId w:val="13"/>
        </w:numPr>
        <w:ind w:left="993" w:hanging="567"/>
        <w:rPr>
          <w:sz w:val="22"/>
          <w:szCs w:val="22"/>
        </w:rPr>
      </w:pPr>
      <w:r w:rsidRPr="00AD6CDE">
        <w:rPr>
          <w:sz w:val="22"/>
          <w:szCs w:val="22"/>
          <w:lang w:val="sl"/>
        </w:rPr>
        <w:t xml:space="preserve">Stekleničko s peroralno raztopino PHEBURANE zaprite, ne da bi odstranili adapter za stekleničko, vstavljen v vrat stekleničke. </w:t>
      </w:r>
    </w:p>
    <w:p w14:paraId="499646B4" w14:textId="77777777" w:rsidR="00197A71" w:rsidRPr="00AD6CDE" w:rsidRDefault="00197A71" w:rsidP="00172799">
      <w:pPr>
        <w:pStyle w:val="Lijstalinea"/>
        <w:ind w:left="993"/>
        <w:contextualSpacing w:val="0"/>
        <w:rPr>
          <w:sz w:val="22"/>
          <w:szCs w:val="22"/>
        </w:rPr>
      </w:pPr>
    </w:p>
    <w:p w14:paraId="25234E45" w14:textId="77777777" w:rsidR="00197A71" w:rsidRPr="00AD6CDE" w:rsidRDefault="007A5EB1" w:rsidP="00197A71">
      <w:pPr>
        <w:pStyle w:val="Lijstalinea"/>
        <w:ind w:left="1440" w:hanging="164"/>
        <w:contextualSpacing w:val="0"/>
        <w:rPr>
          <w:sz w:val="22"/>
          <w:szCs w:val="22"/>
        </w:rPr>
      </w:pPr>
      <w:r w:rsidRPr="00AD6CDE">
        <w:rPr>
          <w:noProof/>
          <w:sz w:val="22"/>
          <w:szCs w:val="22"/>
          <w:lang w:val="nl-NL" w:eastAsia="nl-NL"/>
          <w:rPrChange w:id="2956" w:author="JAZMP" w:date="2026-03-06T08:49:00Z" w16du:dateUtc="2026-03-06T07:49:00Z">
            <w:rPr>
              <w:noProof/>
              <w:lang w:val="nl-NL" w:eastAsia="nl-NL"/>
            </w:rPr>
          </w:rPrChange>
        </w:rPr>
        <w:drawing>
          <wp:inline distT="0" distB="0" distL="0" distR="0" wp14:anchorId="04DE3155" wp14:editId="5B17412D">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567E6F9A" w14:textId="1C4F7A93" w:rsidR="00197A71" w:rsidRPr="005C65F6" w:rsidRDefault="00C006EC" w:rsidP="007A6094">
      <w:pPr>
        <w:pStyle w:val="Lijstalinea"/>
        <w:numPr>
          <w:ilvl w:val="0"/>
          <w:numId w:val="13"/>
        </w:numPr>
        <w:ind w:left="993" w:hanging="567"/>
        <w:contextualSpacing w:val="0"/>
        <w:rPr>
          <w:ins w:id="2957" w:author="Ellen Veel" w:date="2026-03-25T09:22:00Z" w16du:dateUtc="2026-03-25T08:22:00Z"/>
          <w:sz w:val="22"/>
          <w:szCs w:val="22"/>
          <w:rPrChange w:id="2958" w:author="Ellen Veel" w:date="2026-03-25T09:22:00Z" w16du:dateUtc="2026-03-25T08:22:00Z">
            <w:rPr>
              <w:ins w:id="2959" w:author="Ellen Veel" w:date="2026-03-25T09:22:00Z" w16du:dateUtc="2026-03-25T08:22:00Z"/>
              <w:sz w:val="22"/>
              <w:szCs w:val="22"/>
              <w:lang w:val="sl"/>
            </w:rPr>
          </w:rPrChange>
        </w:rPr>
      </w:pPr>
      <w:r w:rsidRPr="00AD6CDE">
        <w:rPr>
          <w:sz w:val="22"/>
          <w:szCs w:val="22"/>
          <w:lang w:val="sl"/>
        </w:rPr>
        <w:t xml:space="preserve">Če uporabljate pakiranje </w:t>
      </w:r>
      <w:r w:rsidRPr="00AD6CDE">
        <w:rPr>
          <w:b/>
          <w:bCs/>
          <w:sz w:val="22"/>
          <w:szCs w:val="22"/>
          <w:lang w:val="sl"/>
        </w:rPr>
        <w:t>s prelivi</w:t>
      </w:r>
      <w:r w:rsidRPr="00AD6CDE">
        <w:rPr>
          <w:sz w:val="22"/>
          <w:szCs w:val="22"/>
          <w:lang w:val="sl"/>
        </w:rPr>
        <w:t>, v</w:t>
      </w:r>
      <w:r w:rsidR="007A6094" w:rsidRPr="00AD6CDE">
        <w:rPr>
          <w:sz w:val="22"/>
          <w:szCs w:val="22"/>
          <w:lang w:val="sl"/>
        </w:rPr>
        <w:t xml:space="preserve">sebini kozarca vode dodajte </w:t>
      </w:r>
      <w:r w:rsidR="007A6094" w:rsidRPr="00AD6CDE">
        <w:rPr>
          <w:b/>
          <w:bCs/>
          <w:sz w:val="22"/>
          <w:szCs w:val="22"/>
          <w:lang w:val="sl"/>
        </w:rPr>
        <w:t>eno kapljico</w:t>
      </w:r>
      <w:r w:rsidR="007A6094" w:rsidRPr="00AD6CDE">
        <w:rPr>
          <w:sz w:val="22"/>
          <w:szCs w:val="22"/>
          <w:lang w:val="sl"/>
        </w:rPr>
        <w:t xml:space="preserve"> preliva z okusom po vaši želji (črni ribez ali limona</w:t>
      </w:r>
      <w:ins w:id="2960" w:author="JAZMP" w:date="2026-03-06T10:06:00Z" w16du:dateUtc="2026-03-06T09:06:00Z">
        <w:r w:rsidR="00140CED">
          <w:rPr>
            <w:sz w:val="22"/>
            <w:szCs w:val="22"/>
            <w:lang w:val="sl"/>
          </w:rPr>
          <w:t xml:space="preserve"> in </w:t>
        </w:r>
      </w:ins>
      <w:del w:id="2961" w:author="JAZMP" w:date="2026-03-06T10:06:00Z" w16du:dateUtc="2026-03-06T09:06:00Z">
        <w:r w:rsidR="007A6094" w:rsidRPr="00AD6CDE" w:rsidDel="00140CED">
          <w:rPr>
            <w:sz w:val="22"/>
            <w:szCs w:val="22"/>
            <w:lang w:val="sl"/>
          </w:rPr>
          <w:delText>-</w:delText>
        </w:r>
      </w:del>
      <w:r w:rsidR="007A6094" w:rsidRPr="00AD6CDE">
        <w:rPr>
          <w:sz w:val="22"/>
          <w:szCs w:val="22"/>
          <w:lang w:val="sl"/>
        </w:rPr>
        <w:t>meta); nežno pomešajte in nato popijte (Če ena kapljica preliva z okusom ne bi zagotovila intenzivnosti okusa po vaši želji, lahko uporabite 2 kapljici).</w:t>
      </w:r>
    </w:p>
    <w:p w14:paraId="1CAC59E2" w14:textId="4F1E37D1" w:rsidR="005C65F6" w:rsidRPr="00201D06" w:rsidRDefault="005C65F6">
      <w:pPr>
        <w:pStyle w:val="Lijstalinea"/>
        <w:ind w:left="993"/>
        <w:contextualSpacing w:val="0"/>
        <w:rPr>
          <w:sz w:val="22"/>
          <w:szCs w:val="22"/>
          <w:lang w:val="es-ES"/>
          <w:rPrChange w:id="2962" w:author="Eurocept" w:date="2026-04-15T12:07:00Z" w16du:dateUtc="2026-04-15T10:07:00Z">
            <w:rPr>
              <w:sz w:val="22"/>
              <w:szCs w:val="22"/>
            </w:rPr>
          </w:rPrChange>
        </w:rPr>
        <w:pPrChange w:id="2963" w:author="Ellen Veel" w:date="2026-03-25T09:22:00Z" w16du:dateUtc="2026-03-25T08:22:00Z">
          <w:pPr>
            <w:pStyle w:val="Lijstalinea"/>
            <w:numPr>
              <w:numId w:val="13"/>
            </w:numPr>
            <w:ind w:left="993" w:hanging="567"/>
            <w:contextualSpacing w:val="0"/>
          </w:pPr>
        </w:pPrChange>
      </w:pPr>
      <w:proofErr w:type="spellStart"/>
      <w:ins w:id="2964" w:author="Ellen Veel" w:date="2026-03-25T09:22:00Z" w16du:dateUtc="2026-03-25T08:22:00Z">
        <w:r w:rsidRPr="00AD6CDE">
          <w:rPr>
            <w:sz w:val="22"/>
            <w:szCs w:val="22"/>
          </w:rPr>
          <w:t>Raztopina</w:t>
        </w:r>
        <w:proofErr w:type="spellEnd"/>
        <w:r w:rsidRPr="00AD6CDE">
          <w:rPr>
            <w:sz w:val="22"/>
            <w:szCs w:val="22"/>
          </w:rPr>
          <w:t xml:space="preserve"> s </w:t>
        </w:r>
        <w:proofErr w:type="spellStart"/>
        <w:r w:rsidRPr="00AD6CDE">
          <w:rPr>
            <w:sz w:val="22"/>
            <w:szCs w:val="22"/>
          </w:rPr>
          <w:t>prelivom</w:t>
        </w:r>
        <w:proofErr w:type="spellEnd"/>
        <w:r w:rsidRPr="00AD6CDE">
          <w:rPr>
            <w:sz w:val="22"/>
            <w:szCs w:val="22"/>
          </w:rPr>
          <w:t xml:space="preserve"> z </w:t>
        </w:r>
        <w:proofErr w:type="spellStart"/>
        <w:r w:rsidRPr="00AD6CDE">
          <w:rPr>
            <w:sz w:val="22"/>
            <w:szCs w:val="22"/>
          </w:rPr>
          <w:t>okusom</w:t>
        </w:r>
        <w:proofErr w:type="spellEnd"/>
        <w:r w:rsidRPr="00AD6CDE">
          <w:rPr>
            <w:sz w:val="22"/>
            <w:szCs w:val="22"/>
          </w:rPr>
          <w:t xml:space="preserve"> </w:t>
        </w:r>
        <w:proofErr w:type="spellStart"/>
        <w:r>
          <w:rPr>
            <w:sz w:val="22"/>
            <w:szCs w:val="22"/>
          </w:rPr>
          <w:t>l</w:t>
        </w:r>
        <w:r w:rsidRPr="00AD6CDE">
          <w:rPr>
            <w:sz w:val="22"/>
            <w:szCs w:val="22"/>
          </w:rPr>
          <w:t>imone</w:t>
        </w:r>
        <w:proofErr w:type="spellEnd"/>
        <w:r w:rsidRPr="00AD6CDE">
          <w:rPr>
            <w:sz w:val="22"/>
            <w:szCs w:val="22"/>
          </w:rPr>
          <w:t xml:space="preserve"> in mete je </w:t>
        </w:r>
        <w:proofErr w:type="spellStart"/>
        <w:r w:rsidRPr="00AD6CDE">
          <w:rPr>
            <w:sz w:val="22"/>
            <w:szCs w:val="22"/>
          </w:rPr>
          <w:t>nekoliko</w:t>
        </w:r>
        <w:proofErr w:type="spellEnd"/>
        <w:r w:rsidRPr="00AD6CDE">
          <w:rPr>
            <w:sz w:val="22"/>
            <w:szCs w:val="22"/>
          </w:rPr>
          <w:t xml:space="preserve"> </w:t>
        </w:r>
        <w:proofErr w:type="spellStart"/>
        <w:r w:rsidRPr="00AD6CDE">
          <w:rPr>
            <w:sz w:val="22"/>
            <w:szCs w:val="22"/>
          </w:rPr>
          <w:t>manj</w:t>
        </w:r>
        <w:proofErr w:type="spellEnd"/>
        <w:r w:rsidRPr="00AD6CDE">
          <w:rPr>
            <w:sz w:val="22"/>
            <w:szCs w:val="22"/>
          </w:rPr>
          <w:t xml:space="preserve"> </w:t>
        </w:r>
        <w:proofErr w:type="spellStart"/>
        <w:r w:rsidRPr="00AD6CDE">
          <w:rPr>
            <w:sz w:val="22"/>
            <w:szCs w:val="22"/>
          </w:rPr>
          <w:t>gosta</w:t>
        </w:r>
        <w:proofErr w:type="spellEnd"/>
        <w:r w:rsidRPr="00AD6CDE">
          <w:rPr>
            <w:sz w:val="22"/>
            <w:szCs w:val="22"/>
          </w:rPr>
          <w:t xml:space="preserve"> </w:t>
        </w:r>
        <w:proofErr w:type="spellStart"/>
        <w:r w:rsidRPr="00AD6CDE">
          <w:rPr>
            <w:sz w:val="22"/>
            <w:szCs w:val="22"/>
          </w:rPr>
          <w:t>kot</w:t>
        </w:r>
        <w:proofErr w:type="spellEnd"/>
        <w:r w:rsidRPr="00AD6CDE">
          <w:rPr>
            <w:sz w:val="22"/>
            <w:szCs w:val="22"/>
          </w:rPr>
          <w:t xml:space="preserve"> </w:t>
        </w:r>
        <w:proofErr w:type="spellStart"/>
        <w:r w:rsidRPr="00AD6CDE">
          <w:rPr>
            <w:sz w:val="22"/>
            <w:szCs w:val="22"/>
          </w:rPr>
          <w:t>raztopina</w:t>
        </w:r>
        <w:proofErr w:type="spellEnd"/>
        <w:r w:rsidRPr="00AD6CDE">
          <w:rPr>
            <w:sz w:val="22"/>
            <w:szCs w:val="22"/>
          </w:rPr>
          <w:t xml:space="preserve"> s </w:t>
        </w:r>
        <w:proofErr w:type="spellStart"/>
        <w:r w:rsidRPr="00AD6CDE">
          <w:rPr>
            <w:sz w:val="22"/>
            <w:szCs w:val="22"/>
          </w:rPr>
          <w:t>prelivom</w:t>
        </w:r>
        <w:proofErr w:type="spellEnd"/>
        <w:r w:rsidRPr="00AD6CDE">
          <w:rPr>
            <w:sz w:val="22"/>
            <w:szCs w:val="22"/>
          </w:rPr>
          <w:t xml:space="preserve"> z </w:t>
        </w:r>
        <w:proofErr w:type="spellStart"/>
        <w:r w:rsidRPr="00AD6CDE">
          <w:rPr>
            <w:sz w:val="22"/>
            <w:szCs w:val="22"/>
          </w:rPr>
          <w:t>okusom</w:t>
        </w:r>
        <w:proofErr w:type="spellEnd"/>
        <w:r w:rsidRPr="00AD6CDE">
          <w:rPr>
            <w:sz w:val="22"/>
            <w:szCs w:val="22"/>
          </w:rPr>
          <w:t xml:space="preserve"> </w:t>
        </w:r>
        <w:proofErr w:type="spellStart"/>
        <w:r w:rsidRPr="00AD6CDE">
          <w:rPr>
            <w:sz w:val="22"/>
            <w:szCs w:val="22"/>
          </w:rPr>
          <w:t>črnega</w:t>
        </w:r>
        <w:proofErr w:type="spellEnd"/>
        <w:r w:rsidRPr="00AD6CDE">
          <w:rPr>
            <w:sz w:val="22"/>
            <w:szCs w:val="22"/>
          </w:rPr>
          <w:t xml:space="preserve"> </w:t>
        </w:r>
        <w:proofErr w:type="spellStart"/>
        <w:r w:rsidRPr="00AD6CDE">
          <w:rPr>
            <w:sz w:val="22"/>
            <w:szCs w:val="22"/>
          </w:rPr>
          <w:t>ribeza</w:t>
        </w:r>
        <w:proofErr w:type="spellEnd"/>
        <w:r>
          <w:rPr>
            <w:sz w:val="22"/>
            <w:szCs w:val="22"/>
          </w:rPr>
          <w:t xml:space="preserve">, </w:t>
        </w:r>
        <w:proofErr w:type="spellStart"/>
        <w:r>
          <w:rPr>
            <w:sz w:val="22"/>
            <w:szCs w:val="22"/>
          </w:rPr>
          <w:t>kar</w:t>
        </w:r>
        <w:proofErr w:type="spellEnd"/>
        <w:r w:rsidRPr="00AD6CDE">
          <w:rPr>
            <w:sz w:val="22"/>
            <w:szCs w:val="22"/>
          </w:rPr>
          <w:t xml:space="preserve"> </w:t>
        </w:r>
        <w:proofErr w:type="spellStart"/>
        <w:r w:rsidRPr="00AD6CDE">
          <w:rPr>
            <w:sz w:val="22"/>
            <w:szCs w:val="22"/>
          </w:rPr>
          <w:t>lahko</w:t>
        </w:r>
        <w:proofErr w:type="spellEnd"/>
        <w:r w:rsidRPr="00AD6CDE">
          <w:rPr>
            <w:sz w:val="22"/>
            <w:szCs w:val="22"/>
          </w:rPr>
          <w:t xml:space="preserve"> </w:t>
        </w:r>
        <w:proofErr w:type="spellStart"/>
        <w:r w:rsidRPr="00AD6CDE">
          <w:rPr>
            <w:sz w:val="22"/>
            <w:szCs w:val="22"/>
          </w:rPr>
          <w:t>povzroči</w:t>
        </w:r>
        <w:proofErr w:type="spellEnd"/>
        <w:r w:rsidRPr="00AD6CDE">
          <w:rPr>
            <w:sz w:val="22"/>
            <w:szCs w:val="22"/>
          </w:rPr>
          <w:t xml:space="preserve">, da </w:t>
        </w:r>
        <w:proofErr w:type="spellStart"/>
        <w:r w:rsidRPr="00AD6CDE">
          <w:rPr>
            <w:sz w:val="22"/>
            <w:szCs w:val="22"/>
          </w:rPr>
          <w:t>dodate</w:t>
        </w:r>
        <w:proofErr w:type="spellEnd"/>
        <w:r w:rsidRPr="00AD6CDE">
          <w:rPr>
            <w:sz w:val="22"/>
            <w:szCs w:val="22"/>
          </w:rPr>
          <w:t xml:space="preserve"> </w:t>
        </w:r>
        <w:proofErr w:type="spellStart"/>
        <w:r w:rsidRPr="00AD6CDE">
          <w:rPr>
            <w:sz w:val="22"/>
            <w:szCs w:val="22"/>
          </w:rPr>
          <w:t>več</w:t>
        </w:r>
        <w:proofErr w:type="spellEnd"/>
        <w:r w:rsidRPr="00AD6CDE">
          <w:rPr>
            <w:sz w:val="22"/>
            <w:szCs w:val="22"/>
          </w:rPr>
          <w:t xml:space="preserve"> </w:t>
        </w:r>
        <w:proofErr w:type="spellStart"/>
        <w:r w:rsidRPr="00AD6CDE">
          <w:rPr>
            <w:sz w:val="22"/>
            <w:szCs w:val="22"/>
          </w:rPr>
          <w:t>kot</w:t>
        </w:r>
        <w:proofErr w:type="spellEnd"/>
        <w:r w:rsidRPr="00AD6CDE">
          <w:rPr>
            <w:sz w:val="22"/>
            <w:szCs w:val="22"/>
          </w:rPr>
          <w:t xml:space="preserve"> 2 </w:t>
        </w:r>
        <w:proofErr w:type="spellStart"/>
        <w:r w:rsidRPr="00AD6CDE">
          <w:rPr>
            <w:sz w:val="22"/>
            <w:szCs w:val="22"/>
          </w:rPr>
          <w:t>kapljici</w:t>
        </w:r>
        <w:proofErr w:type="spellEnd"/>
        <w:r w:rsidRPr="00AD6CDE">
          <w:rPr>
            <w:sz w:val="22"/>
            <w:szCs w:val="22"/>
          </w:rPr>
          <w:t xml:space="preserve">. </w:t>
        </w:r>
        <w:proofErr w:type="spellStart"/>
        <w:r w:rsidRPr="00A70296">
          <w:rPr>
            <w:sz w:val="22"/>
            <w:szCs w:val="22"/>
            <w:lang w:val="es-ES"/>
          </w:rPr>
          <w:t>Preliv</w:t>
        </w:r>
        <w:proofErr w:type="spellEnd"/>
        <w:r w:rsidRPr="00A70296">
          <w:rPr>
            <w:sz w:val="22"/>
            <w:szCs w:val="22"/>
            <w:lang w:val="es-ES"/>
          </w:rPr>
          <w:t xml:space="preserve"> z </w:t>
        </w:r>
        <w:proofErr w:type="spellStart"/>
        <w:r w:rsidRPr="00A70296">
          <w:rPr>
            <w:sz w:val="22"/>
            <w:szCs w:val="22"/>
            <w:lang w:val="es-ES"/>
          </w:rPr>
          <w:t>okusom</w:t>
        </w:r>
        <w:proofErr w:type="spellEnd"/>
        <w:r w:rsidRPr="00A70296">
          <w:rPr>
            <w:sz w:val="22"/>
            <w:szCs w:val="22"/>
            <w:lang w:val="es-ES"/>
          </w:rPr>
          <w:t xml:space="preserve"> </w:t>
        </w:r>
        <w:proofErr w:type="spellStart"/>
        <w:r w:rsidRPr="00A70296">
          <w:rPr>
            <w:sz w:val="22"/>
            <w:szCs w:val="22"/>
            <w:lang w:val="es-ES"/>
          </w:rPr>
          <w:t>limone</w:t>
        </w:r>
        <w:proofErr w:type="spellEnd"/>
        <w:r w:rsidRPr="00A70296">
          <w:rPr>
            <w:sz w:val="22"/>
            <w:szCs w:val="22"/>
            <w:lang w:val="es-ES"/>
          </w:rPr>
          <w:t xml:space="preserve"> in mete morate </w:t>
        </w:r>
        <w:proofErr w:type="spellStart"/>
        <w:r w:rsidRPr="00A70296">
          <w:rPr>
            <w:sz w:val="22"/>
            <w:szCs w:val="22"/>
            <w:lang w:val="es-ES"/>
          </w:rPr>
          <w:t>natančno</w:t>
        </w:r>
        <w:proofErr w:type="spellEnd"/>
        <w:r w:rsidRPr="00A70296">
          <w:rPr>
            <w:sz w:val="22"/>
            <w:szCs w:val="22"/>
            <w:lang w:val="es-ES"/>
          </w:rPr>
          <w:t xml:space="preserve"> </w:t>
        </w:r>
        <w:proofErr w:type="spellStart"/>
        <w:r w:rsidRPr="00A70296">
          <w:rPr>
            <w:sz w:val="22"/>
            <w:szCs w:val="22"/>
            <w:lang w:val="es-ES"/>
          </w:rPr>
          <w:t>odmeriti</w:t>
        </w:r>
        <w:proofErr w:type="spellEnd"/>
        <w:r w:rsidRPr="00A70296">
          <w:rPr>
            <w:sz w:val="22"/>
            <w:szCs w:val="22"/>
            <w:lang w:val="es-ES"/>
          </w:rPr>
          <w:t xml:space="preserve">, da se </w:t>
        </w:r>
        <w:proofErr w:type="spellStart"/>
        <w:r w:rsidRPr="00A70296">
          <w:rPr>
            <w:sz w:val="22"/>
            <w:szCs w:val="22"/>
            <w:lang w:val="es-ES"/>
          </w:rPr>
          <w:t>prepričate</w:t>
        </w:r>
        <w:proofErr w:type="spellEnd"/>
        <w:r w:rsidRPr="00A70296">
          <w:rPr>
            <w:sz w:val="22"/>
            <w:szCs w:val="22"/>
            <w:lang w:val="es-ES"/>
          </w:rPr>
          <w:t xml:space="preserve">, da </w:t>
        </w:r>
        <w:proofErr w:type="spellStart"/>
        <w:r w:rsidRPr="00A70296">
          <w:rPr>
            <w:sz w:val="22"/>
            <w:szCs w:val="22"/>
            <w:lang w:val="es-ES"/>
          </w:rPr>
          <w:t>dodate</w:t>
        </w:r>
        <w:proofErr w:type="spellEnd"/>
        <w:r w:rsidRPr="00A70296">
          <w:rPr>
            <w:sz w:val="22"/>
            <w:szCs w:val="22"/>
            <w:lang w:val="es-ES"/>
          </w:rPr>
          <w:t xml:space="preserve"> </w:t>
        </w:r>
        <w:proofErr w:type="spellStart"/>
        <w:r w:rsidRPr="00A70296">
          <w:rPr>
            <w:sz w:val="22"/>
            <w:szCs w:val="22"/>
            <w:lang w:val="es-ES"/>
          </w:rPr>
          <w:t>samo</w:t>
        </w:r>
        <w:proofErr w:type="spellEnd"/>
        <w:r w:rsidRPr="00A70296">
          <w:rPr>
            <w:sz w:val="22"/>
            <w:szCs w:val="22"/>
            <w:lang w:val="es-ES"/>
          </w:rPr>
          <w:t xml:space="preserve"> </w:t>
        </w:r>
        <w:proofErr w:type="spellStart"/>
        <w:r w:rsidRPr="00A70296">
          <w:rPr>
            <w:sz w:val="22"/>
            <w:szCs w:val="22"/>
            <w:lang w:val="es-ES"/>
          </w:rPr>
          <w:t>eno</w:t>
        </w:r>
        <w:proofErr w:type="spellEnd"/>
        <w:r w:rsidRPr="00A70296">
          <w:rPr>
            <w:sz w:val="22"/>
            <w:szCs w:val="22"/>
            <w:lang w:val="es-ES"/>
          </w:rPr>
          <w:t xml:space="preserve"> </w:t>
        </w:r>
        <w:proofErr w:type="spellStart"/>
        <w:r w:rsidRPr="00A70296">
          <w:rPr>
            <w:sz w:val="22"/>
            <w:szCs w:val="22"/>
            <w:lang w:val="es-ES"/>
          </w:rPr>
          <w:t>kapljico</w:t>
        </w:r>
        <w:proofErr w:type="spellEnd"/>
        <w:r w:rsidRPr="00A70296">
          <w:rPr>
            <w:sz w:val="22"/>
            <w:szCs w:val="22"/>
            <w:lang w:val="es-ES"/>
          </w:rPr>
          <w:t>.</w:t>
        </w:r>
      </w:ins>
    </w:p>
    <w:p w14:paraId="4B8C4C2C" w14:textId="77777777" w:rsidR="00AF76E3" w:rsidRPr="00AD6CDE" w:rsidRDefault="00AF76E3" w:rsidP="00366A06">
      <w:pPr>
        <w:pStyle w:val="Lijstalinea"/>
        <w:ind w:left="993"/>
        <w:contextualSpacing w:val="0"/>
        <w:rPr>
          <w:sz w:val="22"/>
          <w:szCs w:val="22"/>
        </w:rPr>
      </w:pPr>
      <w:r w:rsidRPr="00AD6CDE">
        <w:rPr>
          <w:sz w:val="22"/>
          <w:szCs w:val="22"/>
          <w:lang w:val="sl"/>
        </w:rPr>
        <w:t xml:space="preserve">Če uporabljate pakiranje </w:t>
      </w:r>
      <w:r w:rsidRPr="00AD6CDE">
        <w:rPr>
          <w:b/>
          <w:bCs/>
          <w:sz w:val="22"/>
          <w:szCs w:val="22"/>
          <w:lang w:val="sl"/>
        </w:rPr>
        <w:t>brez</w:t>
      </w:r>
      <w:r w:rsidRPr="00AD6CDE">
        <w:rPr>
          <w:sz w:val="22"/>
          <w:szCs w:val="22"/>
          <w:lang w:val="sl"/>
        </w:rPr>
        <w:t xml:space="preserve"> </w:t>
      </w:r>
      <w:r w:rsidRPr="00AD6CDE">
        <w:rPr>
          <w:b/>
          <w:bCs/>
          <w:sz w:val="22"/>
          <w:szCs w:val="22"/>
          <w:lang w:val="sl"/>
        </w:rPr>
        <w:t>prelivov</w:t>
      </w:r>
      <w:r w:rsidRPr="00AD6CDE">
        <w:rPr>
          <w:sz w:val="22"/>
          <w:szCs w:val="22"/>
          <w:lang w:val="sl"/>
        </w:rPr>
        <w:t>, nežno premešajte in popijte.</w:t>
      </w:r>
    </w:p>
    <w:p w14:paraId="60531D08" w14:textId="77777777" w:rsidR="00197A71" w:rsidRPr="00AD6CDE" w:rsidRDefault="007A5EB1" w:rsidP="00197A71">
      <w:pPr>
        <w:pStyle w:val="Lijstalinea"/>
        <w:autoSpaceDE w:val="0"/>
        <w:autoSpaceDN w:val="0"/>
        <w:adjustRightInd w:val="0"/>
        <w:ind w:left="1440" w:hanging="164"/>
        <w:rPr>
          <w:sz w:val="22"/>
          <w:szCs w:val="22"/>
        </w:rPr>
      </w:pPr>
      <w:r w:rsidRPr="00AD6CDE">
        <w:rPr>
          <w:noProof/>
          <w:sz w:val="22"/>
          <w:szCs w:val="22"/>
          <w:lang w:val="nl-NL" w:eastAsia="nl-NL"/>
          <w:rPrChange w:id="2965" w:author="JAZMP" w:date="2026-03-06T08:49:00Z" w16du:dateUtc="2026-03-06T07:49:00Z">
            <w:rPr>
              <w:noProof/>
              <w:lang w:val="nl-NL" w:eastAsia="nl-NL"/>
            </w:rPr>
          </w:rPrChange>
        </w:rPr>
        <w:drawing>
          <wp:inline distT="0" distB="0" distL="0" distR="0" wp14:anchorId="262C3723" wp14:editId="094C00C0">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6F8DAF12" w14:textId="77777777" w:rsidR="00197A71" w:rsidRPr="00AD6CDE" w:rsidRDefault="007A6094" w:rsidP="007A6094">
      <w:pPr>
        <w:pStyle w:val="Lijstalinea"/>
        <w:numPr>
          <w:ilvl w:val="0"/>
          <w:numId w:val="13"/>
        </w:numPr>
        <w:autoSpaceDE w:val="0"/>
        <w:autoSpaceDN w:val="0"/>
        <w:adjustRightInd w:val="0"/>
        <w:ind w:left="993" w:hanging="567"/>
        <w:rPr>
          <w:sz w:val="22"/>
          <w:szCs w:val="22"/>
          <w:lang w:val="it-IT"/>
        </w:rPr>
      </w:pPr>
      <w:r w:rsidRPr="00AD6CDE">
        <w:rPr>
          <w:sz w:val="22"/>
          <w:szCs w:val="22"/>
          <w:lang w:val="sl"/>
        </w:rPr>
        <w:t xml:space="preserve">Po vsaki uporabi brizgo sperite samo s hladno do mlačno vodo. </w:t>
      </w:r>
    </w:p>
    <w:p w14:paraId="29822659" w14:textId="77777777" w:rsidR="00197A71" w:rsidRPr="00AD6CDE" w:rsidRDefault="007A5EB1" w:rsidP="00197A71">
      <w:pPr>
        <w:pStyle w:val="Lijstalinea"/>
        <w:autoSpaceDE w:val="0"/>
        <w:autoSpaceDN w:val="0"/>
        <w:adjustRightInd w:val="0"/>
        <w:ind w:left="1440" w:hanging="306"/>
        <w:rPr>
          <w:sz w:val="22"/>
          <w:szCs w:val="22"/>
        </w:rPr>
      </w:pPr>
      <w:r w:rsidRPr="00AD6CDE">
        <w:rPr>
          <w:noProof/>
          <w:sz w:val="22"/>
          <w:szCs w:val="22"/>
          <w:lang w:val="nl-NL" w:eastAsia="nl-NL"/>
          <w:rPrChange w:id="2966" w:author="JAZMP" w:date="2026-03-06T08:49:00Z" w16du:dateUtc="2026-03-06T07:49:00Z">
            <w:rPr>
              <w:noProof/>
              <w:lang w:val="nl-NL" w:eastAsia="nl-NL"/>
            </w:rPr>
          </w:rPrChange>
        </w:rPr>
        <w:drawing>
          <wp:inline distT="0" distB="0" distL="0" distR="0" wp14:anchorId="43C580B8" wp14:editId="0AE7EAD0">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2943"/>
    <w:p w14:paraId="0105F1E3" w14:textId="77777777" w:rsidR="00197A71" w:rsidRPr="00AD6CDE" w:rsidRDefault="00197A71" w:rsidP="00197A71">
      <w:pPr>
        <w:pStyle w:val="Lijstalinea"/>
        <w:autoSpaceDE w:val="0"/>
        <w:autoSpaceDN w:val="0"/>
        <w:adjustRightInd w:val="0"/>
        <w:ind w:left="1440"/>
        <w:rPr>
          <w:sz w:val="22"/>
          <w:szCs w:val="22"/>
        </w:rPr>
      </w:pPr>
    </w:p>
    <w:p w14:paraId="5C1D44DD" w14:textId="77777777" w:rsidR="00197A71" w:rsidRPr="00AD6CDE" w:rsidRDefault="007A6094" w:rsidP="00197A71">
      <w:pPr>
        <w:autoSpaceDE w:val="0"/>
        <w:autoSpaceDN w:val="0"/>
        <w:adjustRightInd w:val="0"/>
        <w:rPr>
          <w:sz w:val="22"/>
          <w:szCs w:val="22"/>
        </w:rPr>
      </w:pPr>
      <w:r w:rsidRPr="00AD6CDE">
        <w:rPr>
          <w:sz w:val="22"/>
          <w:szCs w:val="22"/>
          <w:lang w:val="sl"/>
        </w:rPr>
        <w:t>Peroralno raztopino PHEBURANE je treba jemati s posebno dieto z zmanjšano vsebnostjo beljakovin.</w:t>
      </w:r>
    </w:p>
    <w:p w14:paraId="69E7C35A" w14:textId="77777777" w:rsidR="00197A71" w:rsidRPr="00AD6CDE" w:rsidRDefault="00197A71" w:rsidP="00197A71">
      <w:pPr>
        <w:autoSpaceDE w:val="0"/>
        <w:autoSpaceDN w:val="0"/>
        <w:adjustRightInd w:val="0"/>
        <w:rPr>
          <w:sz w:val="22"/>
          <w:szCs w:val="22"/>
        </w:rPr>
      </w:pPr>
    </w:p>
    <w:p w14:paraId="7B3E3CAB" w14:textId="77777777" w:rsidR="00197A71" w:rsidRPr="00AD6CDE" w:rsidRDefault="007A6094" w:rsidP="00197A71">
      <w:pPr>
        <w:autoSpaceDE w:val="0"/>
        <w:autoSpaceDN w:val="0"/>
        <w:adjustRightInd w:val="0"/>
        <w:rPr>
          <w:sz w:val="22"/>
          <w:szCs w:val="22"/>
          <w:lang w:val="sl"/>
        </w:rPr>
      </w:pPr>
      <w:r w:rsidRPr="00AD6CDE">
        <w:rPr>
          <w:sz w:val="22"/>
          <w:szCs w:val="22"/>
          <w:lang w:val="sl"/>
        </w:rPr>
        <w:t>Peroralno raztopino PHEBURANE morate jemati ob vsakem obroku ali hranjenju. Pri majhnih otrocih je to lahko 4 do 6-krat na dan.</w:t>
      </w:r>
    </w:p>
    <w:p w14:paraId="1DAA5852" w14:textId="77777777" w:rsidR="00197A71" w:rsidRPr="00AD6CDE" w:rsidRDefault="00197A71" w:rsidP="00197A71">
      <w:pPr>
        <w:autoSpaceDE w:val="0"/>
        <w:autoSpaceDN w:val="0"/>
        <w:adjustRightInd w:val="0"/>
        <w:rPr>
          <w:sz w:val="22"/>
          <w:szCs w:val="22"/>
          <w:lang w:val="sl"/>
        </w:rPr>
      </w:pPr>
    </w:p>
    <w:p w14:paraId="2B0B005B" w14:textId="77777777" w:rsidR="00197A71" w:rsidRPr="00AD6CDE" w:rsidRDefault="007A6094" w:rsidP="00197A71">
      <w:pPr>
        <w:autoSpaceDE w:val="0"/>
        <w:autoSpaceDN w:val="0"/>
        <w:adjustRightInd w:val="0"/>
        <w:rPr>
          <w:sz w:val="22"/>
          <w:szCs w:val="22"/>
          <w:lang w:val="sl"/>
        </w:rPr>
      </w:pPr>
      <w:r w:rsidRPr="00AD6CDE">
        <w:rPr>
          <w:sz w:val="22"/>
          <w:szCs w:val="22"/>
          <w:lang w:val="sl"/>
        </w:rPr>
        <w:t>Peroralno raztopino PHEBURANE lahko dajemo tudi z nazogastričnimi ali gastrostomskimi cevkami.</w:t>
      </w:r>
      <w:r w:rsidRPr="00AD6CDE">
        <w:rPr>
          <w:color w:val="000000"/>
          <w:sz w:val="22"/>
          <w:szCs w:val="22"/>
          <w:lang w:val="sl"/>
        </w:rPr>
        <w:t xml:space="preserve"> </w:t>
      </w:r>
      <w:r w:rsidRPr="00AD6CDE">
        <w:rPr>
          <w:sz w:val="22"/>
          <w:szCs w:val="22"/>
          <w:lang w:val="sl"/>
        </w:rPr>
        <w:t>Peroralna raztopina PHEBURANE se lahko daje s cevkami premera 2 mm (7-8 francosko) in več. Za odmerjanje odmerka uporabite priloženo brizgo za peroralno dovajanje in sledite spodnjim navodilom:</w:t>
      </w:r>
    </w:p>
    <w:p w14:paraId="6019703C" w14:textId="77777777" w:rsidR="00197A71" w:rsidRPr="00AD6CDE" w:rsidRDefault="00197A71" w:rsidP="00197A71">
      <w:pPr>
        <w:autoSpaceDE w:val="0"/>
        <w:autoSpaceDN w:val="0"/>
        <w:adjustRightInd w:val="0"/>
        <w:rPr>
          <w:sz w:val="22"/>
          <w:szCs w:val="22"/>
          <w:lang w:val="sl"/>
        </w:rPr>
      </w:pPr>
    </w:p>
    <w:p w14:paraId="4AF38B15" w14:textId="77777777" w:rsidR="00197A71" w:rsidRPr="00AD6CDE" w:rsidRDefault="007A6094" w:rsidP="00197A71">
      <w:pPr>
        <w:rPr>
          <w:i/>
          <w:sz w:val="22"/>
          <w:szCs w:val="22"/>
          <w:u w:val="single"/>
          <w:lang w:val="pt-PT"/>
        </w:rPr>
      </w:pPr>
      <w:r w:rsidRPr="00AD6CDE">
        <w:rPr>
          <w:i/>
          <w:iCs/>
          <w:sz w:val="22"/>
          <w:szCs w:val="22"/>
          <w:u w:val="single"/>
          <w:lang w:val="sl"/>
        </w:rPr>
        <w:t>Priprava na dovajanje prek nazogastrične sonde ali gastrostomske sonde</w:t>
      </w:r>
    </w:p>
    <w:p w14:paraId="7C2B83EF" w14:textId="77777777" w:rsidR="00197A71" w:rsidRPr="00AD6CDE" w:rsidRDefault="00197A71" w:rsidP="00197A71">
      <w:pPr>
        <w:rPr>
          <w:iCs/>
          <w:sz w:val="22"/>
          <w:szCs w:val="22"/>
          <w:lang w:val="pt-PT"/>
        </w:rPr>
      </w:pPr>
    </w:p>
    <w:p w14:paraId="2C7169D4" w14:textId="77777777" w:rsidR="00197A71" w:rsidRPr="00AD6CDE" w:rsidRDefault="007A6094" w:rsidP="007A6094">
      <w:pPr>
        <w:pStyle w:val="Lijstalinea"/>
        <w:numPr>
          <w:ilvl w:val="0"/>
          <w:numId w:val="15"/>
        </w:numPr>
        <w:spacing w:after="160" w:line="259" w:lineRule="auto"/>
        <w:rPr>
          <w:sz w:val="22"/>
          <w:szCs w:val="22"/>
          <w:lang w:val="pt-PT"/>
        </w:rPr>
      </w:pPr>
      <w:r w:rsidRPr="00AD6CDE">
        <w:rPr>
          <w:sz w:val="22"/>
          <w:szCs w:val="22"/>
          <w:lang w:val="sl"/>
        </w:rPr>
        <w:t xml:space="preserve">Sledite korakom 1 do 5 </w:t>
      </w:r>
      <w:r w:rsidRPr="00AD6CDE">
        <w:rPr>
          <w:i/>
          <w:iCs/>
          <w:sz w:val="22"/>
          <w:szCs w:val="22"/>
          <w:lang w:val="sl"/>
        </w:rPr>
        <w:t>načina dovajanja za peroralno uporabo</w:t>
      </w:r>
      <w:r w:rsidRPr="00AD6CDE">
        <w:rPr>
          <w:sz w:val="22"/>
          <w:szCs w:val="22"/>
          <w:lang w:val="sl"/>
        </w:rPr>
        <w:t>;</w:t>
      </w:r>
    </w:p>
    <w:p w14:paraId="15F5A330" w14:textId="77777777" w:rsidR="00197A71" w:rsidRPr="00AD6CDE" w:rsidRDefault="007A6094" w:rsidP="007A6094">
      <w:pPr>
        <w:pStyle w:val="Lijstalinea"/>
        <w:numPr>
          <w:ilvl w:val="0"/>
          <w:numId w:val="15"/>
        </w:numPr>
        <w:spacing w:after="160" w:line="259" w:lineRule="auto"/>
        <w:rPr>
          <w:sz w:val="22"/>
          <w:szCs w:val="22"/>
          <w:lang w:val="it-IT"/>
        </w:rPr>
      </w:pPr>
      <w:r w:rsidRPr="00AD6CDE">
        <w:rPr>
          <w:sz w:val="22"/>
          <w:szCs w:val="22"/>
          <w:lang w:val="sl"/>
        </w:rPr>
        <w:t>Peroralna raztopina zdravila Pheburane je pripravljena za uporabo in redčenje ni potrebno;</w:t>
      </w:r>
    </w:p>
    <w:p w14:paraId="0B82329F" w14:textId="77777777" w:rsidR="00197A71" w:rsidRPr="00AD6CDE" w:rsidRDefault="007A6094" w:rsidP="007A6094">
      <w:pPr>
        <w:pStyle w:val="Lijstalinea"/>
        <w:numPr>
          <w:ilvl w:val="0"/>
          <w:numId w:val="15"/>
        </w:numPr>
        <w:spacing w:after="160" w:line="259" w:lineRule="auto"/>
        <w:rPr>
          <w:sz w:val="22"/>
          <w:szCs w:val="22"/>
          <w:lang w:val="it-IT"/>
        </w:rPr>
      </w:pPr>
      <w:r w:rsidRPr="00AD6CDE">
        <w:rPr>
          <w:sz w:val="22"/>
          <w:szCs w:val="22"/>
          <w:lang w:val="sl"/>
        </w:rPr>
        <w:t>Kadar se uporablja preko nazogastrične/gastrostome</w:t>
      </w:r>
      <w:r w:rsidRPr="00AD6CDE">
        <w:rPr>
          <w:b/>
          <w:bCs/>
          <w:sz w:val="22"/>
          <w:szCs w:val="22"/>
          <w:lang w:val="sl"/>
        </w:rPr>
        <w:t>, se ne sme dodati preliv z okusom</w:t>
      </w:r>
      <w:r w:rsidRPr="00AD6CDE">
        <w:rPr>
          <w:sz w:val="22"/>
          <w:szCs w:val="22"/>
          <w:lang w:val="sl"/>
        </w:rPr>
        <w:t>;</w:t>
      </w:r>
    </w:p>
    <w:p w14:paraId="1CDCAA7F" w14:textId="77777777" w:rsidR="00197A71" w:rsidRPr="00AD6CDE" w:rsidRDefault="007A6094" w:rsidP="007A6094">
      <w:pPr>
        <w:pStyle w:val="Lijstalinea"/>
        <w:numPr>
          <w:ilvl w:val="0"/>
          <w:numId w:val="15"/>
        </w:numPr>
        <w:spacing w:after="160" w:line="259" w:lineRule="auto"/>
        <w:rPr>
          <w:sz w:val="22"/>
          <w:szCs w:val="22"/>
          <w:lang w:val="it-IT"/>
        </w:rPr>
      </w:pPr>
      <w:r w:rsidRPr="00AD6CDE">
        <w:rPr>
          <w:sz w:val="22"/>
          <w:szCs w:val="22"/>
          <w:lang w:val="sl"/>
        </w:rPr>
        <w:t>Konico brizge, napolnjene z zdravilom, je treba vstaviti na konico nazogastrične/gastrostomske cevke;</w:t>
      </w:r>
    </w:p>
    <w:p w14:paraId="58858E78" w14:textId="77777777" w:rsidR="00197A71" w:rsidRPr="00AD6CDE" w:rsidRDefault="007A6094" w:rsidP="007A6094">
      <w:pPr>
        <w:pStyle w:val="Lijstalinea"/>
        <w:numPr>
          <w:ilvl w:val="0"/>
          <w:numId w:val="15"/>
        </w:numPr>
        <w:spacing w:after="160" w:line="259" w:lineRule="auto"/>
        <w:rPr>
          <w:sz w:val="22"/>
          <w:szCs w:val="22"/>
          <w:lang w:val="it-IT"/>
        </w:rPr>
      </w:pPr>
      <w:r w:rsidRPr="00AD6CDE">
        <w:rPr>
          <w:sz w:val="22"/>
          <w:szCs w:val="22"/>
          <w:lang w:val="sl"/>
        </w:rPr>
        <w:t>Uporabiti je treba bat odmerne brizge za dovajanje predpisanega odmerka peroralne raztopine PHEBURANE v nazogastrično/gastrostomsko cevko;</w:t>
      </w:r>
    </w:p>
    <w:p w14:paraId="16B7849D" w14:textId="77777777" w:rsidR="00E8507E" w:rsidRPr="00AD6CDE" w:rsidRDefault="007A6094" w:rsidP="007A6094">
      <w:pPr>
        <w:pStyle w:val="Lijstalinea"/>
        <w:numPr>
          <w:ilvl w:val="0"/>
          <w:numId w:val="15"/>
        </w:numPr>
        <w:spacing w:after="160" w:line="259" w:lineRule="auto"/>
        <w:rPr>
          <w:sz w:val="22"/>
          <w:szCs w:val="22"/>
          <w:lang w:val="sl"/>
        </w:rPr>
      </w:pPr>
      <w:r w:rsidRPr="00AD6CDE">
        <w:rPr>
          <w:sz w:val="22"/>
          <w:szCs w:val="22"/>
          <w:lang w:val="sl"/>
        </w:rPr>
        <w:t>Cevko je treba enkrat sprati z zadostno količino mlačne vode in jo po dovajanju pustiti, da odteče. Za odrasle je treba uporabiti 20 ml mlačne vode. Za otroke, ki tehtajo manj kot 20 kg, in novorojenčke uporabite 3 ml vode.</w:t>
      </w:r>
    </w:p>
    <w:p w14:paraId="1967278C" w14:textId="77777777" w:rsidR="00197A71" w:rsidRPr="00AD6CDE" w:rsidRDefault="00197A71" w:rsidP="00197A71">
      <w:pPr>
        <w:autoSpaceDE w:val="0"/>
        <w:autoSpaceDN w:val="0"/>
        <w:adjustRightInd w:val="0"/>
        <w:rPr>
          <w:sz w:val="22"/>
          <w:szCs w:val="22"/>
          <w:lang w:val="sl"/>
        </w:rPr>
      </w:pPr>
    </w:p>
    <w:p w14:paraId="2564D54A" w14:textId="77777777" w:rsidR="00197A71" w:rsidRPr="00AD6CDE" w:rsidRDefault="007A6094" w:rsidP="00197A71">
      <w:pPr>
        <w:autoSpaceDE w:val="0"/>
        <w:autoSpaceDN w:val="0"/>
        <w:adjustRightInd w:val="0"/>
        <w:rPr>
          <w:sz w:val="22"/>
          <w:szCs w:val="22"/>
          <w:lang w:val="it-IT"/>
        </w:rPr>
      </w:pPr>
      <w:r w:rsidRPr="00AD6CDE">
        <w:rPr>
          <w:sz w:val="22"/>
          <w:szCs w:val="22"/>
          <w:lang w:val="sl"/>
        </w:rPr>
        <w:t>To zdravilo boste morali jemati in se vse življenje držati diete.</w:t>
      </w:r>
    </w:p>
    <w:p w14:paraId="285750E6" w14:textId="77777777" w:rsidR="00197A71" w:rsidRPr="00AD6CDE" w:rsidRDefault="00197A71" w:rsidP="00197A71">
      <w:pPr>
        <w:autoSpaceDE w:val="0"/>
        <w:autoSpaceDN w:val="0"/>
        <w:adjustRightInd w:val="0"/>
        <w:rPr>
          <w:sz w:val="22"/>
          <w:szCs w:val="22"/>
          <w:lang w:val="it-IT"/>
        </w:rPr>
      </w:pPr>
    </w:p>
    <w:p w14:paraId="38C7594D" w14:textId="77777777" w:rsidR="00197A71" w:rsidRPr="00AD6CDE" w:rsidRDefault="007A6094" w:rsidP="00197A71">
      <w:pPr>
        <w:autoSpaceDE w:val="0"/>
        <w:autoSpaceDN w:val="0"/>
        <w:adjustRightInd w:val="0"/>
        <w:rPr>
          <w:b/>
          <w:sz w:val="22"/>
          <w:szCs w:val="22"/>
          <w:lang w:val="it-IT"/>
        </w:rPr>
      </w:pPr>
      <w:r w:rsidRPr="00AD6CDE">
        <w:rPr>
          <w:b/>
          <w:bCs/>
          <w:sz w:val="22"/>
          <w:szCs w:val="22"/>
          <w:lang w:val="sl"/>
        </w:rPr>
        <w:t>Če ste vzeli večji odmerek peroralne raztopine PHEBURANE, kot bi smeli</w:t>
      </w:r>
    </w:p>
    <w:p w14:paraId="52B9BF54" w14:textId="77777777" w:rsidR="00197A71" w:rsidRPr="00AD6CDE" w:rsidRDefault="007A6094" w:rsidP="00197A71">
      <w:pPr>
        <w:autoSpaceDE w:val="0"/>
        <w:autoSpaceDN w:val="0"/>
        <w:adjustRightInd w:val="0"/>
        <w:rPr>
          <w:sz w:val="22"/>
          <w:szCs w:val="22"/>
          <w:lang w:val="it-IT"/>
        </w:rPr>
      </w:pPr>
      <w:r w:rsidRPr="00AD6CDE">
        <w:rPr>
          <w:sz w:val="22"/>
          <w:szCs w:val="22"/>
          <w:lang w:val="sl"/>
        </w:rPr>
        <w:t>Bolniki, ki so jemali zelo visoke odmerke natrijevega fenilbutirata, so čutili naslednje stranske učinke:</w:t>
      </w:r>
    </w:p>
    <w:p w14:paraId="3AEDE9FC" w14:textId="77777777" w:rsidR="00197A71" w:rsidRPr="00AD6CDE" w:rsidRDefault="007A6094" w:rsidP="007A6094">
      <w:pPr>
        <w:pStyle w:val="Lijstalinea"/>
        <w:numPr>
          <w:ilvl w:val="0"/>
          <w:numId w:val="8"/>
        </w:numPr>
        <w:autoSpaceDE w:val="0"/>
        <w:autoSpaceDN w:val="0"/>
        <w:adjustRightInd w:val="0"/>
        <w:ind w:left="567" w:hanging="567"/>
        <w:rPr>
          <w:sz w:val="22"/>
          <w:szCs w:val="22"/>
          <w:lang w:val="it-IT"/>
        </w:rPr>
      </w:pPr>
      <w:r w:rsidRPr="00AD6CDE">
        <w:rPr>
          <w:sz w:val="22"/>
          <w:szCs w:val="22"/>
          <w:lang w:val="sl"/>
        </w:rPr>
        <w:t>zaspanost, utrujenost, vrtoglavica in redkeje zmedenost;</w:t>
      </w:r>
    </w:p>
    <w:p w14:paraId="543634AC" w14:textId="77777777" w:rsidR="00197A71" w:rsidRPr="00AD6CDE" w:rsidRDefault="007A6094" w:rsidP="007A6094">
      <w:pPr>
        <w:pStyle w:val="Lijstalinea"/>
        <w:numPr>
          <w:ilvl w:val="0"/>
          <w:numId w:val="8"/>
        </w:numPr>
        <w:autoSpaceDE w:val="0"/>
        <w:autoSpaceDN w:val="0"/>
        <w:adjustRightInd w:val="0"/>
        <w:ind w:left="567" w:hanging="567"/>
        <w:rPr>
          <w:sz w:val="22"/>
          <w:szCs w:val="22"/>
        </w:rPr>
      </w:pPr>
      <w:r w:rsidRPr="00AD6CDE">
        <w:rPr>
          <w:sz w:val="22"/>
          <w:szCs w:val="22"/>
          <w:lang w:val="sl"/>
        </w:rPr>
        <w:t>glavobol;</w:t>
      </w:r>
    </w:p>
    <w:p w14:paraId="3E8F994E" w14:textId="77777777" w:rsidR="00197A71" w:rsidRPr="00AD6CDE" w:rsidRDefault="007A6094" w:rsidP="007A6094">
      <w:pPr>
        <w:pStyle w:val="Lijstalinea"/>
        <w:numPr>
          <w:ilvl w:val="0"/>
          <w:numId w:val="8"/>
        </w:numPr>
        <w:autoSpaceDE w:val="0"/>
        <w:autoSpaceDN w:val="0"/>
        <w:adjustRightInd w:val="0"/>
        <w:ind w:left="567" w:hanging="567"/>
        <w:rPr>
          <w:sz w:val="22"/>
          <w:szCs w:val="22"/>
        </w:rPr>
      </w:pPr>
      <w:r w:rsidRPr="00AD6CDE">
        <w:rPr>
          <w:sz w:val="22"/>
          <w:szCs w:val="22"/>
          <w:lang w:val="sl"/>
        </w:rPr>
        <w:t>spremembe okusa (motnje okusa);</w:t>
      </w:r>
    </w:p>
    <w:p w14:paraId="25F9119D" w14:textId="77777777" w:rsidR="00197A71" w:rsidRPr="00AD6CDE" w:rsidRDefault="007A6094" w:rsidP="007A6094">
      <w:pPr>
        <w:pStyle w:val="Lijstalinea"/>
        <w:numPr>
          <w:ilvl w:val="0"/>
          <w:numId w:val="8"/>
        </w:numPr>
        <w:autoSpaceDE w:val="0"/>
        <w:autoSpaceDN w:val="0"/>
        <w:adjustRightInd w:val="0"/>
        <w:ind w:left="567" w:hanging="567"/>
        <w:rPr>
          <w:sz w:val="22"/>
          <w:szCs w:val="22"/>
        </w:rPr>
      </w:pPr>
      <w:r w:rsidRPr="00AD6CDE">
        <w:rPr>
          <w:sz w:val="22"/>
          <w:szCs w:val="22"/>
          <w:lang w:val="sl"/>
        </w:rPr>
        <w:t>poslabšanje sluha;</w:t>
      </w:r>
    </w:p>
    <w:p w14:paraId="5F258A6D" w14:textId="77777777" w:rsidR="00197A71" w:rsidRPr="00AD6CDE" w:rsidRDefault="007A6094" w:rsidP="007A6094">
      <w:pPr>
        <w:pStyle w:val="Lijstalinea"/>
        <w:numPr>
          <w:ilvl w:val="0"/>
          <w:numId w:val="8"/>
        </w:numPr>
        <w:autoSpaceDE w:val="0"/>
        <w:autoSpaceDN w:val="0"/>
        <w:adjustRightInd w:val="0"/>
        <w:ind w:left="567" w:hanging="567"/>
        <w:rPr>
          <w:sz w:val="22"/>
          <w:szCs w:val="22"/>
        </w:rPr>
      </w:pPr>
      <w:r w:rsidRPr="00AD6CDE">
        <w:rPr>
          <w:sz w:val="22"/>
          <w:szCs w:val="22"/>
          <w:lang w:val="sl"/>
        </w:rPr>
        <w:t>dezorientiranost;</w:t>
      </w:r>
    </w:p>
    <w:p w14:paraId="3E3C61FF" w14:textId="77777777" w:rsidR="00197A71" w:rsidRPr="00AD6CDE" w:rsidRDefault="007A6094" w:rsidP="007A6094">
      <w:pPr>
        <w:pStyle w:val="Lijstalinea"/>
        <w:numPr>
          <w:ilvl w:val="0"/>
          <w:numId w:val="8"/>
        </w:numPr>
        <w:autoSpaceDE w:val="0"/>
        <w:autoSpaceDN w:val="0"/>
        <w:adjustRightInd w:val="0"/>
        <w:ind w:left="567" w:hanging="567"/>
        <w:rPr>
          <w:sz w:val="22"/>
          <w:szCs w:val="22"/>
        </w:rPr>
      </w:pPr>
      <w:r w:rsidRPr="00AD6CDE">
        <w:rPr>
          <w:sz w:val="22"/>
          <w:szCs w:val="22"/>
          <w:lang w:val="sl"/>
        </w:rPr>
        <w:t>oslabljen spomin;</w:t>
      </w:r>
    </w:p>
    <w:p w14:paraId="2D884AC8" w14:textId="77777777" w:rsidR="00197A71" w:rsidRPr="00AD6CDE" w:rsidRDefault="007A6094" w:rsidP="007A6094">
      <w:pPr>
        <w:pStyle w:val="Lijstalinea"/>
        <w:numPr>
          <w:ilvl w:val="0"/>
          <w:numId w:val="8"/>
        </w:numPr>
        <w:autoSpaceDE w:val="0"/>
        <w:autoSpaceDN w:val="0"/>
        <w:adjustRightInd w:val="0"/>
        <w:ind w:left="567" w:hanging="567"/>
        <w:rPr>
          <w:sz w:val="22"/>
          <w:szCs w:val="22"/>
        </w:rPr>
      </w:pPr>
      <w:r w:rsidRPr="00AD6CDE">
        <w:rPr>
          <w:sz w:val="22"/>
          <w:szCs w:val="22"/>
          <w:lang w:val="sl"/>
        </w:rPr>
        <w:t>poslabšanje obstoječih nevroloških stanj.</w:t>
      </w:r>
    </w:p>
    <w:p w14:paraId="60A997A5" w14:textId="77777777" w:rsidR="00197A71" w:rsidRPr="00AD6CDE" w:rsidRDefault="00197A71" w:rsidP="00197A71">
      <w:pPr>
        <w:autoSpaceDE w:val="0"/>
        <w:autoSpaceDN w:val="0"/>
        <w:adjustRightInd w:val="0"/>
        <w:rPr>
          <w:sz w:val="22"/>
          <w:szCs w:val="22"/>
        </w:rPr>
      </w:pPr>
    </w:p>
    <w:p w14:paraId="652B8F99" w14:textId="77777777" w:rsidR="00197A71" w:rsidRPr="00AD6CDE" w:rsidRDefault="007A6094" w:rsidP="00197A71">
      <w:pPr>
        <w:autoSpaceDE w:val="0"/>
        <w:autoSpaceDN w:val="0"/>
        <w:adjustRightInd w:val="0"/>
        <w:rPr>
          <w:sz w:val="22"/>
          <w:szCs w:val="22"/>
        </w:rPr>
      </w:pPr>
      <w:r w:rsidRPr="00AD6CDE">
        <w:rPr>
          <w:sz w:val="22"/>
          <w:szCs w:val="22"/>
          <w:lang w:val="sl"/>
        </w:rPr>
        <w:t>Če opazite katerega od teh simptomov, se morate za podporno zdravljenje takoj obrniti na svojega zdravnika ali oddelek za nujno pomoč najbližje bolnišnice.</w:t>
      </w:r>
    </w:p>
    <w:p w14:paraId="5330C7AF" w14:textId="77777777" w:rsidR="00197A71" w:rsidRPr="00AD6CDE" w:rsidRDefault="00197A71" w:rsidP="00197A71">
      <w:pPr>
        <w:autoSpaceDE w:val="0"/>
        <w:autoSpaceDN w:val="0"/>
        <w:adjustRightInd w:val="0"/>
        <w:rPr>
          <w:sz w:val="22"/>
          <w:szCs w:val="22"/>
        </w:rPr>
      </w:pPr>
    </w:p>
    <w:p w14:paraId="11695C05" w14:textId="77777777" w:rsidR="00197A71" w:rsidRPr="00AD6CDE" w:rsidRDefault="007A6094" w:rsidP="00197A71">
      <w:pPr>
        <w:autoSpaceDE w:val="0"/>
        <w:autoSpaceDN w:val="0"/>
        <w:adjustRightInd w:val="0"/>
        <w:rPr>
          <w:b/>
          <w:sz w:val="22"/>
          <w:szCs w:val="22"/>
          <w:lang w:val="it-IT"/>
        </w:rPr>
      </w:pPr>
      <w:r w:rsidRPr="00AD6CDE">
        <w:rPr>
          <w:b/>
          <w:bCs/>
          <w:sz w:val="22"/>
          <w:szCs w:val="22"/>
          <w:lang w:val="sl"/>
        </w:rPr>
        <w:t xml:space="preserve">Če ste pozabili vzeti peroralno raztopino PHEBURANE </w:t>
      </w:r>
    </w:p>
    <w:p w14:paraId="11FBDE52" w14:textId="77777777" w:rsidR="00197A71" w:rsidRPr="00AD6CDE" w:rsidRDefault="007A6094" w:rsidP="00197A71">
      <w:pPr>
        <w:autoSpaceDE w:val="0"/>
        <w:autoSpaceDN w:val="0"/>
        <w:adjustRightInd w:val="0"/>
        <w:rPr>
          <w:sz w:val="22"/>
          <w:szCs w:val="22"/>
          <w:lang w:val="sl"/>
        </w:rPr>
      </w:pPr>
      <w:r w:rsidRPr="00AD6CDE">
        <w:rPr>
          <w:sz w:val="22"/>
          <w:szCs w:val="22"/>
          <w:lang w:val="sl"/>
        </w:rPr>
        <w:t>Odmerek morate vzeti čim prej z naslednjim obrokom. Prepričajte se, da sta med dvema odmerkoma vsaj 3 ure. Ne vzemite dvojnega odmerka, če ste pozabili vzeti prejšnji odmerek.</w:t>
      </w:r>
    </w:p>
    <w:p w14:paraId="068CB39A" w14:textId="77777777" w:rsidR="00197A71" w:rsidRPr="00AD6CDE" w:rsidRDefault="00197A71" w:rsidP="00197A71">
      <w:pPr>
        <w:autoSpaceDE w:val="0"/>
        <w:autoSpaceDN w:val="0"/>
        <w:adjustRightInd w:val="0"/>
        <w:rPr>
          <w:sz w:val="22"/>
          <w:szCs w:val="22"/>
          <w:lang w:val="sl"/>
        </w:rPr>
      </w:pPr>
    </w:p>
    <w:p w14:paraId="5ED2DD2E" w14:textId="77777777" w:rsidR="00197A71" w:rsidRPr="00AD6CDE" w:rsidRDefault="007A6094" w:rsidP="00197A71">
      <w:pPr>
        <w:autoSpaceDE w:val="0"/>
        <w:autoSpaceDN w:val="0"/>
        <w:adjustRightInd w:val="0"/>
        <w:rPr>
          <w:sz w:val="22"/>
          <w:szCs w:val="22"/>
          <w:lang w:val="sl"/>
        </w:rPr>
      </w:pPr>
      <w:r w:rsidRPr="00AD6CDE">
        <w:rPr>
          <w:sz w:val="22"/>
          <w:szCs w:val="22"/>
          <w:lang w:val="sl"/>
        </w:rPr>
        <w:t>Če imate dodatna vprašanja o uporabi tega zdravila, se posvetujte z zdravnikom ali farmacevtom.</w:t>
      </w:r>
    </w:p>
    <w:p w14:paraId="5A7C1D6D" w14:textId="77777777" w:rsidR="00197A71" w:rsidRPr="00AD6CDE" w:rsidRDefault="00197A71" w:rsidP="00197A71">
      <w:pPr>
        <w:autoSpaceDE w:val="0"/>
        <w:autoSpaceDN w:val="0"/>
        <w:adjustRightInd w:val="0"/>
        <w:rPr>
          <w:sz w:val="22"/>
          <w:szCs w:val="22"/>
          <w:lang w:val="sl"/>
        </w:rPr>
      </w:pPr>
    </w:p>
    <w:p w14:paraId="6681D821" w14:textId="77777777" w:rsidR="00197A71" w:rsidRPr="00AD6CDE" w:rsidRDefault="00197A71" w:rsidP="00197A71">
      <w:pPr>
        <w:autoSpaceDE w:val="0"/>
        <w:autoSpaceDN w:val="0"/>
        <w:adjustRightInd w:val="0"/>
        <w:rPr>
          <w:sz w:val="22"/>
          <w:szCs w:val="22"/>
          <w:lang w:val="sl"/>
        </w:rPr>
      </w:pPr>
    </w:p>
    <w:p w14:paraId="1E4D5BA8" w14:textId="77777777" w:rsidR="00197A71" w:rsidRPr="00AD6CDE" w:rsidRDefault="007A6094" w:rsidP="00197A71">
      <w:pPr>
        <w:autoSpaceDE w:val="0"/>
        <w:autoSpaceDN w:val="0"/>
        <w:adjustRightInd w:val="0"/>
        <w:ind w:left="567" w:hanging="567"/>
        <w:rPr>
          <w:b/>
          <w:sz w:val="22"/>
          <w:szCs w:val="22"/>
          <w:lang w:val="sl"/>
        </w:rPr>
      </w:pPr>
      <w:r w:rsidRPr="00AD6CDE">
        <w:rPr>
          <w:b/>
          <w:bCs/>
          <w:sz w:val="22"/>
          <w:szCs w:val="22"/>
          <w:lang w:val="sl"/>
        </w:rPr>
        <w:t>4.</w:t>
      </w:r>
      <w:r w:rsidRPr="00AD6CDE">
        <w:rPr>
          <w:b/>
          <w:bCs/>
          <w:sz w:val="22"/>
          <w:szCs w:val="22"/>
          <w:lang w:val="sl"/>
        </w:rPr>
        <w:tab/>
        <w:t>Možni neželeni učinki</w:t>
      </w:r>
    </w:p>
    <w:p w14:paraId="18C20491" w14:textId="77777777" w:rsidR="00197A71" w:rsidRPr="00AD6CDE" w:rsidRDefault="00197A71" w:rsidP="00197A71">
      <w:pPr>
        <w:autoSpaceDE w:val="0"/>
        <w:autoSpaceDN w:val="0"/>
        <w:adjustRightInd w:val="0"/>
        <w:rPr>
          <w:sz w:val="22"/>
          <w:szCs w:val="22"/>
          <w:lang w:val="sl"/>
        </w:rPr>
      </w:pPr>
    </w:p>
    <w:p w14:paraId="6635DB8E" w14:textId="77777777" w:rsidR="00197A71" w:rsidRPr="00AD6CDE" w:rsidRDefault="007A6094" w:rsidP="00197A71">
      <w:pPr>
        <w:autoSpaceDE w:val="0"/>
        <w:autoSpaceDN w:val="0"/>
        <w:adjustRightInd w:val="0"/>
        <w:rPr>
          <w:sz w:val="22"/>
          <w:szCs w:val="22"/>
          <w:lang w:val="sl"/>
        </w:rPr>
      </w:pPr>
      <w:r w:rsidRPr="00AD6CDE">
        <w:rPr>
          <w:sz w:val="22"/>
          <w:szCs w:val="22"/>
          <w:lang w:val="sl"/>
        </w:rPr>
        <w:t>Kot vsa zdravila ima lahko tudi to zdravilo neželene učinke, ki pa se ne pojavijo pri vseh bolnikih.</w:t>
      </w:r>
    </w:p>
    <w:p w14:paraId="3B34CF39" w14:textId="77777777" w:rsidR="00197A71" w:rsidRPr="00AD6CDE" w:rsidRDefault="00197A71" w:rsidP="00197A71">
      <w:pPr>
        <w:autoSpaceDE w:val="0"/>
        <w:autoSpaceDN w:val="0"/>
        <w:adjustRightInd w:val="0"/>
        <w:rPr>
          <w:sz w:val="22"/>
          <w:szCs w:val="22"/>
          <w:lang w:val="sl"/>
        </w:rPr>
      </w:pPr>
    </w:p>
    <w:p w14:paraId="73FE821D" w14:textId="77777777" w:rsidR="00197A71" w:rsidRPr="00AD6CDE" w:rsidRDefault="007A6094" w:rsidP="00197A71">
      <w:pPr>
        <w:autoSpaceDE w:val="0"/>
        <w:autoSpaceDN w:val="0"/>
        <w:adjustRightInd w:val="0"/>
        <w:rPr>
          <w:sz w:val="22"/>
          <w:szCs w:val="22"/>
          <w:lang w:val="it-IT"/>
        </w:rPr>
      </w:pPr>
      <w:r w:rsidRPr="00AD6CDE">
        <w:rPr>
          <w:sz w:val="22"/>
          <w:szCs w:val="22"/>
          <w:lang w:val="sl"/>
        </w:rPr>
        <w:t>Če pride do trdovratnega bruhanja, se morate takoj posvetovati z zdravnikom.</w:t>
      </w:r>
    </w:p>
    <w:p w14:paraId="05D28C86" w14:textId="77777777" w:rsidR="00197A71" w:rsidRPr="00AD6CDE" w:rsidRDefault="00197A71" w:rsidP="00197A71">
      <w:pPr>
        <w:autoSpaceDE w:val="0"/>
        <w:autoSpaceDN w:val="0"/>
        <w:adjustRightInd w:val="0"/>
        <w:rPr>
          <w:sz w:val="22"/>
          <w:szCs w:val="22"/>
          <w:lang w:val="it-IT"/>
        </w:rPr>
      </w:pPr>
    </w:p>
    <w:p w14:paraId="79659910" w14:textId="77777777" w:rsidR="00A31786" w:rsidRPr="00AD6CDE" w:rsidRDefault="007A6094" w:rsidP="00197A71">
      <w:pPr>
        <w:autoSpaceDE w:val="0"/>
        <w:autoSpaceDN w:val="0"/>
        <w:adjustRightInd w:val="0"/>
        <w:rPr>
          <w:sz w:val="22"/>
          <w:szCs w:val="22"/>
          <w:lang w:val="it-IT"/>
        </w:rPr>
      </w:pPr>
      <w:r w:rsidRPr="00AD6CDE">
        <w:rPr>
          <w:sz w:val="22"/>
          <w:szCs w:val="22"/>
          <w:u w:val="single"/>
          <w:lang w:val="sl"/>
        </w:rPr>
        <w:t>Zelo pogosti neželeni učinki (</w:t>
      </w:r>
      <w:r w:rsidRPr="00AD6CDE">
        <w:rPr>
          <w:sz w:val="22"/>
          <w:szCs w:val="22"/>
          <w:lang w:val="sl"/>
        </w:rPr>
        <w:t xml:space="preserve">pojavijo se lahko pri več kot 1 od 10 bolnikov) </w:t>
      </w:r>
    </w:p>
    <w:p w14:paraId="49ADF758" w14:textId="77777777" w:rsidR="00197A71" w:rsidRPr="00AD6CDE" w:rsidRDefault="007A6094" w:rsidP="00197A71">
      <w:pPr>
        <w:autoSpaceDE w:val="0"/>
        <w:autoSpaceDN w:val="0"/>
        <w:adjustRightInd w:val="0"/>
        <w:rPr>
          <w:sz w:val="22"/>
          <w:szCs w:val="22"/>
          <w:lang w:val="nl-NL"/>
        </w:rPr>
      </w:pPr>
      <w:r w:rsidRPr="00AD6CDE">
        <w:rPr>
          <w:sz w:val="22"/>
          <w:szCs w:val="22"/>
          <w:lang w:val="sl"/>
        </w:rPr>
        <w:t>neredne menstruacije in prekinitev menstruacije pri plodnih ženskah.</w:t>
      </w:r>
    </w:p>
    <w:p w14:paraId="31F6C09D" w14:textId="6AAB85C2" w:rsidR="00197A71" w:rsidRPr="00AD6CDE" w:rsidRDefault="007A6094" w:rsidP="00197A71">
      <w:pPr>
        <w:autoSpaceDE w:val="0"/>
        <w:autoSpaceDN w:val="0"/>
        <w:adjustRightInd w:val="0"/>
        <w:rPr>
          <w:sz w:val="22"/>
          <w:szCs w:val="22"/>
          <w:lang w:val="sl"/>
        </w:rPr>
      </w:pPr>
      <w:r w:rsidRPr="00AD6CDE">
        <w:rPr>
          <w:sz w:val="22"/>
          <w:szCs w:val="22"/>
          <w:lang w:val="sl"/>
        </w:rPr>
        <w:t xml:space="preserve">Če ste spolno aktivni in se vam menstruacija popolnoma ustavi, ne domnevajte, da je to posledica peroralne raztopine PHEBURANE. Če se to zgodi, se o tem pogovorite s svojim zdravnikom, ker </w:t>
      </w:r>
      <w:r w:rsidR="00181613" w:rsidRPr="00AD6CDE">
        <w:rPr>
          <w:sz w:val="22"/>
          <w:szCs w:val="22"/>
          <w:lang w:val="sl"/>
        </w:rPr>
        <w:t xml:space="preserve">je </w:t>
      </w:r>
      <w:r w:rsidRPr="00AD6CDE">
        <w:rPr>
          <w:sz w:val="22"/>
          <w:szCs w:val="22"/>
          <w:lang w:val="sl"/>
        </w:rPr>
        <w:t xml:space="preserve">lahko odsotnost menstruacije </w:t>
      </w:r>
      <w:r w:rsidR="00D41B0F" w:rsidRPr="00AD6CDE">
        <w:rPr>
          <w:sz w:val="22"/>
          <w:szCs w:val="22"/>
          <w:lang w:val="sl"/>
        </w:rPr>
        <w:t>posledica</w:t>
      </w:r>
      <w:r w:rsidRPr="00AD6CDE">
        <w:rPr>
          <w:sz w:val="22"/>
          <w:szCs w:val="22"/>
          <w:lang w:val="sl"/>
        </w:rPr>
        <w:t xml:space="preserve"> nosečnost</w:t>
      </w:r>
      <w:r w:rsidR="00181613" w:rsidRPr="00AD6CDE">
        <w:rPr>
          <w:sz w:val="22"/>
          <w:szCs w:val="22"/>
          <w:lang w:val="sl"/>
        </w:rPr>
        <w:t>i</w:t>
      </w:r>
      <w:r w:rsidRPr="00AD6CDE">
        <w:rPr>
          <w:sz w:val="22"/>
          <w:szCs w:val="22"/>
          <w:lang w:val="sl"/>
        </w:rPr>
        <w:t xml:space="preserve"> (glejte poglavje "Nosečnost in dojenje" zgoraj) ali menopavz</w:t>
      </w:r>
      <w:r w:rsidR="0057468F" w:rsidRPr="00AD6CDE">
        <w:rPr>
          <w:sz w:val="22"/>
          <w:szCs w:val="22"/>
          <w:lang w:val="sl"/>
        </w:rPr>
        <w:t>e</w:t>
      </w:r>
      <w:r w:rsidRPr="00AD6CDE">
        <w:rPr>
          <w:sz w:val="22"/>
          <w:szCs w:val="22"/>
          <w:lang w:val="sl"/>
        </w:rPr>
        <w:t xml:space="preserve">. </w:t>
      </w:r>
    </w:p>
    <w:p w14:paraId="6248121D" w14:textId="77777777" w:rsidR="00197A71" w:rsidRPr="00AD6CDE" w:rsidRDefault="00197A71" w:rsidP="00197A71">
      <w:pPr>
        <w:autoSpaceDE w:val="0"/>
        <w:autoSpaceDN w:val="0"/>
        <w:adjustRightInd w:val="0"/>
        <w:rPr>
          <w:sz w:val="22"/>
          <w:szCs w:val="22"/>
          <w:lang w:val="sl"/>
        </w:rPr>
      </w:pPr>
    </w:p>
    <w:p w14:paraId="01EBBC87" w14:textId="77777777" w:rsidR="00A31786" w:rsidRPr="00AD6CDE" w:rsidRDefault="007A6094" w:rsidP="00197A71">
      <w:pPr>
        <w:autoSpaceDE w:val="0"/>
        <w:autoSpaceDN w:val="0"/>
        <w:adjustRightInd w:val="0"/>
        <w:rPr>
          <w:sz w:val="22"/>
          <w:szCs w:val="22"/>
          <w:lang w:val="sl"/>
        </w:rPr>
      </w:pPr>
      <w:r w:rsidRPr="00AD6CDE">
        <w:rPr>
          <w:sz w:val="22"/>
          <w:szCs w:val="22"/>
          <w:u w:val="single"/>
          <w:lang w:val="sl"/>
        </w:rPr>
        <w:t>Pogosti neželeni učinki (</w:t>
      </w:r>
      <w:r w:rsidRPr="00AD6CDE">
        <w:rPr>
          <w:sz w:val="22"/>
          <w:szCs w:val="22"/>
          <w:lang w:val="sl"/>
        </w:rPr>
        <w:t xml:space="preserve">pojavijo se lahko pri več kot 1 od 100 bolnikov) </w:t>
      </w:r>
    </w:p>
    <w:p w14:paraId="4BAC404A" w14:textId="22F70CD1" w:rsidR="00197A71" w:rsidRPr="00AD6CDE" w:rsidRDefault="007A6094" w:rsidP="00197A71">
      <w:pPr>
        <w:autoSpaceDE w:val="0"/>
        <w:autoSpaceDN w:val="0"/>
        <w:adjustRightInd w:val="0"/>
        <w:rPr>
          <w:sz w:val="22"/>
          <w:szCs w:val="22"/>
          <w:lang w:val="sl"/>
        </w:rPr>
      </w:pPr>
      <w:r w:rsidRPr="00AD6CDE">
        <w:rPr>
          <w:sz w:val="22"/>
          <w:szCs w:val="22"/>
          <w:lang w:val="sl"/>
        </w:rPr>
        <w:t xml:space="preserve">spremembe števila krvnih celic (rdečih krvnih celic, belih krvnih celic in krvnih ploščic), spremembe količine bikarbonata v krvi, zmanjšan apetit, depresija, razdražljivost, glavobol, omedlevica, zastajanje tekočine (otekanje), spremembe okusa (motnje okusa), bolečine v trebuhu, bruhanje, slabost, zaprtje, </w:t>
      </w:r>
      <w:r w:rsidR="009651EB" w:rsidRPr="00AD6CDE">
        <w:rPr>
          <w:sz w:val="22"/>
          <w:szCs w:val="22"/>
          <w:lang w:val="sl"/>
        </w:rPr>
        <w:t>neprijeten telesni vonj</w:t>
      </w:r>
      <w:r w:rsidRPr="00AD6CDE">
        <w:rPr>
          <w:sz w:val="22"/>
          <w:szCs w:val="22"/>
          <w:lang w:val="sl"/>
        </w:rPr>
        <w:t>, izpuščaj, nenormalno delovanje ledvic, povečanje telesne mase, spremenjene vrednosti laboratorijskih preiskav.</w:t>
      </w:r>
    </w:p>
    <w:p w14:paraId="2A2B2809" w14:textId="77777777" w:rsidR="00197A71" w:rsidRPr="00AD6CDE" w:rsidRDefault="00197A71" w:rsidP="00197A71">
      <w:pPr>
        <w:autoSpaceDE w:val="0"/>
        <w:autoSpaceDN w:val="0"/>
        <w:adjustRightInd w:val="0"/>
        <w:rPr>
          <w:sz w:val="22"/>
          <w:szCs w:val="22"/>
          <w:lang w:val="sl"/>
        </w:rPr>
      </w:pPr>
    </w:p>
    <w:p w14:paraId="54ABA0E2" w14:textId="77777777" w:rsidR="00A31786" w:rsidRPr="00AD6CDE" w:rsidRDefault="007A6094" w:rsidP="00197A71">
      <w:pPr>
        <w:autoSpaceDE w:val="0"/>
        <w:autoSpaceDN w:val="0"/>
        <w:adjustRightInd w:val="0"/>
        <w:rPr>
          <w:sz w:val="22"/>
          <w:szCs w:val="22"/>
          <w:lang w:val="sl"/>
        </w:rPr>
      </w:pPr>
      <w:r w:rsidRPr="00AD6CDE">
        <w:rPr>
          <w:sz w:val="22"/>
          <w:szCs w:val="22"/>
          <w:u w:val="single"/>
          <w:lang w:val="sl"/>
        </w:rPr>
        <w:t>Občasni neželeni učinki</w:t>
      </w:r>
      <w:r w:rsidRPr="00AD6CDE">
        <w:rPr>
          <w:sz w:val="22"/>
          <w:szCs w:val="22"/>
          <w:lang w:val="sl"/>
        </w:rPr>
        <w:t xml:space="preserve"> (pojavijo se lahko pri več kot 1 od 1.000 bolnikov) </w:t>
      </w:r>
    </w:p>
    <w:p w14:paraId="5747E01B" w14:textId="77777777" w:rsidR="00197A71" w:rsidRPr="00AD6CDE" w:rsidRDefault="007A6094" w:rsidP="00197A71">
      <w:pPr>
        <w:autoSpaceDE w:val="0"/>
        <w:autoSpaceDN w:val="0"/>
        <w:adjustRightInd w:val="0"/>
        <w:rPr>
          <w:sz w:val="22"/>
          <w:szCs w:val="22"/>
          <w:lang w:val="sl"/>
        </w:rPr>
      </w:pPr>
      <w:r w:rsidRPr="00AD6CDE">
        <w:rPr>
          <w:sz w:val="22"/>
          <w:szCs w:val="22"/>
          <w:lang w:val="sl"/>
        </w:rPr>
        <w:t>pomanjkanje rdečih krvnih celic zaradi odpovedi kostnega mozga, modrice, spremenjen srčni ritem, rektalna krvavitev, vnetje želodca, razjeda na želodcu, vnetje trebušne slinavke.</w:t>
      </w:r>
    </w:p>
    <w:p w14:paraId="7B6D5C1F" w14:textId="77777777" w:rsidR="00197A71" w:rsidRPr="00AD6CDE" w:rsidRDefault="00197A71" w:rsidP="00197A71">
      <w:pPr>
        <w:autoSpaceDE w:val="0"/>
        <w:autoSpaceDN w:val="0"/>
        <w:adjustRightInd w:val="0"/>
        <w:rPr>
          <w:sz w:val="22"/>
          <w:szCs w:val="22"/>
          <w:lang w:val="sl"/>
        </w:rPr>
      </w:pPr>
    </w:p>
    <w:p w14:paraId="670EA024" w14:textId="49B2A0C3" w:rsidR="00FD1E9B" w:rsidRPr="00AD6CDE" w:rsidRDefault="007A6094" w:rsidP="00FD1E9B">
      <w:pPr>
        <w:rPr>
          <w:sz w:val="22"/>
          <w:szCs w:val="22"/>
          <w:lang w:val="sl"/>
        </w:rPr>
      </w:pPr>
      <w:r w:rsidRPr="00AD6CDE">
        <w:rPr>
          <w:b/>
          <w:bCs/>
          <w:sz w:val="22"/>
          <w:szCs w:val="22"/>
          <w:lang w:val="sl"/>
        </w:rPr>
        <w:t>Poročanje o neželenih učinkih</w:t>
      </w:r>
      <w:r w:rsidRPr="00AD6CDE">
        <w:rPr>
          <w:sz w:val="22"/>
          <w:szCs w:val="22"/>
          <w:lang w:val="sl"/>
        </w:rPr>
        <w:br/>
        <w:t>Če opazite kater</w:t>
      </w:r>
      <w:r w:rsidR="00FE458C" w:rsidRPr="00AD6CDE">
        <w:rPr>
          <w:sz w:val="22"/>
          <w:szCs w:val="22"/>
          <w:lang w:val="sl"/>
        </w:rPr>
        <w:t>ega</w:t>
      </w:r>
      <w:r w:rsidRPr="00AD6CDE">
        <w:rPr>
          <w:sz w:val="22"/>
          <w:szCs w:val="22"/>
          <w:lang w:val="sl"/>
        </w:rPr>
        <w:t xml:space="preserve"> koli </w:t>
      </w:r>
      <w:r w:rsidR="0094177B" w:rsidRPr="00AD6CDE">
        <w:rPr>
          <w:sz w:val="22"/>
          <w:szCs w:val="22"/>
          <w:lang w:val="sl"/>
        </w:rPr>
        <w:t xml:space="preserve">izmed </w:t>
      </w:r>
      <w:r w:rsidRPr="00AD6CDE">
        <w:rPr>
          <w:sz w:val="22"/>
          <w:szCs w:val="22"/>
          <w:lang w:val="sl"/>
        </w:rPr>
        <w:t>neželeni</w:t>
      </w:r>
      <w:r w:rsidR="00FE458C" w:rsidRPr="00AD6CDE">
        <w:rPr>
          <w:sz w:val="22"/>
          <w:szCs w:val="22"/>
          <w:lang w:val="sl"/>
        </w:rPr>
        <w:t>h</w:t>
      </w:r>
      <w:r w:rsidRPr="00AD6CDE">
        <w:rPr>
          <w:sz w:val="22"/>
          <w:szCs w:val="22"/>
          <w:lang w:val="sl"/>
        </w:rPr>
        <w:t xml:space="preserve"> učink</w:t>
      </w:r>
      <w:r w:rsidR="008400E8" w:rsidRPr="00AD6CDE">
        <w:rPr>
          <w:sz w:val="22"/>
          <w:szCs w:val="22"/>
          <w:lang w:val="sl"/>
        </w:rPr>
        <w:t>ov</w:t>
      </w:r>
      <w:r w:rsidRPr="00AD6CDE">
        <w:rPr>
          <w:sz w:val="22"/>
          <w:szCs w:val="22"/>
          <w:lang w:val="sl"/>
        </w:rPr>
        <w:t>, se posvetujte z zdravnikom ali farmacevtom. Posvetujte se tudi, če opazite katere koli neželene učinke, ki niso navedeni v tem navodilu. O neželenih učinkih lahko poročate tudi neposredno</w:t>
      </w:r>
      <w:r w:rsidR="005241C0" w:rsidRPr="00AD6CDE">
        <w:rPr>
          <w:sz w:val="22"/>
          <w:szCs w:val="22"/>
          <w:lang w:val="sl"/>
        </w:rPr>
        <w:t>na nacionalni center za poročanje</w:t>
      </w:r>
      <w:r w:rsidRPr="00AD6CDE">
        <w:rPr>
          <w:sz w:val="22"/>
          <w:szCs w:val="22"/>
          <w:highlight w:val="lightGray"/>
          <w:lang w:val="sl"/>
        </w:rPr>
        <w:t xml:space="preserve">, </w:t>
      </w:r>
      <w:r w:rsidR="00702C18" w:rsidRPr="00AD6CDE">
        <w:rPr>
          <w:sz w:val="22"/>
          <w:szCs w:val="22"/>
          <w:highlight w:val="lightGray"/>
          <w:lang w:val="sl"/>
        </w:rPr>
        <w:t xml:space="preserve">ki je naveden </w:t>
      </w:r>
      <w:r w:rsidRPr="00AD6CDE">
        <w:rPr>
          <w:sz w:val="22"/>
          <w:szCs w:val="22"/>
          <w:highlight w:val="lightGray"/>
          <w:lang w:val="sl"/>
        </w:rPr>
        <w:t xml:space="preserve">v </w:t>
      </w:r>
      <w:r w:rsidRPr="00AD6CDE">
        <w:rPr>
          <w:sz w:val="22"/>
          <w:szCs w:val="22"/>
          <w:rPrChange w:id="2967" w:author="JAZMP" w:date="2026-03-06T08:49:00Z" w16du:dateUtc="2026-03-06T07:49:00Z">
            <w:rPr/>
          </w:rPrChange>
        </w:rPr>
        <w:fldChar w:fldCharType="begin"/>
      </w:r>
      <w:r w:rsidRPr="00BE1684">
        <w:rPr>
          <w:sz w:val="22"/>
          <w:szCs w:val="22"/>
          <w:lang w:val="sl"/>
          <w:rPrChange w:id="2968" w:author="Ellen Veel" w:date="2026-03-24T13:51:00Z" w16du:dateUtc="2026-03-24T12:51:00Z">
            <w:rPr/>
          </w:rPrChange>
        </w:rPr>
        <w:instrText>HYPERLINK "http://www.ema.europa.eu/docs/en_GB/document_library/Template_or_form/2013/03/WC500139752.doc"</w:instrText>
      </w:r>
      <w:r w:rsidRPr="00BB2CEB">
        <w:rPr>
          <w:sz w:val="22"/>
          <w:szCs w:val="22"/>
        </w:rPr>
      </w:r>
      <w:r w:rsidRPr="00AD6CDE">
        <w:rPr>
          <w:sz w:val="22"/>
          <w:szCs w:val="22"/>
          <w:rPrChange w:id="2969" w:author="JAZMP" w:date="2026-03-06T08:49:00Z" w16du:dateUtc="2026-03-06T07:49:00Z">
            <w:rPr/>
          </w:rPrChange>
        </w:rPr>
        <w:fldChar w:fldCharType="separate"/>
      </w:r>
      <w:r w:rsidRPr="00AD6CDE">
        <w:rPr>
          <w:rStyle w:val="Hyperlink"/>
          <w:rFonts w:eastAsiaTheme="minorEastAsia"/>
          <w:sz w:val="22"/>
          <w:szCs w:val="22"/>
          <w:highlight w:val="lightGray"/>
          <w:lang w:val="sl"/>
        </w:rPr>
        <w:t>Prilogi</w:t>
      </w:r>
      <w:r w:rsidRPr="00AD6CDE">
        <w:rPr>
          <w:sz w:val="22"/>
          <w:szCs w:val="22"/>
          <w:rPrChange w:id="2970" w:author="JAZMP" w:date="2026-03-06T08:49:00Z" w16du:dateUtc="2026-03-06T07:49:00Z">
            <w:rPr/>
          </w:rPrChange>
        </w:rPr>
        <w:fldChar w:fldCharType="end"/>
      </w:r>
      <w:r w:rsidRPr="00AD6CDE">
        <w:rPr>
          <w:sz w:val="22"/>
          <w:szCs w:val="22"/>
          <w:lang w:val="sl"/>
        </w:rPr>
        <w:t xml:space="preserve"> V.</w:t>
      </w:r>
      <w:r w:rsidR="00FD1E9B" w:rsidRPr="00AD6CDE">
        <w:rPr>
          <w:sz w:val="22"/>
          <w:szCs w:val="22"/>
          <w:lang w:val="sl"/>
        </w:rPr>
        <w:t xml:space="preserve"> S tem, ko poročate o neželenih učinkih, lahko prispevate k zagotovitvi več informacij o varnosti tega zdravila.</w:t>
      </w:r>
    </w:p>
    <w:p w14:paraId="2D741C2E" w14:textId="37226B5B" w:rsidR="00197A71" w:rsidRPr="00AD6CDE" w:rsidRDefault="00197A71" w:rsidP="00197A71">
      <w:pPr>
        <w:rPr>
          <w:sz w:val="22"/>
          <w:szCs w:val="22"/>
          <w:lang w:val="sl"/>
        </w:rPr>
      </w:pPr>
    </w:p>
    <w:p w14:paraId="5A69E18F" w14:textId="77777777" w:rsidR="00197A71" w:rsidRPr="00AD6CDE" w:rsidRDefault="00197A71" w:rsidP="00197A71">
      <w:pPr>
        <w:rPr>
          <w:sz w:val="22"/>
          <w:szCs w:val="22"/>
          <w:lang w:val="sl"/>
        </w:rPr>
      </w:pPr>
    </w:p>
    <w:p w14:paraId="2AFF046A" w14:textId="77777777" w:rsidR="00197A71" w:rsidRPr="00AD6CDE" w:rsidRDefault="00197A71" w:rsidP="00197A71">
      <w:pPr>
        <w:rPr>
          <w:sz w:val="22"/>
          <w:szCs w:val="22"/>
          <w:lang w:val="sl"/>
        </w:rPr>
      </w:pPr>
    </w:p>
    <w:p w14:paraId="14592BB4" w14:textId="77777777" w:rsidR="00197A71" w:rsidRPr="00AD6CDE" w:rsidRDefault="007A6094" w:rsidP="00197A71">
      <w:pPr>
        <w:autoSpaceDE w:val="0"/>
        <w:autoSpaceDN w:val="0"/>
        <w:adjustRightInd w:val="0"/>
        <w:ind w:left="567" w:hanging="567"/>
        <w:rPr>
          <w:b/>
          <w:sz w:val="22"/>
          <w:szCs w:val="22"/>
          <w:lang w:val="sl"/>
        </w:rPr>
      </w:pPr>
      <w:r w:rsidRPr="00AD6CDE">
        <w:rPr>
          <w:b/>
          <w:bCs/>
          <w:sz w:val="22"/>
          <w:szCs w:val="22"/>
          <w:lang w:val="sl"/>
        </w:rPr>
        <w:t>5.</w:t>
      </w:r>
      <w:r w:rsidRPr="00AD6CDE">
        <w:rPr>
          <w:b/>
          <w:bCs/>
          <w:sz w:val="22"/>
          <w:szCs w:val="22"/>
          <w:lang w:val="sl"/>
        </w:rPr>
        <w:tab/>
        <w:t>Shranjevanje peroralne raztopine PHEBURANE</w:t>
      </w:r>
    </w:p>
    <w:p w14:paraId="3BEE6006" w14:textId="77777777" w:rsidR="00197A71" w:rsidRPr="00AD6CDE" w:rsidRDefault="00197A71" w:rsidP="00197A71">
      <w:pPr>
        <w:autoSpaceDE w:val="0"/>
        <w:autoSpaceDN w:val="0"/>
        <w:adjustRightInd w:val="0"/>
        <w:rPr>
          <w:sz w:val="22"/>
          <w:szCs w:val="22"/>
          <w:lang w:val="sl"/>
        </w:rPr>
      </w:pPr>
    </w:p>
    <w:p w14:paraId="42E69288" w14:textId="77777777" w:rsidR="00197A71" w:rsidRPr="00AD6CDE" w:rsidRDefault="007A6094" w:rsidP="00197A71">
      <w:pPr>
        <w:autoSpaceDE w:val="0"/>
        <w:autoSpaceDN w:val="0"/>
        <w:adjustRightInd w:val="0"/>
        <w:rPr>
          <w:sz w:val="22"/>
          <w:szCs w:val="22"/>
          <w:lang w:val="sl"/>
        </w:rPr>
      </w:pPr>
      <w:r w:rsidRPr="00AD6CDE">
        <w:rPr>
          <w:sz w:val="22"/>
          <w:szCs w:val="22"/>
          <w:lang w:val="sl"/>
        </w:rPr>
        <w:t>Zdravilo shranjujte nedosegljivo otrokom!</w:t>
      </w:r>
    </w:p>
    <w:p w14:paraId="229048C5" w14:textId="77777777" w:rsidR="00197A71" w:rsidRPr="00AD6CDE" w:rsidRDefault="00197A71" w:rsidP="00197A71">
      <w:pPr>
        <w:autoSpaceDE w:val="0"/>
        <w:autoSpaceDN w:val="0"/>
        <w:adjustRightInd w:val="0"/>
        <w:rPr>
          <w:sz w:val="22"/>
          <w:szCs w:val="22"/>
          <w:lang w:val="sl"/>
        </w:rPr>
      </w:pPr>
    </w:p>
    <w:p w14:paraId="14446D7C" w14:textId="5AFE76D6" w:rsidR="00197A71" w:rsidRPr="00AD6CDE" w:rsidRDefault="007A6094" w:rsidP="00197A71">
      <w:pPr>
        <w:autoSpaceDE w:val="0"/>
        <w:autoSpaceDN w:val="0"/>
        <w:adjustRightInd w:val="0"/>
        <w:rPr>
          <w:sz w:val="22"/>
          <w:szCs w:val="22"/>
          <w:lang w:val="sl"/>
        </w:rPr>
      </w:pPr>
      <w:r w:rsidRPr="00AD6CDE">
        <w:rPr>
          <w:sz w:val="22"/>
          <w:szCs w:val="22"/>
          <w:lang w:val="sl"/>
        </w:rPr>
        <w:t xml:space="preserve">Peroralne raztopine PHEBURANE ne smete uporabljati po datumu izteka roka uporabnosti, ki je naveden na škatli in nalepki stekleničke poleg oznake EXP. Rok uporabnosti zdravila se izteče na zadnji </w:t>
      </w:r>
      <w:r w:rsidR="00045BB5" w:rsidRPr="00AD6CDE">
        <w:rPr>
          <w:sz w:val="22"/>
          <w:szCs w:val="22"/>
          <w:lang w:val="sl"/>
        </w:rPr>
        <w:t xml:space="preserve"> dan navedenega meseca.</w:t>
      </w:r>
    </w:p>
    <w:p w14:paraId="2028DF34" w14:textId="77777777" w:rsidR="00197A71" w:rsidRPr="00AD6CDE" w:rsidRDefault="00197A71" w:rsidP="00197A71">
      <w:pPr>
        <w:autoSpaceDE w:val="0"/>
        <w:autoSpaceDN w:val="0"/>
        <w:adjustRightInd w:val="0"/>
        <w:rPr>
          <w:sz w:val="22"/>
          <w:szCs w:val="22"/>
          <w:lang w:val="sl"/>
        </w:rPr>
      </w:pPr>
    </w:p>
    <w:p w14:paraId="5B07875C" w14:textId="77777777" w:rsidR="00197A71" w:rsidRPr="00AD6CDE" w:rsidRDefault="007A6094" w:rsidP="00197A71">
      <w:pPr>
        <w:autoSpaceDE w:val="0"/>
        <w:autoSpaceDN w:val="0"/>
        <w:adjustRightInd w:val="0"/>
        <w:rPr>
          <w:sz w:val="22"/>
          <w:szCs w:val="22"/>
          <w:lang w:val="sl"/>
        </w:rPr>
      </w:pPr>
      <w:r w:rsidRPr="00AD6CDE">
        <w:rPr>
          <w:sz w:val="22"/>
          <w:szCs w:val="22"/>
          <w:lang w:val="sl"/>
        </w:rPr>
        <w:t>Ko je steklenička s peroralno raztopino PHEBURANE prvič odprta, morate zdravilo uporabiti v 4 tednih po odprtju. Stekleničko zavrzite, tudi če ni prazna.</w:t>
      </w:r>
    </w:p>
    <w:p w14:paraId="4AE0BA79" w14:textId="77777777" w:rsidR="00197A71" w:rsidRPr="00AD6CDE" w:rsidRDefault="00197A71" w:rsidP="00197A71">
      <w:pPr>
        <w:autoSpaceDE w:val="0"/>
        <w:autoSpaceDN w:val="0"/>
        <w:adjustRightInd w:val="0"/>
        <w:rPr>
          <w:sz w:val="22"/>
          <w:szCs w:val="22"/>
          <w:lang w:val="sl"/>
        </w:rPr>
      </w:pPr>
    </w:p>
    <w:p w14:paraId="2A5E9CEF" w14:textId="2DA58507" w:rsidR="00197A71" w:rsidRPr="00AD6CDE" w:rsidRDefault="007A6094" w:rsidP="00197A71">
      <w:pPr>
        <w:autoSpaceDE w:val="0"/>
        <w:autoSpaceDN w:val="0"/>
        <w:adjustRightInd w:val="0"/>
        <w:rPr>
          <w:sz w:val="22"/>
          <w:szCs w:val="22"/>
          <w:lang w:val="sl"/>
        </w:rPr>
      </w:pPr>
      <w:r w:rsidRPr="00AD6CDE">
        <w:rPr>
          <w:sz w:val="22"/>
          <w:szCs w:val="22"/>
          <w:lang w:val="sl"/>
        </w:rPr>
        <w:t xml:space="preserve">Ko je steklenička </w:t>
      </w:r>
      <w:r w:rsidR="00B11EF6" w:rsidRPr="00AD6CDE">
        <w:rPr>
          <w:sz w:val="22"/>
          <w:szCs w:val="22"/>
          <w:lang w:val="sl"/>
        </w:rPr>
        <w:t xml:space="preserve"> prelivom</w:t>
      </w:r>
      <w:r w:rsidRPr="00AD6CDE">
        <w:rPr>
          <w:sz w:val="22"/>
          <w:szCs w:val="22"/>
          <w:lang w:val="sl"/>
        </w:rPr>
        <w:t xml:space="preserve"> prvič odprta, jo morate uporabiti v 4 tednih po odprtju. Stekleničko zavrzite, tudi če ni prazna.</w:t>
      </w:r>
    </w:p>
    <w:p w14:paraId="0AB742A9" w14:textId="77777777" w:rsidR="00197A71" w:rsidRPr="00AD6CDE" w:rsidRDefault="00197A71" w:rsidP="00197A71">
      <w:pPr>
        <w:ind w:right="267"/>
        <w:rPr>
          <w:sz w:val="22"/>
          <w:szCs w:val="22"/>
          <w:lang w:val="sl"/>
        </w:rPr>
      </w:pPr>
    </w:p>
    <w:p w14:paraId="33850BF6" w14:textId="77777777" w:rsidR="00197A71" w:rsidRPr="00AD6CDE" w:rsidRDefault="007A6094" w:rsidP="00197A71">
      <w:pPr>
        <w:ind w:right="267"/>
        <w:rPr>
          <w:sz w:val="22"/>
          <w:szCs w:val="22"/>
          <w:lang w:val="sl"/>
        </w:rPr>
      </w:pPr>
      <w:r w:rsidRPr="00AD6CDE">
        <w:rPr>
          <w:sz w:val="22"/>
          <w:szCs w:val="22"/>
          <w:lang w:val="sl"/>
        </w:rPr>
        <w:t xml:space="preserve">Za shranjevanje tega zdravila niso potrebna posebna navodila. </w:t>
      </w:r>
    </w:p>
    <w:p w14:paraId="1228A98C" w14:textId="77777777" w:rsidR="00197A71" w:rsidRPr="00AD6CDE" w:rsidRDefault="00197A71" w:rsidP="00197A71">
      <w:pPr>
        <w:autoSpaceDE w:val="0"/>
        <w:autoSpaceDN w:val="0"/>
        <w:adjustRightInd w:val="0"/>
        <w:rPr>
          <w:sz w:val="22"/>
          <w:szCs w:val="22"/>
          <w:lang w:val="sl"/>
        </w:rPr>
      </w:pPr>
    </w:p>
    <w:p w14:paraId="3CFD16C8" w14:textId="77777777" w:rsidR="00197A71" w:rsidRPr="00AD6CDE" w:rsidRDefault="007A6094" w:rsidP="00197A71">
      <w:pPr>
        <w:autoSpaceDE w:val="0"/>
        <w:autoSpaceDN w:val="0"/>
        <w:adjustRightInd w:val="0"/>
        <w:rPr>
          <w:color w:val="000000"/>
          <w:sz w:val="22"/>
          <w:szCs w:val="22"/>
          <w:lang w:val="it-IT"/>
        </w:rPr>
      </w:pPr>
      <w:r w:rsidRPr="00AD6CDE">
        <w:rPr>
          <w:sz w:val="22"/>
          <w:szCs w:val="22"/>
          <w:lang w:val="sl"/>
        </w:rPr>
        <w:t>Zdravila ne smete odvreči v odpadne vode ali med gospodinjske odpadke. O načinu odstranjevanja zdravila, ki ga ne uporabljate več, se posvetujte s farmacevtom. Ti ukrepi</w:t>
      </w:r>
      <w:r w:rsidRPr="00AD6CDE">
        <w:rPr>
          <w:color w:val="000000"/>
          <w:sz w:val="22"/>
          <w:szCs w:val="22"/>
          <w:lang w:val="sl"/>
        </w:rPr>
        <w:t xml:space="preserve"> bodo pomagali varovati okolje.</w:t>
      </w:r>
    </w:p>
    <w:p w14:paraId="545FD5F7" w14:textId="77777777" w:rsidR="00197A71" w:rsidRPr="00AD6CDE" w:rsidRDefault="00197A71" w:rsidP="00197A71">
      <w:pPr>
        <w:autoSpaceDE w:val="0"/>
        <w:autoSpaceDN w:val="0"/>
        <w:adjustRightInd w:val="0"/>
        <w:rPr>
          <w:sz w:val="22"/>
          <w:szCs w:val="22"/>
          <w:lang w:val="it-IT"/>
        </w:rPr>
      </w:pPr>
    </w:p>
    <w:p w14:paraId="4DD2359B" w14:textId="0BFD388B" w:rsidR="00197A71" w:rsidRPr="00AD6CDE" w:rsidRDefault="00AF76E3" w:rsidP="00E05D19">
      <w:pPr>
        <w:autoSpaceDE w:val="0"/>
        <w:autoSpaceDN w:val="0"/>
        <w:adjustRightInd w:val="0"/>
        <w:ind w:left="567" w:hanging="567"/>
        <w:rPr>
          <w:b/>
          <w:bCs/>
          <w:sz w:val="22"/>
          <w:szCs w:val="22"/>
          <w:lang w:val="sl"/>
        </w:rPr>
      </w:pPr>
      <w:r w:rsidRPr="00AD6CDE">
        <w:rPr>
          <w:b/>
          <w:bCs/>
          <w:sz w:val="22"/>
          <w:szCs w:val="22"/>
          <w:lang w:val="sl"/>
        </w:rPr>
        <w:t>6.</w:t>
      </w:r>
      <w:r w:rsidR="00E05D19" w:rsidRPr="00AD6CDE">
        <w:rPr>
          <w:b/>
          <w:bCs/>
          <w:sz w:val="22"/>
          <w:szCs w:val="22"/>
          <w:lang w:val="sl"/>
        </w:rPr>
        <w:tab/>
      </w:r>
      <w:r w:rsidR="007A6094" w:rsidRPr="00AD6CDE">
        <w:rPr>
          <w:b/>
          <w:bCs/>
          <w:sz w:val="22"/>
          <w:szCs w:val="22"/>
          <w:lang w:val="sl"/>
        </w:rPr>
        <w:t xml:space="preserve">Vsebina pakiranja in </w:t>
      </w:r>
      <w:r w:rsidR="004A1C36" w:rsidRPr="00AD6CDE">
        <w:rPr>
          <w:b/>
          <w:bCs/>
          <w:sz w:val="22"/>
          <w:szCs w:val="22"/>
          <w:lang w:val="sl"/>
        </w:rPr>
        <w:t>dodatne</w:t>
      </w:r>
      <w:r w:rsidR="007A6094" w:rsidRPr="00AD6CDE">
        <w:rPr>
          <w:b/>
          <w:bCs/>
          <w:sz w:val="22"/>
          <w:szCs w:val="22"/>
          <w:lang w:val="sl"/>
        </w:rPr>
        <w:t xml:space="preserve"> informacije</w:t>
      </w:r>
    </w:p>
    <w:p w14:paraId="145F6509" w14:textId="77777777" w:rsidR="00AF76E3" w:rsidRPr="00AD6CDE" w:rsidRDefault="00AF76E3" w:rsidP="00366A06">
      <w:pPr>
        <w:autoSpaceDE w:val="0"/>
        <w:autoSpaceDN w:val="0"/>
        <w:adjustRightInd w:val="0"/>
        <w:rPr>
          <w:sz w:val="22"/>
          <w:szCs w:val="22"/>
          <w:lang w:val="it-IT"/>
        </w:rPr>
      </w:pPr>
      <w:r w:rsidRPr="00AD6CDE">
        <w:rPr>
          <w:sz w:val="22"/>
          <w:szCs w:val="22"/>
          <w:lang w:val="it-IT"/>
        </w:rPr>
        <w:t>Na voljo sta dve vrsti pakiranj, in sicer pakiranje s prelivi in pakiranje brez prelivov.</w:t>
      </w:r>
    </w:p>
    <w:p w14:paraId="2AB3C910" w14:textId="77777777" w:rsidR="00AF76E3" w:rsidRPr="00AD6CDE" w:rsidRDefault="00AF76E3" w:rsidP="00366A06">
      <w:pPr>
        <w:autoSpaceDE w:val="0"/>
        <w:autoSpaceDN w:val="0"/>
        <w:adjustRightInd w:val="0"/>
        <w:rPr>
          <w:b/>
          <w:sz w:val="22"/>
          <w:szCs w:val="22"/>
          <w:lang w:val="it-IT"/>
        </w:rPr>
      </w:pPr>
    </w:p>
    <w:p w14:paraId="4E352688" w14:textId="77777777" w:rsidR="00197A71" w:rsidRPr="00AD6CDE" w:rsidRDefault="00197A71" w:rsidP="00197A71">
      <w:pPr>
        <w:autoSpaceDE w:val="0"/>
        <w:autoSpaceDN w:val="0"/>
        <w:adjustRightInd w:val="0"/>
        <w:rPr>
          <w:sz w:val="22"/>
          <w:szCs w:val="22"/>
          <w:lang w:val="it-IT"/>
        </w:rPr>
      </w:pPr>
    </w:p>
    <w:p w14:paraId="68140054" w14:textId="77777777" w:rsidR="00197A71" w:rsidRPr="00AD6CDE" w:rsidRDefault="007A6094" w:rsidP="00197A71">
      <w:pPr>
        <w:autoSpaceDE w:val="0"/>
        <w:autoSpaceDN w:val="0"/>
        <w:adjustRightInd w:val="0"/>
        <w:rPr>
          <w:b/>
          <w:sz w:val="22"/>
          <w:szCs w:val="22"/>
        </w:rPr>
      </w:pPr>
      <w:r w:rsidRPr="00AD6CDE">
        <w:rPr>
          <w:b/>
          <w:bCs/>
          <w:sz w:val="22"/>
          <w:szCs w:val="22"/>
          <w:lang w:val="sl"/>
        </w:rPr>
        <w:t>Kaj vsebuje peroralna raztopina PHEBURANE</w:t>
      </w:r>
    </w:p>
    <w:p w14:paraId="625D76F2" w14:textId="50BFD912" w:rsidR="00197A71" w:rsidRPr="00AD6CDE" w:rsidRDefault="00B11EF6" w:rsidP="007A6094">
      <w:pPr>
        <w:pStyle w:val="Lijstalinea"/>
        <w:numPr>
          <w:ilvl w:val="0"/>
          <w:numId w:val="19"/>
        </w:numPr>
        <w:autoSpaceDE w:val="0"/>
        <w:autoSpaceDN w:val="0"/>
        <w:adjustRightInd w:val="0"/>
        <w:ind w:left="567" w:hanging="567"/>
        <w:rPr>
          <w:sz w:val="22"/>
          <w:szCs w:val="22"/>
          <w:lang w:val="sl"/>
        </w:rPr>
      </w:pPr>
      <w:r w:rsidRPr="00AD6CDE">
        <w:rPr>
          <w:sz w:val="22"/>
          <w:szCs w:val="22"/>
          <w:lang w:val="sl"/>
        </w:rPr>
        <w:t>U</w:t>
      </w:r>
      <w:r w:rsidR="007A6094" w:rsidRPr="00AD6CDE">
        <w:rPr>
          <w:sz w:val="22"/>
          <w:szCs w:val="22"/>
          <w:lang w:val="sl"/>
        </w:rPr>
        <w:t>činkovina je natrijev fenilbutirat. En ml tekočine vsebuje 350 mg natrijevega fenilbutirata.</w:t>
      </w:r>
    </w:p>
    <w:p w14:paraId="36A9195A" w14:textId="77777777" w:rsidR="00197A71" w:rsidRPr="00AD6CDE" w:rsidRDefault="007A6094" w:rsidP="007A6094">
      <w:pPr>
        <w:pStyle w:val="Lijstalinea"/>
        <w:numPr>
          <w:ilvl w:val="0"/>
          <w:numId w:val="19"/>
        </w:numPr>
        <w:ind w:left="567" w:hanging="567"/>
        <w:rPr>
          <w:sz w:val="22"/>
          <w:szCs w:val="22"/>
          <w:lang w:val="sl"/>
        </w:rPr>
      </w:pPr>
      <w:r w:rsidRPr="00AD6CDE">
        <w:rPr>
          <w:sz w:val="22"/>
          <w:szCs w:val="22"/>
          <w:lang w:val="sl"/>
        </w:rPr>
        <w:t>Druge sestavine zdravila so: prečiščena voda, aspartam (E951), sukraloza (E955), glicerol (E422), hidroksietilceluloza (E1525) (glejte poglavje 2 »Peroralna raztopina PHEBURANE vsebuje aspartam«).</w:t>
      </w:r>
    </w:p>
    <w:p w14:paraId="103E59B4" w14:textId="77777777" w:rsidR="00AF76E3" w:rsidRPr="00AD6CDE" w:rsidRDefault="00AF76E3" w:rsidP="00366A06">
      <w:pPr>
        <w:rPr>
          <w:sz w:val="22"/>
          <w:szCs w:val="22"/>
          <w:lang w:val="pt-PT"/>
        </w:rPr>
      </w:pPr>
      <w:r w:rsidRPr="00AD6CDE">
        <w:rPr>
          <w:sz w:val="22"/>
          <w:szCs w:val="22"/>
          <w:lang w:val="pt-PT"/>
        </w:rPr>
        <w:t>Pakiranje s prelivi vsebuje tudi:</w:t>
      </w:r>
    </w:p>
    <w:p w14:paraId="0EFBAE77" w14:textId="77777777" w:rsidR="00197A71" w:rsidRPr="00BE1684" w:rsidRDefault="007A6094" w:rsidP="00197A71">
      <w:pPr>
        <w:spacing w:before="1" w:line="260" w:lineRule="exact"/>
        <w:rPr>
          <w:sz w:val="22"/>
          <w:szCs w:val="22"/>
          <w:lang w:val="sl"/>
          <w:rPrChange w:id="2971" w:author="Ellen Veel" w:date="2026-03-24T13:51:00Z" w16du:dateUtc="2026-03-24T12:51:00Z">
            <w:rPr>
              <w:sz w:val="22"/>
              <w:szCs w:val="22"/>
            </w:rPr>
          </w:rPrChange>
        </w:rPr>
      </w:pPr>
      <w:r w:rsidRPr="00AD6CDE">
        <w:rPr>
          <w:sz w:val="22"/>
          <w:szCs w:val="22"/>
          <w:lang w:val="sl"/>
        </w:rPr>
        <w:t>Prelivi z okusom:</w:t>
      </w:r>
    </w:p>
    <w:p w14:paraId="6860CD04" w14:textId="77777777" w:rsidR="00197A71" w:rsidRPr="00BE1684" w:rsidRDefault="007A6094" w:rsidP="007A6094">
      <w:pPr>
        <w:pStyle w:val="Lijstalinea"/>
        <w:numPr>
          <w:ilvl w:val="0"/>
          <w:numId w:val="16"/>
        </w:numPr>
        <w:spacing w:before="1" w:line="260" w:lineRule="exact"/>
        <w:ind w:left="567" w:hanging="567"/>
        <w:rPr>
          <w:sz w:val="22"/>
          <w:szCs w:val="22"/>
          <w:lang w:val="sl"/>
          <w:rPrChange w:id="2972" w:author="Ellen Veel" w:date="2026-03-24T13:51:00Z" w16du:dateUtc="2026-03-24T12:51:00Z">
            <w:rPr>
              <w:sz w:val="22"/>
              <w:szCs w:val="22"/>
            </w:rPr>
          </w:rPrChange>
        </w:rPr>
      </w:pPr>
      <w:r w:rsidRPr="00AD6CDE">
        <w:rPr>
          <w:sz w:val="22"/>
          <w:szCs w:val="22"/>
          <w:lang w:val="sl"/>
        </w:rPr>
        <w:t xml:space="preserve">Okus črnega ribeza, sestavljen iz okusa črnega ribeza in mete, ki vsebuje propilenglikol (E1520). </w:t>
      </w:r>
    </w:p>
    <w:p w14:paraId="64A5FEB9" w14:textId="3A8851C1" w:rsidR="00197A71" w:rsidRPr="00AD6CDE" w:rsidRDefault="007A6094" w:rsidP="007A6094">
      <w:pPr>
        <w:pStyle w:val="Lijstalinea"/>
        <w:numPr>
          <w:ilvl w:val="0"/>
          <w:numId w:val="16"/>
        </w:numPr>
        <w:spacing w:before="1" w:line="260" w:lineRule="exact"/>
        <w:ind w:left="567" w:hanging="567"/>
        <w:rPr>
          <w:sz w:val="22"/>
          <w:szCs w:val="22"/>
        </w:rPr>
      </w:pPr>
      <w:r w:rsidRPr="00AD6CDE">
        <w:rPr>
          <w:sz w:val="22"/>
          <w:szCs w:val="22"/>
          <w:lang w:val="sl"/>
        </w:rPr>
        <w:t>Okus limone</w:t>
      </w:r>
      <w:del w:id="2973" w:author="JAZMP" w:date="2026-03-06T10:05:00Z" w16du:dateUtc="2026-03-06T09:05:00Z">
        <w:r w:rsidRPr="00AD6CDE" w:rsidDel="00140CED">
          <w:rPr>
            <w:sz w:val="22"/>
            <w:szCs w:val="22"/>
            <w:lang w:val="sl"/>
          </w:rPr>
          <w:delText>-</w:delText>
        </w:r>
      </w:del>
      <w:ins w:id="2974" w:author="JAZMP" w:date="2026-03-06T10:05:00Z" w16du:dateUtc="2026-03-06T09:05:00Z">
        <w:r w:rsidR="00140CED">
          <w:rPr>
            <w:sz w:val="22"/>
            <w:szCs w:val="22"/>
            <w:lang w:val="sl"/>
          </w:rPr>
          <w:t xml:space="preserve"> in </w:t>
        </w:r>
      </w:ins>
      <w:r w:rsidRPr="00AD6CDE">
        <w:rPr>
          <w:sz w:val="22"/>
          <w:szCs w:val="22"/>
          <w:lang w:val="sl"/>
        </w:rPr>
        <w:t xml:space="preserve">mete, sestavljen iz arome limone in mete. </w:t>
      </w:r>
    </w:p>
    <w:p w14:paraId="4F29EB1A" w14:textId="77777777" w:rsidR="00197A71" w:rsidRPr="00AD6CDE" w:rsidRDefault="00197A71" w:rsidP="00197A71">
      <w:pPr>
        <w:rPr>
          <w:sz w:val="22"/>
          <w:szCs w:val="22"/>
        </w:rPr>
      </w:pPr>
    </w:p>
    <w:p w14:paraId="162D33DE" w14:textId="77777777" w:rsidR="00197A71" w:rsidRPr="00AD6CDE" w:rsidRDefault="004A1C36" w:rsidP="00197A71">
      <w:pPr>
        <w:autoSpaceDE w:val="0"/>
        <w:autoSpaceDN w:val="0"/>
        <w:adjustRightInd w:val="0"/>
        <w:rPr>
          <w:b/>
          <w:sz w:val="22"/>
          <w:szCs w:val="22"/>
          <w:lang w:val="it-IT"/>
        </w:rPr>
      </w:pPr>
      <w:r w:rsidRPr="00AD6CDE">
        <w:rPr>
          <w:b/>
          <w:bCs/>
          <w:sz w:val="22"/>
          <w:szCs w:val="22"/>
          <w:lang w:val="sl"/>
        </w:rPr>
        <w:t>Izgled</w:t>
      </w:r>
      <w:r w:rsidR="007A6094" w:rsidRPr="00AD6CDE">
        <w:rPr>
          <w:b/>
          <w:bCs/>
          <w:sz w:val="22"/>
          <w:szCs w:val="22"/>
          <w:lang w:val="sl"/>
        </w:rPr>
        <w:t xml:space="preserve"> peroralne raztopine PHEBURANE in vsebina pakiranja</w:t>
      </w:r>
    </w:p>
    <w:p w14:paraId="5F2B82F2" w14:textId="77777777" w:rsidR="00197A71" w:rsidRPr="00AD6CDE" w:rsidRDefault="007A6094" w:rsidP="00197A71">
      <w:pPr>
        <w:autoSpaceDE w:val="0"/>
        <w:autoSpaceDN w:val="0"/>
        <w:adjustRightInd w:val="0"/>
        <w:rPr>
          <w:sz w:val="22"/>
          <w:szCs w:val="22"/>
          <w:lang w:val="it-IT"/>
        </w:rPr>
      </w:pPr>
      <w:r w:rsidRPr="00AD6CDE">
        <w:rPr>
          <w:sz w:val="22"/>
          <w:szCs w:val="22"/>
          <w:lang w:val="sl"/>
        </w:rPr>
        <w:t>Peroralna raztopina PHEBURANE je bistra, brezbarvna do bledo rumena tekočina.</w:t>
      </w:r>
    </w:p>
    <w:p w14:paraId="234B59B4" w14:textId="77777777" w:rsidR="00197A71" w:rsidRPr="00AD6CDE" w:rsidRDefault="00197A71" w:rsidP="00197A71">
      <w:pPr>
        <w:autoSpaceDE w:val="0"/>
        <w:autoSpaceDN w:val="0"/>
        <w:adjustRightInd w:val="0"/>
        <w:rPr>
          <w:sz w:val="22"/>
          <w:szCs w:val="22"/>
          <w:lang w:val="it-IT"/>
        </w:rPr>
      </w:pPr>
    </w:p>
    <w:p w14:paraId="1CBD156D" w14:textId="77777777" w:rsidR="00197A71" w:rsidRPr="00AD6CDE" w:rsidRDefault="007A6094" w:rsidP="00197A71">
      <w:pPr>
        <w:autoSpaceDE w:val="0"/>
        <w:autoSpaceDN w:val="0"/>
        <w:adjustRightInd w:val="0"/>
        <w:rPr>
          <w:sz w:val="22"/>
          <w:szCs w:val="22"/>
        </w:rPr>
      </w:pPr>
      <w:r w:rsidRPr="00AD6CDE">
        <w:rPr>
          <w:sz w:val="22"/>
          <w:szCs w:val="22"/>
          <w:lang w:val="sl"/>
        </w:rPr>
        <w:t>Vsako pakiranje vsebuje:</w:t>
      </w:r>
    </w:p>
    <w:p w14:paraId="1CEBB192" w14:textId="77777777" w:rsidR="00197A71" w:rsidRPr="00AD6CDE" w:rsidRDefault="007A6094" w:rsidP="007A6094">
      <w:pPr>
        <w:pStyle w:val="Lijstalinea"/>
        <w:numPr>
          <w:ilvl w:val="0"/>
          <w:numId w:val="3"/>
        </w:numPr>
        <w:autoSpaceDE w:val="0"/>
        <w:autoSpaceDN w:val="0"/>
        <w:adjustRightInd w:val="0"/>
        <w:ind w:left="567" w:hanging="567"/>
        <w:rPr>
          <w:sz w:val="22"/>
          <w:szCs w:val="22"/>
        </w:rPr>
      </w:pPr>
      <w:r w:rsidRPr="00AD6CDE">
        <w:rPr>
          <w:sz w:val="22"/>
          <w:szCs w:val="22"/>
          <w:lang w:val="sl"/>
        </w:rPr>
        <w:t>Ena rjava steklenička, ki vsebuje 100 ml peroralne raztopine in je zaprta s plastičnim za otroke varnim pokrovčkom;</w:t>
      </w:r>
    </w:p>
    <w:p w14:paraId="1907DFA5" w14:textId="77777777" w:rsidR="00197A71" w:rsidRPr="00AD6CDE" w:rsidRDefault="007A6094" w:rsidP="007A6094">
      <w:pPr>
        <w:pStyle w:val="Lijstalinea"/>
        <w:numPr>
          <w:ilvl w:val="0"/>
          <w:numId w:val="3"/>
        </w:numPr>
        <w:autoSpaceDE w:val="0"/>
        <w:autoSpaceDN w:val="0"/>
        <w:adjustRightInd w:val="0"/>
        <w:ind w:left="567" w:hanging="567"/>
        <w:rPr>
          <w:sz w:val="22"/>
          <w:szCs w:val="22"/>
        </w:rPr>
      </w:pPr>
      <w:r w:rsidRPr="00AD6CDE">
        <w:rPr>
          <w:sz w:val="22"/>
          <w:szCs w:val="22"/>
          <w:lang w:val="sl"/>
        </w:rPr>
        <w:t xml:space="preserve">Ena odmerna brizga z razponom od 0,5 g do 3 g v korakih po 0,25 za merjenje odmerka v gramih natrijevega fenilbutirata; </w:t>
      </w:r>
    </w:p>
    <w:p w14:paraId="5E1B79DB" w14:textId="7970DCC0" w:rsidR="00442996" w:rsidRPr="00AD6CDE" w:rsidRDefault="007A6094" w:rsidP="007A6094">
      <w:pPr>
        <w:pStyle w:val="Lijstalinea"/>
        <w:numPr>
          <w:ilvl w:val="0"/>
          <w:numId w:val="3"/>
        </w:numPr>
        <w:autoSpaceDE w:val="0"/>
        <w:autoSpaceDN w:val="0"/>
        <w:adjustRightInd w:val="0"/>
        <w:ind w:left="567" w:hanging="567"/>
        <w:rPr>
          <w:sz w:val="22"/>
          <w:szCs w:val="22"/>
        </w:rPr>
      </w:pPr>
      <w:r w:rsidRPr="00AD6CDE">
        <w:rPr>
          <w:sz w:val="22"/>
          <w:szCs w:val="22"/>
          <w:lang w:val="sl"/>
        </w:rPr>
        <w:t>Adapter za stekleničk</w:t>
      </w:r>
      <w:del w:id="2975" w:author="JAZMP" w:date="2026-03-06T09:27:00Z" w16du:dateUtc="2026-03-06T08:27:00Z">
        <w:r w:rsidRPr="00AD6CDE" w:rsidDel="00314F9A">
          <w:rPr>
            <w:sz w:val="22"/>
            <w:szCs w:val="22"/>
            <w:lang w:val="sl"/>
          </w:rPr>
          <w:delText>e</w:delText>
        </w:r>
      </w:del>
      <w:ins w:id="2976" w:author="JAZMP" w:date="2026-03-06T09:27:00Z" w16du:dateUtc="2026-03-06T08:27:00Z">
        <w:r w:rsidR="00314F9A">
          <w:rPr>
            <w:sz w:val="22"/>
            <w:szCs w:val="22"/>
            <w:lang w:val="sl"/>
          </w:rPr>
          <w:t>o</w:t>
        </w:r>
      </w:ins>
      <w:r w:rsidRPr="00AD6CDE">
        <w:rPr>
          <w:sz w:val="22"/>
          <w:szCs w:val="22"/>
          <w:lang w:val="sl"/>
        </w:rPr>
        <w:t>,</w:t>
      </w:r>
    </w:p>
    <w:p w14:paraId="5F1EBA3F" w14:textId="77777777" w:rsidR="00AF76E3" w:rsidRPr="00AD6CDE" w:rsidRDefault="00AF76E3" w:rsidP="00E05D19">
      <w:pPr>
        <w:rPr>
          <w:sz w:val="22"/>
          <w:szCs w:val="22"/>
          <w:lang w:val="pt-PT"/>
        </w:rPr>
      </w:pPr>
      <w:r w:rsidRPr="00AD6CDE">
        <w:rPr>
          <w:sz w:val="22"/>
          <w:szCs w:val="22"/>
          <w:lang w:val="pt-PT"/>
        </w:rPr>
        <w:t>Pakiranje s prelivi vsebuje tudi:</w:t>
      </w:r>
    </w:p>
    <w:p w14:paraId="38DBEE1C" w14:textId="77777777" w:rsidR="00442996" w:rsidRPr="00AD6CDE" w:rsidRDefault="007A6094" w:rsidP="007A6094">
      <w:pPr>
        <w:pStyle w:val="Lijstalinea"/>
        <w:numPr>
          <w:ilvl w:val="0"/>
          <w:numId w:val="3"/>
        </w:numPr>
        <w:autoSpaceDE w:val="0"/>
        <w:autoSpaceDN w:val="0"/>
        <w:adjustRightInd w:val="0"/>
        <w:ind w:left="567" w:hanging="567"/>
        <w:rPr>
          <w:sz w:val="22"/>
          <w:szCs w:val="22"/>
          <w:lang w:val="pt-PT"/>
        </w:rPr>
      </w:pPr>
      <w:r w:rsidRPr="00AD6CDE">
        <w:rPr>
          <w:sz w:val="22"/>
          <w:szCs w:val="22"/>
          <w:lang w:val="sl"/>
        </w:rPr>
        <w:t>Ena steklenička jantarne barve, ki vsebuje 3 ml preliva z okusom limone in mete,</w:t>
      </w:r>
    </w:p>
    <w:p w14:paraId="684A7F3D" w14:textId="77777777" w:rsidR="00442996" w:rsidRPr="00AD6CDE" w:rsidRDefault="007A6094" w:rsidP="007A6094">
      <w:pPr>
        <w:pStyle w:val="Lijstalinea"/>
        <w:numPr>
          <w:ilvl w:val="0"/>
          <w:numId w:val="3"/>
        </w:numPr>
        <w:autoSpaceDE w:val="0"/>
        <w:autoSpaceDN w:val="0"/>
        <w:adjustRightInd w:val="0"/>
        <w:ind w:left="567" w:hanging="567"/>
        <w:rPr>
          <w:sz w:val="22"/>
          <w:szCs w:val="22"/>
          <w:lang w:val="pt-PT"/>
        </w:rPr>
      </w:pPr>
      <w:r w:rsidRPr="00AD6CDE">
        <w:rPr>
          <w:sz w:val="22"/>
          <w:szCs w:val="22"/>
          <w:lang w:val="sl"/>
        </w:rPr>
        <w:t>Ena steklenička jantarne barve, ki vsebuje 3 ml preliva z okusom črnega ribeza.</w:t>
      </w:r>
    </w:p>
    <w:p w14:paraId="0D00238D" w14:textId="77777777" w:rsidR="00197A71" w:rsidRPr="00AD6CDE" w:rsidRDefault="00197A71" w:rsidP="00197A71">
      <w:pPr>
        <w:autoSpaceDE w:val="0"/>
        <w:autoSpaceDN w:val="0"/>
        <w:adjustRightInd w:val="0"/>
        <w:rPr>
          <w:sz w:val="22"/>
          <w:szCs w:val="22"/>
          <w:lang w:val="pt-PT"/>
        </w:rPr>
      </w:pPr>
    </w:p>
    <w:p w14:paraId="59608A46" w14:textId="77777777" w:rsidR="00197A71" w:rsidRPr="00AD6CDE" w:rsidRDefault="007A6094" w:rsidP="00392690">
      <w:pPr>
        <w:tabs>
          <w:tab w:val="left" w:pos="284"/>
        </w:tabs>
        <w:autoSpaceDE w:val="0"/>
        <w:autoSpaceDN w:val="0"/>
        <w:adjustRightInd w:val="0"/>
        <w:rPr>
          <w:b/>
          <w:sz w:val="22"/>
          <w:szCs w:val="22"/>
          <w:lang w:val="pt-PT"/>
        </w:rPr>
      </w:pPr>
      <w:r w:rsidRPr="00AD6CDE">
        <w:rPr>
          <w:b/>
          <w:bCs/>
          <w:sz w:val="22"/>
          <w:szCs w:val="22"/>
          <w:lang w:val="sl"/>
        </w:rPr>
        <w:t xml:space="preserve">Imetnik dovoljenja za promet z zdravilom in </w:t>
      </w:r>
      <w:r w:rsidR="004A1C36" w:rsidRPr="00AD6CDE">
        <w:rPr>
          <w:b/>
          <w:bCs/>
          <w:sz w:val="22"/>
          <w:szCs w:val="22"/>
          <w:lang w:val="sl"/>
        </w:rPr>
        <w:t>proizvajalec</w:t>
      </w:r>
    </w:p>
    <w:p w14:paraId="67A58627" w14:textId="77777777" w:rsidR="00197A71" w:rsidRPr="00AD6CDE" w:rsidRDefault="007A6094" w:rsidP="00392690">
      <w:pPr>
        <w:tabs>
          <w:tab w:val="left" w:pos="284"/>
        </w:tabs>
        <w:autoSpaceDE w:val="0"/>
        <w:autoSpaceDN w:val="0"/>
        <w:adjustRightInd w:val="0"/>
        <w:rPr>
          <w:bCs/>
          <w:sz w:val="22"/>
          <w:szCs w:val="22"/>
          <w:lang w:val="pt-PT"/>
        </w:rPr>
      </w:pPr>
      <w:r w:rsidRPr="00AD6CDE">
        <w:rPr>
          <w:sz w:val="22"/>
          <w:szCs w:val="22"/>
          <w:lang w:val="sl"/>
        </w:rPr>
        <w:t>Eurocept International BV</w:t>
      </w:r>
    </w:p>
    <w:p w14:paraId="5418877E" w14:textId="77777777" w:rsidR="00197A71" w:rsidRPr="00AD6CDE" w:rsidRDefault="007A6094" w:rsidP="00392690">
      <w:pPr>
        <w:tabs>
          <w:tab w:val="left" w:pos="284"/>
        </w:tabs>
        <w:autoSpaceDE w:val="0"/>
        <w:autoSpaceDN w:val="0"/>
        <w:adjustRightInd w:val="0"/>
        <w:rPr>
          <w:bCs/>
          <w:sz w:val="22"/>
          <w:szCs w:val="22"/>
          <w:lang w:val="pt-PT"/>
        </w:rPr>
      </w:pPr>
      <w:r w:rsidRPr="00AD6CDE">
        <w:rPr>
          <w:sz w:val="22"/>
          <w:szCs w:val="22"/>
          <w:lang w:val="sl"/>
        </w:rPr>
        <w:t>Trapgani 5</w:t>
      </w:r>
    </w:p>
    <w:p w14:paraId="4C12DA3E" w14:textId="77777777" w:rsidR="00197A71" w:rsidRPr="00AD6CDE" w:rsidRDefault="007A6094" w:rsidP="00392690">
      <w:pPr>
        <w:tabs>
          <w:tab w:val="left" w:pos="284"/>
        </w:tabs>
        <w:autoSpaceDE w:val="0"/>
        <w:autoSpaceDN w:val="0"/>
        <w:adjustRightInd w:val="0"/>
        <w:rPr>
          <w:bCs/>
          <w:sz w:val="22"/>
          <w:szCs w:val="22"/>
          <w:lang w:val="pt-PT"/>
        </w:rPr>
      </w:pPr>
      <w:r w:rsidRPr="00AD6CDE">
        <w:rPr>
          <w:sz w:val="22"/>
          <w:szCs w:val="22"/>
          <w:lang w:val="sl"/>
        </w:rPr>
        <w:t>1244 RL Ankeveen</w:t>
      </w:r>
    </w:p>
    <w:p w14:paraId="0A4B64D4" w14:textId="77777777" w:rsidR="00197A71" w:rsidRPr="00AD6CDE" w:rsidRDefault="007A6094" w:rsidP="00392690">
      <w:pPr>
        <w:tabs>
          <w:tab w:val="left" w:pos="284"/>
        </w:tabs>
        <w:autoSpaceDE w:val="0"/>
        <w:autoSpaceDN w:val="0"/>
        <w:adjustRightInd w:val="0"/>
        <w:rPr>
          <w:bCs/>
          <w:sz w:val="22"/>
          <w:szCs w:val="22"/>
          <w:lang w:val="pt-PT"/>
        </w:rPr>
      </w:pPr>
      <w:r w:rsidRPr="00AD6CDE">
        <w:rPr>
          <w:sz w:val="22"/>
          <w:szCs w:val="22"/>
          <w:lang w:val="sl"/>
        </w:rPr>
        <w:t>Nizozemska</w:t>
      </w:r>
    </w:p>
    <w:p w14:paraId="0967C680" w14:textId="77777777" w:rsidR="00197A71" w:rsidRPr="00AD6CDE" w:rsidRDefault="00197A71" w:rsidP="00392690">
      <w:pPr>
        <w:tabs>
          <w:tab w:val="left" w:pos="284"/>
        </w:tabs>
        <w:autoSpaceDE w:val="0"/>
        <w:autoSpaceDN w:val="0"/>
        <w:adjustRightInd w:val="0"/>
        <w:rPr>
          <w:sz w:val="22"/>
          <w:szCs w:val="22"/>
          <w:lang w:val="pt-PT"/>
        </w:rPr>
      </w:pPr>
    </w:p>
    <w:p w14:paraId="6D36D9CA" w14:textId="77777777" w:rsidR="00197A71" w:rsidRPr="00AD6CDE" w:rsidRDefault="007A6094" w:rsidP="00392690">
      <w:pPr>
        <w:tabs>
          <w:tab w:val="left" w:pos="284"/>
        </w:tabs>
        <w:autoSpaceDE w:val="0"/>
        <w:autoSpaceDN w:val="0"/>
        <w:adjustRightInd w:val="0"/>
        <w:rPr>
          <w:sz w:val="22"/>
          <w:szCs w:val="22"/>
          <w:lang w:val="pt-PT"/>
        </w:rPr>
      </w:pPr>
      <w:r w:rsidRPr="00AD6CDE">
        <w:rPr>
          <w:sz w:val="22"/>
          <w:szCs w:val="22"/>
          <w:lang w:val="sl"/>
        </w:rPr>
        <w:t>Za vse informacije o tem zdravilu se lahko obrnete na lokalnega predstavnika imetnika dovoljenja za promet z zdravilom:</w:t>
      </w:r>
    </w:p>
    <w:p w14:paraId="6C4E0A8C" w14:textId="77777777" w:rsidR="00197A71" w:rsidRPr="00AD6CDE" w:rsidRDefault="00197A71" w:rsidP="00392690">
      <w:pPr>
        <w:tabs>
          <w:tab w:val="left" w:pos="284"/>
        </w:tabs>
        <w:autoSpaceDE w:val="0"/>
        <w:autoSpaceDN w:val="0"/>
        <w:adjustRightInd w:val="0"/>
        <w:rPr>
          <w:sz w:val="22"/>
          <w:szCs w:val="22"/>
          <w:lang w:val="pt-PT"/>
        </w:rPr>
      </w:pPr>
    </w:p>
    <w:p w14:paraId="08F799EB" w14:textId="77777777" w:rsidR="00197A71" w:rsidRPr="00AD6CDE" w:rsidRDefault="00197A71" w:rsidP="00392690">
      <w:pPr>
        <w:tabs>
          <w:tab w:val="left" w:pos="284"/>
        </w:tabs>
        <w:autoSpaceDE w:val="0"/>
        <w:autoSpaceDN w:val="0"/>
        <w:adjustRightInd w:val="0"/>
        <w:rPr>
          <w:sz w:val="22"/>
          <w:szCs w:val="22"/>
          <w:lang w:val="pt-PT"/>
        </w:rPr>
      </w:pPr>
    </w:p>
    <w:tbl>
      <w:tblPr>
        <w:tblW w:w="9356" w:type="dxa"/>
        <w:tblInd w:w="-34" w:type="dxa"/>
        <w:tblLayout w:type="fixed"/>
        <w:tblLook w:val="0000" w:firstRow="0" w:lastRow="0" w:firstColumn="0" w:lastColumn="0" w:noHBand="0" w:noVBand="0"/>
      </w:tblPr>
      <w:tblGrid>
        <w:gridCol w:w="4678"/>
        <w:gridCol w:w="4678"/>
      </w:tblGrid>
      <w:tr w:rsidR="002C0F63" w:rsidRPr="00201D06" w14:paraId="166B0EB3" w14:textId="77777777" w:rsidTr="00197A71">
        <w:trPr>
          <w:trHeight w:val="1247"/>
        </w:trPr>
        <w:tc>
          <w:tcPr>
            <w:tcW w:w="4678" w:type="dxa"/>
          </w:tcPr>
          <w:p w14:paraId="1DD885FE" w14:textId="77777777" w:rsidR="00197A71" w:rsidRPr="00AD6CDE" w:rsidRDefault="007A6094" w:rsidP="00392690">
            <w:pPr>
              <w:tabs>
                <w:tab w:val="left" w:pos="284"/>
              </w:tabs>
              <w:rPr>
                <w:sz w:val="22"/>
                <w:szCs w:val="22"/>
                <w:lang w:val="fr-FR"/>
              </w:rPr>
            </w:pPr>
            <w:r w:rsidRPr="00AD6CDE">
              <w:rPr>
                <w:b/>
                <w:bCs/>
                <w:sz w:val="22"/>
                <w:szCs w:val="22"/>
                <w:lang w:val="sl"/>
              </w:rPr>
              <w:t>België/Belgique/Belgien</w:t>
            </w:r>
          </w:p>
          <w:p w14:paraId="16992EE7" w14:textId="045D75B5" w:rsidR="00197A71" w:rsidRPr="00AD6CDE" w:rsidDel="00760328" w:rsidRDefault="007A6094" w:rsidP="00392690">
            <w:pPr>
              <w:tabs>
                <w:tab w:val="left" w:pos="284"/>
              </w:tabs>
              <w:ind w:right="34"/>
              <w:rPr>
                <w:del w:id="2977" w:author="Avtor"/>
                <w:sz w:val="22"/>
                <w:szCs w:val="22"/>
                <w:lang w:val="fr-FR"/>
              </w:rPr>
            </w:pPr>
            <w:del w:id="2978" w:author="Avtor">
              <w:r w:rsidRPr="00AD6CDE" w:rsidDel="00760328">
                <w:rPr>
                  <w:sz w:val="22"/>
                  <w:szCs w:val="22"/>
                  <w:lang w:val="sl"/>
                </w:rPr>
                <w:delText xml:space="preserve">Lucane Pharma </w:delText>
              </w:r>
            </w:del>
          </w:p>
          <w:p w14:paraId="0DA90E4A" w14:textId="107959DA" w:rsidR="00197A71" w:rsidRPr="00AD6CDE" w:rsidRDefault="007A6094" w:rsidP="00392690">
            <w:pPr>
              <w:tabs>
                <w:tab w:val="left" w:pos="284"/>
              </w:tabs>
              <w:ind w:right="34"/>
              <w:rPr>
                <w:sz w:val="22"/>
                <w:szCs w:val="22"/>
                <w:lang w:val="fr-FR"/>
              </w:rPr>
            </w:pPr>
            <w:del w:id="2979" w:author="Avtor">
              <w:r w:rsidRPr="00AD6CDE" w:rsidDel="00760328">
                <w:rPr>
                  <w:sz w:val="22"/>
                  <w:szCs w:val="22"/>
                  <w:lang w:val="sl"/>
                </w:rPr>
                <w:delText>(</w:delText>
              </w:r>
            </w:del>
            <w:r w:rsidRPr="00AD6CDE">
              <w:rPr>
                <w:sz w:val="22"/>
                <w:szCs w:val="22"/>
                <w:lang w:val="sl"/>
              </w:rPr>
              <w:t>Eurocept International BV</w:t>
            </w:r>
            <w:del w:id="2980" w:author="Avtor">
              <w:r w:rsidRPr="00AD6CDE" w:rsidDel="00760328">
                <w:rPr>
                  <w:sz w:val="22"/>
                  <w:szCs w:val="22"/>
                  <w:lang w:val="sl"/>
                </w:rPr>
                <w:delText>)</w:delText>
              </w:r>
            </w:del>
          </w:p>
          <w:p w14:paraId="2995F378" w14:textId="77777777" w:rsidR="00197A71" w:rsidRPr="00AD6CDE" w:rsidRDefault="007A6094" w:rsidP="00392690">
            <w:pPr>
              <w:tabs>
                <w:tab w:val="left" w:pos="284"/>
              </w:tabs>
              <w:ind w:right="34"/>
              <w:rPr>
                <w:sz w:val="22"/>
                <w:szCs w:val="22"/>
              </w:rPr>
            </w:pPr>
            <w:del w:id="2981" w:author="Avtor">
              <w:r w:rsidRPr="00AD6CDE" w:rsidDel="00760328">
                <w:rPr>
                  <w:sz w:val="22"/>
                  <w:szCs w:val="22"/>
                  <w:lang w:val="sl"/>
                </w:rPr>
                <w:delText>Tél/</w:delText>
              </w:r>
            </w:del>
            <w:r w:rsidRPr="00AD6CDE">
              <w:rPr>
                <w:sz w:val="22"/>
                <w:szCs w:val="22"/>
                <w:lang w:val="sl"/>
              </w:rPr>
              <w:t>Tel: +31 35 528 39 57</w:t>
            </w:r>
          </w:p>
          <w:p w14:paraId="786E3E3B" w14:textId="77777777" w:rsidR="00760328" w:rsidRPr="00AD6CDE" w:rsidRDefault="00760328" w:rsidP="00760328">
            <w:pPr>
              <w:tabs>
                <w:tab w:val="left" w:pos="284"/>
              </w:tabs>
              <w:ind w:right="34"/>
              <w:rPr>
                <w:ins w:id="2982" w:author="Avtor"/>
                <w:sz w:val="22"/>
                <w:szCs w:val="22"/>
              </w:rPr>
            </w:pPr>
            <w:ins w:id="2983" w:author="Avtor">
              <w:r w:rsidRPr="00AD6CDE">
                <w:rPr>
                  <w:rStyle w:val="Hyperlink"/>
                  <w:sz w:val="22"/>
                  <w:szCs w:val="22"/>
                </w:rPr>
                <w:t>info@euroceptpharma.com</w:t>
              </w:r>
              <w:r w:rsidRPr="00AD6CDE">
                <w:rPr>
                  <w:sz w:val="22"/>
                  <w:szCs w:val="22"/>
                </w:rPr>
                <w:t xml:space="preserve"> </w:t>
              </w:r>
            </w:ins>
          </w:p>
          <w:p w14:paraId="78A9FA1D" w14:textId="13CB46F7" w:rsidR="003125E6" w:rsidRPr="00AD6CDE" w:rsidRDefault="007A6094" w:rsidP="003125E6">
            <w:pPr>
              <w:rPr>
                <w:sz w:val="22"/>
                <w:szCs w:val="22"/>
              </w:rPr>
            </w:pPr>
            <w:del w:id="2984" w:author="Avtor">
              <w:r w:rsidRPr="00AD6CDE" w:rsidDel="00760328">
                <w:rPr>
                  <w:sz w:val="22"/>
                  <w:szCs w:val="22"/>
                  <w:rPrChange w:id="2985" w:author="JAZMP" w:date="2026-03-06T08:49:00Z" w16du:dateUtc="2026-03-06T07:49:00Z">
                    <w:rPr/>
                  </w:rPrChange>
                </w:rPr>
                <w:fldChar w:fldCharType="begin"/>
              </w:r>
              <w:r w:rsidRPr="00AD6CDE" w:rsidDel="00760328">
                <w:rPr>
                  <w:sz w:val="22"/>
                  <w:szCs w:val="22"/>
                  <w:rPrChange w:id="2986" w:author="JAZMP" w:date="2026-03-06T08:49:00Z" w16du:dateUtc="2026-03-06T07:49:00Z">
                    <w:rPr/>
                  </w:rPrChange>
                </w:rPr>
                <w:delInstrText>HYPERLINK "mailto:info@lucanepharma.com"</w:delInstrText>
              </w:r>
              <w:r w:rsidRPr="00BB2CEB" w:rsidDel="00760328">
                <w:rPr>
                  <w:sz w:val="22"/>
                  <w:szCs w:val="22"/>
                </w:rPr>
              </w:r>
              <w:r w:rsidRPr="00AD6CDE" w:rsidDel="00760328">
                <w:rPr>
                  <w:sz w:val="22"/>
                  <w:szCs w:val="22"/>
                  <w:rPrChange w:id="2987" w:author="JAZMP" w:date="2026-03-06T08:49:00Z" w16du:dateUtc="2026-03-06T07:49:00Z">
                    <w:rPr/>
                  </w:rPrChange>
                </w:rPr>
                <w:fldChar w:fldCharType="separate"/>
              </w:r>
              <w:r w:rsidRPr="00AD6CDE" w:rsidDel="00760328">
                <w:rPr>
                  <w:rStyle w:val="Hyperlink"/>
                  <w:rFonts w:eastAsiaTheme="minorEastAsia"/>
                  <w:sz w:val="22"/>
                  <w:szCs w:val="22"/>
                  <w:lang w:val="sl"/>
                </w:rPr>
                <w:delText>info@lucanepharma.com</w:delText>
              </w:r>
              <w:r w:rsidRPr="00AD6CDE" w:rsidDel="00760328">
                <w:rPr>
                  <w:sz w:val="22"/>
                  <w:szCs w:val="22"/>
                  <w:rPrChange w:id="2988" w:author="JAZMP" w:date="2026-03-06T08:49:00Z" w16du:dateUtc="2026-03-06T07:49:00Z">
                    <w:rPr/>
                  </w:rPrChange>
                </w:rPr>
                <w:fldChar w:fldCharType="end"/>
              </w:r>
            </w:del>
          </w:p>
          <w:p w14:paraId="2BED1B3B" w14:textId="77777777" w:rsidR="00197A71" w:rsidRPr="00AD6CDE" w:rsidRDefault="00197A71" w:rsidP="00392690">
            <w:pPr>
              <w:tabs>
                <w:tab w:val="left" w:pos="284"/>
              </w:tabs>
              <w:ind w:right="34"/>
              <w:rPr>
                <w:sz w:val="22"/>
                <w:szCs w:val="22"/>
              </w:rPr>
            </w:pPr>
          </w:p>
        </w:tc>
        <w:tc>
          <w:tcPr>
            <w:tcW w:w="4678" w:type="dxa"/>
          </w:tcPr>
          <w:p w14:paraId="423A611A" w14:textId="77777777" w:rsidR="00197A71" w:rsidRPr="00AD6CDE" w:rsidRDefault="007A6094" w:rsidP="00392690">
            <w:pPr>
              <w:tabs>
                <w:tab w:val="left" w:pos="284"/>
              </w:tabs>
              <w:autoSpaceDE w:val="0"/>
              <w:autoSpaceDN w:val="0"/>
              <w:adjustRightInd w:val="0"/>
              <w:rPr>
                <w:sz w:val="22"/>
                <w:szCs w:val="22"/>
                <w:lang w:val="it-IT"/>
              </w:rPr>
            </w:pPr>
            <w:r w:rsidRPr="00AD6CDE">
              <w:rPr>
                <w:b/>
                <w:bCs/>
                <w:sz w:val="22"/>
                <w:szCs w:val="22"/>
                <w:lang w:val="sl"/>
              </w:rPr>
              <w:t>Lietuva</w:t>
            </w:r>
          </w:p>
          <w:p w14:paraId="54AC04E6" w14:textId="77777777" w:rsidR="00645A3D" w:rsidRPr="00AD6CDE" w:rsidRDefault="00645A3D" w:rsidP="00645A3D">
            <w:pPr>
              <w:pStyle w:val="Default"/>
              <w:rPr>
                <w:sz w:val="22"/>
                <w:szCs w:val="22"/>
                <w:lang w:val="cs-CZ"/>
              </w:rPr>
            </w:pPr>
            <w:r w:rsidRPr="00AD6CDE">
              <w:rPr>
                <w:sz w:val="22"/>
                <w:szCs w:val="22"/>
                <w:lang w:val="cs-CZ"/>
              </w:rPr>
              <w:t xml:space="preserve">FrostPharma AB </w:t>
            </w:r>
          </w:p>
          <w:p w14:paraId="6644DF51" w14:textId="77777777" w:rsidR="00645A3D" w:rsidRPr="00AD6CDE" w:rsidRDefault="00645A3D" w:rsidP="00645A3D">
            <w:pPr>
              <w:pStyle w:val="Default"/>
              <w:rPr>
                <w:sz w:val="22"/>
                <w:szCs w:val="22"/>
                <w:lang w:val="cs-CZ"/>
              </w:rPr>
            </w:pPr>
            <w:r w:rsidRPr="00AD6CDE">
              <w:rPr>
                <w:sz w:val="22"/>
                <w:szCs w:val="22"/>
                <w:lang w:val="cs-CZ"/>
              </w:rPr>
              <w:t xml:space="preserve">Tel: +46 824 36 60 </w:t>
            </w:r>
          </w:p>
          <w:p w14:paraId="7B38189D" w14:textId="77777777" w:rsidR="00645A3D" w:rsidRPr="00AD6CDE" w:rsidRDefault="00645A3D" w:rsidP="00645A3D">
            <w:pPr>
              <w:rPr>
                <w:b/>
                <w:bCs/>
                <w:sz w:val="22"/>
                <w:szCs w:val="22"/>
                <w:lang w:val="pt-PT"/>
              </w:rPr>
            </w:pPr>
            <w:r w:rsidRPr="00AD6CDE">
              <w:rPr>
                <w:sz w:val="22"/>
                <w:szCs w:val="22"/>
                <w:rPrChange w:id="2989" w:author="JAZMP" w:date="2026-03-06T08:49:00Z" w16du:dateUtc="2026-03-06T07:49:00Z">
                  <w:rPr/>
                </w:rPrChange>
              </w:rPr>
              <w:fldChar w:fldCharType="begin"/>
            </w:r>
            <w:r w:rsidRPr="00BE1684">
              <w:rPr>
                <w:sz w:val="22"/>
                <w:szCs w:val="22"/>
                <w:lang w:val="es-ES"/>
                <w:rPrChange w:id="2990" w:author="Ellen Veel" w:date="2026-03-24T13:51:00Z" w16du:dateUtc="2026-03-24T12:51:00Z">
                  <w:rPr/>
                </w:rPrChange>
              </w:rPr>
              <w:instrText>HYPERLINK "mailto:info@frostpharma.com"</w:instrText>
            </w:r>
            <w:r w:rsidRPr="00BB2CEB">
              <w:rPr>
                <w:sz w:val="22"/>
                <w:szCs w:val="22"/>
              </w:rPr>
            </w:r>
            <w:r w:rsidRPr="00AD6CDE">
              <w:rPr>
                <w:sz w:val="22"/>
                <w:szCs w:val="22"/>
                <w:rPrChange w:id="2991" w:author="JAZMP" w:date="2026-03-06T08:49:00Z" w16du:dateUtc="2026-03-06T07:49:00Z">
                  <w:rPr/>
                </w:rPrChange>
              </w:rPr>
              <w:fldChar w:fldCharType="separate"/>
            </w:r>
            <w:r w:rsidRPr="00AD6CDE">
              <w:rPr>
                <w:rStyle w:val="Hyperlink"/>
                <w:sz w:val="22"/>
                <w:szCs w:val="22"/>
                <w:lang w:val="pt-PT"/>
              </w:rPr>
              <w:t>info@frostpharma.com</w:t>
            </w:r>
            <w:r w:rsidRPr="00AD6CDE">
              <w:rPr>
                <w:sz w:val="22"/>
                <w:szCs w:val="22"/>
                <w:rPrChange w:id="2992" w:author="JAZMP" w:date="2026-03-06T08:49:00Z" w16du:dateUtc="2026-03-06T07:49:00Z">
                  <w:rPr/>
                </w:rPrChange>
              </w:rPr>
              <w:fldChar w:fldCharType="end"/>
            </w:r>
            <w:r w:rsidRPr="00AD6CDE">
              <w:rPr>
                <w:color w:val="0000FF"/>
                <w:sz w:val="22"/>
                <w:szCs w:val="22"/>
                <w:lang w:val="pt-PT"/>
              </w:rPr>
              <w:t xml:space="preserve">    </w:t>
            </w:r>
            <w:r w:rsidRPr="00AD6CDE">
              <w:rPr>
                <w:b/>
                <w:bCs/>
                <w:sz w:val="22"/>
                <w:szCs w:val="22"/>
                <w:lang w:val="pt-PT"/>
              </w:rPr>
              <w:t xml:space="preserve"> </w:t>
            </w:r>
          </w:p>
          <w:p w14:paraId="32153858" w14:textId="77777777" w:rsidR="003125E6" w:rsidRPr="00AD6CDE" w:rsidRDefault="003125E6" w:rsidP="003125E6">
            <w:pPr>
              <w:rPr>
                <w:sz w:val="22"/>
                <w:szCs w:val="22"/>
                <w:lang w:val="pt-PT"/>
              </w:rPr>
            </w:pPr>
          </w:p>
          <w:p w14:paraId="731F64CD" w14:textId="77777777" w:rsidR="00197A71" w:rsidRPr="00AD6CDE" w:rsidRDefault="00197A71" w:rsidP="00392690">
            <w:pPr>
              <w:tabs>
                <w:tab w:val="left" w:pos="284"/>
              </w:tabs>
              <w:suppressAutoHyphens/>
              <w:rPr>
                <w:sz w:val="22"/>
                <w:szCs w:val="22"/>
                <w:lang w:val="pt-PT"/>
              </w:rPr>
            </w:pPr>
          </w:p>
        </w:tc>
      </w:tr>
      <w:tr w:rsidR="002C0F63" w:rsidRPr="00AD6CDE" w14:paraId="5224D635" w14:textId="77777777" w:rsidTr="00197A71">
        <w:trPr>
          <w:trHeight w:val="1247"/>
        </w:trPr>
        <w:tc>
          <w:tcPr>
            <w:tcW w:w="4678" w:type="dxa"/>
          </w:tcPr>
          <w:p w14:paraId="241FB72E" w14:textId="77777777" w:rsidR="00197A71" w:rsidRPr="00AD6CDE" w:rsidRDefault="007A6094" w:rsidP="00392690">
            <w:pPr>
              <w:tabs>
                <w:tab w:val="left" w:pos="284"/>
              </w:tabs>
              <w:autoSpaceDE w:val="0"/>
              <w:autoSpaceDN w:val="0"/>
              <w:adjustRightInd w:val="0"/>
              <w:rPr>
                <w:b/>
                <w:bCs/>
                <w:sz w:val="22"/>
                <w:szCs w:val="22"/>
                <w:lang w:val="fr-FR"/>
              </w:rPr>
            </w:pPr>
            <w:r w:rsidRPr="00AD6CDE">
              <w:rPr>
                <w:b/>
                <w:bCs/>
                <w:sz w:val="22"/>
                <w:szCs w:val="22"/>
                <w:lang w:val="sl"/>
              </w:rPr>
              <w:t>България</w:t>
            </w:r>
          </w:p>
          <w:p w14:paraId="6FC3247E" w14:textId="6EC5EFD8" w:rsidR="00197A71" w:rsidRPr="00AD6CDE" w:rsidDel="00132015" w:rsidRDefault="007A6094" w:rsidP="00392690">
            <w:pPr>
              <w:tabs>
                <w:tab w:val="left" w:pos="284"/>
              </w:tabs>
              <w:ind w:right="34"/>
              <w:rPr>
                <w:del w:id="2993" w:author="Avtor"/>
                <w:sz w:val="22"/>
                <w:szCs w:val="22"/>
                <w:lang w:val="fr-FR"/>
              </w:rPr>
            </w:pPr>
            <w:del w:id="2994" w:author="Avtor">
              <w:r w:rsidRPr="00AD6CDE" w:rsidDel="00132015">
                <w:rPr>
                  <w:sz w:val="22"/>
                  <w:szCs w:val="22"/>
                  <w:lang w:val="sl"/>
                </w:rPr>
                <w:delText xml:space="preserve">Lucane Pharma </w:delText>
              </w:r>
            </w:del>
          </w:p>
          <w:p w14:paraId="2C5BEC3D" w14:textId="3A8F20E3" w:rsidR="00197A71" w:rsidRPr="00AD6CDE" w:rsidRDefault="007A6094" w:rsidP="00392690">
            <w:pPr>
              <w:tabs>
                <w:tab w:val="left" w:pos="284"/>
              </w:tabs>
              <w:ind w:right="34"/>
              <w:rPr>
                <w:sz w:val="22"/>
                <w:szCs w:val="22"/>
                <w:lang w:val="fr-FR"/>
              </w:rPr>
            </w:pPr>
            <w:del w:id="2995" w:author="Avtor">
              <w:r w:rsidRPr="00AD6CDE" w:rsidDel="00132015">
                <w:rPr>
                  <w:sz w:val="22"/>
                  <w:szCs w:val="22"/>
                  <w:lang w:val="sl"/>
                </w:rPr>
                <w:delText>(</w:delText>
              </w:r>
            </w:del>
            <w:r w:rsidRPr="00AD6CDE">
              <w:rPr>
                <w:sz w:val="22"/>
                <w:szCs w:val="22"/>
                <w:lang w:val="sl"/>
              </w:rPr>
              <w:t>Eurocept International BV</w:t>
            </w:r>
            <w:del w:id="2996" w:author="Avtor">
              <w:r w:rsidRPr="00AD6CDE" w:rsidDel="00132015">
                <w:rPr>
                  <w:sz w:val="22"/>
                  <w:szCs w:val="22"/>
                  <w:lang w:val="sl"/>
                </w:rPr>
                <w:delText>)</w:delText>
              </w:r>
            </w:del>
          </w:p>
          <w:p w14:paraId="5D829A61" w14:textId="09B062AE" w:rsidR="00197A71" w:rsidRPr="00AD6CDE" w:rsidRDefault="007A6094" w:rsidP="00392690">
            <w:pPr>
              <w:tabs>
                <w:tab w:val="left" w:pos="284"/>
              </w:tabs>
              <w:ind w:right="34"/>
              <w:rPr>
                <w:sz w:val="22"/>
                <w:szCs w:val="22"/>
              </w:rPr>
            </w:pPr>
            <w:r w:rsidRPr="00AD6CDE">
              <w:rPr>
                <w:sz w:val="22"/>
                <w:szCs w:val="22"/>
                <w:lang w:val="sl"/>
              </w:rPr>
              <w:t>Te</w:t>
            </w:r>
            <w:ins w:id="2997" w:author="Avtor">
              <w:r w:rsidR="00132015" w:rsidRPr="00AD6CDE">
                <w:rPr>
                  <w:sz w:val="22"/>
                  <w:szCs w:val="22"/>
                  <w:lang w:val="sl"/>
                </w:rPr>
                <w:t>l</w:t>
              </w:r>
            </w:ins>
            <w:del w:id="2998" w:author="Avtor">
              <w:r w:rsidRPr="00AD6CDE" w:rsidDel="00132015">
                <w:rPr>
                  <w:sz w:val="22"/>
                  <w:szCs w:val="22"/>
                  <w:lang w:val="sl"/>
                </w:rPr>
                <w:delText>л</w:delText>
              </w:r>
            </w:del>
            <w:r w:rsidRPr="00AD6CDE">
              <w:rPr>
                <w:sz w:val="22"/>
                <w:szCs w:val="22"/>
                <w:lang w:val="sl"/>
              </w:rPr>
              <w:t>.: +31 35 528 39 57</w:t>
            </w:r>
          </w:p>
          <w:p w14:paraId="2867B49A" w14:textId="77777777" w:rsidR="00132015" w:rsidRPr="00AD6CDE" w:rsidDel="00B32514" w:rsidRDefault="00132015" w:rsidP="00132015">
            <w:pPr>
              <w:ind w:right="34"/>
              <w:rPr>
                <w:ins w:id="2999" w:author="Avtor"/>
                <w:del w:id="3000" w:author="Avtor"/>
                <w:sz w:val="22"/>
                <w:szCs w:val="22"/>
              </w:rPr>
            </w:pPr>
            <w:ins w:id="3001" w:author="Avtor">
              <w:r w:rsidRPr="00AD6CDE">
                <w:rPr>
                  <w:rStyle w:val="Hyperlink"/>
                  <w:sz w:val="22"/>
                  <w:szCs w:val="22"/>
                </w:rPr>
                <w:t>info@euroceptpharma.com</w:t>
              </w:r>
              <w:r w:rsidRPr="00AD6CDE">
                <w:rPr>
                  <w:sz w:val="22"/>
                  <w:szCs w:val="22"/>
                </w:rPr>
                <w:t xml:space="preserve"> </w:t>
              </w:r>
            </w:ins>
          </w:p>
          <w:p w14:paraId="76695A3F" w14:textId="43622D11" w:rsidR="003125E6" w:rsidRPr="00AD6CDE" w:rsidDel="00132015" w:rsidRDefault="007A6094" w:rsidP="003125E6">
            <w:pPr>
              <w:rPr>
                <w:del w:id="3002" w:author="Avtor"/>
                <w:sz w:val="22"/>
                <w:szCs w:val="22"/>
              </w:rPr>
            </w:pPr>
            <w:del w:id="3003" w:author="Avtor">
              <w:r w:rsidRPr="00AD6CDE" w:rsidDel="00132015">
                <w:rPr>
                  <w:sz w:val="22"/>
                  <w:szCs w:val="22"/>
                  <w:rPrChange w:id="3004" w:author="JAZMP" w:date="2026-03-06T08:49:00Z" w16du:dateUtc="2026-03-06T07:49:00Z">
                    <w:rPr/>
                  </w:rPrChange>
                </w:rPr>
                <w:fldChar w:fldCharType="begin"/>
              </w:r>
              <w:r w:rsidRPr="00AD6CDE" w:rsidDel="00132015">
                <w:rPr>
                  <w:sz w:val="22"/>
                  <w:szCs w:val="22"/>
                  <w:rPrChange w:id="3005" w:author="JAZMP" w:date="2026-03-06T08:49:00Z" w16du:dateUtc="2026-03-06T07:49:00Z">
                    <w:rPr/>
                  </w:rPrChange>
                </w:rPr>
                <w:delInstrText>HYPERLINK "mailto:info@lucanepharma.com"</w:delInstrText>
              </w:r>
              <w:r w:rsidRPr="00BB2CEB" w:rsidDel="00132015">
                <w:rPr>
                  <w:sz w:val="22"/>
                  <w:szCs w:val="22"/>
                </w:rPr>
              </w:r>
              <w:r w:rsidRPr="00AD6CDE" w:rsidDel="00132015">
                <w:rPr>
                  <w:sz w:val="22"/>
                  <w:szCs w:val="22"/>
                  <w:rPrChange w:id="3006" w:author="JAZMP" w:date="2026-03-06T08:49:00Z" w16du:dateUtc="2026-03-06T07:49:00Z">
                    <w:rPr/>
                  </w:rPrChange>
                </w:rPr>
                <w:fldChar w:fldCharType="separate"/>
              </w:r>
              <w:r w:rsidRPr="00AD6CDE" w:rsidDel="00132015">
                <w:rPr>
                  <w:rStyle w:val="Hyperlink"/>
                  <w:rFonts w:eastAsiaTheme="minorEastAsia"/>
                  <w:sz w:val="22"/>
                  <w:szCs w:val="22"/>
                  <w:lang w:val="sl"/>
                </w:rPr>
                <w:delText>info@lucanepharma.com</w:delText>
              </w:r>
              <w:r w:rsidRPr="00AD6CDE" w:rsidDel="00132015">
                <w:rPr>
                  <w:sz w:val="22"/>
                  <w:szCs w:val="22"/>
                  <w:rPrChange w:id="3007" w:author="JAZMP" w:date="2026-03-06T08:49:00Z" w16du:dateUtc="2026-03-06T07:49:00Z">
                    <w:rPr/>
                  </w:rPrChange>
                </w:rPr>
                <w:fldChar w:fldCharType="end"/>
              </w:r>
            </w:del>
          </w:p>
          <w:p w14:paraId="42B80904" w14:textId="77777777" w:rsidR="00197A71" w:rsidRPr="00AD6CDE" w:rsidRDefault="00197A71" w:rsidP="00392690">
            <w:pPr>
              <w:tabs>
                <w:tab w:val="left" w:pos="-720"/>
                <w:tab w:val="left" w:pos="284"/>
              </w:tabs>
              <w:suppressAutoHyphens/>
              <w:rPr>
                <w:sz w:val="22"/>
                <w:szCs w:val="22"/>
              </w:rPr>
            </w:pPr>
          </w:p>
        </w:tc>
        <w:tc>
          <w:tcPr>
            <w:tcW w:w="4678" w:type="dxa"/>
          </w:tcPr>
          <w:p w14:paraId="293EA81C" w14:textId="77777777" w:rsidR="00197A71" w:rsidRPr="00AD6CDE" w:rsidRDefault="007A6094" w:rsidP="00392690">
            <w:pPr>
              <w:tabs>
                <w:tab w:val="left" w:pos="-720"/>
                <w:tab w:val="left" w:pos="284"/>
              </w:tabs>
              <w:suppressAutoHyphens/>
              <w:rPr>
                <w:sz w:val="22"/>
                <w:szCs w:val="22"/>
              </w:rPr>
            </w:pPr>
            <w:r w:rsidRPr="00AD6CDE">
              <w:rPr>
                <w:b/>
                <w:bCs/>
                <w:sz w:val="22"/>
                <w:szCs w:val="22"/>
                <w:lang w:val="sl"/>
              </w:rPr>
              <w:t>Luksemburg/Luksemburg</w:t>
            </w:r>
          </w:p>
          <w:p w14:paraId="63C402DA" w14:textId="526EC700" w:rsidR="00197A71" w:rsidRPr="00AD6CDE" w:rsidDel="00132015" w:rsidRDefault="007A6094" w:rsidP="00392690">
            <w:pPr>
              <w:tabs>
                <w:tab w:val="left" w:pos="284"/>
              </w:tabs>
              <w:ind w:right="34"/>
              <w:rPr>
                <w:del w:id="3008" w:author="Avtor"/>
                <w:sz w:val="22"/>
                <w:szCs w:val="22"/>
              </w:rPr>
            </w:pPr>
            <w:del w:id="3009" w:author="Avtor">
              <w:r w:rsidRPr="00AD6CDE" w:rsidDel="00132015">
                <w:rPr>
                  <w:sz w:val="22"/>
                  <w:szCs w:val="22"/>
                  <w:lang w:val="sl"/>
                </w:rPr>
                <w:delText xml:space="preserve">Lucane Pharma </w:delText>
              </w:r>
            </w:del>
          </w:p>
          <w:p w14:paraId="71AE4660" w14:textId="7ED53E29" w:rsidR="00197A71" w:rsidRPr="00AD6CDE" w:rsidRDefault="007A6094" w:rsidP="00392690">
            <w:pPr>
              <w:tabs>
                <w:tab w:val="left" w:pos="284"/>
              </w:tabs>
              <w:ind w:right="34"/>
              <w:rPr>
                <w:sz w:val="22"/>
                <w:szCs w:val="22"/>
              </w:rPr>
            </w:pPr>
            <w:del w:id="3010" w:author="Avtor">
              <w:r w:rsidRPr="00AD6CDE" w:rsidDel="00132015">
                <w:rPr>
                  <w:sz w:val="22"/>
                  <w:szCs w:val="22"/>
                  <w:lang w:val="sl"/>
                </w:rPr>
                <w:delText>(</w:delText>
              </w:r>
            </w:del>
            <w:r w:rsidRPr="00AD6CDE">
              <w:rPr>
                <w:sz w:val="22"/>
                <w:szCs w:val="22"/>
                <w:lang w:val="sl"/>
              </w:rPr>
              <w:t>Eurocept International BV</w:t>
            </w:r>
            <w:del w:id="3011" w:author="Avtor">
              <w:r w:rsidRPr="00AD6CDE" w:rsidDel="00132015">
                <w:rPr>
                  <w:sz w:val="22"/>
                  <w:szCs w:val="22"/>
                  <w:lang w:val="sl"/>
                </w:rPr>
                <w:delText>)</w:delText>
              </w:r>
            </w:del>
          </w:p>
          <w:p w14:paraId="45CEC144" w14:textId="77777777" w:rsidR="00197A71" w:rsidRPr="00AD6CDE" w:rsidRDefault="007A6094" w:rsidP="00392690">
            <w:pPr>
              <w:tabs>
                <w:tab w:val="left" w:pos="284"/>
              </w:tabs>
              <w:ind w:right="34"/>
              <w:rPr>
                <w:sz w:val="22"/>
                <w:szCs w:val="22"/>
              </w:rPr>
            </w:pPr>
            <w:del w:id="3012" w:author="Avtor">
              <w:r w:rsidRPr="00AD6CDE" w:rsidDel="00132015">
                <w:rPr>
                  <w:sz w:val="22"/>
                  <w:szCs w:val="22"/>
                  <w:lang w:val="sl"/>
                </w:rPr>
                <w:delText>Tél/</w:delText>
              </w:r>
            </w:del>
            <w:r w:rsidRPr="00AD6CDE">
              <w:rPr>
                <w:sz w:val="22"/>
                <w:szCs w:val="22"/>
                <w:lang w:val="sl"/>
              </w:rPr>
              <w:t>Tel: +31 35 528 39 57</w:t>
            </w:r>
          </w:p>
          <w:p w14:paraId="405EFA2F" w14:textId="77777777" w:rsidR="00132015" w:rsidRPr="00AD6CDE" w:rsidRDefault="00132015" w:rsidP="00132015">
            <w:pPr>
              <w:tabs>
                <w:tab w:val="left" w:pos="284"/>
              </w:tabs>
              <w:ind w:right="34"/>
              <w:rPr>
                <w:ins w:id="3013" w:author="Avtor"/>
                <w:sz w:val="22"/>
                <w:szCs w:val="22"/>
              </w:rPr>
            </w:pPr>
            <w:ins w:id="3014" w:author="Avtor">
              <w:r w:rsidRPr="00AD6CDE">
                <w:rPr>
                  <w:rStyle w:val="Hyperlink"/>
                  <w:sz w:val="22"/>
                  <w:szCs w:val="22"/>
                </w:rPr>
                <w:t>info@euroceptpharma.com</w:t>
              </w:r>
              <w:r w:rsidRPr="00AD6CDE">
                <w:rPr>
                  <w:sz w:val="22"/>
                  <w:szCs w:val="22"/>
                </w:rPr>
                <w:t xml:space="preserve"> </w:t>
              </w:r>
            </w:ins>
          </w:p>
          <w:p w14:paraId="27D9393A" w14:textId="009A73F4" w:rsidR="003125E6" w:rsidRPr="00AD6CDE" w:rsidDel="00132015" w:rsidRDefault="007A6094" w:rsidP="003125E6">
            <w:pPr>
              <w:rPr>
                <w:del w:id="3015" w:author="Avtor"/>
                <w:sz w:val="22"/>
                <w:szCs w:val="22"/>
              </w:rPr>
            </w:pPr>
            <w:del w:id="3016" w:author="Avtor">
              <w:r w:rsidRPr="00AD6CDE" w:rsidDel="00132015">
                <w:rPr>
                  <w:sz w:val="22"/>
                  <w:szCs w:val="22"/>
                  <w:rPrChange w:id="3017" w:author="JAZMP" w:date="2026-03-06T08:49:00Z" w16du:dateUtc="2026-03-06T07:49:00Z">
                    <w:rPr/>
                  </w:rPrChange>
                </w:rPr>
                <w:fldChar w:fldCharType="begin"/>
              </w:r>
              <w:r w:rsidRPr="00AD6CDE" w:rsidDel="00132015">
                <w:rPr>
                  <w:sz w:val="22"/>
                  <w:szCs w:val="22"/>
                  <w:rPrChange w:id="3018" w:author="JAZMP" w:date="2026-03-06T08:49:00Z" w16du:dateUtc="2026-03-06T07:49:00Z">
                    <w:rPr/>
                  </w:rPrChange>
                </w:rPr>
                <w:delInstrText>HYPERLINK "mailto:info@lucanepharma.com"</w:delInstrText>
              </w:r>
              <w:r w:rsidRPr="00BB2CEB" w:rsidDel="00132015">
                <w:rPr>
                  <w:sz w:val="22"/>
                  <w:szCs w:val="22"/>
                </w:rPr>
              </w:r>
              <w:r w:rsidRPr="00AD6CDE" w:rsidDel="00132015">
                <w:rPr>
                  <w:sz w:val="22"/>
                  <w:szCs w:val="22"/>
                  <w:rPrChange w:id="3019" w:author="JAZMP" w:date="2026-03-06T08:49:00Z" w16du:dateUtc="2026-03-06T07:49:00Z">
                    <w:rPr/>
                  </w:rPrChange>
                </w:rPr>
                <w:fldChar w:fldCharType="separate"/>
              </w:r>
              <w:r w:rsidRPr="00AD6CDE" w:rsidDel="00132015">
                <w:rPr>
                  <w:rStyle w:val="Hyperlink"/>
                  <w:rFonts w:eastAsiaTheme="minorEastAsia"/>
                  <w:sz w:val="22"/>
                  <w:szCs w:val="22"/>
                  <w:lang w:val="sl"/>
                </w:rPr>
                <w:delText>info@lucanepharma.com</w:delText>
              </w:r>
              <w:r w:rsidRPr="00AD6CDE" w:rsidDel="00132015">
                <w:rPr>
                  <w:sz w:val="22"/>
                  <w:szCs w:val="22"/>
                  <w:rPrChange w:id="3020" w:author="JAZMP" w:date="2026-03-06T08:49:00Z" w16du:dateUtc="2026-03-06T07:49:00Z">
                    <w:rPr/>
                  </w:rPrChange>
                </w:rPr>
                <w:fldChar w:fldCharType="end"/>
              </w:r>
            </w:del>
          </w:p>
          <w:p w14:paraId="537532A5" w14:textId="77777777" w:rsidR="00197A71" w:rsidRPr="00AD6CDE" w:rsidRDefault="00197A71" w:rsidP="00392690">
            <w:pPr>
              <w:tabs>
                <w:tab w:val="left" w:pos="-720"/>
                <w:tab w:val="left" w:pos="284"/>
              </w:tabs>
              <w:suppressAutoHyphens/>
              <w:rPr>
                <w:sz w:val="22"/>
                <w:szCs w:val="22"/>
              </w:rPr>
            </w:pPr>
          </w:p>
        </w:tc>
      </w:tr>
      <w:tr w:rsidR="002C0F63" w:rsidRPr="00AD6CDE" w14:paraId="7883667B" w14:textId="77777777" w:rsidTr="00197A71">
        <w:trPr>
          <w:trHeight w:val="1247"/>
        </w:trPr>
        <w:tc>
          <w:tcPr>
            <w:tcW w:w="4678" w:type="dxa"/>
          </w:tcPr>
          <w:p w14:paraId="6A3A892A" w14:textId="77777777" w:rsidR="00197A71" w:rsidRPr="00AD6CDE" w:rsidRDefault="007A6094" w:rsidP="00392690">
            <w:pPr>
              <w:tabs>
                <w:tab w:val="left" w:pos="-720"/>
                <w:tab w:val="left" w:pos="284"/>
              </w:tabs>
              <w:suppressAutoHyphens/>
              <w:rPr>
                <w:sz w:val="22"/>
                <w:szCs w:val="22"/>
              </w:rPr>
            </w:pPr>
            <w:r w:rsidRPr="00AD6CDE">
              <w:rPr>
                <w:b/>
                <w:bCs/>
                <w:sz w:val="22"/>
                <w:szCs w:val="22"/>
                <w:lang w:val="sl"/>
              </w:rPr>
              <w:t>Česká republika</w:t>
            </w:r>
          </w:p>
          <w:p w14:paraId="62AD0F42" w14:textId="47172E35" w:rsidR="00197A71" w:rsidRPr="00AD6CDE" w:rsidDel="00132015" w:rsidRDefault="007A6094" w:rsidP="00392690">
            <w:pPr>
              <w:tabs>
                <w:tab w:val="left" w:pos="284"/>
              </w:tabs>
              <w:ind w:right="34"/>
              <w:rPr>
                <w:del w:id="3021" w:author="Avtor"/>
                <w:sz w:val="22"/>
                <w:szCs w:val="22"/>
              </w:rPr>
            </w:pPr>
            <w:del w:id="3022" w:author="Avtor">
              <w:r w:rsidRPr="00AD6CDE" w:rsidDel="00132015">
                <w:rPr>
                  <w:sz w:val="22"/>
                  <w:szCs w:val="22"/>
                  <w:lang w:val="sl"/>
                </w:rPr>
                <w:delText xml:space="preserve">Lucane Pharma </w:delText>
              </w:r>
            </w:del>
          </w:p>
          <w:p w14:paraId="242F529C" w14:textId="5F547BEC" w:rsidR="00197A71" w:rsidRPr="00AD6CDE" w:rsidRDefault="007A6094" w:rsidP="00392690">
            <w:pPr>
              <w:tabs>
                <w:tab w:val="left" w:pos="284"/>
              </w:tabs>
              <w:ind w:right="34"/>
              <w:rPr>
                <w:sz w:val="22"/>
                <w:szCs w:val="22"/>
              </w:rPr>
            </w:pPr>
            <w:del w:id="3023" w:author="Avtor">
              <w:r w:rsidRPr="00AD6CDE" w:rsidDel="00132015">
                <w:rPr>
                  <w:sz w:val="22"/>
                  <w:szCs w:val="22"/>
                  <w:lang w:val="sl"/>
                </w:rPr>
                <w:delText>(</w:delText>
              </w:r>
            </w:del>
            <w:r w:rsidRPr="00AD6CDE">
              <w:rPr>
                <w:sz w:val="22"/>
                <w:szCs w:val="22"/>
                <w:lang w:val="sl"/>
              </w:rPr>
              <w:t>Eurocept International B</w:t>
            </w:r>
            <w:del w:id="3024" w:author="Avtor">
              <w:r w:rsidRPr="00AD6CDE" w:rsidDel="00132015">
                <w:rPr>
                  <w:sz w:val="22"/>
                  <w:szCs w:val="22"/>
                  <w:lang w:val="sl"/>
                </w:rPr>
                <w:delText>V)</w:delText>
              </w:r>
            </w:del>
          </w:p>
          <w:p w14:paraId="4680F946" w14:textId="77777777" w:rsidR="00197A71" w:rsidRPr="00AD6CDE" w:rsidRDefault="007A6094" w:rsidP="00392690">
            <w:pPr>
              <w:tabs>
                <w:tab w:val="left" w:pos="284"/>
              </w:tabs>
              <w:ind w:right="34"/>
              <w:rPr>
                <w:sz w:val="22"/>
                <w:szCs w:val="22"/>
              </w:rPr>
            </w:pPr>
            <w:del w:id="3025" w:author="Avtor">
              <w:r w:rsidRPr="00AD6CDE" w:rsidDel="00132015">
                <w:rPr>
                  <w:sz w:val="22"/>
                  <w:szCs w:val="22"/>
                  <w:lang w:val="sl"/>
                </w:rPr>
                <w:delText>Tél/</w:delText>
              </w:r>
            </w:del>
            <w:r w:rsidRPr="00AD6CDE">
              <w:rPr>
                <w:sz w:val="22"/>
                <w:szCs w:val="22"/>
                <w:lang w:val="sl"/>
              </w:rPr>
              <w:t>Tel: +31 35 528 39 57</w:t>
            </w:r>
          </w:p>
          <w:p w14:paraId="490D29D3" w14:textId="77777777" w:rsidR="00132015" w:rsidRPr="00AD6CDE" w:rsidRDefault="00132015" w:rsidP="00132015">
            <w:pPr>
              <w:tabs>
                <w:tab w:val="left" w:pos="284"/>
              </w:tabs>
              <w:ind w:right="34"/>
              <w:rPr>
                <w:ins w:id="3026" w:author="Avtor"/>
                <w:sz w:val="22"/>
                <w:szCs w:val="22"/>
              </w:rPr>
            </w:pPr>
            <w:ins w:id="3027" w:author="Avtor">
              <w:r w:rsidRPr="00AD6CDE">
                <w:rPr>
                  <w:rStyle w:val="Hyperlink"/>
                  <w:sz w:val="22"/>
                  <w:szCs w:val="22"/>
                </w:rPr>
                <w:t>info@euroceptpharma.com</w:t>
              </w:r>
              <w:r w:rsidRPr="00AD6CDE">
                <w:rPr>
                  <w:sz w:val="22"/>
                  <w:szCs w:val="22"/>
                </w:rPr>
                <w:t xml:space="preserve"> </w:t>
              </w:r>
            </w:ins>
          </w:p>
          <w:p w14:paraId="5CE7BAA9" w14:textId="28AB273D" w:rsidR="003125E6" w:rsidRPr="00AD6CDE" w:rsidDel="00132015" w:rsidRDefault="007A6094" w:rsidP="003125E6">
            <w:pPr>
              <w:rPr>
                <w:del w:id="3028" w:author="Avtor"/>
                <w:sz w:val="22"/>
                <w:szCs w:val="22"/>
              </w:rPr>
            </w:pPr>
            <w:del w:id="3029" w:author="Avtor">
              <w:r w:rsidRPr="00AD6CDE" w:rsidDel="00132015">
                <w:rPr>
                  <w:sz w:val="22"/>
                  <w:szCs w:val="22"/>
                  <w:rPrChange w:id="3030" w:author="JAZMP" w:date="2026-03-06T08:49:00Z" w16du:dateUtc="2026-03-06T07:49:00Z">
                    <w:rPr/>
                  </w:rPrChange>
                </w:rPr>
                <w:fldChar w:fldCharType="begin"/>
              </w:r>
              <w:r w:rsidRPr="00AD6CDE" w:rsidDel="00132015">
                <w:rPr>
                  <w:sz w:val="22"/>
                  <w:szCs w:val="22"/>
                  <w:rPrChange w:id="3031" w:author="JAZMP" w:date="2026-03-06T08:49:00Z" w16du:dateUtc="2026-03-06T07:49:00Z">
                    <w:rPr/>
                  </w:rPrChange>
                </w:rPr>
                <w:delInstrText>HYPERLINK "mailto:info@lucanepharma.com"</w:delInstrText>
              </w:r>
              <w:r w:rsidRPr="00BB2CEB" w:rsidDel="00132015">
                <w:rPr>
                  <w:sz w:val="22"/>
                  <w:szCs w:val="22"/>
                </w:rPr>
              </w:r>
              <w:r w:rsidRPr="00AD6CDE" w:rsidDel="00132015">
                <w:rPr>
                  <w:sz w:val="22"/>
                  <w:szCs w:val="22"/>
                  <w:rPrChange w:id="3032" w:author="JAZMP" w:date="2026-03-06T08:49:00Z" w16du:dateUtc="2026-03-06T07:49:00Z">
                    <w:rPr/>
                  </w:rPrChange>
                </w:rPr>
                <w:fldChar w:fldCharType="separate"/>
              </w:r>
              <w:r w:rsidRPr="00AD6CDE" w:rsidDel="00132015">
                <w:rPr>
                  <w:rStyle w:val="Hyperlink"/>
                  <w:rFonts w:eastAsiaTheme="minorEastAsia"/>
                  <w:sz w:val="22"/>
                  <w:szCs w:val="22"/>
                  <w:lang w:val="sl"/>
                </w:rPr>
                <w:delText>info@lucanepharma.com</w:delText>
              </w:r>
              <w:r w:rsidRPr="00AD6CDE" w:rsidDel="00132015">
                <w:rPr>
                  <w:sz w:val="22"/>
                  <w:szCs w:val="22"/>
                  <w:rPrChange w:id="3033" w:author="JAZMP" w:date="2026-03-06T08:49:00Z" w16du:dateUtc="2026-03-06T07:49:00Z">
                    <w:rPr/>
                  </w:rPrChange>
                </w:rPr>
                <w:fldChar w:fldCharType="end"/>
              </w:r>
            </w:del>
          </w:p>
          <w:p w14:paraId="40F0C321" w14:textId="77777777" w:rsidR="00197A71" w:rsidRPr="00AD6CDE" w:rsidRDefault="00197A71" w:rsidP="00392690">
            <w:pPr>
              <w:tabs>
                <w:tab w:val="left" w:pos="-720"/>
                <w:tab w:val="left" w:pos="284"/>
              </w:tabs>
              <w:suppressAutoHyphens/>
              <w:rPr>
                <w:sz w:val="22"/>
                <w:szCs w:val="22"/>
              </w:rPr>
            </w:pPr>
          </w:p>
        </w:tc>
        <w:tc>
          <w:tcPr>
            <w:tcW w:w="4678" w:type="dxa"/>
          </w:tcPr>
          <w:p w14:paraId="6F7AABBE" w14:textId="77777777" w:rsidR="00197A71" w:rsidRPr="00AD6CDE" w:rsidRDefault="007A6094" w:rsidP="00392690">
            <w:pPr>
              <w:tabs>
                <w:tab w:val="left" w:pos="284"/>
              </w:tabs>
              <w:rPr>
                <w:b/>
                <w:sz w:val="22"/>
                <w:szCs w:val="22"/>
              </w:rPr>
            </w:pPr>
            <w:r w:rsidRPr="00AD6CDE">
              <w:rPr>
                <w:b/>
                <w:bCs/>
                <w:sz w:val="22"/>
                <w:szCs w:val="22"/>
                <w:lang w:val="sl"/>
              </w:rPr>
              <w:t>Magyarország</w:t>
            </w:r>
          </w:p>
          <w:p w14:paraId="501B814C" w14:textId="257EB9F0" w:rsidR="00197A71" w:rsidRPr="00AD6CDE" w:rsidDel="00132015" w:rsidRDefault="007A6094" w:rsidP="00392690">
            <w:pPr>
              <w:tabs>
                <w:tab w:val="left" w:pos="284"/>
              </w:tabs>
              <w:ind w:right="34"/>
              <w:rPr>
                <w:del w:id="3034" w:author="Avtor"/>
                <w:sz w:val="22"/>
                <w:szCs w:val="22"/>
              </w:rPr>
            </w:pPr>
            <w:del w:id="3035" w:author="Avtor">
              <w:r w:rsidRPr="00AD6CDE" w:rsidDel="00132015">
                <w:rPr>
                  <w:sz w:val="22"/>
                  <w:szCs w:val="22"/>
                  <w:lang w:val="sl"/>
                </w:rPr>
                <w:delText xml:space="preserve">Lucane Pharma </w:delText>
              </w:r>
            </w:del>
          </w:p>
          <w:p w14:paraId="4A3C2264" w14:textId="09AFF971" w:rsidR="00197A71" w:rsidRPr="00AD6CDE" w:rsidRDefault="007A6094" w:rsidP="00392690">
            <w:pPr>
              <w:tabs>
                <w:tab w:val="left" w:pos="284"/>
              </w:tabs>
              <w:ind w:right="34"/>
              <w:rPr>
                <w:sz w:val="22"/>
                <w:szCs w:val="22"/>
              </w:rPr>
            </w:pPr>
            <w:del w:id="3036" w:author="Avtor">
              <w:r w:rsidRPr="00AD6CDE" w:rsidDel="00132015">
                <w:rPr>
                  <w:sz w:val="22"/>
                  <w:szCs w:val="22"/>
                  <w:lang w:val="sl"/>
                </w:rPr>
                <w:delText>(</w:delText>
              </w:r>
            </w:del>
            <w:r w:rsidRPr="00AD6CDE">
              <w:rPr>
                <w:sz w:val="22"/>
                <w:szCs w:val="22"/>
                <w:lang w:val="sl"/>
              </w:rPr>
              <w:t>Eurocept International BV</w:t>
            </w:r>
            <w:del w:id="3037" w:author="Avtor">
              <w:r w:rsidRPr="00AD6CDE" w:rsidDel="00132015">
                <w:rPr>
                  <w:sz w:val="22"/>
                  <w:szCs w:val="22"/>
                  <w:lang w:val="sl"/>
                </w:rPr>
                <w:delText>)</w:delText>
              </w:r>
            </w:del>
          </w:p>
          <w:p w14:paraId="000031BF"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3745E8C4" w14:textId="77777777" w:rsidR="00132015" w:rsidRPr="00AD6CDE" w:rsidRDefault="00132015" w:rsidP="00132015">
            <w:pPr>
              <w:tabs>
                <w:tab w:val="left" w:pos="284"/>
              </w:tabs>
              <w:ind w:right="34"/>
              <w:rPr>
                <w:ins w:id="3038" w:author="Avtor"/>
                <w:sz w:val="22"/>
                <w:szCs w:val="22"/>
              </w:rPr>
            </w:pPr>
            <w:ins w:id="3039" w:author="Avtor">
              <w:r w:rsidRPr="00AD6CDE">
                <w:rPr>
                  <w:rStyle w:val="Hyperlink"/>
                  <w:sz w:val="22"/>
                  <w:szCs w:val="22"/>
                </w:rPr>
                <w:t>info@euroceptpharma.com</w:t>
              </w:r>
              <w:r w:rsidRPr="00AD6CDE">
                <w:rPr>
                  <w:sz w:val="22"/>
                  <w:szCs w:val="22"/>
                </w:rPr>
                <w:t xml:space="preserve"> </w:t>
              </w:r>
            </w:ins>
          </w:p>
          <w:p w14:paraId="22811094" w14:textId="5BB12E31" w:rsidR="003125E6" w:rsidRPr="00AD6CDE" w:rsidRDefault="007A6094" w:rsidP="003125E6">
            <w:pPr>
              <w:rPr>
                <w:sz w:val="22"/>
                <w:szCs w:val="22"/>
              </w:rPr>
            </w:pPr>
            <w:del w:id="3040" w:author="Avtor">
              <w:r w:rsidRPr="00AD6CDE" w:rsidDel="00132015">
                <w:rPr>
                  <w:sz w:val="22"/>
                  <w:szCs w:val="22"/>
                  <w:rPrChange w:id="3041" w:author="JAZMP" w:date="2026-03-06T08:49:00Z" w16du:dateUtc="2026-03-06T07:49:00Z">
                    <w:rPr/>
                  </w:rPrChange>
                </w:rPr>
                <w:fldChar w:fldCharType="begin"/>
              </w:r>
              <w:r w:rsidRPr="00AD6CDE" w:rsidDel="00132015">
                <w:rPr>
                  <w:sz w:val="22"/>
                  <w:szCs w:val="22"/>
                  <w:rPrChange w:id="3042" w:author="JAZMP" w:date="2026-03-06T08:49:00Z" w16du:dateUtc="2026-03-06T07:49:00Z">
                    <w:rPr/>
                  </w:rPrChange>
                </w:rPr>
                <w:delInstrText>HYPERLINK "mailto:info@lucanepharma.com"</w:delInstrText>
              </w:r>
              <w:r w:rsidRPr="00BB2CEB" w:rsidDel="00132015">
                <w:rPr>
                  <w:sz w:val="22"/>
                  <w:szCs w:val="22"/>
                </w:rPr>
              </w:r>
              <w:r w:rsidRPr="00AD6CDE" w:rsidDel="00132015">
                <w:rPr>
                  <w:sz w:val="22"/>
                  <w:szCs w:val="22"/>
                  <w:rPrChange w:id="3043" w:author="JAZMP" w:date="2026-03-06T08:49:00Z" w16du:dateUtc="2026-03-06T07:49:00Z">
                    <w:rPr/>
                  </w:rPrChange>
                </w:rPr>
                <w:fldChar w:fldCharType="separate"/>
              </w:r>
              <w:r w:rsidRPr="00AD6CDE" w:rsidDel="00132015">
                <w:rPr>
                  <w:rStyle w:val="Hyperlink"/>
                  <w:rFonts w:eastAsiaTheme="minorEastAsia"/>
                  <w:sz w:val="22"/>
                  <w:szCs w:val="22"/>
                  <w:lang w:val="sl"/>
                </w:rPr>
                <w:delText>info@lucanepharma.com</w:delText>
              </w:r>
              <w:r w:rsidRPr="00AD6CDE" w:rsidDel="00132015">
                <w:rPr>
                  <w:sz w:val="22"/>
                  <w:szCs w:val="22"/>
                  <w:rPrChange w:id="3044" w:author="JAZMP" w:date="2026-03-06T08:49:00Z" w16du:dateUtc="2026-03-06T07:49:00Z">
                    <w:rPr/>
                  </w:rPrChange>
                </w:rPr>
                <w:fldChar w:fldCharType="end"/>
              </w:r>
            </w:del>
          </w:p>
          <w:p w14:paraId="4C65CD57" w14:textId="77777777" w:rsidR="00197A71" w:rsidRPr="00AD6CDE" w:rsidRDefault="00197A71" w:rsidP="00392690">
            <w:pPr>
              <w:tabs>
                <w:tab w:val="left" w:pos="284"/>
              </w:tabs>
              <w:rPr>
                <w:sz w:val="22"/>
                <w:szCs w:val="22"/>
              </w:rPr>
            </w:pPr>
          </w:p>
        </w:tc>
      </w:tr>
      <w:tr w:rsidR="002C0F63" w:rsidRPr="00AD6CDE" w14:paraId="5B3AFD64" w14:textId="77777777" w:rsidTr="00197A71">
        <w:trPr>
          <w:trHeight w:val="1247"/>
        </w:trPr>
        <w:tc>
          <w:tcPr>
            <w:tcW w:w="4678" w:type="dxa"/>
          </w:tcPr>
          <w:p w14:paraId="63FF81C1" w14:textId="77777777" w:rsidR="00197A71" w:rsidRPr="00AD6CDE" w:rsidRDefault="007A6094" w:rsidP="00392690">
            <w:pPr>
              <w:tabs>
                <w:tab w:val="left" w:pos="284"/>
              </w:tabs>
              <w:rPr>
                <w:sz w:val="22"/>
                <w:szCs w:val="22"/>
              </w:rPr>
            </w:pPr>
            <w:r w:rsidRPr="00AD6CDE">
              <w:rPr>
                <w:b/>
                <w:bCs/>
                <w:sz w:val="22"/>
                <w:szCs w:val="22"/>
                <w:lang w:val="sl"/>
              </w:rPr>
              <w:t>Danmark</w:t>
            </w:r>
          </w:p>
          <w:p w14:paraId="5C21B9BB" w14:textId="77777777" w:rsidR="00645A3D" w:rsidRPr="00AD6CDE" w:rsidRDefault="00645A3D" w:rsidP="00645A3D">
            <w:pPr>
              <w:pStyle w:val="Default"/>
              <w:rPr>
                <w:sz w:val="22"/>
                <w:szCs w:val="22"/>
                <w:lang w:val="cs-CZ"/>
              </w:rPr>
            </w:pPr>
            <w:r w:rsidRPr="00AD6CDE">
              <w:rPr>
                <w:sz w:val="22"/>
                <w:szCs w:val="22"/>
                <w:lang w:val="cs-CZ"/>
              </w:rPr>
              <w:t xml:space="preserve">FrostPharma AB </w:t>
            </w:r>
          </w:p>
          <w:p w14:paraId="14DF1500" w14:textId="77777777" w:rsidR="00645A3D" w:rsidRPr="00AD6CDE" w:rsidRDefault="00645A3D" w:rsidP="00645A3D">
            <w:pPr>
              <w:pStyle w:val="Default"/>
              <w:rPr>
                <w:sz w:val="22"/>
                <w:szCs w:val="22"/>
                <w:lang w:val="cs-CZ"/>
              </w:rPr>
            </w:pPr>
            <w:r w:rsidRPr="00AD6CDE">
              <w:rPr>
                <w:sz w:val="22"/>
                <w:szCs w:val="22"/>
                <w:lang w:val="cs-CZ"/>
              </w:rPr>
              <w:t xml:space="preserve">Tlf: +46 824 36 60 </w:t>
            </w:r>
          </w:p>
          <w:p w14:paraId="4D356137" w14:textId="77777777" w:rsidR="00645A3D" w:rsidRPr="00AD6CDE" w:rsidRDefault="00645A3D" w:rsidP="00645A3D">
            <w:pPr>
              <w:rPr>
                <w:b/>
                <w:bCs/>
                <w:sz w:val="22"/>
                <w:szCs w:val="22"/>
              </w:rPr>
            </w:pPr>
            <w:r w:rsidRPr="00AD6CDE">
              <w:rPr>
                <w:sz w:val="22"/>
                <w:szCs w:val="22"/>
                <w:rPrChange w:id="3045" w:author="JAZMP" w:date="2026-03-06T08:49:00Z" w16du:dateUtc="2026-03-06T07:49:00Z">
                  <w:rPr/>
                </w:rPrChange>
              </w:rPr>
              <w:fldChar w:fldCharType="begin"/>
            </w:r>
            <w:r w:rsidRPr="00AD6CDE">
              <w:rPr>
                <w:sz w:val="22"/>
                <w:szCs w:val="22"/>
                <w:rPrChange w:id="3046" w:author="JAZMP" w:date="2026-03-06T08:49:00Z" w16du:dateUtc="2026-03-06T07:49:00Z">
                  <w:rPr/>
                </w:rPrChange>
              </w:rPr>
              <w:instrText>HYPERLINK "mailto:info@frostpharma.com"</w:instrText>
            </w:r>
            <w:r w:rsidRPr="00BB2CEB">
              <w:rPr>
                <w:sz w:val="22"/>
                <w:szCs w:val="22"/>
              </w:rPr>
            </w:r>
            <w:r w:rsidRPr="00AD6CDE">
              <w:rPr>
                <w:sz w:val="22"/>
                <w:szCs w:val="22"/>
                <w:rPrChange w:id="3047" w:author="JAZMP" w:date="2026-03-06T08:49:00Z" w16du:dateUtc="2026-03-06T07:49:00Z">
                  <w:rPr/>
                </w:rPrChange>
              </w:rPr>
              <w:fldChar w:fldCharType="separate"/>
            </w:r>
            <w:r w:rsidRPr="00AD6CDE">
              <w:rPr>
                <w:rStyle w:val="Hyperlink"/>
                <w:sz w:val="22"/>
                <w:szCs w:val="22"/>
              </w:rPr>
              <w:t>info@frostpharma.com</w:t>
            </w:r>
            <w:r w:rsidRPr="00AD6CDE">
              <w:rPr>
                <w:sz w:val="22"/>
                <w:szCs w:val="22"/>
                <w:rPrChange w:id="3048" w:author="JAZMP" w:date="2026-03-06T08:49:00Z" w16du:dateUtc="2026-03-06T07:49:00Z">
                  <w:rPr/>
                </w:rPrChange>
              </w:rPr>
              <w:fldChar w:fldCharType="end"/>
            </w:r>
            <w:r w:rsidRPr="00AD6CDE">
              <w:rPr>
                <w:color w:val="0000FF"/>
                <w:sz w:val="22"/>
                <w:szCs w:val="22"/>
              </w:rPr>
              <w:t xml:space="preserve">    </w:t>
            </w:r>
            <w:r w:rsidRPr="00AD6CDE">
              <w:rPr>
                <w:b/>
                <w:bCs/>
                <w:sz w:val="22"/>
                <w:szCs w:val="22"/>
              </w:rPr>
              <w:t xml:space="preserve"> </w:t>
            </w:r>
          </w:p>
          <w:p w14:paraId="13DF4803" w14:textId="77777777" w:rsidR="00197A71" w:rsidRPr="00AD6CDE" w:rsidRDefault="00197A71" w:rsidP="00392690">
            <w:pPr>
              <w:tabs>
                <w:tab w:val="left" w:pos="-720"/>
                <w:tab w:val="left" w:pos="284"/>
              </w:tabs>
              <w:suppressAutoHyphens/>
              <w:rPr>
                <w:sz w:val="22"/>
                <w:szCs w:val="22"/>
              </w:rPr>
            </w:pPr>
          </w:p>
        </w:tc>
        <w:tc>
          <w:tcPr>
            <w:tcW w:w="4678" w:type="dxa"/>
          </w:tcPr>
          <w:p w14:paraId="77DA4413" w14:textId="77777777" w:rsidR="00197A71" w:rsidRPr="00AD6CDE" w:rsidRDefault="007A6094" w:rsidP="00392690">
            <w:pPr>
              <w:tabs>
                <w:tab w:val="left" w:pos="284"/>
              </w:tabs>
              <w:rPr>
                <w:b/>
                <w:sz w:val="22"/>
                <w:szCs w:val="22"/>
                <w:lang w:val="it-IT"/>
              </w:rPr>
            </w:pPr>
            <w:r w:rsidRPr="00AD6CDE">
              <w:rPr>
                <w:b/>
                <w:bCs/>
                <w:sz w:val="22"/>
                <w:szCs w:val="22"/>
                <w:lang w:val="sl"/>
              </w:rPr>
              <w:t>Malta</w:t>
            </w:r>
          </w:p>
          <w:p w14:paraId="0B727475" w14:textId="12B1EE8C" w:rsidR="00197A71" w:rsidRPr="00AD6CDE" w:rsidDel="00132015" w:rsidRDefault="007A6094" w:rsidP="00392690">
            <w:pPr>
              <w:tabs>
                <w:tab w:val="left" w:pos="284"/>
              </w:tabs>
              <w:ind w:right="34"/>
              <w:rPr>
                <w:del w:id="3049" w:author="Avtor"/>
                <w:sz w:val="22"/>
                <w:szCs w:val="22"/>
                <w:lang w:val="it-IT"/>
              </w:rPr>
            </w:pPr>
            <w:del w:id="3050" w:author="Avtor">
              <w:r w:rsidRPr="00AD6CDE" w:rsidDel="00132015">
                <w:rPr>
                  <w:sz w:val="22"/>
                  <w:szCs w:val="22"/>
                  <w:lang w:val="sl"/>
                </w:rPr>
                <w:delText xml:space="preserve">Lucane Pharma </w:delText>
              </w:r>
            </w:del>
          </w:p>
          <w:p w14:paraId="40EA612E" w14:textId="4F193186" w:rsidR="00197A71" w:rsidRPr="00AD6CDE" w:rsidRDefault="007A6094" w:rsidP="00392690">
            <w:pPr>
              <w:tabs>
                <w:tab w:val="left" w:pos="284"/>
              </w:tabs>
              <w:ind w:right="34"/>
              <w:rPr>
                <w:sz w:val="22"/>
                <w:szCs w:val="22"/>
                <w:lang w:val="it-IT"/>
              </w:rPr>
            </w:pPr>
            <w:del w:id="3051" w:author="Avtor">
              <w:r w:rsidRPr="00AD6CDE" w:rsidDel="00132015">
                <w:rPr>
                  <w:sz w:val="22"/>
                  <w:szCs w:val="22"/>
                  <w:lang w:val="sl"/>
                </w:rPr>
                <w:delText>(</w:delText>
              </w:r>
            </w:del>
            <w:r w:rsidRPr="00AD6CDE">
              <w:rPr>
                <w:sz w:val="22"/>
                <w:szCs w:val="22"/>
                <w:lang w:val="sl"/>
              </w:rPr>
              <w:t>Eurocept International BV</w:t>
            </w:r>
            <w:del w:id="3052" w:author="Avtor">
              <w:r w:rsidRPr="00AD6CDE" w:rsidDel="00132015">
                <w:rPr>
                  <w:sz w:val="22"/>
                  <w:szCs w:val="22"/>
                  <w:lang w:val="sl"/>
                </w:rPr>
                <w:delText>)</w:delText>
              </w:r>
            </w:del>
          </w:p>
          <w:p w14:paraId="7A9EEFC8"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2F08F665" w14:textId="77777777" w:rsidR="00132015" w:rsidRPr="00AD6CDE" w:rsidRDefault="00132015" w:rsidP="00132015">
            <w:pPr>
              <w:tabs>
                <w:tab w:val="left" w:pos="284"/>
              </w:tabs>
              <w:ind w:right="34"/>
              <w:rPr>
                <w:ins w:id="3053" w:author="Avtor"/>
                <w:sz w:val="22"/>
                <w:szCs w:val="22"/>
              </w:rPr>
            </w:pPr>
            <w:ins w:id="3054" w:author="Avtor">
              <w:r w:rsidRPr="00AD6CDE">
                <w:rPr>
                  <w:rStyle w:val="Hyperlink"/>
                  <w:sz w:val="22"/>
                  <w:szCs w:val="22"/>
                </w:rPr>
                <w:t>info@euroceptpharma.com</w:t>
              </w:r>
              <w:r w:rsidRPr="00AD6CDE">
                <w:rPr>
                  <w:sz w:val="22"/>
                  <w:szCs w:val="22"/>
                </w:rPr>
                <w:t xml:space="preserve"> </w:t>
              </w:r>
            </w:ins>
          </w:p>
          <w:p w14:paraId="3E61D633" w14:textId="03F026B1" w:rsidR="003125E6" w:rsidRPr="00AD6CDE" w:rsidRDefault="007A6094" w:rsidP="003125E6">
            <w:pPr>
              <w:rPr>
                <w:sz w:val="22"/>
                <w:szCs w:val="22"/>
              </w:rPr>
            </w:pPr>
            <w:del w:id="3055" w:author="Avtor">
              <w:r w:rsidRPr="00AD6CDE" w:rsidDel="00132015">
                <w:rPr>
                  <w:sz w:val="22"/>
                  <w:szCs w:val="22"/>
                  <w:rPrChange w:id="3056" w:author="JAZMP" w:date="2026-03-06T08:49:00Z" w16du:dateUtc="2026-03-06T07:49:00Z">
                    <w:rPr/>
                  </w:rPrChange>
                </w:rPr>
                <w:fldChar w:fldCharType="begin"/>
              </w:r>
              <w:r w:rsidRPr="00AD6CDE" w:rsidDel="00132015">
                <w:rPr>
                  <w:sz w:val="22"/>
                  <w:szCs w:val="22"/>
                  <w:rPrChange w:id="3057" w:author="JAZMP" w:date="2026-03-06T08:49:00Z" w16du:dateUtc="2026-03-06T07:49:00Z">
                    <w:rPr/>
                  </w:rPrChange>
                </w:rPr>
                <w:delInstrText>HYPERLINK "mailto:info@lucanepharma.com"</w:delInstrText>
              </w:r>
              <w:r w:rsidRPr="00BB2CEB" w:rsidDel="00132015">
                <w:rPr>
                  <w:sz w:val="22"/>
                  <w:szCs w:val="22"/>
                </w:rPr>
              </w:r>
              <w:r w:rsidRPr="00AD6CDE" w:rsidDel="00132015">
                <w:rPr>
                  <w:sz w:val="22"/>
                  <w:szCs w:val="22"/>
                  <w:rPrChange w:id="3058" w:author="JAZMP" w:date="2026-03-06T08:49:00Z" w16du:dateUtc="2026-03-06T07:49:00Z">
                    <w:rPr/>
                  </w:rPrChange>
                </w:rPr>
                <w:fldChar w:fldCharType="separate"/>
              </w:r>
              <w:r w:rsidRPr="00AD6CDE" w:rsidDel="00132015">
                <w:rPr>
                  <w:rStyle w:val="Hyperlink"/>
                  <w:rFonts w:eastAsiaTheme="minorEastAsia"/>
                  <w:sz w:val="22"/>
                  <w:szCs w:val="22"/>
                  <w:lang w:val="sl"/>
                </w:rPr>
                <w:delText>info@lucanepharma.com</w:delText>
              </w:r>
              <w:r w:rsidRPr="00AD6CDE" w:rsidDel="00132015">
                <w:rPr>
                  <w:sz w:val="22"/>
                  <w:szCs w:val="22"/>
                  <w:rPrChange w:id="3059" w:author="JAZMP" w:date="2026-03-06T08:49:00Z" w16du:dateUtc="2026-03-06T07:49:00Z">
                    <w:rPr/>
                  </w:rPrChange>
                </w:rPr>
                <w:fldChar w:fldCharType="end"/>
              </w:r>
            </w:del>
          </w:p>
          <w:p w14:paraId="4A6336D2" w14:textId="77777777" w:rsidR="00197A71" w:rsidRPr="00AD6CDE" w:rsidRDefault="00197A71" w:rsidP="00392690">
            <w:pPr>
              <w:tabs>
                <w:tab w:val="left" w:pos="284"/>
              </w:tabs>
              <w:rPr>
                <w:sz w:val="22"/>
                <w:szCs w:val="22"/>
              </w:rPr>
            </w:pPr>
          </w:p>
        </w:tc>
      </w:tr>
      <w:tr w:rsidR="002C0F63" w:rsidRPr="00AD6CDE" w14:paraId="27571856" w14:textId="77777777" w:rsidTr="00197A71">
        <w:trPr>
          <w:trHeight w:val="1247"/>
        </w:trPr>
        <w:tc>
          <w:tcPr>
            <w:tcW w:w="4678" w:type="dxa"/>
          </w:tcPr>
          <w:p w14:paraId="0117BCC6" w14:textId="77777777" w:rsidR="00197A71" w:rsidRPr="00AD6CDE" w:rsidRDefault="007A6094" w:rsidP="00392690">
            <w:pPr>
              <w:tabs>
                <w:tab w:val="left" w:pos="284"/>
              </w:tabs>
              <w:rPr>
                <w:sz w:val="22"/>
                <w:szCs w:val="22"/>
                <w:lang w:val="fr-FR"/>
              </w:rPr>
            </w:pPr>
            <w:r w:rsidRPr="00AD6CDE">
              <w:rPr>
                <w:b/>
                <w:bCs/>
                <w:sz w:val="22"/>
                <w:szCs w:val="22"/>
                <w:lang w:val="sl"/>
              </w:rPr>
              <w:t>Deutschland</w:t>
            </w:r>
          </w:p>
          <w:p w14:paraId="28CB552E" w14:textId="77777777" w:rsidR="00132015" w:rsidRPr="00AD6CDE" w:rsidRDefault="00132015" w:rsidP="00132015">
            <w:pPr>
              <w:rPr>
                <w:ins w:id="3060" w:author="Avtor"/>
                <w:sz w:val="22"/>
                <w:szCs w:val="22"/>
                <w:lang w:val="de-DE"/>
              </w:rPr>
            </w:pPr>
            <w:proofErr w:type="spellStart"/>
            <w:ins w:id="3061" w:author="Avtor">
              <w:r w:rsidRPr="00AD6CDE">
                <w:rPr>
                  <w:sz w:val="22"/>
                  <w:szCs w:val="22"/>
                  <w:lang w:val="de-DE"/>
                </w:rPr>
                <w:t>Dipharma</w:t>
              </w:r>
              <w:proofErr w:type="spellEnd"/>
              <w:r w:rsidRPr="00AD6CDE">
                <w:rPr>
                  <w:sz w:val="22"/>
                  <w:szCs w:val="22"/>
                  <w:lang w:val="de-DE"/>
                </w:rPr>
                <w:t xml:space="preserve"> Arzneimittel GmbH</w:t>
              </w:r>
            </w:ins>
          </w:p>
          <w:p w14:paraId="06B1AA6F" w14:textId="4C77BE46" w:rsidR="00197A71" w:rsidRPr="00AD6CDE" w:rsidDel="00132015" w:rsidRDefault="007A6094" w:rsidP="00392690">
            <w:pPr>
              <w:tabs>
                <w:tab w:val="left" w:pos="284"/>
              </w:tabs>
              <w:ind w:right="34"/>
              <w:rPr>
                <w:del w:id="3062" w:author="Avtor"/>
                <w:sz w:val="22"/>
                <w:szCs w:val="22"/>
                <w:lang w:val="fr-FR"/>
              </w:rPr>
            </w:pPr>
            <w:del w:id="3063" w:author="Avtor">
              <w:r w:rsidRPr="00AD6CDE" w:rsidDel="00132015">
                <w:rPr>
                  <w:sz w:val="22"/>
                  <w:szCs w:val="22"/>
                  <w:lang w:val="sl"/>
                </w:rPr>
                <w:delText xml:space="preserve">Lucane Pharma </w:delText>
              </w:r>
            </w:del>
          </w:p>
          <w:p w14:paraId="68E42822" w14:textId="62B39031" w:rsidR="00197A71" w:rsidRPr="00AD6CDE" w:rsidDel="00132015" w:rsidRDefault="007A6094" w:rsidP="00392690">
            <w:pPr>
              <w:tabs>
                <w:tab w:val="left" w:pos="284"/>
              </w:tabs>
              <w:ind w:right="34"/>
              <w:rPr>
                <w:del w:id="3064" w:author="Avtor"/>
                <w:sz w:val="22"/>
                <w:szCs w:val="22"/>
                <w:lang w:val="fr-FR"/>
              </w:rPr>
            </w:pPr>
            <w:del w:id="3065" w:author="Avtor">
              <w:r w:rsidRPr="00AD6CDE" w:rsidDel="00132015">
                <w:rPr>
                  <w:sz w:val="22"/>
                  <w:szCs w:val="22"/>
                  <w:lang w:val="sl"/>
                </w:rPr>
                <w:delText>(Eurocept International BV)</w:delText>
              </w:r>
            </w:del>
          </w:p>
          <w:p w14:paraId="13E49475" w14:textId="6D4913B6" w:rsidR="00197A71" w:rsidRPr="00AD6CDE" w:rsidRDefault="007A6094" w:rsidP="00392690">
            <w:pPr>
              <w:tabs>
                <w:tab w:val="left" w:pos="284"/>
              </w:tabs>
              <w:ind w:right="34"/>
              <w:rPr>
                <w:sz w:val="22"/>
                <w:szCs w:val="22"/>
              </w:rPr>
            </w:pPr>
            <w:r w:rsidRPr="00AD6CDE">
              <w:rPr>
                <w:sz w:val="22"/>
                <w:szCs w:val="22"/>
                <w:lang w:val="sl"/>
              </w:rPr>
              <w:t xml:space="preserve">Tel: </w:t>
            </w:r>
            <w:ins w:id="3066" w:author="Avtor">
              <w:r w:rsidR="00132015" w:rsidRPr="00AD6CDE">
                <w:rPr>
                  <w:sz w:val="22"/>
                  <w:szCs w:val="22"/>
                  <w:lang w:val="de-DE"/>
                </w:rPr>
                <w:t>+49 6431 285 88 30</w:t>
              </w:r>
            </w:ins>
            <w:del w:id="3067" w:author="Avtor">
              <w:r w:rsidRPr="00AD6CDE" w:rsidDel="00132015">
                <w:rPr>
                  <w:sz w:val="22"/>
                  <w:szCs w:val="22"/>
                  <w:lang w:val="sl"/>
                </w:rPr>
                <w:delText>+31 35 528 39 57</w:delText>
              </w:r>
            </w:del>
          </w:p>
          <w:p w14:paraId="7AD67D28" w14:textId="77777777" w:rsidR="00132015" w:rsidRPr="00AD6CDE" w:rsidRDefault="00132015" w:rsidP="00132015">
            <w:pPr>
              <w:tabs>
                <w:tab w:val="left" w:pos="-720"/>
              </w:tabs>
              <w:suppressAutoHyphens/>
              <w:rPr>
                <w:ins w:id="3068" w:author="Avtor"/>
                <w:sz w:val="22"/>
                <w:szCs w:val="22"/>
                <w:lang w:val="nl-NL"/>
              </w:rPr>
            </w:pPr>
            <w:ins w:id="3069" w:author="Avtor">
              <w:r w:rsidRPr="00AD6CDE">
                <w:rPr>
                  <w:sz w:val="22"/>
                  <w:szCs w:val="22"/>
                  <w:lang w:val="nl-NL"/>
                </w:rPr>
                <w:fldChar w:fldCharType="begin"/>
              </w:r>
              <w:r w:rsidRPr="00AD6CDE">
                <w:rPr>
                  <w:sz w:val="22"/>
                  <w:szCs w:val="22"/>
                  <w:lang w:val="nl-NL"/>
                </w:rPr>
                <w:instrText>HYPERLINK "mailto:InfoDeutschland@dipharma.com" \o "InfoDeutschland@dipharma.com"</w:instrText>
              </w:r>
              <w:r w:rsidRPr="00AD6CDE">
                <w:rPr>
                  <w:sz w:val="22"/>
                  <w:szCs w:val="22"/>
                  <w:lang w:val="nl-NL"/>
                </w:rPr>
              </w:r>
              <w:r w:rsidRPr="00AD6CDE">
                <w:rPr>
                  <w:sz w:val="22"/>
                  <w:szCs w:val="22"/>
                  <w:lang w:val="nl-NL"/>
                </w:rPr>
                <w:fldChar w:fldCharType="separate"/>
              </w:r>
              <w:r w:rsidRPr="00AD6CDE">
                <w:rPr>
                  <w:rStyle w:val="Hyperlink"/>
                  <w:sz w:val="22"/>
                  <w:szCs w:val="22"/>
                  <w:lang w:val="nl-NL"/>
                </w:rPr>
                <w:t>InfoDeutschland@dipharma.com</w:t>
              </w:r>
              <w:r w:rsidRPr="00AD6CDE">
                <w:rPr>
                  <w:sz w:val="22"/>
                  <w:szCs w:val="22"/>
                  <w:lang w:val="de-DE"/>
                </w:rPr>
                <w:fldChar w:fldCharType="end"/>
              </w:r>
            </w:ins>
          </w:p>
          <w:p w14:paraId="431FFE1B" w14:textId="1FD99FDC" w:rsidR="003125E6" w:rsidRPr="00AD6CDE" w:rsidDel="00132015" w:rsidRDefault="007A6094" w:rsidP="003125E6">
            <w:pPr>
              <w:rPr>
                <w:del w:id="3070" w:author="Avtor"/>
                <w:sz w:val="22"/>
                <w:szCs w:val="22"/>
              </w:rPr>
            </w:pPr>
            <w:del w:id="3071" w:author="Avtor">
              <w:r w:rsidRPr="00AD6CDE" w:rsidDel="00132015">
                <w:rPr>
                  <w:sz w:val="22"/>
                  <w:szCs w:val="22"/>
                  <w:rPrChange w:id="3072" w:author="JAZMP" w:date="2026-03-06T08:49:00Z" w16du:dateUtc="2026-03-06T07:49:00Z">
                    <w:rPr/>
                  </w:rPrChange>
                </w:rPr>
                <w:fldChar w:fldCharType="begin"/>
              </w:r>
              <w:r w:rsidRPr="00AD6CDE" w:rsidDel="00132015">
                <w:rPr>
                  <w:sz w:val="22"/>
                  <w:szCs w:val="22"/>
                  <w:rPrChange w:id="3073" w:author="JAZMP" w:date="2026-03-06T08:49:00Z" w16du:dateUtc="2026-03-06T07:49:00Z">
                    <w:rPr/>
                  </w:rPrChange>
                </w:rPr>
                <w:delInstrText>HYPERLINK "mailto:info@lucanepharma.com"</w:delInstrText>
              </w:r>
              <w:r w:rsidRPr="00BB2CEB" w:rsidDel="00132015">
                <w:rPr>
                  <w:sz w:val="22"/>
                  <w:szCs w:val="22"/>
                </w:rPr>
              </w:r>
              <w:r w:rsidRPr="00AD6CDE" w:rsidDel="00132015">
                <w:rPr>
                  <w:sz w:val="22"/>
                  <w:szCs w:val="22"/>
                  <w:rPrChange w:id="3074" w:author="JAZMP" w:date="2026-03-06T08:49:00Z" w16du:dateUtc="2026-03-06T07:49:00Z">
                    <w:rPr/>
                  </w:rPrChange>
                </w:rPr>
                <w:fldChar w:fldCharType="separate"/>
              </w:r>
              <w:r w:rsidRPr="00AD6CDE" w:rsidDel="00132015">
                <w:rPr>
                  <w:rStyle w:val="Hyperlink"/>
                  <w:rFonts w:eastAsiaTheme="minorEastAsia"/>
                  <w:sz w:val="22"/>
                  <w:szCs w:val="22"/>
                  <w:lang w:val="sl"/>
                </w:rPr>
                <w:delText>info@lucanepharma.com</w:delText>
              </w:r>
              <w:r w:rsidRPr="00AD6CDE" w:rsidDel="00132015">
                <w:rPr>
                  <w:sz w:val="22"/>
                  <w:szCs w:val="22"/>
                  <w:rPrChange w:id="3075" w:author="JAZMP" w:date="2026-03-06T08:49:00Z" w16du:dateUtc="2026-03-06T07:49:00Z">
                    <w:rPr/>
                  </w:rPrChange>
                </w:rPr>
                <w:fldChar w:fldCharType="end"/>
              </w:r>
            </w:del>
          </w:p>
          <w:p w14:paraId="3D643517" w14:textId="77777777" w:rsidR="00197A71" w:rsidRPr="00AD6CDE" w:rsidRDefault="00197A71" w:rsidP="00392690">
            <w:pPr>
              <w:tabs>
                <w:tab w:val="left" w:pos="-720"/>
                <w:tab w:val="left" w:pos="284"/>
              </w:tabs>
              <w:suppressAutoHyphens/>
              <w:rPr>
                <w:sz w:val="22"/>
                <w:szCs w:val="22"/>
              </w:rPr>
            </w:pPr>
          </w:p>
        </w:tc>
        <w:tc>
          <w:tcPr>
            <w:tcW w:w="4678" w:type="dxa"/>
          </w:tcPr>
          <w:p w14:paraId="485580AE" w14:textId="77777777" w:rsidR="00197A71" w:rsidRPr="00AD6CDE" w:rsidRDefault="007A6094" w:rsidP="00392690">
            <w:pPr>
              <w:tabs>
                <w:tab w:val="left" w:pos="-720"/>
                <w:tab w:val="left" w:pos="284"/>
              </w:tabs>
              <w:suppressAutoHyphens/>
              <w:rPr>
                <w:sz w:val="22"/>
                <w:szCs w:val="22"/>
              </w:rPr>
            </w:pPr>
            <w:r w:rsidRPr="00AD6CDE">
              <w:rPr>
                <w:b/>
                <w:bCs/>
                <w:sz w:val="22"/>
                <w:szCs w:val="22"/>
                <w:lang w:val="sl"/>
              </w:rPr>
              <w:t>Nederland</w:t>
            </w:r>
          </w:p>
          <w:p w14:paraId="13367E70" w14:textId="49EC97FC" w:rsidR="00197A71" w:rsidRPr="00AD6CDE" w:rsidDel="00132015" w:rsidRDefault="007A6094" w:rsidP="00392690">
            <w:pPr>
              <w:tabs>
                <w:tab w:val="left" w:pos="284"/>
              </w:tabs>
              <w:ind w:right="34"/>
              <w:rPr>
                <w:del w:id="3076" w:author="Avtor"/>
                <w:sz w:val="22"/>
                <w:szCs w:val="22"/>
              </w:rPr>
            </w:pPr>
            <w:del w:id="3077" w:author="Avtor">
              <w:r w:rsidRPr="00AD6CDE" w:rsidDel="00132015">
                <w:rPr>
                  <w:sz w:val="22"/>
                  <w:szCs w:val="22"/>
                  <w:lang w:val="sl"/>
                </w:rPr>
                <w:delText xml:space="preserve">Lucane Pharma </w:delText>
              </w:r>
            </w:del>
          </w:p>
          <w:p w14:paraId="2C9D3F64" w14:textId="148F6B0D" w:rsidR="00197A71" w:rsidRPr="00AD6CDE" w:rsidRDefault="007A6094" w:rsidP="00392690">
            <w:pPr>
              <w:tabs>
                <w:tab w:val="left" w:pos="284"/>
              </w:tabs>
              <w:ind w:right="34"/>
              <w:rPr>
                <w:sz w:val="22"/>
                <w:szCs w:val="22"/>
              </w:rPr>
            </w:pPr>
            <w:del w:id="3078" w:author="Avtor">
              <w:r w:rsidRPr="00AD6CDE" w:rsidDel="00132015">
                <w:rPr>
                  <w:sz w:val="22"/>
                  <w:szCs w:val="22"/>
                  <w:lang w:val="sl"/>
                </w:rPr>
                <w:delText>(</w:delText>
              </w:r>
            </w:del>
            <w:r w:rsidRPr="00AD6CDE">
              <w:rPr>
                <w:sz w:val="22"/>
                <w:szCs w:val="22"/>
                <w:lang w:val="sl"/>
              </w:rPr>
              <w:t>Eurocept International BV</w:t>
            </w:r>
            <w:del w:id="3079" w:author="Avtor">
              <w:r w:rsidRPr="00AD6CDE" w:rsidDel="00132015">
                <w:rPr>
                  <w:sz w:val="22"/>
                  <w:szCs w:val="22"/>
                  <w:lang w:val="sl"/>
                </w:rPr>
                <w:delText>)</w:delText>
              </w:r>
            </w:del>
          </w:p>
          <w:p w14:paraId="2795BBB7"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364F33E6" w14:textId="77777777" w:rsidR="00197A71" w:rsidRPr="00AD6CDE" w:rsidRDefault="007A6094" w:rsidP="00392690">
            <w:pPr>
              <w:tabs>
                <w:tab w:val="left" w:pos="284"/>
              </w:tabs>
              <w:ind w:right="34"/>
              <w:rPr>
                <w:sz w:val="22"/>
                <w:szCs w:val="22"/>
              </w:rPr>
            </w:pPr>
            <w:r w:rsidRPr="00AD6CDE">
              <w:rPr>
                <w:rStyle w:val="Hyperlink"/>
                <w:sz w:val="22"/>
                <w:szCs w:val="22"/>
                <w:lang w:val="sl"/>
              </w:rPr>
              <w:t>info@euroceptpharma.com</w:t>
            </w:r>
            <w:r w:rsidRPr="00AD6CDE">
              <w:rPr>
                <w:sz w:val="22"/>
                <w:szCs w:val="22"/>
                <w:lang w:val="sl"/>
              </w:rPr>
              <w:t xml:space="preserve"> </w:t>
            </w:r>
          </w:p>
          <w:p w14:paraId="1786BEEC" w14:textId="77777777" w:rsidR="00197A71" w:rsidRPr="00AD6CDE" w:rsidRDefault="00197A71" w:rsidP="00392690">
            <w:pPr>
              <w:tabs>
                <w:tab w:val="left" w:pos="-720"/>
                <w:tab w:val="left" w:pos="284"/>
              </w:tabs>
              <w:suppressAutoHyphens/>
              <w:rPr>
                <w:sz w:val="22"/>
                <w:szCs w:val="22"/>
              </w:rPr>
            </w:pPr>
          </w:p>
        </w:tc>
      </w:tr>
      <w:tr w:rsidR="002C0F63" w:rsidRPr="00AD6CDE" w14:paraId="37CAF875" w14:textId="77777777" w:rsidTr="00197A71">
        <w:trPr>
          <w:trHeight w:val="1247"/>
        </w:trPr>
        <w:tc>
          <w:tcPr>
            <w:tcW w:w="4678" w:type="dxa"/>
          </w:tcPr>
          <w:p w14:paraId="534D6259" w14:textId="77777777" w:rsidR="00197A71" w:rsidRPr="00AD6CDE" w:rsidRDefault="00197A71" w:rsidP="00197A71">
            <w:pPr>
              <w:tabs>
                <w:tab w:val="left" w:pos="-720"/>
                <w:tab w:val="left" w:pos="284"/>
              </w:tabs>
              <w:suppressAutoHyphens/>
              <w:rPr>
                <w:b/>
                <w:bCs/>
                <w:sz w:val="22"/>
                <w:szCs w:val="22"/>
                <w:lang w:val="it-IT"/>
              </w:rPr>
            </w:pPr>
          </w:p>
          <w:p w14:paraId="5AC2D8A2" w14:textId="77777777" w:rsidR="00197A71" w:rsidRPr="00AD6CDE" w:rsidRDefault="007A6094" w:rsidP="00392690">
            <w:pPr>
              <w:tabs>
                <w:tab w:val="left" w:pos="-720"/>
                <w:tab w:val="left" w:pos="284"/>
              </w:tabs>
              <w:suppressAutoHyphens/>
              <w:rPr>
                <w:b/>
                <w:bCs/>
                <w:sz w:val="22"/>
                <w:szCs w:val="22"/>
                <w:lang w:val="it-IT"/>
              </w:rPr>
            </w:pPr>
            <w:r w:rsidRPr="00AD6CDE">
              <w:rPr>
                <w:b/>
                <w:bCs/>
                <w:sz w:val="22"/>
                <w:szCs w:val="22"/>
                <w:lang w:val="sl"/>
              </w:rPr>
              <w:t>Eesti</w:t>
            </w:r>
          </w:p>
          <w:p w14:paraId="7FFD92B1" w14:textId="77777777" w:rsidR="00645A3D" w:rsidRPr="00AD6CDE" w:rsidRDefault="00645A3D" w:rsidP="00645A3D">
            <w:pPr>
              <w:pStyle w:val="Default"/>
              <w:rPr>
                <w:sz w:val="22"/>
                <w:szCs w:val="22"/>
                <w:lang w:val="cs-CZ"/>
              </w:rPr>
            </w:pPr>
            <w:r w:rsidRPr="00AD6CDE">
              <w:rPr>
                <w:sz w:val="22"/>
                <w:szCs w:val="22"/>
                <w:lang w:val="cs-CZ"/>
              </w:rPr>
              <w:t xml:space="preserve">FrostPharma AB </w:t>
            </w:r>
          </w:p>
          <w:p w14:paraId="3DF19A52" w14:textId="77777777" w:rsidR="00645A3D" w:rsidRPr="00AD6CDE" w:rsidRDefault="00645A3D" w:rsidP="00645A3D">
            <w:pPr>
              <w:pStyle w:val="Default"/>
              <w:rPr>
                <w:sz w:val="22"/>
                <w:szCs w:val="22"/>
                <w:lang w:val="cs-CZ"/>
              </w:rPr>
            </w:pPr>
            <w:r w:rsidRPr="00AD6CDE">
              <w:rPr>
                <w:sz w:val="22"/>
                <w:szCs w:val="22"/>
                <w:lang w:val="cs-CZ"/>
              </w:rPr>
              <w:t xml:space="preserve">Tel: +46 824 36 60 </w:t>
            </w:r>
          </w:p>
          <w:p w14:paraId="78BA05BD" w14:textId="77777777" w:rsidR="00645A3D" w:rsidRPr="00AD6CDE" w:rsidRDefault="00645A3D" w:rsidP="00645A3D">
            <w:pPr>
              <w:rPr>
                <w:b/>
                <w:bCs/>
                <w:sz w:val="22"/>
                <w:szCs w:val="22"/>
                <w:lang w:val="pt-PT"/>
              </w:rPr>
            </w:pPr>
            <w:r w:rsidRPr="00AD6CDE">
              <w:rPr>
                <w:sz w:val="22"/>
                <w:szCs w:val="22"/>
                <w:rPrChange w:id="3080" w:author="JAZMP" w:date="2026-03-06T08:49:00Z" w16du:dateUtc="2026-03-06T07:49:00Z">
                  <w:rPr/>
                </w:rPrChange>
              </w:rPr>
              <w:fldChar w:fldCharType="begin"/>
            </w:r>
            <w:r w:rsidRPr="00AD6CDE">
              <w:rPr>
                <w:sz w:val="22"/>
                <w:szCs w:val="22"/>
                <w:rPrChange w:id="3081" w:author="JAZMP" w:date="2026-03-06T08:49:00Z" w16du:dateUtc="2026-03-06T07:49:00Z">
                  <w:rPr/>
                </w:rPrChange>
              </w:rPr>
              <w:instrText>HYPERLINK "mailto:info@frostpharma.com"</w:instrText>
            </w:r>
            <w:r w:rsidRPr="00BB2CEB">
              <w:rPr>
                <w:sz w:val="22"/>
                <w:szCs w:val="22"/>
              </w:rPr>
            </w:r>
            <w:r w:rsidRPr="00AD6CDE">
              <w:rPr>
                <w:sz w:val="22"/>
                <w:szCs w:val="22"/>
                <w:rPrChange w:id="3082" w:author="JAZMP" w:date="2026-03-06T08:49:00Z" w16du:dateUtc="2026-03-06T07:49:00Z">
                  <w:rPr/>
                </w:rPrChange>
              </w:rPr>
              <w:fldChar w:fldCharType="separate"/>
            </w:r>
            <w:r w:rsidRPr="00AD6CDE">
              <w:rPr>
                <w:rStyle w:val="Hyperlink"/>
                <w:sz w:val="22"/>
                <w:szCs w:val="22"/>
                <w:lang w:val="pt-PT"/>
              </w:rPr>
              <w:t>info@frostpharma.com</w:t>
            </w:r>
            <w:r w:rsidRPr="00AD6CDE">
              <w:rPr>
                <w:sz w:val="22"/>
                <w:szCs w:val="22"/>
                <w:rPrChange w:id="3083" w:author="JAZMP" w:date="2026-03-06T08:49:00Z" w16du:dateUtc="2026-03-06T07:49:00Z">
                  <w:rPr/>
                </w:rPrChange>
              </w:rPr>
              <w:fldChar w:fldCharType="end"/>
            </w:r>
            <w:r w:rsidRPr="00AD6CDE">
              <w:rPr>
                <w:color w:val="0000FF"/>
                <w:sz w:val="22"/>
                <w:szCs w:val="22"/>
                <w:lang w:val="pt-PT"/>
              </w:rPr>
              <w:t xml:space="preserve">    </w:t>
            </w:r>
            <w:r w:rsidRPr="00AD6CDE">
              <w:rPr>
                <w:b/>
                <w:bCs/>
                <w:sz w:val="22"/>
                <w:szCs w:val="22"/>
                <w:lang w:val="pt-PT"/>
              </w:rPr>
              <w:t xml:space="preserve"> </w:t>
            </w:r>
          </w:p>
          <w:p w14:paraId="137B2E95" w14:textId="77777777" w:rsidR="00197A71" w:rsidRPr="00AD6CDE" w:rsidRDefault="00197A71" w:rsidP="00392690">
            <w:pPr>
              <w:tabs>
                <w:tab w:val="left" w:pos="-720"/>
                <w:tab w:val="left" w:pos="284"/>
              </w:tabs>
              <w:suppressAutoHyphens/>
              <w:rPr>
                <w:sz w:val="22"/>
                <w:szCs w:val="22"/>
                <w:lang w:val="pt-PT"/>
              </w:rPr>
            </w:pPr>
          </w:p>
        </w:tc>
        <w:tc>
          <w:tcPr>
            <w:tcW w:w="4678" w:type="dxa"/>
          </w:tcPr>
          <w:p w14:paraId="77B6B49C" w14:textId="77777777" w:rsidR="00197A71" w:rsidRPr="00AD6CDE" w:rsidRDefault="00197A71" w:rsidP="00197A71">
            <w:pPr>
              <w:tabs>
                <w:tab w:val="left" w:pos="284"/>
              </w:tabs>
              <w:rPr>
                <w:b/>
                <w:sz w:val="22"/>
                <w:szCs w:val="22"/>
                <w:lang w:val="pt-PT"/>
              </w:rPr>
            </w:pPr>
          </w:p>
          <w:p w14:paraId="373BC480" w14:textId="77777777" w:rsidR="00197A71" w:rsidRPr="00AD6CDE" w:rsidRDefault="007A6094" w:rsidP="00392690">
            <w:pPr>
              <w:tabs>
                <w:tab w:val="left" w:pos="284"/>
              </w:tabs>
              <w:rPr>
                <w:sz w:val="22"/>
                <w:szCs w:val="22"/>
              </w:rPr>
            </w:pPr>
            <w:r w:rsidRPr="00AD6CDE">
              <w:rPr>
                <w:b/>
                <w:bCs/>
                <w:sz w:val="22"/>
                <w:szCs w:val="22"/>
                <w:lang w:val="sl"/>
              </w:rPr>
              <w:t>Norge</w:t>
            </w:r>
          </w:p>
          <w:p w14:paraId="0AEE37D9" w14:textId="77777777" w:rsidR="00645A3D" w:rsidRPr="00AD6CDE" w:rsidRDefault="00645A3D" w:rsidP="00645A3D">
            <w:pPr>
              <w:pStyle w:val="Default"/>
              <w:rPr>
                <w:sz w:val="22"/>
                <w:szCs w:val="22"/>
                <w:lang w:val="cs-CZ"/>
              </w:rPr>
            </w:pPr>
            <w:r w:rsidRPr="00AD6CDE">
              <w:rPr>
                <w:sz w:val="22"/>
                <w:szCs w:val="22"/>
                <w:lang w:val="cs-CZ"/>
              </w:rPr>
              <w:t xml:space="preserve">FrostPharma AB </w:t>
            </w:r>
          </w:p>
          <w:p w14:paraId="6FE12F09" w14:textId="77777777" w:rsidR="00645A3D" w:rsidRPr="00AD6CDE" w:rsidRDefault="00645A3D" w:rsidP="00645A3D">
            <w:pPr>
              <w:pStyle w:val="Default"/>
              <w:rPr>
                <w:sz w:val="22"/>
                <w:szCs w:val="22"/>
                <w:lang w:val="cs-CZ"/>
              </w:rPr>
            </w:pPr>
            <w:r w:rsidRPr="00AD6CDE">
              <w:rPr>
                <w:sz w:val="22"/>
                <w:szCs w:val="22"/>
                <w:lang w:val="cs-CZ"/>
              </w:rPr>
              <w:t xml:space="preserve">Tlf: +46 824 36 60 </w:t>
            </w:r>
          </w:p>
          <w:p w14:paraId="2CD656BE" w14:textId="77777777" w:rsidR="00645A3D" w:rsidRPr="00BE1684" w:rsidRDefault="00645A3D" w:rsidP="00645A3D">
            <w:pPr>
              <w:rPr>
                <w:b/>
                <w:bCs/>
                <w:sz w:val="22"/>
                <w:szCs w:val="22"/>
                <w:lang w:val="en-US"/>
                <w:rPrChange w:id="3084" w:author="Ellen Veel" w:date="2026-03-24T13:51:00Z" w16du:dateUtc="2026-03-24T12:51:00Z">
                  <w:rPr>
                    <w:b/>
                    <w:bCs/>
                    <w:sz w:val="22"/>
                    <w:szCs w:val="22"/>
                    <w:lang w:val="es-ES"/>
                  </w:rPr>
                </w:rPrChange>
              </w:rPr>
            </w:pPr>
            <w:r w:rsidRPr="00AD6CDE">
              <w:rPr>
                <w:sz w:val="22"/>
                <w:szCs w:val="22"/>
                <w:rPrChange w:id="3085" w:author="JAZMP" w:date="2026-03-06T08:49:00Z" w16du:dateUtc="2026-03-06T07:49:00Z">
                  <w:rPr/>
                </w:rPrChange>
              </w:rPr>
              <w:fldChar w:fldCharType="begin"/>
            </w:r>
            <w:r w:rsidRPr="00AD6CDE">
              <w:rPr>
                <w:sz w:val="22"/>
                <w:szCs w:val="22"/>
                <w:rPrChange w:id="3086" w:author="JAZMP" w:date="2026-03-06T08:49:00Z" w16du:dateUtc="2026-03-06T07:49:00Z">
                  <w:rPr/>
                </w:rPrChange>
              </w:rPr>
              <w:instrText>HYPERLINK "mailto:info@frostpharma.com"</w:instrText>
            </w:r>
            <w:r w:rsidRPr="00BB2CEB">
              <w:rPr>
                <w:sz w:val="22"/>
                <w:szCs w:val="22"/>
              </w:rPr>
            </w:r>
            <w:r w:rsidRPr="00AD6CDE">
              <w:rPr>
                <w:sz w:val="22"/>
                <w:szCs w:val="22"/>
                <w:rPrChange w:id="3087" w:author="JAZMP" w:date="2026-03-06T08:49:00Z" w16du:dateUtc="2026-03-06T07:49:00Z">
                  <w:rPr/>
                </w:rPrChange>
              </w:rPr>
              <w:fldChar w:fldCharType="separate"/>
            </w:r>
            <w:r w:rsidRPr="00BE1684">
              <w:rPr>
                <w:rStyle w:val="Hyperlink"/>
                <w:sz w:val="22"/>
                <w:szCs w:val="22"/>
                <w:lang w:val="en-US"/>
                <w:rPrChange w:id="3088" w:author="Ellen Veel" w:date="2026-03-24T13:51:00Z" w16du:dateUtc="2026-03-24T12:51:00Z">
                  <w:rPr>
                    <w:rStyle w:val="Hyperlink"/>
                    <w:sz w:val="22"/>
                    <w:szCs w:val="22"/>
                    <w:lang w:val="es-ES"/>
                  </w:rPr>
                </w:rPrChange>
              </w:rPr>
              <w:t>info@frostpharma.com</w:t>
            </w:r>
            <w:r w:rsidRPr="00AD6CDE">
              <w:rPr>
                <w:sz w:val="22"/>
                <w:szCs w:val="22"/>
                <w:rPrChange w:id="3089" w:author="JAZMP" w:date="2026-03-06T08:49:00Z" w16du:dateUtc="2026-03-06T07:49:00Z">
                  <w:rPr/>
                </w:rPrChange>
              </w:rPr>
              <w:fldChar w:fldCharType="end"/>
            </w:r>
            <w:r w:rsidRPr="00BE1684">
              <w:rPr>
                <w:color w:val="0000FF"/>
                <w:sz w:val="22"/>
                <w:szCs w:val="22"/>
                <w:lang w:val="en-US"/>
                <w:rPrChange w:id="3090" w:author="Ellen Veel" w:date="2026-03-24T13:51:00Z" w16du:dateUtc="2026-03-24T12:51:00Z">
                  <w:rPr>
                    <w:color w:val="0000FF"/>
                    <w:sz w:val="22"/>
                    <w:szCs w:val="22"/>
                    <w:lang w:val="es-ES"/>
                  </w:rPr>
                </w:rPrChange>
              </w:rPr>
              <w:t xml:space="preserve">    </w:t>
            </w:r>
            <w:r w:rsidRPr="00BE1684">
              <w:rPr>
                <w:b/>
                <w:bCs/>
                <w:sz w:val="22"/>
                <w:szCs w:val="22"/>
                <w:lang w:val="en-US"/>
                <w:rPrChange w:id="3091" w:author="Ellen Veel" w:date="2026-03-24T13:51:00Z" w16du:dateUtc="2026-03-24T12:51:00Z">
                  <w:rPr>
                    <w:b/>
                    <w:bCs/>
                    <w:sz w:val="22"/>
                    <w:szCs w:val="22"/>
                    <w:lang w:val="es-ES"/>
                  </w:rPr>
                </w:rPrChange>
              </w:rPr>
              <w:t xml:space="preserve"> </w:t>
            </w:r>
          </w:p>
          <w:p w14:paraId="35CA9536" w14:textId="77777777" w:rsidR="00197A71" w:rsidRPr="00BE1684" w:rsidRDefault="00197A71" w:rsidP="00392690">
            <w:pPr>
              <w:tabs>
                <w:tab w:val="left" w:pos="284"/>
              </w:tabs>
              <w:rPr>
                <w:sz w:val="22"/>
                <w:szCs w:val="22"/>
                <w:lang w:val="en-US"/>
                <w:rPrChange w:id="3092" w:author="Ellen Veel" w:date="2026-03-24T13:51:00Z" w16du:dateUtc="2026-03-24T12:51:00Z">
                  <w:rPr>
                    <w:sz w:val="22"/>
                    <w:szCs w:val="22"/>
                    <w:lang w:val="es-ES"/>
                  </w:rPr>
                </w:rPrChange>
              </w:rPr>
            </w:pPr>
          </w:p>
        </w:tc>
      </w:tr>
      <w:tr w:rsidR="002C0F63" w:rsidRPr="00AD6CDE" w14:paraId="751CA8F5" w14:textId="77777777" w:rsidTr="00197A71">
        <w:trPr>
          <w:trHeight w:val="1247"/>
        </w:trPr>
        <w:tc>
          <w:tcPr>
            <w:tcW w:w="4678" w:type="dxa"/>
          </w:tcPr>
          <w:p w14:paraId="00AA710E" w14:textId="77777777" w:rsidR="00197A71" w:rsidRPr="00AD6CDE" w:rsidRDefault="007A6094" w:rsidP="00392690">
            <w:pPr>
              <w:tabs>
                <w:tab w:val="left" w:pos="284"/>
              </w:tabs>
              <w:rPr>
                <w:sz w:val="22"/>
                <w:szCs w:val="22"/>
                <w:lang w:val="fr-FR"/>
              </w:rPr>
            </w:pPr>
            <w:r w:rsidRPr="00AD6CDE">
              <w:rPr>
                <w:b/>
                <w:bCs/>
                <w:sz w:val="22"/>
                <w:szCs w:val="22"/>
                <w:lang w:val="sl"/>
              </w:rPr>
              <w:t>Ελλάδα</w:t>
            </w:r>
          </w:p>
          <w:p w14:paraId="25BFE3AE" w14:textId="3C3186A3" w:rsidR="0050266E" w:rsidRPr="00AD6CDE" w:rsidDel="00132015" w:rsidRDefault="007A6094" w:rsidP="0050266E">
            <w:pPr>
              <w:tabs>
                <w:tab w:val="left" w:pos="284"/>
              </w:tabs>
              <w:ind w:right="34"/>
              <w:rPr>
                <w:del w:id="3093" w:author="Avtor"/>
                <w:sz w:val="22"/>
                <w:szCs w:val="22"/>
                <w:lang w:val="fr-FR"/>
              </w:rPr>
            </w:pPr>
            <w:del w:id="3094" w:author="Avtor">
              <w:r w:rsidRPr="00AD6CDE" w:rsidDel="00132015">
                <w:rPr>
                  <w:sz w:val="22"/>
                  <w:szCs w:val="22"/>
                  <w:lang w:val="sl"/>
                </w:rPr>
                <w:delText xml:space="preserve">Lucane Pharma </w:delText>
              </w:r>
            </w:del>
          </w:p>
          <w:p w14:paraId="4D8E4987" w14:textId="5306EC5D" w:rsidR="0050266E" w:rsidRPr="00AD6CDE" w:rsidRDefault="007A6094" w:rsidP="0050266E">
            <w:pPr>
              <w:tabs>
                <w:tab w:val="left" w:pos="284"/>
              </w:tabs>
              <w:ind w:right="34"/>
              <w:rPr>
                <w:sz w:val="22"/>
                <w:szCs w:val="22"/>
                <w:lang w:val="fr-FR"/>
              </w:rPr>
            </w:pPr>
            <w:del w:id="3095" w:author="Avtor">
              <w:r w:rsidRPr="00AD6CDE" w:rsidDel="00132015">
                <w:rPr>
                  <w:sz w:val="22"/>
                  <w:szCs w:val="22"/>
                  <w:lang w:val="sl"/>
                </w:rPr>
                <w:delText>(</w:delText>
              </w:r>
            </w:del>
            <w:r w:rsidRPr="00AD6CDE">
              <w:rPr>
                <w:sz w:val="22"/>
                <w:szCs w:val="22"/>
                <w:lang w:val="sl"/>
              </w:rPr>
              <w:t>Eurocept International BV</w:t>
            </w:r>
            <w:del w:id="3096" w:author="Avtor">
              <w:r w:rsidRPr="00AD6CDE" w:rsidDel="00132015">
                <w:rPr>
                  <w:sz w:val="22"/>
                  <w:szCs w:val="22"/>
                  <w:lang w:val="sl"/>
                </w:rPr>
                <w:delText>)</w:delText>
              </w:r>
            </w:del>
          </w:p>
          <w:p w14:paraId="66A791AD" w14:textId="102DF073" w:rsidR="00197A71" w:rsidRPr="00AD6CDE" w:rsidRDefault="007A6094" w:rsidP="00392690">
            <w:pPr>
              <w:tabs>
                <w:tab w:val="left" w:pos="284"/>
              </w:tabs>
              <w:ind w:right="34"/>
              <w:rPr>
                <w:sz w:val="22"/>
                <w:szCs w:val="22"/>
              </w:rPr>
            </w:pPr>
            <w:r w:rsidRPr="00AD6CDE">
              <w:rPr>
                <w:sz w:val="22"/>
                <w:szCs w:val="22"/>
                <w:lang w:val="sl"/>
              </w:rPr>
              <w:t>Τ</w:t>
            </w:r>
            <w:ins w:id="3097" w:author="Avtor">
              <w:r w:rsidR="00132015" w:rsidRPr="00AD6CDE">
                <w:rPr>
                  <w:sz w:val="22"/>
                  <w:szCs w:val="22"/>
                  <w:lang w:val="sl"/>
                </w:rPr>
                <w:t>el.</w:t>
              </w:r>
            </w:ins>
            <w:del w:id="3098" w:author="Avtor">
              <w:r w:rsidRPr="00AD6CDE" w:rsidDel="00132015">
                <w:rPr>
                  <w:sz w:val="22"/>
                  <w:szCs w:val="22"/>
                  <w:lang w:val="sl"/>
                </w:rPr>
                <w:delText>ηλ</w:delText>
              </w:r>
            </w:del>
            <w:r w:rsidRPr="00AD6CDE">
              <w:rPr>
                <w:sz w:val="22"/>
                <w:szCs w:val="22"/>
                <w:lang w:val="sl"/>
              </w:rPr>
              <w:t>: +31 35 528 39 57</w:t>
            </w:r>
          </w:p>
          <w:p w14:paraId="458C82E6" w14:textId="20B8D98A" w:rsidR="003125E6" w:rsidRPr="00AD6CDE" w:rsidRDefault="00132015" w:rsidP="003125E6">
            <w:pPr>
              <w:rPr>
                <w:sz w:val="22"/>
                <w:szCs w:val="22"/>
              </w:rPr>
            </w:pPr>
            <w:ins w:id="3099" w:author="Avtor">
              <w:r w:rsidRPr="00AD6CDE">
                <w:rPr>
                  <w:rStyle w:val="Hyperlink"/>
                  <w:sz w:val="22"/>
                  <w:szCs w:val="22"/>
                </w:rPr>
                <w:t>info@euroceptpharma.com</w:t>
              </w:r>
            </w:ins>
            <w:del w:id="3100" w:author="Avtor">
              <w:r w:rsidR="007A6094" w:rsidRPr="00AD6CDE" w:rsidDel="00132015">
                <w:rPr>
                  <w:sz w:val="22"/>
                  <w:szCs w:val="22"/>
                  <w:rPrChange w:id="3101" w:author="JAZMP" w:date="2026-03-06T08:49:00Z" w16du:dateUtc="2026-03-06T07:49:00Z">
                    <w:rPr/>
                  </w:rPrChange>
                </w:rPr>
                <w:fldChar w:fldCharType="begin"/>
              </w:r>
              <w:r w:rsidR="007A6094" w:rsidRPr="00AD6CDE" w:rsidDel="00132015">
                <w:rPr>
                  <w:sz w:val="22"/>
                  <w:szCs w:val="22"/>
                  <w:rPrChange w:id="3102" w:author="JAZMP" w:date="2026-03-06T08:49:00Z" w16du:dateUtc="2026-03-06T07:49:00Z">
                    <w:rPr/>
                  </w:rPrChange>
                </w:rPr>
                <w:delInstrText>HYPERLINK "mailto:info@lucanepharma.com"</w:delInstrText>
              </w:r>
              <w:r w:rsidR="007A6094" w:rsidRPr="00BB2CEB" w:rsidDel="00132015">
                <w:rPr>
                  <w:sz w:val="22"/>
                  <w:szCs w:val="22"/>
                </w:rPr>
              </w:r>
              <w:r w:rsidR="007A6094" w:rsidRPr="00AD6CDE" w:rsidDel="00132015">
                <w:rPr>
                  <w:sz w:val="22"/>
                  <w:szCs w:val="22"/>
                  <w:rPrChange w:id="3103" w:author="JAZMP" w:date="2026-03-06T08:49:00Z" w16du:dateUtc="2026-03-06T07:49:00Z">
                    <w:rPr/>
                  </w:rPrChange>
                </w:rPr>
                <w:fldChar w:fldCharType="separate"/>
              </w:r>
              <w:r w:rsidR="007A6094" w:rsidRPr="00AD6CDE" w:rsidDel="00132015">
                <w:rPr>
                  <w:rStyle w:val="Hyperlink"/>
                  <w:rFonts w:eastAsiaTheme="minorEastAsia"/>
                  <w:sz w:val="22"/>
                  <w:szCs w:val="22"/>
                  <w:lang w:val="sl"/>
                </w:rPr>
                <w:delText>info@lucanepharma.com</w:delText>
              </w:r>
              <w:r w:rsidR="007A6094" w:rsidRPr="00AD6CDE" w:rsidDel="00132015">
                <w:rPr>
                  <w:sz w:val="22"/>
                  <w:szCs w:val="22"/>
                  <w:rPrChange w:id="3104" w:author="JAZMP" w:date="2026-03-06T08:49:00Z" w16du:dateUtc="2026-03-06T07:49:00Z">
                    <w:rPr/>
                  </w:rPrChange>
                </w:rPr>
                <w:fldChar w:fldCharType="end"/>
              </w:r>
            </w:del>
          </w:p>
          <w:p w14:paraId="3A867E5B" w14:textId="77777777" w:rsidR="00197A71" w:rsidRPr="00AD6CDE" w:rsidRDefault="00197A71" w:rsidP="00392690">
            <w:pPr>
              <w:tabs>
                <w:tab w:val="left" w:pos="-720"/>
                <w:tab w:val="left" w:pos="284"/>
              </w:tabs>
              <w:suppressAutoHyphens/>
              <w:rPr>
                <w:sz w:val="22"/>
                <w:szCs w:val="22"/>
              </w:rPr>
            </w:pPr>
          </w:p>
        </w:tc>
        <w:tc>
          <w:tcPr>
            <w:tcW w:w="4678" w:type="dxa"/>
          </w:tcPr>
          <w:p w14:paraId="54AA49DD" w14:textId="77777777" w:rsidR="00197A71" w:rsidRPr="00AD6CDE" w:rsidRDefault="007A6094" w:rsidP="00392690">
            <w:pPr>
              <w:tabs>
                <w:tab w:val="left" w:pos="-720"/>
                <w:tab w:val="left" w:pos="284"/>
              </w:tabs>
              <w:suppressAutoHyphens/>
              <w:rPr>
                <w:sz w:val="22"/>
                <w:szCs w:val="22"/>
              </w:rPr>
            </w:pPr>
            <w:r w:rsidRPr="00AD6CDE">
              <w:rPr>
                <w:b/>
                <w:bCs/>
                <w:sz w:val="22"/>
                <w:szCs w:val="22"/>
                <w:lang w:val="sl"/>
              </w:rPr>
              <w:t>Österreich</w:t>
            </w:r>
          </w:p>
          <w:p w14:paraId="29569386" w14:textId="77777777" w:rsidR="00132015" w:rsidRPr="00AD6CDE" w:rsidRDefault="00132015" w:rsidP="00132015">
            <w:pPr>
              <w:rPr>
                <w:ins w:id="3105" w:author="Avtor"/>
                <w:sz w:val="22"/>
                <w:szCs w:val="22"/>
                <w:lang w:val="de-DE"/>
                <w:rPrChange w:id="3106" w:author="JAZMP" w:date="2026-03-06T08:49:00Z" w16du:dateUtc="2026-03-06T07:49:00Z">
                  <w:rPr>
                    <w:ins w:id="3107" w:author="Avtor"/>
                    <w:sz w:val="22"/>
                    <w:szCs w:val="22"/>
                  </w:rPr>
                </w:rPrChange>
              </w:rPr>
            </w:pPr>
            <w:proofErr w:type="spellStart"/>
            <w:ins w:id="3108" w:author="Avtor">
              <w:r w:rsidRPr="00AD6CDE">
                <w:rPr>
                  <w:sz w:val="22"/>
                  <w:szCs w:val="22"/>
                  <w:lang w:val="de-DE"/>
                  <w:rPrChange w:id="3109" w:author="JAZMP" w:date="2026-03-06T08:49:00Z" w16du:dateUtc="2026-03-06T07:49:00Z">
                    <w:rPr>
                      <w:sz w:val="22"/>
                      <w:szCs w:val="22"/>
                    </w:rPr>
                  </w:rPrChange>
                </w:rPr>
                <w:t>Dipharma</w:t>
              </w:r>
              <w:proofErr w:type="spellEnd"/>
              <w:r w:rsidRPr="00AD6CDE">
                <w:rPr>
                  <w:sz w:val="22"/>
                  <w:szCs w:val="22"/>
                  <w:lang w:val="de-DE"/>
                  <w:rPrChange w:id="3110" w:author="JAZMP" w:date="2026-03-06T08:49:00Z" w16du:dateUtc="2026-03-06T07:49:00Z">
                    <w:rPr>
                      <w:sz w:val="22"/>
                      <w:szCs w:val="22"/>
                    </w:rPr>
                  </w:rPrChange>
                </w:rPr>
                <w:t xml:space="preserve"> Arzneimittel GmbH</w:t>
              </w:r>
            </w:ins>
          </w:p>
          <w:p w14:paraId="23E09734" w14:textId="7DEE5EDA" w:rsidR="0050266E" w:rsidRPr="00AD6CDE" w:rsidDel="00132015" w:rsidRDefault="007A6094" w:rsidP="0050266E">
            <w:pPr>
              <w:tabs>
                <w:tab w:val="left" w:pos="284"/>
              </w:tabs>
              <w:ind w:right="34"/>
              <w:rPr>
                <w:del w:id="3111" w:author="Avtor"/>
                <w:sz w:val="22"/>
                <w:szCs w:val="22"/>
              </w:rPr>
            </w:pPr>
            <w:del w:id="3112" w:author="Avtor">
              <w:r w:rsidRPr="00AD6CDE" w:rsidDel="00132015">
                <w:rPr>
                  <w:sz w:val="22"/>
                  <w:szCs w:val="22"/>
                  <w:lang w:val="sl"/>
                </w:rPr>
                <w:delText xml:space="preserve">Lucane Pharma </w:delText>
              </w:r>
            </w:del>
          </w:p>
          <w:p w14:paraId="7A15594A" w14:textId="407D7DF9" w:rsidR="0050266E" w:rsidRPr="00AD6CDE" w:rsidDel="00132015" w:rsidRDefault="007A6094" w:rsidP="0050266E">
            <w:pPr>
              <w:tabs>
                <w:tab w:val="left" w:pos="284"/>
              </w:tabs>
              <w:ind w:right="34"/>
              <w:rPr>
                <w:del w:id="3113" w:author="Avtor"/>
                <w:sz w:val="22"/>
                <w:szCs w:val="22"/>
              </w:rPr>
            </w:pPr>
            <w:del w:id="3114" w:author="Avtor">
              <w:r w:rsidRPr="00AD6CDE" w:rsidDel="00132015">
                <w:rPr>
                  <w:sz w:val="22"/>
                  <w:szCs w:val="22"/>
                  <w:lang w:val="sl"/>
                </w:rPr>
                <w:delText>(Eurocept International BV)</w:delText>
              </w:r>
            </w:del>
          </w:p>
          <w:p w14:paraId="200F5CF4" w14:textId="6DC9A37D" w:rsidR="00197A71" w:rsidRPr="00AD6CDE" w:rsidRDefault="007A6094" w:rsidP="00392690">
            <w:pPr>
              <w:tabs>
                <w:tab w:val="left" w:pos="284"/>
              </w:tabs>
              <w:ind w:right="34"/>
              <w:rPr>
                <w:sz w:val="22"/>
                <w:szCs w:val="22"/>
              </w:rPr>
            </w:pPr>
            <w:r w:rsidRPr="00AD6CDE">
              <w:rPr>
                <w:sz w:val="22"/>
                <w:szCs w:val="22"/>
                <w:lang w:val="sl"/>
              </w:rPr>
              <w:t xml:space="preserve">Tel: </w:t>
            </w:r>
            <w:ins w:id="3115" w:author="Avtor">
              <w:r w:rsidR="00132015" w:rsidRPr="00AD6CDE">
                <w:rPr>
                  <w:sz w:val="22"/>
                  <w:szCs w:val="22"/>
                  <w:lang w:val="de-DE"/>
                  <w:rPrChange w:id="3116" w:author="JAZMP" w:date="2026-03-06T08:49:00Z" w16du:dateUtc="2026-03-06T07:49:00Z">
                    <w:rPr>
                      <w:sz w:val="22"/>
                      <w:szCs w:val="22"/>
                      <w:lang w:val="pt-PT"/>
                    </w:rPr>
                  </w:rPrChange>
                </w:rPr>
                <w:t>+49 6431 285 88 30</w:t>
              </w:r>
            </w:ins>
            <w:del w:id="3117" w:author="Avtor">
              <w:r w:rsidRPr="00AD6CDE" w:rsidDel="00132015">
                <w:rPr>
                  <w:sz w:val="22"/>
                  <w:szCs w:val="22"/>
                  <w:lang w:val="sl"/>
                </w:rPr>
                <w:delText>+31 35 528 39 57</w:delText>
              </w:r>
            </w:del>
          </w:p>
          <w:p w14:paraId="04968D2E" w14:textId="77777777" w:rsidR="00132015" w:rsidRPr="00AD6CDE" w:rsidRDefault="00132015" w:rsidP="00132015">
            <w:pPr>
              <w:rPr>
                <w:ins w:id="3118" w:author="Avtor"/>
                <w:sz w:val="22"/>
                <w:szCs w:val="22"/>
                <w:lang w:val="de-DE"/>
              </w:rPr>
            </w:pPr>
            <w:ins w:id="3119" w:author="Avtor">
              <w:r w:rsidRPr="00AD6CDE">
                <w:rPr>
                  <w:sz w:val="22"/>
                  <w:szCs w:val="22"/>
                  <w:lang w:val="nl-NL"/>
                </w:rPr>
                <w:fldChar w:fldCharType="begin"/>
              </w:r>
              <w:r w:rsidRPr="00AD6CDE">
                <w:rPr>
                  <w:sz w:val="22"/>
                  <w:szCs w:val="22"/>
                  <w:lang w:val="de-DE"/>
                </w:rPr>
                <w:instrText>HYPERLINK "mailto:InfoDeutschland@dipharma.com" \o "InfoDeutschland@dipharma.com"</w:instrText>
              </w:r>
              <w:r w:rsidRPr="00AD6CDE">
                <w:rPr>
                  <w:sz w:val="22"/>
                  <w:szCs w:val="22"/>
                  <w:lang w:val="nl-NL"/>
                </w:rPr>
              </w:r>
              <w:r w:rsidRPr="00AD6CDE">
                <w:rPr>
                  <w:sz w:val="22"/>
                  <w:szCs w:val="22"/>
                  <w:lang w:val="nl-NL"/>
                </w:rPr>
                <w:fldChar w:fldCharType="separate"/>
              </w:r>
              <w:r w:rsidRPr="00AD6CDE">
                <w:rPr>
                  <w:rStyle w:val="Hyperlink"/>
                  <w:sz w:val="22"/>
                  <w:szCs w:val="22"/>
                  <w:lang w:val="de-DE"/>
                </w:rPr>
                <w:t>InfoDeutschland@dipharma.com</w:t>
              </w:r>
              <w:r w:rsidRPr="00AD6CDE">
                <w:rPr>
                  <w:sz w:val="22"/>
                  <w:szCs w:val="22"/>
                  <w:lang w:val="de-DE"/>
                </w:rPr>
                <w:fldChar w:fldCharType="end"/>
              </w:r>
            </w:ins>
          </w:p>
          <w:p w14:paraId="086DB3DE" w14:textId="13A03825" w:rsidR="003125E6" w:rsidRPr="00AD6CDE" w:rsidDel="00132015" w:rsidRDefault="007A6094" w:rsidP="003125E6">
            <w:pPr>
              <w:rPr>
                <w:del w:id="3120" w:author="Avtor"/>
                <w:sz w:val="22"/>
                <w:szCs w:val="22"/>
              </w:rPr>
            </w:pPr>
            <w:del w:id="3121" w:author="Avtor">
              <w:r w:rsidRPr="00AD6CDE" w:rsidDel="00132015">
                <w:rPr>
                  <w:sz w:val="22"/>
                  <w:szCs w:val="22"/>
                  <w:rPrChange w:id="3122" w:author="JAZMP" w:date="2026-03-06T08:49:00Z" w16du:dateUtc="2026-03-06T07:49:00Z">
                    <w:rPr/>
                  </w:rPrChange>
                </w:rPr>
                <w:fldChar w:fldCharType="begin"/>
              </w:r>
              <w:r w:rsidRPr="00AD6CDE" w:rsidDel="00132015">
                <w:rPr>
                  <w:sz w:val="22"/>
                  <w:szCs w:val="22"/>
                  <w:rPrChange w:id="3123" w:author="JAZMP" w:date="2026-03-06T08:49:00Z" w16du:dateUtc="2026-03-06T07:49:00Z">
                    <w:rPr/>
                  </w:rPrChange>
                </w:rPr>
                <w:delInstrText>HYPERLINK "mailto:info@lucanepharma.com"</w:delInstrText>
              </w:r>
              <w:r w:rsidRPr="00BB2CEB" w:rsidDel="00132015">
                <w:rPr>
                  <w:sz w:val="22"/>
                  <w:szCs w:val="22"/>
                </w:rPr>
              </w:r>
              <w:r w:rsidRPr="00AD6CDE" w:rsidDel="00132015">
                <w:rPr>
                  <w:sz w:val="22"/>
                  <w:szCs w:val="22"/>
                  <w:rPrChange w:id="3124" w:author="JAZMP" w:date="2026-03-06T08:49:00Z" w16du:dateUtc="2026-03-06T07:49:00Z">
                    <w:rPr/>
                  </w:rPrChange>
                </w:rPr>
                <w:fldChar w:fldCharType="separate"/>
              </w:r>
              <w:r w:rsidRPr="00AD6CDE" w:rsidDel="00132015">
                <w:rPr>
                  <w:rStyle w:val="Hyperlink"/>
                  <w:rFonts w:eastAsiaTheme="minorEastAsia"/>
                  <w:sz w:val="22"/>
                  <w:szCs w:val="22"/>
                  <w:lang w:val="sl"/>
                </w:rPr>
                <w:delText>info@lucanepharma.com</w:delText>
              </w:r>
              <w:r w:rsidRPr="00AD6CDE" w:rsidDel="00132015">
                <w:rPr>
                  <w:sz w:val="22"/>
                  <w:szCs w:val="22"/>
                  <w:rPrChange w:id="3125" w:author="JAZMP" w:date="2026-03-06T08:49:00Z" w16du:dateUtc="2026-03-06T07:49:00Z">
                    <w:rPr/>
                  </w:rPrChange>
                </w:rPr>
                <w:fldChar w:fldCharType="end"/>
              </w:r>
            </w:del>
          </w:p>
          <w:p w14:paraId="7399FA1A" w14:textId="77777777" w:rsidR="00197A71" w:rsidRPr="00AD6CDE" w:rsidRDefault="00197A71" w:rsidP="00392690">
            <w:pPr>
              <w:tabs>
                <w:tab w:val="left" w:pos="-720"/>
                <w:tab w:val="left" w:pos="284"/>
              </w:tabs>
              <w:suppressAutoHyphens/>
              <w:rPr>
                <w:sz w:val="22"/>
                <w:szCs w:val="22"/>
              </w:rPr>
            </w:pPr>
          </w:p>
        </w:tc>
      </w:tr>
      <w:tr w:rsidR="002C0F63" w:rsidRPr="00AD6CDE" w14:paraId="2BB22432" w14:textId="77777777" w:rsidTr="00197A71">
        <w:trPr>
          <w:trHeight w:val="1247"/>
        </w:trPr>
        <w:tc>
          <w:tcPr>
            <w:tcW w:w="4678" w:type="dxa"/>
          </w:tcPr>
          <w:p w14:paraId="678AC666" w14:textId="77777777" w:rsidR="00197A71" w:rsidRPr="00AD6CDE" w:rsidRDefault="007A6094" w:rsidP="00392690">
            <w:pPr>
              <w:tabs>
                <w:tab w:val="left" w:pos="-720"/>
                <w:tab w:val="left" w:pos="284"/>
                <w:tab w:val="left" w:pos="4536"/>
              </w:tabs>
              <w:suppressAutoHyphens/>
              <w:rPr>
                <w:b/>
                <w:sz w:val="22"/>
                <w:szCs w:val="22"/>
                <w:lang w:val="it-IT"/>
              </w:rPr>
            </w:pPr>
            <w:r w:rsidRPr="00AD6CDE">
              <w:rPr>
                <w:b/>
                <w:bCs/>
                <w:sz w:val="22"/>
                <w:szCs w:val="22"/>
                <w:lang w:val="sl"/>
              </w:rPr>
              <w:t>España</w:t>
            </w:r>
          </w:p>
          <w:p w14:paraId="51EA1996" w14:textId="3771DEA5" w:rsidR="00197A71" w:rsidRPr="00AD6CDE" w:rsidDel="00036712" w:rsidRDefault="007A6094" w:rsidP="00392690">
            <w:pPr>
              <w:tabs>
                <w:tab w:val="left" w:pos="284"/>
              </w:tabs>
              <w:ind w:right="34"/>
              <w:rPr>
                <w:del w:id="3126" w:author="Avtor"/>
                <w:sz w:val="22"/>
                <w:szCs w:val="22"/>
                <w:lang w:val="it-IT"/>
              </w:rPr>
            </w:pPr>
            <w:del w:id="3127" w:author="Avtor">
              <w:r w:rsidRPr="00AD6CDE" w:rsidDel="00036712">
                <w:rPr>
                  <w:sz w:val="22"/>
                  <w:szCs w:val="22"/>
                  <w:lang w:val="sl"/>
                </w:rPr>
                <w:delText xml:space="preserve">Lucane Pharma </w:delText>
              </w:r>
            </w:del>
          </w:p>
          <w:p w14:paraId="1CE463DD" w14:textId="267742EC" w:rsidR="00197A71" w:rsidRPr="00AD6CDE" w:rsidRDefault="007A6094" w:rsidP="00392690">
            <w:pPr>
              <w:tabs>
                <w:tab w:val="left" w:pos="284"/>
              </w:tabs>
              <w:ind w:right="34"/>
              <w:rPr>
                <w:sz w:val="22"/>
                <w:szCs w:val="22"/>
                <w:lang w:val="it-IT"/>
              </w:rPr>
            </w:pPr>
            <w:del w:id="3128" w:author="Avtor">
              <w:r w:rsidRPr="00AD6CDE" w:rsidDel="00036712">
                <w:rPr>
                  <w:sz w:val="22"/>
                  <w:szCs w:val="22"/>
                  <w:lang w:val="sl"/>
                </w:rPr>
                <w:delText>(</w:delText>
              </w:r>
            </w:del>
            <w:r w:rsidRPr="00AD6CDE">
              <w:rPr>
                <w:sz w:val="22"/>
                <w:szCs w:val="22"/>
                <w:lang w:val="sl"/>
              </w:rPr>
              <w:t>Eurocept International BV</w:t>
            </w:r>
            <w:del w:id="3129" w:author="Avtor">
              <w:r w:rsidRPr="00AD6CDE" w:rsidDel="00036712">
                <w:rPr>
                  <w:sz w:val="22"/>
                  <w:szCs w:val="22"/>
                  <w:lang w:val="sl"/>
                </w:rPr>
                <w:delText>)</w:delText>
              </w:r>
            </w:del>
          </w:p>
          <w:p w14:paraId="00D7DCFF"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33FA45C9" w14:textId="77777777" w:rsidR="00036712" w:rsidRPr="00AD6CDE" w:rsidRDefault="00036712" w:rsidP="00036712">
            <w:pPr>
              <w:tabs>
                <w:tab w:val="left" w:pos="284"/>
              </w:tabs>
              <w:ind w:right="34"/>
              <w:rPr>
                <w:ins w:id="3130" w:author="Avtor"/>
                <w:sz w:val="22"/>
                <w:szCs w:val="22"/>
              </w:rPr>
            </w:pPr>
            <w:ins w:id="3131" w:author="Avtor">
              <w:r w:rsidRPr="00AD6CDE">
                <w:rPr>
                  <w:rStyle w:val="Hyperlink"/>
                  <w:sz w:val="22"/>
                  <w:szCs w:val="22"/>
                </w:rPr>
                <w:t>info@euroceptpharma.com</w:t>
              </w:r>
              <w:r w:rsidRPr="00AD6CDE">
                <w:rPr>
                  <w:sz w:val="22"/>
                  <w:szCs w:val="22"/>
                </w:rPr>
                <w:t xml:space="preserve"> </w:t>
              </w:r>
            </w:ins>
          </w:p>
          <w:p w14:paraId="7445CF97" w14:textId="4FB027F8" w:rsidR="003125E6" w:rsidRPr="00AD6CDE" w:rsidDel="00036712" w:rsidRDefault="007A6094" w:rsidP="003125E6">
            <w:pPr>
              <w:rPr>
                <w:del w:id="3132" w:author="Avtor"/>
                <w:sz w:val="22"/>
                <w:szCs w:val="22"/>
              </w:rPr>
            </w:pPr>
            <w:del w:id="3133" w:author="Avtor">
              <w:r w:rsidRPr="00AD6CDE" w:rsidDel="00036712">
                <w:rPr>
                  <w:sz w:val="22"/>
                  <w:szCs w:val="22"/>
                  <w:rPrChange w:id="3134" w:author="JAZMP" w:date="2026-03-06T08:49:00Z" w16du:dateUtc="2026-03-06T07:49:00Z">
                    <w:rPr/>
                  </w:rPrChange>
                </w:rPr>
                <w:fldChar w:fldCharType="begin"/>
              </w:r>
              <w:r w:rsidRPr="00AD6CDE" w:rsidDel="00036712">
                <w:rPr>
                  <w:sz w:val="22"/>
                  <w:szCs w:val="22"/>
                  <w:rPrChange w:id="3135" w:author="JAZMP" w:date="2026-03-06T08:49:00Z" w16du:dateUtc="2026-03-06T07:49:00Z">
                    <w:rPr/>
                  </w:rPrChange>
                </w:rPr>
                <w:delInstrText>HYPERLINK "mailto:info@lucanepharma.com"</w:delInstrText>
              </w:r>
              <w:r w:rsidRPr="00BB2CEB" w:rsidDel="00036712">
                <w:rPr>
                  <w:sz w:val="22"/>
                  <w:szCs w:val="22"/>
                </w:rPr>
              </w:r>
              <w:r w:rsidRPr="00AD6CDE" w:rsidDel="00036712">
                <w:rPr>
                  <w:sz w:val="22"/>
                  <w:szCs w:val="22"/>
                  <w:rPrChange w:id="3136" w:author="JAZMP" w:date="2026-03-06T08:49:00Z" w16du:dateUtc="2026-03-06T07:49:00Z">
                    <w:rPr/>
                  </w:rPrChange>
                </w:rPr>
                <w:fldChar w:fldCharType="separate"/>
              </w:r>
              <w:r w:rsidRPr="00AD6CDE" w:rsidDel="00036712">
                <w:rPr>
                  <w:rStyle w:val="Hyperlink"/>
                  <w:rFonts w:eastAsiaTheme="minorEastAsia"/>
                  <w:sz w:val="22"/>
                  <w:szCs w:val="22"/>
                  <w:lang w:val="sl"/>
                </w:rPr>
                <w:delText>info@lucanepharma.com</w:delText>
              </w:r>
              <w:r w:rsidRPr="00AD6CDE" w:rsidDel="00036712">
                <w:rPr>
                  <w:sz w:val="22"/>
                  <w:szCs w:val="22"/>
                  <w:rPrChange w:id="3137" w:author="JAZMP" w:date="2026-03-06T08:49:00Z" w16du:dateUtc="2026-03-06T07:49:00Z">
                    <w:rPr/>
                  </w:rPrChange>
                </w:rPr>
                <w:fldChar w:fldCharType="end"/>
              </w:r>
            </w:del>
          </w:p>
          <w:p w14:paraId="3539D376" w14:textId="77777777" w:rsidR="00197A71" w:rsidRPr="00AD6CDE" w:rsidRDefault="00197A71" w:rsidP="00392690">
            <w:pPr>
              <w:tabs>
                <w:tab w:val="left" w:pos="-720"/>
                <w:tab w:val="left" w:pos="284"/>
              </w:tabs>
              <w:suppressAutoHyphens/>
              <w:rPr>
                <w:sz w:val="22"/>
                <w:szCs w:val="22"/>
              </w:rPr>
            </w:pPr>
          </w:p>
        </w:tc>
        <w:tc>
          <w:tcPr>
            <w:tcW w:w="4678" w:type="dxa"/>
          </w:tcPr>
          <w:p w14:paraId="067221C6" w14:textId="77777777" w:rsidR="00197A71" w:rsidRPr="00BE1684" w:rsidRDefault="007A6094" w:rsidP="00392690">
            <w:pPr>
              <w:tabs>
                <w:tab w:val="left" w:pos="-720"/>
                <w:tab w:val="left" w:pos="284"/>
              </w:tabs>
              <w:suppressAutoHyphens/>
              <w:rPr>
                <w:b/>
                <w:bCs/>
                <w:i/>
                <w:iCs/>
                <w:sz w:val="22"/>
                <w:szCs w:val="22"/>
                <w:lang w:val="en-US"/>
                <w:rPrChange w:id="3138" w:author="Ellen Veel" w:date="2026-03-24T13:51:00Z" w16du:dateUtc="2026-03-24T12:51:00Z">
                  <w:rPr>
                    <w:b/>
                    <w:bCs/>
                    <w:i/>
                    <w:iCs/>
                    <w:sz w:val="22"/>
                    <w:szCs w:val="22"/>
                    <w:lang w:val="fr-FR"/>
                  </w:rPr>
                </w:rPrChange>
              </w:rPr>
            </w:pPr>
            <w:r w:rsidRPr="00AD6CDE">
              <w:rPr>
                <w:b/>
                <w:bCs/>
                <w:sz w:val="22"/>
                <w:szCs w:val="22"/>
                <w:lang w:val="sl"/>
              </w:rPr>
              <w:t>Polska</w:t>
            </w:r>
          </w:p>
          <w:p w14:paraId="1C03B247" w14:textId="77777777" w:rsidR="00036712" w:rsidRPr="00AD6CDE" w:rsidRDefault="00036712" w:rsidP="00036712">
            <w:pPr>
              <w:rPr>
                <w:ins w:id="3139" w:author="Avtor"/>
                <w:sz w:val="22"/>
                <w:szCs w:val="22"/>
                <w:lang w:val="pl-PL"/>
              </w:rPr>
            </w:pPr>
            <w:ins w:id="3140" w:author="Avtor">
              <w:r w:rsidRPr="00AD6CDE">
                <w:rPr>
                  <w:sz w:val="22"/>
                  <w:szCs w:val="22"/>
                  <w:lang w:val="pl-PL"/>
                </w:rPr>
                <w:t xml:space="preserve">IMED Poland Sp. z o.o. </w:t>
              </w:r>
            </w:ins>
          </w:p>
          <w:p w14:paraId="63865C7A" w14:textId="51E01147" w:rsidR="00197A71" w:rsidRPr="00AD6CDE" w:rsidDel="00036712" w:rsidRDefault="007A6094" w:rsidP="00392690">
            <w:pPr>
              <w:tabs>
                <w:tab w:val="left" w:pos="284"/>
              </w:tabs>
              <w:ind w:right="34"/>
              <w:rPr>
                <w:del w:id="3141" w:author="Avtor"/>
                <w:sz w:val="22"/>
                <w:szCs w:val="22"/>
                <w:lang w:val="fr-FR"/>
              </w:rPr>
            </w:pPr>
            <w:del w:id="3142" w:author="Avtor">
              <w:r w:rsidRPr="00AD6CDE" w:rsidDel="00036712">
                <w:rPr>
                  <w:sz w:val="22"/>
                  <w:szCs w:val="22"/>
                  <w:lang w:val="sl"/>
                </w:rPr>
                <w:delText xml:space="preserve">Lucane Pharma </w:delText>
              </w:r>
            </w:del>
          </w:p>
          <w:p w14:paraId="3496B353" w14:textId="53362571" w:rsidR="00197A71" w:rsidRPr="00AD6CDE" w:rsidDel="00036712" w:rsidRDefault="007A6094" w:rsidP="00392690">
            <w:pPr>
              <w:tabs>
                <w:tab w:val="left" w:pos="284"/>
              </w:tabs>
              <w:ind w:right="34"/>
              <w:rPr>
                <w:del w:id="3143" w:author="Avtor"/>
                <w:sz w:val="22"/>
                <w:szCs w:val="22"/>
                <w:lang w:val="fr-FR"/>
              </w:rPr>
            </w:pPr>
            <w:del w:id="3144" w:author="Avtor">
              <w:r w:rsidRPr="00AD6CDE" w:rsidDel="00036712">
                <w:rPr>
                  <w:sz w:val="22"/>
                  <w:szCs w:val="22"/>
                  <w:lang w:val="sl"/>
                </w:rPr>
                <w:delText>(Eurocept International BV)</w:delText>
              </w:r>
            </w:del>
          </w:p>
          <w:p w14:paraId="146A4C6C" w14:textId="4A34A2C9" w:rsidR="00197A71" w:rsidRPr="00AD6CDE" w:rsidRDefault="007A6094" w:rsidP="00392690">
            <w:pPr>
              <w:tabs>
                <w:tab w:val="left" w:pos="284"/>
              </w:tabs>
              <w:ind w:right="34"/>
              <w:rPr>
                <w:sz w:val="22"/>
                <w:szCs w:val="22"/>
              </w:rPr>
            </w:pPr>
            <w:r w:rsidRPr="00AD6CDE">
              <w:rPr>
                <w:sz w:val="22"/>
                <w:szCs w:val="22"/>
                <w:lang w:val="sl"/>
              </w:rPr>
              <w:t xml:space="preserve">Tel: </w:t>
            </w:r>
            <w:ins w:id="3145" w:author="Avtor">
              <w:r w:rsidR="00036712" w:rsidRPr="00AD6CDE">
                <w:rPr>
                  <w:sz w:val="22"/>
                  <w:szCs w:val="22"/>
                  <w:lang w:val="pl-PL"/>
                </w:rPr>
                <w:t>+ 48 22 663 43 03</w:t>
              </w:r>
            </w:ins>
            <w:del w:id="3146" w:author="Avtor">
              <w:r w:rsidRPr="00AD6CDE" w:rsidDel="00036712">
                <w:rPr>
                  <w:sz w:val="22"/>
                  <w:szCs w:val="22"/>
                  <w:lang w:val="sl"/>
                </w:rPr>
                <w:delText>+31 35 528 39 57</w:delText>
              </w:r>
            </w:del>
          </w:p>
          <w:p w14:paraId="4D0299D5" w14:textId="1FC4C54E" w:rsidR="003125E6" w:rsidRPr="00AD6CDE" w:rsidRDefault="00036712" w:rsidP="003125E6">
            <w:pPr>
              <w:rPr>
                <w:sz w:val="22"/>
                <w:szCs w:val="22"/>
              </w:rPr>
            </w:pPr>
            <w:ins w:id="3147" w:author="Avtor">
              <w:r w:rsidRPr="00AD6CDE">
                <w:rPr>
                  <w:sz w:val="22"/>
                  <w:szCs w:val="22"/>
                  <w:lang w:val="pl-PL"/>
                </w:rPr>
                <w:fldChar w:fldCharType="begin"/>
              </w:r>
              <w:r w:rsidRPr="00AD6CDE">
                <w:rPr>
                  <w:sz w:val="22"/>
                  <w:szCs w:val="22"/>
                  <w:lang w:val="pl-PL"/>
                </w:rPr>
                <w:instrText>HYPERLINK "mailto:imed@imed.com.pl"</w:instrText>
              </w:r>
              <w:r w:rsidRPr="00AD6CDE">
                <w:rPr>
                  <w:sz w:val="22"/>
                  <w:szCs w:val="22"/>
                  <w:lang w:val="pl-PL"/>
                </w:rPr>
              </w:r>
              <w:r w:rsidRPr="00AD6CDE">
                <w:rPr>
                  <w:sz w:val="22"/>
                  <w:szCs w:val="22"/>
                  <w:lang w:val="pl-PL"/>
                </w:rPr>
                <w:fldChar w:fldCharType="separate"/>
              </w:r>
              <w:r w:rsidRPr="00AD6CDE">
                <w:rPr>
                  <w:rStyle w:val="Hyperlink"/>
                  <w:sz w:val="22"/>
                  <w:szCs w:val="22"/>
                  <w:lang w:val="pl-PL"/>
                </w:rPr>
                <w:t>imed@imed.com.pl</w:t>
              </w:r>
              <w:r w:rsidRPr="00AD6CDE">
                <w:rPr>
                  <w:sz w:val="22"/>
                  <w:szCs w:val="22"/>
                  <w:lang w:val="pl-PL"/>
                </w:rPr>
                <w:fldChar w:fldCharType="end"/>
              </w:r>
            </w:ins>
            <w:del w:id="3148" w:author="Avtor">
              <w:r w:rsidR="007A6094" w:rsidRPr="00AD6CDE" w:rsidDel="00036712">
                <w:rPr>
                  <w:sz w:val="22"/>
                  <w:szCs w:val="22"/>
                  <w:rPrChange w:id="3149" w:author="JAZMP" w:date="2026-03-06T08:49:00Z" w16du:dateUtc="2026-03-06T07:49:00Z">
                    <w:rPr/>
                  </w:rPrChange>
                </w:rPr>
                <w:fldChar w:fldCharType="begin"/>
              </w:r>
              <w:r w:rsidR="007A6094" w:rsidRPr="00AD6CDE" w:rsidDel="00036712">
                <w:rPr>
                  <w:sz w:val="22"/>
                  <w:szCs w:val="22"/>
                  <w:rPrChange w:id="3150" w:author="JAZMP" w:date="2026-03-06T08:49:00Z" w16du:dateUtc="2026-03-06T07:49:00Z">
                    <w:rPr/>
                  </w:rPrChange>
                </w:rPr>
                <w:delInstrText>HYPERLINK "mailto:info@lucanepharma.com"</w:delInstrText>
              </w:r>
              <w:r w:rsidR="007A6094" w:rsidRPr="00BB2CEB" w:rsidDel="00036712">
                <w:rPr>
                  <w:sz w:val="22"/>
                  <w:szCs w:val="22"/>
                </w:rPr>
              </w:r>
              <w:r w:rsidR="007A6094" w:rsidRPr="00AD6CDE" w:rsidDel="00036712">
                <w:rPr>
                  <w:sz w:val="22"/>
                  <w:szCs w:val="22"/>
                  <w:rPrChange w:id="3151" w:author="JAZMP" w:date="2026-03-06T08:49:00Z" w16du:dateUtc="2026-03-06T07:49:00Z">
                    <w:rPr/>
                  </w:rPrChange>
                </w:rPr>
                <w:fldChar w:fldCharType="separate"/>
              </w:r>
              <w:r w:rsidR="007A6094" w:rsidRPr="00AD6CDE" w:rsidDel="00036712">
                <w:rPr>
                  <w:rStyle w:val="Hyperlink"/>
                  <w:rFonts w:eastAsiaTheme="minorEastAsia"/>
                  <w:sz w:val="22"/>
                  <w:szCs w:val="22"/>
                  <w:lang w:val="sl"/>
                </w:rPr>
                <w:delText>info@lucanepharma.com</w:delText>
              </w:r>
              <w:r w:rsidR="007A6094" w:rsidRPr="00AD6CDE" w:rsidDel="00036712">
                <w:rPr>
                  <w:sz w:val="22"/>
                  <w:szCs w:val="22"/>
                  <w:rPrChange w:id="3152" w:author="JAZMP" w:date="2026-03-06T08:49:00Z" w16du:dateUtc="2026-03-06T07:49:00Z">
                    <w:rPr/>
                  </w:rPrChange>
                </w:rPr>
                <w:fldChar w:fldCharType="end"/>
              </w:r>
            </w:del>
          </w:p>
          <w:p w14:paraId="77D46EF8" w14:textId="77777777" w:rsidR="00197A71" w:rsidRPr="00AD6CDE" w:rsidRDefault="00197A71" w:rsidP="00392690">
            <w:pPr>
              <w:tabs>
                <w:tab w:val="left" w:pos="-720"/>
                <w:tab w:val="left" w:pos="284"/>
              </w:tabs>
              <w:suppressAutoHyphens/>
              <w:rPr>
                <w:sz w:val="22"/>
                <w:szCs w:val="22"/>
              </w:rPr>
            </w:pPr>
          </w:p>
        </w:tc>
      </w:tr>
      <w:tr w:rsidR="002C0F63" w:rsidRPr="00AD6CDE" w14:paraId="62A2A421" w14:textId="77777777" w:rsidTr="00197A71">
        <w:trPr>
          <w:trHeight w:val="1247"/>
        </w:trPr>
        <w:tc>
          <w:tcPr>
            <w:tcW w:w="4678" w:type="dxa"/>
          </w:tcPr>
          <w:p w14:paraId="6C234EA1" w14:textId="77777777" w:rsidR="00197A71" w:rsidRPr="00AD6CDE" w:rsidRDefault="007A6094" w:rsidP="00392690">
            <w:pPr>
              <w:tabs>
                <w:tab w:val="left" w:pos="-720"/>
                <w:tab w:val="left" w:pos="284"/>
                <w:tab w:val="left" w:pos="4536"/>
              </w:tabs>
              <w:suppressAutoHyphens/>
              <w:rPr>
                <w:b/>
                <w:sz w:val="22"/>
                <w:szCs w:val="22"/>
                <w:lang w:val="it-IT"/>
              </w:rPr>
            </w:pPr>
            <w:r w:rsidRPr="00AD6CDE">
              <w:rPr>
                <w:b/>
                <w:bCs/>
                <w:sz w:val="22"/>
                <w:szCs w:val="22"/>
                <w:lang w:val="sl"/>
              </w:rPr>
              <w:t>France</w:t>
            </w:r>
          </w:p>
          <w:p w14:paraId="218C66BC" w14:textId="77777777" w:rsidR="00197A71" w:rsidRPr="00AD6CDE" w:rsidRDefault="007A6094" w:rsidP="00392690">
            <w:pPr>
              <w:tabs>
                <w:tab w:val="left" w:pos="284"/>
              </w:tabs>
              <w:rPr>
                <w:sz w:val="22"/>
                <w:szCs w:val="22"/>
                <w:lang w:val="it-IT"/>
              </w:rPr>
            </w:pPr>
            <w:r w:rsidRPr="00AD6CDE">
              <w:rPr>
                <w:sz w:val="22"/>
                <w:szCs w:val="22"/>
                <w:lang w:val="sl"/>
              </w:rPr>
              <w:t>Lucane Pharma</w:t>
            </w:r>
          </w:p>
          <w:p w14:paraId="224DF1AC" w14:textId="77777777" w:rsidR="00197A71" w:rsidRPr="00AD6CDE" w:rsidRDefault="007A6094" w:rsidP="00392690">
            <w:pPr>
              <w:tabs>
                <w:tab w:val="left" w:pos="284"/>
              </w:tabs>
              <w:rPr>
                <w:sz w:val="22"/>
                <w:szCs w:val="22"/>
                <w:lang w:val="it-IT"/>
              </w:rPr>
            </w:pPr>
            <w:r w:rsidRPr="00AD6CDE">
              <w:rPr>
                <w:sz w:val="22"/>
                <w:szCs w:val="22"/>
                <w:lang w:val="sl"/>
              </w:rPr>
              <w:t>Tél: + 33 153 868 750</w:t>
            </w:r>
          </w:p>
          <w:p w14:paraId="233D0FE1" w14:textId="77777777" w:rsidR="00197A71" w:rsidRPr="00AD6CDE" w:rsidRDefault="007A6094" w:rsidP="00392690">
            <w:pPr>
              <w:tabs>
                <w:tab w:val="left" w:pos="284"/>
              </w:tabs>
              <w:rPr>
                <w:rFonts w:eastAsiaTheme="minorEastAsia"/>
                <w:sz w:val="22"/>
                <w:szCs w:val="22"/>
                <w:lang w:val="it-IT"/>
              </w:rPr>
            </w:pPr>
            <w:r w:rsidRPr="00AD6CDE">
              <w:rPr>
                <w:sz w:val="22"/>
                <w:szCs w:val="22"/>
                <w:rPrChange w:id="3153" w:author="JAZMP" w:date="2026-03-06T08:49:00Z" w16du:dateUtc="2026-03-06T07:49:00Z">
                  <w:rPr/>
                </w:rPrChange>
              </w:rPr>
              <w:fldChar w:fldCharType="begin"/>
            </w:r>
            <w:r w:rsidRPr="00BE1684">
              <w:rPr>
                <w:sz w:val="22"/>
                <w:szCs w:val="22"/>
                <w:lang w:val="fr-FR"/>
                <w:rPrChange w:id="3154" w:author="Ellen Veel" w:date="2026-03-24T13:51:00Z" w16du:dateUtc="2026-03-24T12:51:00Z">
                  <w:rPr/>
                </w:rPrChange>
              </w:rPr>
              <w:instrText>HYPERLINK "mailto:info@lucanepharma.com"</w:instrText>
            </w:r>
            <w:r w:rsidRPr="00BB2CEB">
              <w:rPr>
                <w:sz w:val="22"/>
                <w:szCs w:val="22"/>
              </w:rPr>
            </w:r>
            <w:r w:rsidRPr="00AD6CDE">
              <w:rPr>
                <w:sz w:val="22"/>
                <w:szCs w:val="22"/>
                <w:rPrChange w:id="3155" w:author="JAZMP" w:date="2026-03-06T08:49:00Z" w16du:dateUtc="2026-03-06T07:49:00Z">
                  <w:rPr/>
                </w:rPrChange>
              </w:rPr>
              <w:fldChar w:fldCharType="separate"/>
            </w:r>
            <w:r w:rsidRPr="00AD6CDE">
              <w:rPr>
                <w:rStyle w:val="Hyperlink"/>
                <w:rFonts w:eastAsiaTheme="minorEastAsia"/>
                <w:sz w:val="22"/>
                <w:szCs w:val="22"/>
                <w:lang w:val="sl"/>
              </w:rPr>
              <w:t>info@lucanepharma.com</w:t>
            </w:r>
            <w:r w:rsidRPr="00AD6CDE">
              <w:rPr>
                <w:sz w:val="22"/>
                <w:szCs w:val="22"/>
                <w:rPrChange w:id="3156" w:author="JAZMP" w:date="2026-03-06T08:49:00Z" w16du:dateUtc="2026-03-06T07:49:00Z">
                  <w:rPr/>
                </w:rPrChange>
              </w:rPr>
              <w:fldChar w:fldCharType="end"/>
            </w:r>
          </w:p>
          <w:p w14:paraId="7896EDA5" w14:textId="77777777" w:rsidR="00197A71" w:rsidRPr="00AD6CDE" w:rsidRDefault="00197A71" w:rsidP="00392690">
            <w:pPr>
              <w:tabs>
                <w:tab w:val="left" w:pos="284"/>
              </w:tabs>
              <w:rPr>
                <w:b/>
                <w:sz w:val="22"/>
                <w:szCs w:val="22"/>
                <w:lang w:val="it-IT"/>
              </w:rPr>
            </w:pPr>
          </w:p>
        </w:tc>
        <w:tc>
          <w:tcPr>
            <w:tcW w:w="4678" w:type="dxa"/>
          </w:tcPr>
          <w:p w14:paraId="5127DB03" w14:textId="77777777" w:rsidR="00197A71" w:rsidRPr="00AD6CDE" w:rsidRDefault="007A6094" w:rsidP="00392690">
            <w:pPr>
              <w:tabs>
                <w:tab w:val="left" w:pos="-720"/>
                <w:tab w:val="left" w:pos="284"/>
              </w:tabs>
              <w:suppressAutoHyphens/>
              <w:rPr>
                <w:sz w:val="22"/>
                <w:szCs w:val="22"/>
                <w:lang w:val="it-IT"/>
              </w:rPr>
            </w:pPr>
            <w:r w:rsidRPr="00AD6CDE">
              <w:rPr>
                <w:b/>
                <w:bCs/>
                <w:sz w:val="22"/>
                <w:szCs w:val="22"/>
                <w:lang w:val="sl"/>
              </w:rPr>
              <w:t>Portugal</w:t>
            </w:r>
          </w:p>
          <w:p w14:paraId="05790BD2" w14:textId="77777777" w:rsidR="0061659A" w:rsidRPr="00AD6CDE" w:rsidRDefault="0061659A" w:rsidP="0061659A">
            <w:pPr>
              <w:rPr>
                <w:ins w:id="3157" w:author="Avtor"/>
                <w:sz w:val="22"/>
                <w:szCs w:val="22"/>
                <w:lang w:val="pt-PT"/>
              </w:rPr>
            </w:pPr>
            <w:ins w:id="3158" w:author="Avtor">
              <w:r w:rsidRPr="00AD6CDE">
                <w:rPr>
                  <w:sz w:val="22"/>
                  <w:szCs w:val="22"/>
                  <w:lang w:val="pt-PT"/>
                </w:rPr>
                <w:t>Duxpharma</w:t>
              </w:r>
            </w:ins>
          </w:p>
          <w:p w14:paraId="0109D68A" w14:textId="0C6EC5B5" w:rsidR="00197A71" w:rsidRPr="00AD6CDE" w:rsidDel="0061659A" w:rsidRDefault="007A6094" w:rsidP="00392690">
            <w:pPr>
              <w:tabs>
                <w:tab w:val="left" w:pos="284"/>
              </w:tabs>
              <w:ind w:right="34"/>
              <w:rPr>
                <w:del w:id="3159" w:author="Avtor"/>
                <w:sz w:val="22"/>
                <w:szCs w:val="22"/>
                <w:lang w:val="it-IT"/>
              </w:rPr>
            </w:pPr>
            <w:del w:id="3160" w:author="Avtor">
              <w:r w:rsidRPr="00AD6CDE" w:rsidDel="0061659A">
                <w:rPr>
                  <w:sz w:val="22"/>
                  <w:szCs w:val="22"/>
                  <w:lang w:val="sl"/>
                </w:rPr>
                <w:delText xml:space="preserve">Lucane Pharma </w:delText>
              </w:r>
            </w:del>
          </w:p>
          <w:p w14:paraId="71781471" w14:textId="69CA0043" w:rsidR="00197A71" w:rsidRPr="00AD6CDE" w:rsidDel="0061659A" w:rsidRDefault="007A6094" w:rsidP="00392690">
            <w:pPr>
              <w:tabs>
                <w:tab w:val="left" w:pos="284"/>
              </w:tabs>
              <w:ind w:right="34"/>
              <w:rPr>
                <w:del w:id="3161" w:author="Avtor"/>
                <w:sz w:val="22"/>
                <w:szCs w:val="22"/>
                <w:lang w:val="it-IT"/>
              </w:rPr>
            </w:pPr>
            <w:del w:id="3162" w:author="Avtor">
              <w:r w:rsidRPr="00AD6CDE" w:rsidDel="0061659A">
                <w:rPr>
                  <w:sz w:val="22"/>
                  <w:szCs w:val="22"/>
                  <w:lang w:val="sl"/>
                </w:rPr>
                <w:delText>(Eurocept International BV)</w:delText>
              </w:r>
            </w:del>
          </w:p>
          <w:p w14:paraId="26B5289E" w14:textId="4FEEDA80" w:rsidR="00197A71" w:rsidRPr="00AD6CDE" w:rsidRDefault="007A6094" w:rsidP="00392690">
            <w:pPr>
              <w:tabs>
                <w:tab w:val="left" w:pos="284"/>
              </w:tabs>
              <w:ind w:right="34"/>
              <w:rPr>
                <w:sz w:val="22"/>
                <w:szCs w:val="22"/>
              </w:rPr>
            </w:pPr>
            <w:r w:rsidRPr="00AD6CDE">
              <w:rPr>
                <w:sz w:val="22"/>
                <w:szCs w:val="22"/>
                <w:lang w:val="sl"/>
              </w:rPr>
              <w:t xml:space="preserve">Tel: </w:t>
            </w:r>
            <w:ins w:id="3163" w:author="Avtor">
              <w:r w:rsidR="0061659A" w:rsidRPr="00AD6CDE">
                <w:rPr>
                  <w:sz w:val="22"/>
                  <w:szCs w:val="22"/>
                </w:rPr>
                <w:fldChar w:fldCharType="begin"/>
              </w:r>
              <w:r w:rsidR="0061659A" w:rsidRPr="00AD6CDE">
                <w:rPr>
                  <w:sz w:val="22"/>
                  <w:szCs w:val="22"/>
                  <w:lang w:val="pt-PT"/>
                </w:rPr>
                <w:instrText>HYPERLINK "tel:+351%2021%20824%2098%2076"</w:instrText>
              </w:r>
              <w:r w:rsidR="0061659A" w:rsidRPr="00AD6CDE">
                <w:rPr>
                  <w:sz w:val="22"/>
                  <w:szCs w:val="22"/>
                </w:rPr>
              </w:r>
              <w:r w:rsidR="0061659A" w:rsidRPr="00AD6CDE">
                <w:rPr>
                  <w:sz w:val="22"/>
                  <w:szCs w:val="22"/>
                </w:rPr>
                <w:fldChar w:fldCharType="separate"/>
              </w:r>
              <w:r w:rsidR="0061659A" w:rsidRPr="00AD6CDE">
                <w:rPr>
                  <w:rStyle w:val="Hyperlink"/>
                  <w:color w:val="auto"/>
                  <w:sz w:val="22"/>
                  <w:szCs w:val="22"/>
                  <w:u w:val="none"/>
                  <w:lang w:val="pt-PT"/>
                </w:rPr>
                <w:t>+351 21 824 98 76</w:t>
              </w:r>
              <w:r w:rsidR="0061659A" w:rsidRPr="00AD6CDE">
                <w:rPr>
                  <w:sz w:val="22"/>
                  <w:szCs w:val="22"/>
                </w:rPr>
                <w:fldChar w:fldCharType="end"/>
              </w:r>
            </w:ins>
            <w:del w:id="3164" w:author="Avtor">
              <w:r w:rsidRPr="00AD6CDE" w:rsidDel="0061659A">
                <w:rPr>
                  <w:sz w:val="22"/>
                  <w:szCs w:val="22"/>
                  <w:lang w:val="sl"/>
                </w:rPr>
                <w:delText>+31 35 528 39 57</w:delText>
              </w:r>
            </w:del>
          </w:p>
          <w:p w14:paraId="076F4907" w14:textId="77777777" w:rsidR="0061659A" w:rsidRPr="00AD6CDE" w:rsidRDefault="0061659A" w:rsidP="0061659A">
            <w:pPr>
              <w:rPr>
                <w:ins w:id="3165" w:author="Avtor"/>
                <w:sz w:val="22"/>
                <w:szCs w:val="22"/>
                <w:lang w:val="pt-PT"/>
              </w:rPr>
            </w:pPr>
            <w:ins w:id="3166" w:author="Avtor">
              <w:r w:rsidRPr="00AD6CDE">
                <w:rPr>
                  <w:sz w:val="22"/>
                  <w:szCs w:val="22"/>
                </w:rPr>
                <w:fldChar w:fldCharType="begin"/>
              </w:r>
              <w:r w:rsidRPr="00AD6CDE">
                <w:rPr>
                  <w:sz w:val="22"/>
                  <w:szCs w:val="22"/>
                  <w:lang w:val="pt-PT"/>
                </w:rPr>
                <w:instrText>HYPERLINK "mailto:customerservice@duxpharma.com"</w:instrText>
              </w:r>
              <w:r w:rsidRPr="00AD6CDE">
                <w:rPr>
                  <w:sz w:val="22"/>
                  <w:szCs w:val="22"/>
                </w:rPr>
              </w:r>
              <w:r w:rsidRPr="00AD6CDE">
                <w:rPr>
                  <w:sz w:val="22"/>
                  <w:szCs w:val="22"/>
                </w:rPr>
                <w:fldChar w:fldCharType="separate"/>
              </w:r>
              <w:r w:rsidRPr="00AD6CDE">
                <w:rPr>
                  <w:rStyle w:val="Hyperlink"/>
                  <w:sz w:val="22"/>
                  <w:szCs w:val="22"/>
                  <w:lang w:val="pt-PT"/>
                </w:rPr>
                <w:t>customerservice@duxpharma.com</w:t>
              </w:r>
              <w:r w:rsidRPr="00AD6CDE">
                <w:rPr>
                  <w:sz w:val="22"/>
                  <w:szCs w:val="22"/>
                </w:rPr>
                <w:fldChar w:fldCharType="end"/>
              </w:r>
            </w:ins>
          </w:p>
          <w:p w14:paraId="0EE3F444" w14:textId="607519E5" w:rsidR="003125E6" w:rsidRPr="00AD6CDE" w:rsidDel="0061659A" w:rsidRDefault="007A6094" w:rsidP="003125E6">
            <w:pPr>
              <w:rPr>
                <w:del w:id="3167" w:author="Avtor"/>
                <w:sz w:val="22"/>
                <w:szCs w:val="22"/>
              </w:rPr>
            </w:pPr>
            <w:del w:id="3168" w:author="Avtor">
              <w:r w:rsidRPr="00AD6CDE" w:rsidDel="0061659A">
                <w:rPr>
                  <w:sz w:val="22"/>
                  <w:szCs w:val="22"/>
                  <w:rPrChange w:id="3169" w:author="JAZMP" w:date="2026-03-06T08:49:00Z" w16du:dateUtc="2026-03-06T07:49:00Z">
                    <w:rPr/>
                  </w:rPrChange>
                </w:rPr>
                <w:fldChar w:fldCharType="begin"/>
              </w:r>
              <w:r w:rsidRPr="00AD6CDE" w:rsidDel="0061659A">
                <w:rPr>
                  <w:sz w:val="22"/>
                  <w:szCs w:val="22"/>
                  <w:rPrChange w:id="3170" w:author="JAZMP" w:date="2026-03-06T08:49:00Z" w16du:dateUtc="2026-03-06T07:49:00Z">
                    <w:rPr/>
                  </w:rPrChange>
                </w:rPr>
                <w:delInstrText>HYPERLINK "mailto:info@lucanepharma.com"</w:delInstrText>
              </w:r>
              <w:r w:rsidRPr="00BB2CEB" w:rsidDel="0061659A">
                <w:rPr>
                  <w:sz w:val="22"/>
                  <w:szCs w:val="22"/>
                </w:rPr>
              </w:r>
              <w:r w:rsidRPr="00AD6CDE" w:rsidDel="0061659A">
                <w:rPr>
                  <w:sz w:val="22"/>
                  <w:szCs w:val="22"/>
                  <w:rPrChange w:id="3171" w:author="JAZMP" w:date="2026-03-06T08:49:00Z" w16du:dateUtc="2026-03-06T07:49:00Z">
                    <w:rPr/>
                  </w:rPrChange>
                </w:rPr>
                <w:fldChar w:fldCharType="separate"/>
              </w:r>
              <w:r w:rsidRPr="00AD6CDE" w:rsidDel="0061659A">
                <w:rPr>
                  <w:rStyle w:val="Hyperlink"/>
                  <w:rFonts w:eastAsiaTheme="minorEastAsia"/>
                  <w:sz w:val="22"/>
                  <w:szCs w:val="22"/>
                  <w:lang w:val="sl"/>
                </w:rPr>
                <w:delText>info@lucanepharma.com</w:delText>
              </w:r>
              <w:r w:rsidRPr="00AD6CDE" w:rsidDel="0061659A">
                <w:rPr>
                  <w:sz w:val="22"/>
                  <w:szCs w:val="22"/>
                  <w:rPrChange w:id="3172" w:author="JAZMP" w:date="2026-03-06T08:49:00Z" w16du:dateUtc="2026-03-06T07:49:00Z">
                    <w:rPr/>
                  </w:rPrChange>
                </w:rPr>
                <w:fldChar w:fldCharType="end"/>
              </w:r>
            </w:del>
          </w:p>
          <w:p w14:paraId="5A1E9763" w14:textId="77777777" w:rsidR="00197A71" w:rsidRPr="00AD6CDE" w:rsidRDefault="00197A71" w:rsidP="00392690">
            <w:pPr>
              <w:tabs>
                <w:tab w:val="left" w:pos="284"/>
              </w:tabs>
              <w:ind w:right="34"/>
              <w:rPr>
                <w:sz w:val="22"/>
                <w:szCs w:val="22"/>
              </w:rPr>
            </w:pPr>
          </w:p>
        </w:tc>
      </w:tr>
      <w:tr w:rsidR="002C0F63" w:rsidRPr="00AD6CDE" w14:paraId="49FAFC08" w14:textId="77777777" w:rsidTr="00197A71">
        <w:trPr>
          <w:trHeight w:val="1247"/>
        </w:trPr>
        <w:tc>
          <w:tcPr>
            <w:tcW w:w="4678" w:type="dxa"/>
          </w:tcPr>
          <w:p w14:paraId="147F66CC" w14:textId="77777777" w:rsidR="00197A71" w:rsidRPr="00AD6CDE" w:rsidRDefault="007A6094" w:rsidP="00392690">
            <w:pPr>
              <w:tabs>
                <w:tab w:val="left" w:pos="284"/>
              </w:tabs>
              <w:rPr>
                <w:sz w:val="22"/>
                <w:szCs w:val="22"/>
                <w:lang w:val="fr-FR"/>
              </w:rPr>
            </w:pPr>
            <w:r w:rsidRPr="00AD6CDE">
              <w:rPr>
                <w:sz w:val="22"/>
                <w:szCs w:val="22"/>
                <w:lang w:val="sl"/>
              </w:rPr>
              <w:br w:type="page"/>
            </w:r>
            <w:r w:rsidRPr="00AD6CDE">
              <w:rPr>
                <w:b/>
                <w:bCs/>
                <w:sz w:val="22"/>
                <w:szCs w:val="22"/>
                <w:lang w:val="sl"/>
              </w:rPr>
              <w:t>Hrvatska</w:t>
            </w:r>
          </w:p>
          <w:p w14:paraId="76976DA8" w14:textId="47944594" w:rsidR="00197A71" w:rsidRPr="00AD6CDE" w:rsidDel="0061659A" w:rsidRDefault="007A6094" w:rsidP="00392690">
            <w:pPr>
              <w:tabs>
                <w:tab w:val="left" w:pos="284"/>
              </w:tabs>
              <w:ind w:right="34"/>
              <w:rPr>
                <w:del w:id="3173" w:author="Avtor"/>
                <w:sz w:val="22"/>
                <w:szCs w:val="22"/>
                <w:lang w:val="fr-FR"/>
              </w:rPr>
            </w:pPr>
            <w:del w:id="3174" w:author="Avtor">
              <w:r w:rsidRPr="00AD6CDE" w:rsidDel="0061659A">
                <w:rPr>
                  <w:sz w:val="22"/>
                  <w:szCs w:val="22"/>
                  <w:lang w:val="sl"/>
                </w:rPr>
                <w:delText xml:space="preserve">Lucane Pharma </w:delText>
              </w:r>
            </w:del>
          </w:p>
          <w:p w14:paraId="2A56C629" w14:textId="1E3E18D5" w:rsidR="00197A71" w:rsidRPr="00AD6CDE" w:rsidRDefault="007A6094" w:rsidP="00392690">
            <w:pPr>
              <w:tabs>
                <w:tab w:val="left" w:pos="284"/>
              </w:tabs>
              <w:ind w:right="34"/>
              <w:rPr>
                <w:sz w:val="22"/>
                <w:szCs w:val="22"/>
                <w:lang w:val="fr-FR"/>
              </w:rPr>
            </w:pPr>
            <w:del w:id="3175" w:author="Avtor">
              <w:r w:rsidRPr="00AD6CDE" w:rsidDel="0061659A">
                <w:rPr>
                  <w:sz w:val="22"/>
                  <w:szCs w:val="22"/>
                  <w:lang w:val="sl"/>
                </w:rPr>
                <w:delText>(</w:delText>
              </w:r>
            </w:del>
            <w:r w:rsidRPr="00AD6CDE">
              <w:rPr>
                <w:sz w:val="22"/>
                <w:szCs w:val="22"/>
                <w:lang w:val="sl"/>
              </w:rPr>
              <w:t>Eurocept International BV</w:t>
            </w:r>
            <w:del w:id="3176" w:author="Avtor">
              <w:r w:rsidRPr="00AD6CDE" w:rsidDel="0061659A">
                <w:rPr>
                  <w:sz w:val="22"/>
                  <w:szCs w:val="22"/>
                  <w:lang w:val="sl"/>
                </w:rPr>
                <w:delText>)</w:delText>
              </w:r>
            </w:del>
          </w:p>
          <w:p w14:paraId="5DFCDDBF"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0AFD1620" w14:textId="77777777" w:rsidR="0061659A" w:rsidRPr="00AD6CDE" w:rsidRDefault="0061659A" w:rsidP="0061659A">
            <w:pPr>
              <w:tabs>
                <w:tab w:val="left" w:pos="284"/>
              </w:tabs>
              <w:ind w:right="34"/>
              <w:rPr>
                <w:ins w:id="3177" w:author="Avtor"/>
                <w:sz w:val="22"/>
                <w:szCs w:val="22"/>
              </w:rPr>
            </w:pPr>
            <w:ins w:id="3178" w:author="Avtor">
              <w:r w:rsidRPr="00AD6CDE">
                <w:rPr>
                  <w:rStyle w:val="Hyperlink"/>
                  <w:sz w:val="22"/>
                  <w:szCs w:val="22"/>
                </w:rPr>
                <w:t>info@euroceptpharma.com</w:t>
              </w:r>
              <w:r w:rsidRPr="00AD6CDE">
                <w:rPr>
                  <w:sz w:val="22"/>
                  <w:szCs w:val="22"/>
                </w:rPr>
                <w:t xml:space="preserve"> </w:t>
              </w:r>
            </w:ins>
          </w:p>
          <w:p w14:paraId="48D3D3D5" w14:textId="03E533B3" w:rsidR="003125E6" w:rsidRPr="00AD6CDE" w:rsidDel="0061659A" w:rsidRDefault="007A6094" w:rsidP="003125E6">
            <w:pPr>
              <w:rPr>
                <w:del w:id="3179" w:author="Avtor"/>
                <w:sz w:val="22"/>
                <w:szCs w:val="22"/>
              </w:rPr>
            </w:pPr>
            <w:del w:id="3180" w:author="Avtor">
              <w:r w:rsidRPr="00AD6CDE" w:rsidDel="0061659A">
                <w:rPr>
                  <w:sz w:val="22"/>
                  <w:szCs w:val="22"/>
                  <w:rPrChange w:id="3181" w:author="JAZMP" w:date="2026-03-06T08:49:00Z" w16du:dateUtc="2026-03-06T07:49:00Z">
                    <w:rPr/>
                  </w:rPrChange>
                </w:rPr>
                <w:fldChar w:fldCharType="begin"/>
              </w:r>
              <w:r w:rsidRPr="00AD6CDE" w:rsidDel="0061659A">
                <w:rPr>
                  <w:sz w:val="22"/>
                  <w:szCs w:val="22"/>
                  <w:rPrChange w:id="3182" w:author="JAZMP" w:date="2026-03-06T08:49:00Z" w16du:dateUtc="2026-03-06T07:49:00Z">
                    <w:rPr/>
                  </w:rPrChange>
                </w:rPr>
                <w:delInstrText>HYPERLINK "mailto:info@lucanepharma.com"</w:delInstrText>
              </w:r>
              <w:r w:rsidRPr="00BB2CEB" w:rsidDel="0061659A">
                <w:rPr>
                  <w:sz w:val="22"/>
                  <w:szCs w:val="22"/>
                </w:rPr>
              </w:r>
              <w:r w:rsidRPr="00AD6CDE" w:rsidDel="0061659A">
                <w:rPr>
                  <w:sz w:val="22"/>
                  <w:szCs w:val="22"/>
                  <w:rPrChange w:id="3183" w:author="JAZMP" w:date="2026-03-06T08:49:00Z" w16du:dateUtc="2026-03-06T07:49:00Z">
                    <w:rPr/>
                  </w:rPrChange>
                </w:rPr>
                <w:fldChar w:fldCharType="separate"/>
              </w:r>
              <w:r w:rsidRPr="00AD6CDE" w:rsidDel="0061659A">
                <w:rPr>
                  <w:rStyle w:val="Hyperlink"/>
                  <w:rFonts w:eastAsiaTheme="minorEastAsia"/>
                  <w:sz w:val="22"/>
                  <w:szCs w:val="22"/>
                  <w:lang w:val="sl"/>
                </w:rPr>
                <w:delText>info@lucanepharma.com</w:delText>
              </w:r>
              <w:r w:rsidRPr="00AD6CDE" w:rsidDel="0061659A">
                <w:rPr>
                  <w:sz w:val="22"/>
                  <w:szCs w:val="22"/>
                  <w:rPrChange w:id="3184" w:author="JAZMP" w:date="2026-03-06T08:49:00Z" w16du:dateUtc="2026-03-06T07:49:00Z">
                    <w:rPr/>
                  </w:rPrChange>
                </w:rPr>
                <w:fldChar w:fldCharType="end"/>
              </w:r>
            </w:del>
          </w:p>
          <w:p w14:paraId="01727E5B" w14:textId="77777777" w:rsidR="00197A71" w:rsidRPr="00AD6CDE" w:rsidRDefault="00197A71" w:rsidP="00392690">
            <w:pPr>
              <w:tabs>
                <w:tab w:val="left" w:pos="-720"/>
                <w:tab w:val="left" w:pos="284"/>
              </w:tabs>
              <w:suppressAutoHyphens/>
              <w:rPr>
                <w:sz w:val="22"/>
                <w:szCs w:val="22"/>
              </w:rPr>
            </w:pPr>
          </w:p>
        </w:tc>
        <w:tc>
          <w:tcPr>
            <w:tcW w:w="4678" w:type="dxa"/>
          </w:tcPr>
          <w:p w14:paraId="206612B9" w14:textId="77777777" w:rsidR="00197A71" w:rsidRPr="00AD6CDE" w:rsidRDefault="007A6094" w:rsidP="00392690">
            <w:pPr>
              <w:tabs>
                <w:tab w:val="left" w:pos="-720"/>
                <w:tab w:val="left" w:pos="284"/>
              </w:tabs>
              <w:suppressAutoHyphens/>
              <w:rPr>
                <w:b/>
                <w:sz w:val="22"/>
                <w:szCs w:val="22"/>
                <w:lang w:val="it-IT"/>
              </w:rPr>
            </w:pPr>
            <w:r w:rsidRPr="00AD6CDE">
              <w:rPr>
                <w:b/>
                <w:bCs/>
                <w:sz w:val="22"/>
                <w:szCs w:val="22"/>
                <w:lang w:val="sl"/>
              </w:rPr>
              <w:t>România</w:t>
            </w:r>
          </w:p>
          <w:p w14:paraId="06E8F663" w14:textId="29FFB009" w:rsidR="0050266E" w:rsidRPr="00AD6CDE" w:rsidDel="0061659A" w:rsidRDefault="007A6094" w:rsidP="0050266E">
            <w:pPr>
              <w:tabs>
                <w:tab w:val="left" w:pos="284"/>
              </w:tabs>
              <w:ind w:right="34"/>
              <w:rPr>
                <w:del w:id="3185" w:author="Avtor"/>
                <w:sz w:val="22"/>
                <w:szCs w:val="22"/>
                <w:lang w:val="it-IT"/>
              </w:rPr>
            </w:pPr>
            <w:del w:id="3186" w:author="Avtor">
              <w:r w:rsidRPr="00AD6CDE" w:rsidDel="0061659A">
                <w:rPr>
                  <w:sz w:val="22"/>
                  <w:szCs w:val="22"/>
                  <w:lang w:val="sl"/>
                </w:rPr>
                <w:delText xml:space="preserve">Lucane Pharma </w:delText>
              </w:r>
            </w:del>
          </w:p>
          <w:p w14:paraId="3240F544" w14:textId="511117F2" w:rsidR="0050266E" w:rsidRPr="00AD6CDE" w:rsidRDefault="007A6094" w:rsidP="0050266E">
            <w:pPr>
              <w:tabs>
                <w:tab w:val="left" w:pos="284"/>
              </w:tabs>
              <w:ind w:right="34"/>
              <w:rPr>
                <w:sz w:val="22"/>
                <w:szCs w:val="22"/>
                <w:lang w:val="it-IT"/>
              </w:rPr>
            </w:pPr>
            <w:del w:id="3187" w:author="Avtor">
              <w:r w:rsidRPr="00AD6CDE" w:rsidDel="0061659A">
                <w:rPr>
                  <w:sz w:val="22"/>
                  <w:szCs w:val="22"/>
                  <w:lang w:val="sl"/>
                </w:rPr>
                <w:delText>(</w:delText>
              </w:r>
            </w:del>
            <w:r w:rsidRPr="00AD6CDE">
              <w:rPr>
                <w:sz w:val="22"/>
                <w:szCs w:val="22"/>
                <w:lang w:val="sl"/>
              </w:rPr>
              <w:t>Eurocept International BV</w:t>
            </w:r>
            <w:del w:id="3188" w:author="Avtor">
              <w:r w:rsidRPr="00AD6CDE" w:rsidDel="0061659A">
                <w:rPr>
                  <w:sz w:val="22"/>
                  <w:szCs w:val="22"/>
                  <w:lang w:val="sl"/>
                </w:rPr>
                <w:delText>)</w:delText>
              </w:r>
            </w:del>
          </w:p>
          <w:p w14:paraId="010E03DE"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06DDC3B7" w14:textId="77777777" w:rsidR="0061659A" w:rsidRPr="00AD6CDE" w:rsidRDefault="0061659A" w:rsidP="0061659A">
            <w:pPr>
              <w:tabs>
                <w:tab w:val="left" w:pos="284"/>
              </w:tabs>
              <w:ind w:right="34"/>
              <w:rPr>
                <w:ins w:id="3189" w:author="Avtor"/>
                <w:sz w:val="22"/>
                <w:szCs w:val="22"/>
              </w:rPr>
            </w:pPr>
            <w:ins w:id="3190" w:author="Avtor">
              <w:r w:rsidRPr="00AD6CDE">
                <w:rPr>
                  <w:rStyle w:val="Hyperlink"/>
                  <w:sz w:val="22"/>
                  <w:szCs w:val="22"/>
                </w:rPr>
                <w:t>info@euroceptpharma.com</w:t>
              </w:r>
              <w:r w:rsidRPr="00AD6CDE">
                <w:rPr>
                  <w:sz w:val="22"/>
                  <w:szCs w:val="22"/>
                </w:rPr>
                <w:t xml:space="preserve"> </w:t>
              </w:r>
            </w:ins>
          </w:p>
          <w:p w14:paraId="11B7026D" w14:textId="547425DF" w:rsidR="003125E6" w:rsidRPr="00AD6CDE" w:rsidDel="0061659A" w:rsidRDefault="007A6094" w:rsidP="003125E6">
            <w:pPr>
              <w:rPr>
                <w:del w:id="3191" w:author="Avtor"/>
                <w:sz w:val="22"/>
                <w:szCs w:val="22"/>
              </w:rPr>
            </w:pPr>
            <w:del w:id="3192" w:author="Avtor">
              <w:r w:rsidRPr="00AD6CDE" w:rsidDel="0061659A">
                <w:rPr>
                  <w:sz w:val="22"/>
                  <w:szCs w:val="22"/>
                  <w:rPrChange w:id="3193" w:author="JAZMP" w:date="2026-03-06T08:49:00Z" w16du:dateUtc="2026-03-06T07:49:00Z">
                    <w:rPr/>
                  </w:rPrChange>
                </w:rPr>
                <w:fldChar w:fldCharType="begin"/>
              </w:r>
              <w:r w:rsidRPr="00AD6CDE" w:rsidDel="0061659A">
                <w:rPr>
                  <w:sz w:val="22"/>
                  <w:szCs w:val="22"/>
                  <w:rPrChange w:id="3194" w:author="JAZMP" w:date="2026-03-06T08:49:00Z" w16du:dateUtc="2026-03-06T07:49:00Z">
                    <w:rPr/>
                  </w:rPrChange>
                </w:rPr>
                <w:delInstrText>HYPERLINK "mailto:info@lucanepharma.com"</w:delInstrText>
              </w:r>
              <w:r w:rsidRPr="00BB2CEB" w:rsidDel="0061659A">
                <w:rPr>
                  <w:sz w:val="22"/>
                  <w:szCs w:val="22"/>
                </w:rPr>
              </w:r>
              <w:r w:rsidRPr="00AD6CDE" w:rsidDel="0061659A">
                <w:rPr>
                  <w:sz w:val="22"/>
                  <w:szCs w:val="22"/>
                  <w:rPrChange w:id="3195" w:author="JAZMP" w:date="2026-03-06T08:49:00Z" w16du:dateUtc="2026-03-06T07:49:00Z">
                    <w:rPr/>
                  </w:rPrChange>
                </w:rPr>
                <w:fldChar w:fldCharType="separate"/>
              </w:r>
              <w:r w:rsidRPr="00AD6CDE" w:rsidDel="0061659A">
                <w:rPr>
                  <w:rStyle w:val="Hyperlink"/>
                  <w:rFonts w:eastAsiaTheme="minorEastAsia"/>
                  <w:sz w:val="22"/>
                  <w:szCs w:val="22"/>
                  <w:lang w:val="sl"/>
                </w:rPr>
                <w:delText>info@lucanepharma.com</w:delText>
              </w:r>
              <w:r w:rsidRPr="00AD6CDE" w:rsidDel="0061659A">
                <w:rPr>
                  <w:sz w:val="22"/>
                  <w:szCs w:val="22"/>
                  <w:rPrChange w:id="3196" w:author="JAZMP" w:date="2026-03-06T08:49:00Z" w16du:dateUtc="2026-03-06T07:49:00Z">
                    <w:rPr/>
                  </w:rPrChange>
                </w:rPr>
                <w:fldChar w:fldCharType="end"/>
              </w:r>
            </w:del>
          </w:p>
          <w:p w14:paraId="34E4D638" w14:textId="77777777" w:rsidR="00197A71" w:rsidRPr="00AD6CDE" w:rsidRDefault="00197A71" w:rsidP="00392690">
            <w:pPr>
              <w:tabs>
                <w:tab w:val="left" w:pos="-720"/>
                <w:tab w:val="left" w:pos="284"/>
              </w:tabs>
              <w:suppressAutoHyphens/>
              <w:rPr>
                <w:sz w:val="22"/>
                <w:szCs w:val="22"/>
              </w:rPr>
            </w:pPr>
          </w:p>
        </w:tc>
      </w:tr>
      <w:tr w:rsidR="002C0F63" w:rsidRPr="00AD6CDE" w14:paraId="54A20681" w14:textId="77777777" w:rsidTr="00197A71">
        <w:trPr>
          <w:trHeight w:val="1247"/>
        </w:trPr>
        <w:tc>
          <w:tcPr>
            <w:tcW w:w="4678" w:type="dxa"/>
          </w:tcPr>
          <w:p w14:paraId="3CA3A901" w14:textId="77777777" w:rsidR="00197A71" w:rsidRPr="00AD6CDE" w:rsidRDefault="007A6094" w:rsidP="00392690">
            <w:pPr>
              <w:tabs>
                <w:tab w:val="left" w:pos="284"/>
              </w:tabs>
              <w:rPr>
                <w:sz w:val="22"/>
                <w:szCs w:val="22"/>
                <w:lang w:val="fr-FR"/>
              </w:rPr>
            </w:pPr>
            <w:r w:rsidRPr="00AD6CDE">
              <w:rPr>
                <w:b/>
                <w:bCs/>
                <w:sz w:val="22"/>
                <w:szCs w:val="22"/>
                <w:lang w:val="sl"/>
              </w:rPr>
              <w:t>Ireland</w:t>
            </w:r>
          </w:p>
          <w:p w14:paraId="6D976CFE" w14:textId="2075DC4D" w:rsidR="00197A71" w:rsidRPr="00AD6CDE" w:rsidDel="00AA3E62" w:rsidRDefault="007A6094" w:rsidP="00392690">
            <w:pPr>
              <w:tabs>
                <w:tab w:val="left" w:pos="284"/>
              </w:tabs>
              <w:ind w:right="34"/>
              <w:rPr>
                <w:del w:id="3197" w:author="Avtor"/>
                <w:sz w:val="22"/>
                <w:szCs w:val="22"/>
                <w:lang w:val="fr-FR"/>
              </w:rPr>
            </w:pPr>
            <w:del w:id="3198" w:author="Avtor">
              <w:r w:rsidRPr="00AD6CDE" w:rsidDel="00AA3E62">
                <w:rPr>
                  <w:sz w:val="22"/>
                  <w:szCs w:val="22"/>
                  <w:lang w:val="sl"/>
                </w:rPr>
                <w:delText xml:space="preserve">Lucane Pharma </w:delText>
              </w:r>
            </w:del>
          </w:p>
          <w:p w14:paraId="653D401C" w14:textId="649142EC" w:rsidR="00197A71" w:rsidRPr="00AD6CDE" w:rsidRDefault="007A6094" w:rsidP="00392690">
            <w:pPr>
              <w:tabs>
                <w:tab w:val="left" w:pos="284"/>
              </w:tabs>
              <w:ind w:right="34"/>
              <w:rPr>
                <w:sz w:val="22"/>
                <w:szCs w:val="22"/>
                <w:lang w:val="fr-FR"/>
              </w:rPr>
            </w:pPr>
            <w:del w:id="3199" w:author="Avtor">
              <w:r w:rsidRPr="00AD6CDE" w:rsidDel="00AA3E62">
                <w:rPr>
                  <w:sz w:val="22"/>
                  <w:szCs w:val="22"/>
                  <w:lang w:val="sl"/>
                </w:rPr>
                <w:delText>(</w:delText>
              </w:r>
            </w:del>
            <w:r w:rsidRPr="00AD6CDE">
              <w:rPr>
                <w:sz w:val="22"/>
                <w:szCs w:val="22"/>
                <w:lang w:val="sl"/>
              </w:rPr>
              <w:t>Eurocept International BV</w:t>
            </w:r>
            <w:del w:id="3200" w:author="Avtor">
              <w:r w:rsidRPr="00AD6CDE" w:rsidDel="00AA3E62">
                <w:rPr>
                  <w:sz w:val="22"/>
                  <w:szCs w:val="22"/>
                  <w:lang w:val="sl"/>
                </w:rPr>
                <w:delText>)</w:delText>
              </w:r>
            </w:del>
          </w:p>
          <w:p w14:paraId="79D16B7A"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78C3A77D" w14:textId="77777777" w:rsidR="00AA3E62" w:rsidRPr="00AD6CDE" w:rsidRDefault="00AA3E62" w:rsidP="00AA3E62">
            <w:pPr>
              <w:tabs>
                <w:tab w:val="left" w:pos="284"/>
              </w:tabs>
              <w:ind w:right="34"/>
              <w:rPr>
                <w:ins w:id="3201" w:author="Avtor"/>
                <w:sz w:val="22"/>
                <w:szCs w:val="22"/>
              </w:rPr>
            </w:pPr>
            <w:ins w:id="3202" w:author="Avtor">
              <w:r w:rsidRPr="00AD6CDE">
                <w:rPr>
                  <w:rStyle w:val="Hyperlink"/>
                  <w:sz w:val="22"/>
                  <w:szCs w:val="22"/>
                </w:rPr>
                <w:t>info@euroceptpharma.com</w:t>
              </w:r>
              <w:r w:rsidRPr="00AD6CDE">
                <w:rPr>
                  <w:sz w:val="22"/>
                  <w:szCs w:val="22"/>
                </w:rPr>
                <w:t xml:space="preserve"> </w:t>
              </w:r>
            </w:ins>
          </w:p>
          <w:p w14:paraId="72152A71" w14:textId="0E33EACE" w:rsidR="003125E6" w:rsidRPr="00AD6CDE" w:rsidDel="00AA3E62" w:rsidRDefault="007A6094" w:rsidP="003125E6">
            <w:pPr>
              <w:rPr>
                <w:del w:id="3203" w:author="Avtor"/>
                <w:sz w:val="22"/>
                <w:szCs w:val="22"/>
              </w:rPr>
            </w:pPr>
            <w:del w:id="3204" w:author="Avtor">
              <w:r w:rsidRPr="00AD6CDE" w:rsidDel="00AA3E62">
                <w:rPr>
                  <w:sz w:val="22"/>
                  <w:szCs w:val="22"/>
                  <w:rPrChange w:id="3205" w:author="JAZMP" w:date="2026-03-06T08:49:00Z" w16du:dateUtc="2026-03-06T07:49:00Z">
                    <w:rPr/>
                  </w:rPrChange>
                </w:rPr>
                <w:fldChar w:fldCharType="begin"/>
              </w:r>
              <w:r w:rsidRPr="00AD6CDE" w:rsidDel="00AA3E62">
                <w:rPr>
                  <w:sz w:val="22"/>
                  <w:szCs w:val="22"/>
                  <w:rPrChange w:id="3206" w:author="JAZMP" w:date="2026-03-06T08:49:00Z" w16du:dateUtc="2026-03-06T07:49:00Z">
                    <w:rPr/>
                  </w:rPrChange>
                </w:rPr>
                <w:delInstrText>HYPERLINK "mailto:info@lucanepharma.com"</w:delInstrText>
              </w:r>
              <w:r w:rsidRPr="00BB2CEB" w:rsidDel="00AA3E62">
                <w:rPr>
                  <w:sz w:val="22"/>
                  <w:szCs w:val="22"/>
                </w:rPr>
              </w:r>
              <w:r w:rsidRPr="00AD6CDE" w:rsidDel="00AA3E62">
                <w:rPr>
                  <w:sz w:val="22"/>
                  <w:szCs w:val="22"/>
                  <w:rPrChange w:id="3207" w:author="JAZMP" w:date="2026-03-06T08:49:00Z" w16du:dateUtc="2026-03-06T07:49:00Z">
                    <w:rPr/>
                  </w:rPrChange>
                </w:rPr>
                <w:fldChar w:fldCharType="separate"/>
              </w:r>
              <w:r w:rsidRPr="00AD6CDE" w:rsidDel="00AA3E62">
                <w:rPr>
                  <w:rStyle w:val="Hyperlink"/>
                  <w:rFonts w:eastAsiaTheme="minorEastAsia"/>
                  <w:sz w:val="22"/>
                  <w:szCs w:val="22"/>
                  <w:lang w:val="sl"/>
                </w:rPr>
                <w:delText>info@lucanepharma.com</w:delText>
              </w:r>
              <w:r w:rsidRPr="00AD6CDE" w:rsidDel="00AA3E62">
                <w:rPr>
                  <w:sz w:val="22"/>
                  <w:szCs w:val="22"/>
                  <w:rPrChange w:id="3208" w:author="JAZMP" w:date="2026-03-06T08:49:00Z" w16du:dateUtc="2026-03-06T07:49:00Z">
                    <w:rPr/>
                  </w:rPrChange>
                </w:rPr>
                <w:fldChar w:fldCharType="end"/>
              </w:r>
            </w:del>
          </w:p>
          <w:p w14:paraId="310A2C75" w14:textId="77777777" w:rsidR="00197A71" w:rsidRPr="00AD6CDE" w:rsidRDefault="00197A71" w:rsidP="00392690">
            <w:pPr>
              <w:tabs>
                <w:tab w:val="left" w:pos="284"/>
              </w:tabs>
              <w:rPr>
                <w:sz w:val="22"/>
                <w:szCs w:val="22"/>
              </w:rPr>
            </w:pPr>
          </w:p>
        </w:tc>
        <w:tc>
          <w:tcPr>
            <w:tcW w:w="4678" w:type="dxa"/>
          </w:tcPr>
          <w:p w14:paraId="6E5864A2" w14:textId="77777777" w:rsidR="00197A71" w:rsidRPr="00AD6CDE" w:rsidRDefault="007A6094" w:rsidP="00392690">
            <w:pPr>
              <w:tabs>
                <w:tab w:val="left" w:pos="284"/>
              </w:tabs>
              <w:rPr>
                <w:sz w:val="22"/>
                <w:szCs w:val="22"/>
                <w:lang w:val="it-IT"/>
              </w:rPr>
            </w:pPr>
            <w:r w:rsidRPr="00AD6CDE">
              <w:rPr>
                <w:b/>
                <w:bCs/>
                <w:sz w:val="22"/>
                <w:szCs w:val="22"/>
                <w:lang w:val="sl"/>
              </w:rPr>
              <w:t>Slovenija</w:t>
            </w:r>
          </w:p>
          <w:p w14:paraId="50199CC7" w14:textId="161B9F95" w:rsidR="00197A71" w:rsidRPr="00AD6CDE" w:rsidDel="00AA3E62" w:rsidRDefault="007A6094" w:rsidP="00392690">
            <w:pPr>
              <w:tabs>
                <w:tab w:val="left" w:pos="284"/>
              </w:tabs>
              <w:ind w:right="34"/>
              <w:rPr>
                <w:del w:id="3209" w:author="Avtor"/>
                <w:sz w:val="22"/>
                <w:szCs w:val="22"/>
                <w:lang w:val="it-IT"/>
              </w:rPr>
            </w:pPr>
            <w:del w:id="3210" w:author="Avtor">
              <w:r w:rsidRPr="00AD6CDE" w:rsidDel="00AA3E62">
                <w:rPr>
                  <w:sz w:val="22"/>
                  <w:szCs w:val="22"/>
                  <w:lang w:val="sl"/>
                </w:rPr>
                <w:delText xml:space="preserve">Lucane Pharma </w:delText>
              </w:r>
            </w:del>
          </w:p>
          <w:p w14:paraId="01A056F0" w14:textId="3CC5C6C9" w:rsidR="00197A71" w:rsidRPr="00AD6CDE" w:rsidRDefault="007A6094" w:rsidP="00392690">
            <w:pPr>
              <w:tabs>
                <w:tab w:val="left" w:pos="284"/>
              </w:tabs>
              <w:ind w:right="34"/>
              <w:rPr>
                <w:sz w:val="22"/>
                <w:szCs w:val="22"/>
                <w:lang w:val="it-IT"/>
              </w:rPr>
            </w:pPr>
            <w:del w:id="3211" w:author="Avtor">
              <w:r w:rsidRPr="00AD6CDE" w:rsidDel="00AA3E62">
                <w:rPr>
                  <w:sz w:val="22"/>
                  <w:szCs w:val="22"/>
                  <w:lang w:val="sl"/>
                </w:rPr>
                <w:delText>(</w:delText>
              </w:r>
            </w:del>
            <w:r w:rsidRPr="00AD6CDE">
              <w:rPr>
                <w:sz w:val="22"/>
                <w:szCs w:val="22"/>
                <w:lang w:val="sl"/>
              </w:rPr>
              <w:t>Eurocept International BV</w:t>
            </w:r>
            <w:del w:id="3212" w:author="Avtor">
              <w:r w:rsidRPr="00AD6CDE" w:rsidDel="00AA3E62">
                <w:rPr>
                  <w:sz w:val="22"/>
                  <w:szCs w:val="22"/>
                  <w:lang w:val="sl"/>
                </w:rPr>
                <w:delText>)</w:delText>
              </w:r>
            </w:del>
          </w:p>
          <w:p w14:paraId="7F33E417"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59CFEA30" w14:textId="77777777" w:rsidR="00AA3E62" w:rsidRPr="00AD6CDE" w:rsidRDefault="00AA3E62" w:rsidP="00AA3E62">
            <w:pPr>
              <w:tabs>
                <w:tab w:val="left" w:pos="284"/>
              </w:tabs>
              <w:ind w:right="34"/>
              <w:rPr>
                <w:ins w:id="3213" w:author="Avtor"/>
                <w:sz w:val="22"/>
                <w:szCs w:val="22"/>
              </w:rPr>
            </w:pPr>
            <w:ins w:id="3214" w:author="Avtor">
              <w:r w:rsidRPr="00AD6CDE">
                <w:rPr>
                  <w:rStyle w:val="Hyperlink"/>
                  <w:sz w:val="22"/>
                  <w:szCs w:val="22"/>
                </w:rPr>
                <w:t>info@euroceptpharma.com</w:t>
              </w:r>
              <w:r w:rsidRPr="00AD6CDE">
                <w:rPr>
                  <w:sz w:val="22"/>
                  <w:szCs w:val="22"/>
                </w:rPr>
                <w:t xml:space="preserve"> </w:t>
              </w:r>
            </w:ins>
          </w:p>
          <w:p w14:paraId="04C23B53" w14:textId="1C6495B4" w:rsidR="003125E6" w:rsidRPr="00AD6CDE" w:rsidDel="00AA3E62" w:rsidRDefault="007A6094" w:rsidP="003125E6">
            <w:pPr>
              <w:rPr>
                <w:del w:id="3215" w:author="Avtor"/>
                <w:sz w:val="22"/>
                <w:szCs w:val="22"/>
              </w:rPr>
            </w:pPr>
            <w:del w:id="3216" w:author="Avtor">
              <w:r w:rsidRPr="00AD6CDE" w:rsidDel="00AA3E62">
                <w:rPr>
                  <w:sz w:val="22"/>
                  <w:szCs w:val="22"/>
                  <w:rPrChange w:id="3217" w:author="JAZMP" w:date="2026-03-06T08:49:00Z" w16du:dateUtc="2026-03-06T07:49:00Z">
                    <w:rPr/>
                  </w:rPrChange>
                </w:rPr>
                <w:fldChar w:fldCharType="begin"/>
              </w:r>
              <w:r w:rsidRPr="00AD6CDE" w:rsidDel="00AA3E62">
                <w:rPr>
                  <w:sz w:val="22"/>
                  <w:szCs w:val="22"/>
                  <w:rPrChange w:id="3218" w:author="JAZMP" w:date="2026-03-06T08:49:00Z" w16du:dateUtc="2026-03-06T07:49:00Z">
                    <w:rPr/>
                  </w:rPrChange>
                </w:rPr>
                <w:delInstrText>HYPERLINK "mailto:info@lucanepharma.com"</w:delInstrText>
              </w:r>
              <w:r w:rsidRPr="00BB2CEB" w:rsidDel="00AA3E62">
                <w:rPr>
                  <w:sz w:val="22"/>
                  <w:szCs w:val="22"/>
                </w:rPr>
              </w:r>
              <w:r w:rsidRPr="00AD6CDE" w:rsidDel="00AA3E62">
                <w:rPr>
                  <w:sz w:val="22"/>
                  <w:szCs w:val="22"/>
                  <w:rPrChange w:id="3219" w:author="JAZMP" w:date="2026-03-06T08:49:00Z" w16du:dateUtc="2026-03-06T07:49:00Z">
                    <w:rPr/>
                  </w:rPrChange>
                </w:rPr>
                <w:fldChar w:fldCharType="separate"/>
              </w:r>
              <w:r w:rsidRPr="00AD6CDE" w:rsidDel="00AA3E62">
                <w:rPr>
                  <w:rStyle w:val="Hyperlink"/>
                  <w:rFonts w:eastAsiaTheme="minorEastAsia"/>
                  <w:sz w:val="22"/>
                  <w:szCs w:val="22"/>
                  <w:lang w:val="sl"/>
                </w:rPr>
                <w:delText>info@lucanepharma.com</w:delText>
              </w:r>
              <w:r w:rsidRPr="00AD6CDE" w:rsidDel="00AA3E62">
                <w:rPr>
                  <w:sz w:val="22"/>
                  <w:szCs w:val="22"/>
                  <w:rPrChange w:id="3220" w:author="JAZMP" w:date="2026-03-06T08:49:00Z" w16du:dateUtc="2026-03-06T07:49:00Z">
                    <w:rPr/>
                  </w:rPrChange>
                </w:rPr>
                <w:fldChar w:fldCharType="end"/>
              </w:r>
            </w:del>
          </w:p>
          <w:p w14:paraId="2A6A8CA3" w14:textId="77777777" w:rsidR="00197A71" w:rsidRPr="00AD6CDE" w:rsidRDefault="00197A71" w:rsidP="00392690">
            <w:pPr>
              <w:tabs>
                <w:tab w:val="left" w:pos="-720"/>
                <w:tab w:val="left" w:pos="284"/>
              </w:tabs>
              <w:suppressAutoHyphens/>
              <w:rPr>
                <w:b/>
                <w:sz w:val="22"/>
                <w:szCs w:val="22"/>
              </w:rPr>
            </w:pPr>
          </w:p>
        </w:tc>
      </w:tr>
      <w:tr w:rsidR="002C0F63" w:rsidRPr="00AD6CDE" w14:paraId="46117DFD" w14:textId="77777777" w:rsidTr="00197A71">
        <w:trPr>
          <w:trHeight w:val="1247"/>
        </w:trPr>
        <w:tc>
          <w:tcPr>
            <w:tcW w:w="4678" w:type="dxa"/>
          </w:tcPr>
          <w:p w14:paraId="66E07307" w14:textId="77777777" w:rsidR="00197A71" w:rsidRPr="00AD6CDE" w:rsidRDefault="007A6094" w:rsidP="00392690">
            <w:pPr>
              <w:tabs>
                <w:tab w:val="left" w:pos="284"/>
              </w:tabs>
              <w:rPr>
                <w:b/>
                <w:sz w:val="22"/>
                <w:szCs w:val="22"/>
              </w:rPr>
            </w:pPr>
            <w:r w:rsidRPr="00AD6CDE">
              <w:rPr>
                <w:b/>
                <w:bCs/>
                <w:sz w:val="22"/>
                <w:szCs w:val="22"/>
                <w:lang w:val="sl"/>
              </w:rPr>
              <w:t>Ísland</w:t>
            </w:r>
          </w:p>
          <w:p w14:paraId="4BA9D086" w14:textId="77777777" w:rsidR="00645A3D" w:rsidRPr="00AD6CDE" w:rsidRDefault="00645A3D" w:rsidP="00645A3D">
            <w:pPr>
              <w:pStyle w:val="Default"/>
              <w:rPr>
                <w:sz w:val="22"/>
                <w:szCs w:val="22"/>
                <w:lang w:val="cs-CZ"/>
              </w:rPr>
            </w:pPr>
            <w:r w:rsidRPr="00AD6CDE">
              <w:rPr>
                <w:sz w:val="22"/>
                <w:szCs w:val="22"/>
                <w:lang w:val="cs-CZ"/>
              </w:rPr>
              <w:t xml:space="preserve">FrostPharma AB </w:t>
            </w:r>
          </w:p>
          <w:p w14:paraId="4CB17D9E" w14:textId="77777777" w:rsidR="00645A3D" w:rsidRPr="00AD6CDE" w:rsidRDefault="00645A3D" w:rsidP="00645A3D">
            <w:pPr>
              <w:pStyle w:val="Default"/>
              <w:rPr>
                <w:sz w:val="22"/>
                <w:szCs w:val="22"/>
                <w:lang w:val="cs-CZ"/>
              </w:rPr>
            </w:pPr>
            <w:r w:rsidRPr="00AD6CDE">
              <w:rPr>
                <w:sz w:val="22"/>
                <w:szCs w:val="22"/>
                <w:lang w:val="cs-CZ"/>
              </w:rPr>
              <w:t xml:space="preserve">Simi: +46 824 36 60 </w:t>
            </w:r>
          </w:p>
          <w:p w14:paraId="502D078A" w14:textId="77777777" w:rsidR="00645A3D" w:rsidRPr="00AD6CDE" w:rsidRDefault="00645A3D" w:rsidP="00645A3D">
            <w:pPr>
              <w:rPr>
                <w:b/>
                <w:bCs/>
                <w:sz w:val="22"/>
                <w:szCs w:val="22"/>
              </w:rPr>
            </w:pPr>
            <w:r w:rsidRPr="00AD6CDE">
              <w:rPr>
                <w:sz w:val="22"/>
                <w:szCs w:val="22"/>
                <w:rPrChange w:id="3221" w:author="JAZMP" w:date="2026-03-06T08:49:00Z" w16du:dateUtc="2026-03-06T07:49:00Z">
                  <w:rPr/>
                </w:rPrChange>
              </w:rPr>
              <w:fldChar w:fldCharType="begin"/>
            </w:r>
            <w:r w:rsidRPr="00AD6CDE">
              <w:rPr>
                <w:sz w:val="22"/>
                <w:szCs w:val="22"/>
                <w:rPrChange w:id="3222" w:author="JAZMP" w:date="2026-03-06T08:49:00Z" w16du:dateUtc="2026-03-06T07:49:00Z">
                  <w:rPr/>
                </w:rPrChange>
              </w:rPr>
              <w:instrText>HYPERLINK "mailto:info@frostpharma.com"</w:instrText>
            </w:r>
            <w:r w:rsidRPr="00BB2CEB">
              <w:rPr>
                <w:sz w:val="22"/>
                <w:szCs w:val="22"/>
              </w:rPr>
            </w:r>
            <w:r w:rsidRPr="00AD6CDE">
              <w:rPr>
                <w:sz w:val="22"/>
                <w:szCs w:val="22"/>
                <w:rPrChange w:id="3223" w:author="JAZMP" w:date="2026-03-06T08:49:00Z" w16du:dateUtc="2026-03-06T07:49:00Z">
                  <w:rPr/>
                </w:rPrChange>
              </w:rPr>
              <w:fldChar w:fldCharType="separate"/>
            </w:r>
            <w:r w:rsidRPr="00AD6CDE">
              <w:rPr>
                <w:rStyle w:val="Hyperlink"/>
                <w:sz w:val="22"/>
                <w:szCs w:val="22"/>
              </w:rPr>
              <w:t>info@frostpharma.com</w:t>
            </w:r>
            <w:r w:rsidRPr="00AD6CDE">
              <w:rPr>
                <w:sz w:val="22"/>
                <w:szCs w:val="22"/>
                <w:rPrChange w:id="3224" w:author="JAZMP" w:date="2026-03-06T08:49:00Z" w16du:dateUtc="2026-03-06T07:49:00Z">
                  <w:rPr/>
                </w:rPrChange>
              </w:rPr>
              <w:fldChar w:fldCharType="end"/>
            </w:r>
            <w:r w:rsidRPr="00AD6CDE">
              <w:rPr>
                <w:color w:val="0000FF"/>
                <w:sz w:val="22"/>
                <w:szCs w:val="22"/>
              </w:rPr>
              <w:t xml:space="preserve">    </w:t>
            </w:r>
            <w:r w:rsidRPr="00AD6CDE">
              <w:rPr>
                <w:b/>
                <w:bCs/>
                <w:sz w:val="22"/>
                <w:szCs w:val="22"/>
              </w:rPr>
              <w:t xml:space="preserve"> </w:t>
            </w:r>
          </w:p>
          <w:p w14:paraId="6A871D9C" w14:textId="77777777" w:rsidR="00197A71" w:rsidRPr="00AD6CDE" w:rsidRDefault="00197A71" w:rsidP="00392690">
            <w:pPr>
              <w:tabs>
                <w:tab w:val="left" w:pos="-720"/>
                <w:tab w:val="left" w:pos="284"/>
              </w:tabs>
              <w:suppressAutoHyphens/>
              <w:rPr>
                <w:sz w:val="22"/>
                <w:szCs w:val="22"/>
              </w:rPr>
            </w:pPr>
          </w:p>
        </w:tc>
        <w:tc>
          <w:tcPr>
            <w:tcW w:w="4678" w:type="dxa"/>
          </w:tcPr>
          <w:p w14:paraId="5C87D9C3" w14:textId="77777777" w:rsidR="00197A71" w:rsidRPr="00AD6CDE" w:rsidRDefault="007A6094" w:rsidP="00392690">
            <w:pPr>
              <w:tabs>
                <w:tab w:val="left" w:pos="-720"/>
                <w:tab w:val="left" w:pos="284"/>
              </w:tabs>
              <w:suppressAutoHyphens/>
              <w:rPr>
                <w:b/>
                <w:sz w:val="22"/>
                <w:szCs w:val="22"/>
              </w:rPr>
            </w:pPr>
            <w:r w:rsidRPr="00AD6CDE">
              <w:rPr>
                <w:b/>
                <w:bCs/>
                <w:sz w:val="22"/>
                <w:szCs w:val="22"/>
                <w:lang w:val="sl"/>
              </w:rPr>
              <w:t>Slovenská republika</w:t>
            </w:r>
          </w:p>
          <w:p w14:paraId="62BA03DA" w14:textId="03A9C6A8" w:rsidR="00197A71" w:rsidRPr="00AD6CDE" w:rsidDel="00AA3E62" w:rsidRDefault="007A6094" w:rsidP="00392690">
            <w:pPr>
              <w:tabs>
                <w:tab w:val="left" w:pos="284"/>
              </w:tabs>
              <w:ind w:right="34"/>
              <w:rPr>
                <w:del w:id="3225" w:author="Avtor"/>
                <w:sz w:val="22"/>
                <w:szCs w:val="22"/>
              </w:rPr>
            </w:pPr>
            <w:del w:id="3226" w:author="Avtor">
              <w:r w:rsidRPr="00AD6CDE" w:rsidDel="00AA3E62">
                <w:rPr>
                  <w:sz w:val="22"/>
                  <w:szCs w:val="22"/>
                  <w:lang w:val="sl"/>
                </w:rPr>
                <w:delText xml:space="preserve">Lucane Pharma </w:delText>
              </w:r>
            </w:del>
          </w:p>
          <w:p w14:paraId="15329F42" w14:textId="2336D152" w:rsidR="00197A71" w:rsidRPr="00AD6CDE" w:rsidRDefault="007A6094" w:rsidP="00392690">
            <w:pPr>
              <w:tabs>
                <w:tab w:val="left" w:pos="284"/>
              </w:tabs>
              <w:ind w:right="34"/>
              <w:rPr>
                <w:sz w:val="22"/>
                <w:szCs w:val="22"/>
              </w:rPr>
            </w:pPr>
            <w:del w:id="3227" w:author="Avtor">
              <w:r w:rsidRPr="00AD6CDE" w:rsidDel="00AA3E62">
                <w:rPr>
                  <w:sz w:val="22"/>
                  <w:szCs w:val="22"/>
                  <w:lang w:val="sl"/>
                </w:rPr>
                <w:delText>(</w:delText>
              </w:r>
            </w:del>
            <w:r w:rsidRPr="00AD6CDE">
              <w:rPr>
                <w:sz w:val="22"/>
                <w:szCs w:val="22"/>
                <w:lang w:val="sl"/>
              </w:rPr>
              <w:t>Eurocept International BV</w:t>
            </w:r>
            <w:del w:id="3228" w:author="Avtor">
              <w:r w:rsidRPr="00AD6CDE" w:rsidDel="00AA3E62">
                <w:rPr>
                  <w:sz w:val="22"/>
                  <w:szCs w:val="22"/>
                  <w:lang w:val="sl"/>
                </w:rPr>
                <w:delText>)</w:delText>
              </w:r>
            </w:del>
          </w:p>
          <w:p w14:paraId="52147161"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555F47AD" w14:textId="77777777" w:rsidR="00AA3E62" w:rsidRPr="00AD6CDE" w:rsidRDefault="00AA3E62" w:rsidP="00AA3E62">
            <w:pPr>
              <w:tabs>
                <w:tab w:val="left" w:pos="284"/>
              </w:tabs>
              <w:ind w:right="34"/>
              <w:rPr>
                <w:ins w:id="3229" w:author="Avtor"/>
                <w:sz w:val="22"/>
                <w:szCs w:val="22"/>
              </w:rPr>
            </w:pPr>
            <w:ins w:id="3230" w:author="Avtor">
              <w:r w:rsidRPr="00AD6CDE">
                <w:rPr>
                  <w:rStyle w:val="Hyperlink"/>
                  <w:sz w:val="22"/>
                  <w:szCs w:val="22"/>
                </w:rPr>
                <w:t>info@euroceptpharma.com</w:t>
              </w:r>
              <w:r w:rsidRPr="00AD6CDE">
                <w:rPr>
                  <w:sz w:val="22"/>
                  <w:szCs w:val="22"/>
                </w:rPr>
                <w:t xml:space="preserve"> </w:t>
              </w:r>
            </w:ins>
          </w:p>
          <w:p w14:paraId="754E7E3C" w14:textId="49AB8D79" w:rsidR="003125E6" w:rsidRPr="00AD6CDE" w:rsidDel="00AA3E62" w:rsidRDefault="007A6094" w:rsidP="003125E6">
            <w:pPr>
              <w:rPr>
                <w:del w:id="3231" w:author="Avtor"/>
                <w:sz w:val="22"/>
                <w:szCs w:val="22"/>
              </w:rPr>
            </w:pPr>
            <w:del w:id="3232" w:author="Avtor">
              <w:r w:rsidRPr="00AD6CDE" w:rsidDel="00AA3E62">
                <w:rPr>
                  <w:sz w:val="22"/>
                  <w:szCs w:val="22"/>
                  <w:rPrChange w:id="3233" w:author="JAZMP" w:date="2026-03-06T08:49:00Z" w16du:dateUtc="2026-03-06T07:49:00Z">
                    <w:rPr/>
                  </w:rPrChange>
                </w:rPr>
                <w:fldChar w:fldCharType="begin"/>
              </w:r>
              <w:r w:rsidRPr="00AD6CDE" w:rsidDel="00AA3E62">
                <w:rPr>
                  <w:sz w:val="22"/>
                  <w:szCs w:val="22"/>
                  <w:rPrChange w:id="3234" w:author="JAZMP" w:date="2026-03-06T08:49:00Z" w16du:dateUtc="2026-03-06T07:49:00Z">
                    <w:rPr/>
                  </w:rPrChange>
                </w:rPr>
                <w:delInstrText>HYPERLINK "mailto:info@lucanepharma.com"</w:delInstrText>
              </w:r>
              <w:r w:rsidRPr="00BB2CEB" w:rsidDel="00AA3E62">
                <w:rPr>
                  <w:sz w:val="22"/>
                  <w:szCs w:val="22"/>
                </w:rPr>
              </w:r>
              <w:r w:rsidRPr="00AD6CDE" w:rsidDel="00AA3E62">
                <w:rPr>
                  <w:sz w:val="22"/>
                  <w:szCs w:val="22"/>
                  <w:rPrChange w:id="3235" w:author="JAZMP" w:date="2026-03-06T08:49:00Z" w16du:dateUtc="2026-03-06T07:49:00Z">
                    <w:rPr/>
                  </w:rPrChange>
                </w:rPr>
                <w:fldChar w:fldCharType="separate"/>
              </w:r>
              <w:r w:rsidRPr="00AD6CDE" w:rsidDel="00AA3E62">
                <w:rPr>
                  <w:rStyle w:val="Hyperlink"/>
                  <w:rFonts w:eastAsiaTheme="minorEastAsia"/>
                  <w:sz w:val="22"/>
                  <w:szCs w:val="22"/>
                  <w:lang w:val="sl"/>
                </w:rPr>
                <w:delText>info@lucanepharma.com</w:delText>
              </w:r>
              <w:r w:rsidRPr="00AD6CDE" w:rsidDel="00AA3E62">
                <w:rPr>
                  <w:sz w:val="22"/>
                  <w:szCs w:val="22"/>
                  <w:rPrChange w:id="3236" w:author="JAZMP" w:date="2026-03-06T08:49:00Z" w16du:dateUtc="2026-03-06T07:49:00Z">
                    <w:rPr/>
                  </w:rPrChange>
                </w:rPr>
                <w:fldChar w:fldCharType="end"/>
              </w:r>
            </w:del>
          </w:p>
          <w:p w14:paraId="5F4DC87E" w14:textId="77777777" w:rsidR="00197A71" w:rsidRPr="00AD6CDE" w:rsidRDefault="00197A71" w:rsidP="00392690">
            <w:pPr>
              <w:tabs>
                <w:tab w:val="left" w:pos="-720"/>
                <w:tab w:val="left" w:pos="284"/>
              </w:tabs>
              <w:suppressAutoHyphens/>
              <w:rPr>
                <w:b/>
                <w:color w:val="008000"/>
                <w:sz w:val="22"/>
                <w:szCs w:val="22"/>
              </w:rPr>
            </w:pPr>
          </w:p>
        </w:tc>
      </w:tr>
      <w:tr w:rsidR="002C0F63" w:rsidRPr="00AD6CDE" w14:paraId="19896356" w14:textId="77777777" w:rsidTr="00197A71">
        <w:trPr>
          <w:trHeight w:val="1247"/>
        </w:trPr>
        <w:tc>
          <w:tcPr>
            <w:tcW w:w="4678" w:type="dxa"/>
          </w:tcPr>
          <w:p w14:paraId="281B2230" w14:textId="77777777" w:rsidR="00197A71" w:rsidRPr="00AD6CDE" w:rsidRDefault="007A6094" w:rsidP="00392690">
            <w:pPr>
              <w:tabs>
                <w:tab w:val="left" w:pos="284"/>
              </w:tabs>
              <w:rPr>
                <w:sz w:val="22"/>
                <w:szCs w:val="22"/>
                <w:lang w:val="it-IT"/>
              </w:rPr>
            </w:pPr>
            <w:r w:rsidRPr="00AD6CDE">
              <w:rPr>
                <w:b/>
                <w:bCs/>
                <w:sz w:val="22"/>
                <w:szCs w:val="22"/>
                <w:lang w:val="sl"/>
              </w:rPr>
              <w:t>Italia</w:t>
            </w:r>
          </w:p>
          <w:p w14:paraId="33FB45A8" w14:textId="482D2A7C" w:rsidR="00197A71" w:rsidRPr="00AD6CDE" w:rsidDel="00AA3E62" w:rsidRDefault="007A6094" w:rsidP="00392690">
            <w:pPr>
              <w:tabs>
                <w:tab w:val="left" w:pos="284"/>
              </w:tabs>
              <w:ind w:right="34"/>
              <w:rPr>
                <w:del w:id="3237" w:author="Avtor"/>
                <w:sz w:val="22"/>
                <w:szCs w:val="22"/>
                <w:lang w:val="it-IT"/>
              </w:rPr>
            </w:pPr>
            <w:del w:id="3238" w:author="Avtor">
              <w:r w:rsidRPr="00AD6CDE" w:rsidDel="00AA3E62">
                <w:rPr>
                  <w:sz w:val="22"/>
                  <w:szCs w:val="22"/>
                  <w:lang w:val="sl"/>
                </w:rPr>
                <w:delText xml:space="preserve">Lucane Pharma </w:delText>
              </w:r>
            </w:del>
          </w:p>
          <w:p w14:paraId="49AC1D0A" w14:textId="07C3B9E2" w:rsidR="00197A71" w:rsidRPr="00AD6CDE" w:rsidRDefault="007A6094" w:rsidP="00392690">
            <w:pPr>
              <w:tabs>
                <w:tab w:val="left" w:pos="284"/>
              </w:tabs>
              <w:ind w:right="34"/>
              <w:rPr>
                <w:sz w:val="22"/>
                <w:szCs w:val="22"/>
                <w:lang w:val="it-IT"/>
              </w:rPr>
            </w:pPr>
            <w:del w:id="3239" w:author="Avtor">
              <w:r w:rsidRPr="00AD6CDE" w:rsidDel="00AA3E62">
                <w:rPr>
                  <w:sz w:val="22"/>
                  <w:szCs w:val="22"/>
                  <w:lang w:val="sl"/>
                </w:rPr>
                <w:delText>(</w:delText>
              </w:r>
            </w:del>
            <w:r w:rsidRPr="00AD6CDE">
              <w:rPr>
                <w:sz w:val="22"/>
                <w:szCs w:val="22"/>
                <w:lang w:val="sl"/>
              </w:rPr>
              <w:t>Eurocept International BV</w:t>
            </w:r>
            <w:del w:id="3240" w:author="Avtor">
              <w:r w:rsidRPr="00AD6CDE" w:rsidDel="00AA3E62">
                <w:rPr>
                  <w:sz w:val="22"/>
                  <w:szCs w:val="22"/>
                  <w:lang w:val="sl"/>
                </w:rPr>
                <w:delText>)</w:delText>
              </w:r>
            </w:del>
          </w:p>
          <w:p w14:paraId="6AE2EEC2" w14:textId="77777777" w:rsidR="00197A71" w:rsidRPr="00AD6CDE" w:rsidRDefault="007A6094" w:rsidP="00392690">
            <w:pPr>
              <w:tabs>
                <w:tab w:val="left" w:pos="284"/>
              </w:tabs>
              <w:ind w:right="34"/>
              <w:rPr>
                <w:sz w:val="22"/>
                <w:szCs w:val="22"/>
              </w:rPr>
            </w:pPr>
            <w:r w:rsidRPr="00AD6CDE">
              <w:rPr>
                <w:sz w:val="22"/>
                <w:szCs w:val="22"/>
                <w:lang w:val="sl"/>
              </w:rPr>
              <w:t>Tel: +31 35 528 39 57</w:t>
            </w:r>
          </w:p>
          <w:p w14:paraId="68E62D02" w14:textId="77777777" w:rsidR="00AA3E62" w:rsidRPr="00AD6CDE" w:rsidRDefault="00AA3E62" w:rsidP="00AA3E62">
            <w:pPr>
              <w:tabs>
                <w:tab w:val="left" w:pos="284"/>
              </w:tabs>
              <w:ind w:right="34"/>
              <w:rPr>
                <w:ins w:id="3241" w:author="Avtor"/>
                <w:sz w:val="22"/>
                <w:szCs w:val="22"/>
              </w:rPr>
            </w:pPr>
            <w:ins w:id="3242" w:author="Avtor">
              <w:r w:rsidRPr="00AD6CDE">
                <w:rPr>
                  <w:rStyle w:val="Hyperlink"/>
                  <w:sz w:val="22"/>
                  <w:szCs w:val="22"/>
                </w:rPr>
                <w:t>info@euroceptpharma.com</w:t>
              </w:r>
              <w:r w:rsidRPr="00AD6CDE">
                <w:rPr>
                  <w:sz w:val="22"/>
                  <w:szCs w:val="22"/>
                </w:rPr>
                <w:t xml:space="preserve"> </w:t>
              </w:r>
            </w:ins>
          </w:p>
          <w:p w14:paraId="1EEE786C" w14:textId="326BB407" w:rsidR="003125E6" w:rsidRPr="00AD6CDE" w:rsidDel="00AA3E62" w:rsidRDefault="007A6094" w:rsidP="003125E6">
            <w:pPr>
              <w:rPr>
                <w:del w:id="3243" w:author="Avtor"/>
                <w:sz w:val="22"/>
                <w:szCs w:val="22"/>
              </w:rPr>
            </w:pPr>
            <w:del w:id="3244" w:author="Avtor">
              <w:r w:rsidRPr="00AD6CDE" w:rsidDel="00AA3E62">
                <w:rPr>
                  <w:sz w:val="22"/>
                  <w:szCs w:val="22"/>
                  <w:rPrChange w:id="3245" w:author="JAZMP" w:date="2026-03-06T08:49:00Z" w16du:dateUtc="2026-03-06T07:49:00Z">
                    <w:rPr/>
                  </w:rPrChange>
                </w:rPr>
                <w:fldChar w:fldCharType="begin"/>
              </w:r>
              <w:r w:rsidRPr="00AD6CDE" w:rsidDel="00AA3E62">
                <w:rPr>
                  <w:sz w:val="22"/>
                  <w:szCs w:val="22"/>
                  <w:rPrChange w:id="3246" w:author="JAZMP" w:date="2026-03-06T08:49:00Z" w16du:dateUtc="2026-03-06T07:49:00Z">
                    <w:rPr/>
                  </w:rPrChange>
                </w:rPr>
                <w:delInstrText>HYPERLINK "mailto:info@lucanepharma.com"</w:delInstrText>
              </w:r>
              <w:r w:rsidRPr="00BB2CEB" w:rsidDel="00AA3E62">
                <w:rPr>
                  <w:sz w:val="22"/>
                  <w:szCs w:val="22"/>
                </w:rPr>
              </w:r>
              <w:r w:rsidRPr="00AD6CDE" w:rsidDel="00AA3E62">
                <w:rPr>
                  <w:sz w:val="22"/>
                  <w:szCs w:val="22"/>
                  <w:rPrChange w:id="3247" w:author="JAZMP" w:date="2026-03-06T08:49:00Z" w16du:dateUtc="2026-03-06T07:49:00Z">
                    <w:rPr/>
                  </w:rPrChange>
                </w:rPr>
                <w:fldChar w:fldCharType="separate"/>
              </w:r>
              <w:r w:rsidRPr="00AD6CDE" w:rsidDel="00AA3E62">
                <w:rPr>
                  <w:rStyle w:val="Hyperlink"/>
                  <w:rFonts w:eastAsiaTheme="minorEastAsia"/>
                  <w:sz w:val="22"/>
                  <w:szCs w:val="22"/>
                  <w:lang w:val="sl"/>
                </w:rPr>
                <w:delText>info@lucanepharma.com</w:delText>
              </w:r>
              <w:r w:rsidRPr="00AD6CDE" w:rsidDel="00AA3E62">
                <w:rPr>
                  <w:sz w:val="22"/>
                  <w:szCs w:val="22"/>
                  <w:rPrChange w:id="3248" w:author="JAZMP" w:date="2026-03-06T08:49:00Z" w16du:dateUtc="2026-03-06T07:49:00Z">
                    <w:rPr/>
                  </w:rPrChange>
                </w:rPr>
                <w:fldChar w:fldCharType="end"/>
              </w:r>
            </w:del>
          </w:p>
          <w:p w14:paraId="3D8E8919" w14:textId="77777777" w:rsidR="00197A71" w:rsidRPr="00AD6CDE" w:rsidRDefault="00197A71" w:rsidP="00392690">
            <w:pPr>
              <w:tabs>
                <w:tab w:val="left" w:pos="284"/>
              </w:tabs>
              <w:rPr>
                <w:b/>
                <w:sz w:val="22"/>
                <w:szCs w:val="22"/>
              </w:rPr>
            </w:pPr>
          </w:p>
        </w:tc>
        <w:tc>
          <w:tcPr>
            <w:tcW w:w="4678" w:type="dxa"/>
          </w:tcPr>
          <w:p w14:paraId="202E50F6" w14:textId="77777777" w:rsidR="00197A71" w:rsidRPr="00AD6CDE" w:rsidRDefault="007A6094" w:rsidP="00392690">
            <w:pPr>
              <w:tabs>
                <w:tab w:val="left" w:pos="-720"/>
                <w:tab w:val="left" w:pos="284"/>
                <w:tab w:val="left" w:pos="4536"/>
              </w:tabs>
              <w:suppressAutoHyphens/>
              <w:rPr>
                <w:sz w:val="22"/>
                <w:szCs w:val="22"/>
                <w:lang w:val="it-IT"/>
              </w:rPr>
            </w:pPr>
            <w:r w:rsidRPr="00AD6CDE">
              <w:rPr>
                <w:b/>
                <w:bCs/>
                <w:sz w:val="22"/>
                <w:szCs w:val="22"/>
                <w:lang w:val="sl"/>
              </w:rPr>
              <w:t>Suomi/Finland</w:t>
            </w:r>
          </w:p>
          <w:p w14:paraId="2BE4AEC8" w14:textId="77777777" w:rsidR="00645A3D" w:rsidRPr="00AD6CDE" w:rsidRDefault="00645A3D" w:rsidP="00645A3D">
            <w:pPr>
              <w:pStyle w:val="Default"/>
              <w:rPr>
                <w:sz w:val="22"/>
                <w:szCs w:val="22"/>
                <w:lang w:val="cs-CZ"/>
              </w:rPr>
            </w:pPr>
            <w:r w:rsidRPr="00AD6CDE">
              <w:rPr>
                <w:sz w:val="22"/>
                <w:szCs w:val="22"/>
                <w:lang w:val="cs-CZ"/>
              </w:rPr>
              <w:t xml:space="preserve">FrostPharma AB </w:t>
            </w:r>
          </w:p>
          <w:p w14:paraId="7F11F815" w14:textId="77777777" w:rsidR="00645A3D" w:rsidRPr="00AD6CDE" w:rsidRDefault="00645A3D" w:rsidP="00645A3D">
            <w:pPr>
              <w:pStyle w:val="Default"/>
              <w:rPr>
                <w:sz w:val="22"/>
                <w:szCs w:val="22"/>
                <w:lang w:val="cs-CZ"/>
              </w:rPr>
            </w:pPr>
            <w:r w:rsidRPr="00AD6CDE">
              <w:rPr>
                <w:sz w:val="22"/>
                <w:szCs w:val="22"/>
                <w:lang w:val="cs-CZ"/>
              </w:rPr>
              <w:t xml:space="preserve">Pub/Tel: +46 824 36 60 </w:t>
            </w:r>
          </w:p>
          <w:p w14:paraId="6F673E21" w14:textId="77777777" w:rsidR="00645A3D" w:rsidRPr="00AD6CDE" w:rsidRDefault="00645A3D" w:rsidP="00645A3D">
            <w:pPr>
              <w:rPr>
                <w:b/>
                <w:bCs/>
                <w:sz w:val="22"/>
                <w:szCs w:val="22"/>
                <w:lang w:val="es-ES"/>
              </w:rPr>
            </w:pPr>
            <w:r w:rsidRPr="00AD6CDE">
              <w:rPr>
                <w:sz w:val="22"/>
                <w:szCs w:val="22"/>
                <w:rPrChange w:id="3249" w:author="JAZMP" w:date="2026-03-06T08:49:00Z" w16du:dateUtc="2026-03-06T07:49:00Z">
                  <w:rPr/>
                </w:rPrChange>
              </w:rPr>
              <w:fldChar w:fldCharType="begin"/>
            </w:r>
            <w:r w:rsidRPr="00AD6CDE">
              <w:rPr>
                <w:sz w:val="22"/>
                <w:szCs w:val="22"/>
                <w:rPrChange w:id="3250" w:author="JAZMP" w:date="2026-03-06T08:49:00Z" w16du:dateUtc="2026-03-06T07:49:00Z">
                  <w:rPr/>
                </w:rPrChange>
              </w:rPr>
              <w:instrText>HYPERLINK "mailto:info@frostpharma.com"</w:instrText>
            </w:r>
            <w:r w:rsidRPr="00BB2CEB">
              <w:rPr>
                <w:sz w:val="22"/>
                <w:szCs w:val="22"/>
              </w:rPr>
            </w:r>
            <w:r w:rsidRPr="00AD6CDE">
              <w:rPr>
                <w:sz w:val="22"/>
                <w:szCs w:val="22"/>
                <w:rPrChange w:id="3251" w:author="JAZMP" w:date="2026-03-06T08:49:00Z" w16du:dateUtc="2026-03-06T07:49:00Z">
                  <w:rPr/>
                </w:rPrChange>
              </w:rPr>
              <w:fldChar w:fldCharType="separate"/>
            </w:r>
            <w:r w:rsidRPr="00AD6CDE">
              <w:rPr>
                <w:rStyle w:val="Hyperlink"/>
                <w:sz w:val="22"/>
                <w:szCs w:val="22"/>
                <w:lang w:val="es-ES"/>
              </w:rPr>
              <w:t>info@frostpharma.com</w:t>
            </w:r>
            <w:r w:rsidRPr="00AD6CDE">
              <w:rPr>
                <w:sz w:val="22"/>
                <w:szCs w:val="22"/>
                <w:rPrChange w:id="3252" w:author="JAZMP" w:date="2026-03-06T08:49:00Z" w16du:dateUtc="2026-03-06T07:49:00Z">
                  <w:rPr/>
                </w:rPrChange>
              </w:rPr>
              <w:fldChar w:fldCharType="end"/>
            </w:r>
            <w:r w:rsidRPr="00AD6CDE">
              <w:rPr>
                <w:color w:val="0000FF"/>
                <w:sz w:val="22"/>
                <w:szCs w:val="22"/>
                <w:lang w:val="es-ES"/>
              </w:rPr>
              <w:t xml:space="preserve">    </w:t>
            </w:r>
            <w:r w:rsidRPr="00AD6CDE">
              <w:rPr>
                <w:b/>
                <w:bCs/>
                <w:sz w:val="22"/>
                <w:szCs w:val="22"/>
                <w:lang w:val="es-ES"/>
              </w:rPr>
              <w:t xml:space="preserve"> </w:t>
            </w:r>
          </w:p>
          <w:p w14:paraId="66C7659B" w14:textId="77777777" w:rsidR="003125E6" w:rsidRPr="00AD6CDE" w:rsidRDefault="003125E6" w:rsidP="003125E6">
            <w:pPr>
              <w:rPr>
                <w:sz w:val="22"/>
                <w:szCs w:val="22"/>
              </w:rPr>
            </w:pPr>
          </w:p>
          <w:p w14:paraId="0A91E1A0" w14:textId="77777777" w:rsidR="00197A71" w:rsidRPr="00AD6CDE" w:rsidRDefault="00197A71" w:rsidP="00392690">
            <w:pPr>
              <w:tabs>
                <w:tab w:val="left" w:pos="-720"/>
                <w:tab w:val="left" w:pos="284"/>
              </w:tabs>
              <w:suppressAutoHyphens/>
              <w:rPr>
                <w:sz w:val="22"/>
                <w:szCs w:val="22"/>
              </w:rPr>
            </w:pPr>
          </w:p>
        </w:tc>
      </w:tr>
      <w:tr w:rsidR="002C0F63" w:rsidRPr="00AD6CDE" w14:paraId="27E7F466" w14:textId="77777777" w:rsidTr="00197A71">
        <w:trPr>
          <w:trHeight w:val="1247"/>
        </w:trPr>
        <w:tc>
          <w:tcPr>
            <w:tcW w:w="4678" w:type="dxa"/>
          </w:tcPr>
          <w:p w14:paraId="46B49429" w14:textId="77777777" w:rsidR="00197A71" w:rsidRPr="00AD6CDE" w:rsidRDefault="00197A71" w:rsidP="00392690">
            <w:pPr>
              <w:tabs>
                <w:tab w:val="left" w:pos="284"/>
              </w:tabs>
              <w:rPr>
                <w:b/>
                <w:sz w:val="22"/>
                <w:szCs w:val="22"/>
                <w:lang w:val="fr-FR"/>
              </w:rPr>
            </w:pPr>
          </w:p>
          <w:p w14:paraId="18A4D265" w14:textId="77777777" w:rsidR="00197A71" w:rsidRPr="00AD6CDE" w:rsidRDefault="007A6094" w:rsidP="00392690">
            <w:pPr>
              <w:tabs>
                <w:tab w:val="left" w:pos="284"/>
              </w:tabs>
              <w:rPr>
                <w:b/>
                <w:sz w:val="22"/>
                <w:szCs w:val="22"/>
                <w:lang w:val="fr-FR"/>
              </w:rPr>
            </w:pPr>
            <w:r w:rsidRPr="00AD6CDE">
              <w:rPr>
                <w:b/>
                <w:bCs/>
                <w:sz w:val="22"/>
                <w:szCs w:val="22"/>
                <w:lang w:val="sl"/>
              </w:rPr>
              <w:t>Κύπρος</w:t>
            </w:r>
          </w:p>
          <w:p w14:paraId="06283CF2" w14:textId="1C869FB4" w:rsidR="00197A71" w:rsidRPr="00AD6CDE" w:rsidDel="00AA3E62" w:rsidRDefault="007A6094" w:rsidP="00392690">
            <w:pPr>
              <w:tabs>
                <w:tab w:val="left" w:pos="284"/>
              </w:tabs>
              <w:ind w:right="34"/>
              <w:rPr>
                <w:del w:id="3253" w:author="Avtor"/>
                <w:sz w:val="22"/>
                <w:szCs w:val="22"/>
                <w:lang w:val="fr-FR"/>
              </w:rPr>
            </w:pPr>
            <w:del w:id="3254" w:author="Avtor">
              <w:r w:rsidRPr="00AD6CDE" w:rsidDel="00AA3E62">
                <w:rPr>
                  <w:sz w:val="22"/>
                  <w:szCs w:val="22"/>
                  <w:lang w:val="sl"/>
                </w:rPr>
                <w:delText xml:space="preserve">Lucane Pharma </w:delText>
              </w:r>
            </w:del>
          </w:p>
          <w:p w14:paraId="50B6B1A2" w14:textId="73A987B1" w:rsidR="00197A71" w:rsidRPr="00AD6CDE" w:rsidRDefault="007A6094" w:rsidP="00392690">
            <w:pPr>
              <w:tabs>
                <w:tab w:val="left" w:pos="284"/>
              </w:tabs>
              <w:ind w:right="34"/>
              <w:rPr>
                <w:sz w:val="22"/>
                <w:szCs w:val="22"/>
                <w:lang w:val="fr-FR"/>
              </w:rPr>
            </w:pPr>
            <w:del w:id="3255" w:author="Avtor">
              <w:r w:rsidRPr="00AD6CDE" w:rsidDel="00AA3E62">
                <w:rPr>
                  <w:sz w:val="22"/>
                  <w:szCs w:val="22"/>
                  <w:lang w:val="sl"/>
                </w:rPr>
                <w:delText>(</w:delText>
              </w:r>
            </w:del>
            <w:r w:rsidRPr="00AD6CDE">
              <w:rPr>
                <w:sz w:val="22"/>
                <w:szCs w:val="22"/>
                <w:lang w:val="sl"/>
              </w:rPr>
              <w:t>Eurocept International BV</w:t>
            </w:r>
            <w:del w:id="3256" w:author="Avtor">
              <w:r w:rsidRPr="00AD6CDE" w:rsidDel="00AA3E62">
                <w:rPr>
                  <w:sz w:val="22"/>
                  <w:szCs w:val="22"/>
                  <w:lang w:val="sl"/>
                </w:rPr>
                <w:delText>)</w:delText>
              </w:r>
            </w:del>
          </w:p>
          <w:p w14:paraId="0BC963A7" w14:textId="326AD1EB" w:rsidR="00197A71" w:rsidRPr="00AD6CDE" w:rsidRDefault="007A6094" w:rsidP="00392690">
            <w:pPr>
              <w:tabs>
                <w:tab w:val="left" w:pos="284"/>
              </w:tabs>
              <w:ind w:right="34"/>
              <w:rPr>
                <w:sz w:val="22"/>
                <w:szCs w:val="22"/>
              </w:rPr>
            </w:pPr>
            <w:r w:rsidRPr="00AD6CDE">
              <w:rPr>
                <w:sz w:val="22"/>
                <w:szCs w:val="22"/>
                <w:lang w:val="sl"/>
              </w:rPr>
              <w:t>Τ</w:t>
            </w:r>
            <w:ins w:id="3257" w:author="Avtor">
              <w:r w:rsidR="00AA3E62" w:rsidRPr="00AD6CDE">
                <w:rPr>
                  <w:sz w:val="22"/>
                  <w:szCs w:val="22"/>
                  <w:lang w:val="sl"/>
                </w:rPr>
                <w:t>el.</w:t>
              </w:r>
            </w:ins>
            <w:del w:id="3258" w:author="Avtor">
              <w:r w:rsidRPr="00AD6CDE" w:rsidDel="00AA3E62">
                <w:rPr>
                  <w:sz w:val="22"/>
                  <w:szCs w:val="22"/>
                  <w:lang w:val="sl"/>
                </w:rPr>
                <w:delText>ηλ</w:delText>
              </w:r>
            </w:del>
            <w:r w:rsidRPr="00AD6CDE">
              <w:rPr>
                <w:sz w:val="22"/>
                <w:szCs w:val="22"/>
                <w:lang w:val="sl"/>
              </w:rPr>
              <w:t>: +31 35 528 39 57</w:t>
            </w:r>
          </w:p>
          <w:p w14:paraId="05223CDF" w14:textId="77777777" w:rsidR="00AA3E62" w:rsidRPr="00AD6CDE" w:rsidRDefault="00AA3E62" w:rsidP="00AA3E62">
            <w:pPr>
              <w:tabs>
                <w:tab w:val="left" w:pos="284"/>
              </w:tabs>
              <w:ind w:right="34"/>
              <w:rPr>
                <w:ins w:id="3259" w:author="Avtor"/>
                <w:sz w:val="22"/>
                <w:szCs w:val="22"/>
              </w:rPr>
            </w:pPr>
            <w:ins w:id="3260" w:author="Avtor">
              <w:r w:rsidRPr="00AD6CDE">
                <w:rPr>
                  <w:rStyle w:val="Hyperlink"/>
                  <w:sz w:val="22"/>
                  <w:szCs w:val="22"/>
                </w:rPr>
                <w:t>info@euroceptpharma.com</w:t>
              </w:r>
              <w:r w:rsidRPr="00AD6CDE">
                <w:rPr>
                  <w:sz w:val="22"/>
                  <w:szCs w:val="22"/>
                </w:rPr>
                <w:t xml:space="preserve"> </w:t>
              </w:r>
            </w:ins>
          </w:p>
          <w:p w14:paraId="4800C24D" w14:textId="1F2C64C3" w:rsidR="003125E6" w:rsidRPr="00AD6CDE" w:rsidRDefault="007A6094" w:rsidP="003125E6">
            <w:pPr>
              <w:rPr>
                <w:sz w:val="22"/>
                <w:szCs w:val="22"/>
              </w:rPr>
            </w:pPr>
            <w:del w:id="3261" w:author="Avtor">
              <w:r w:rsidRPr="00AD6CDE" w:rsidDel="00AA3E62">
                <w:rPr>
                  <w:sz w:val="22"/>
                  <w:szCs w:val="22"/>
                  <w:rPrChange w:id="3262" w:author="JAZMP" w:date="2026-03-06T08:49:00Z" w16du:dateUtc="2026-03-06T07:49:00Z">
                    <w:rPr/>
                  </w:rPrChange>
                </w:rPr>
                <w:fldChar w:fldCharType="begin"/>
              </w:r>
              <w:r w:rsidRPr="00AD6CDE" w:rsidDel="00AA3E62">
                <w:rPr>
                  <w:sz w:val="22"/>
                  <w:szCs w:val="22"/>
                  <w:rPrChange w:id="3263" w:author="JAZMP" w:date="2026-03-06T08:49:00Z" w16du:dateUtc="2026-03-06T07:49:00Z">
                    <w:rPr/>
                  </w:rPrChange>
                </w:rPr>
                <w:delInstrText>HYPERLINK "mailto:info@lucanepharma.com"</w:delInstrText>
              </w:r>
              <w:r w:rsidRPr="00BB2CEB" w:rsidDel="00AA3E62">
                <w:rPr>
                  <w:sz w:val="22"/>
                  <w:szCs w:val="22"/>
                </w:rPr>
              </w:r>
              <w:r w:rsidRPr="00AD6CDE" w:rsidDel="00AA3E62">
                <w:rPr>
                  <w:sz w:val="22"/>
                  <w:szCs w:val="22"/>
                  <w:rPrChange w:id="3264" w:author="JAZMP" w:date="2026-03-06T08:49:00Z" w16du:dateUtc="2026-03-06T07:49:00Z">
                    <w:rPr/>
                  </w:rPrChange>
                </w:rPr>
                <w:fldChar w:fldCharType="separate"/>
              </w:r>
              <w:r w:rsidRPr="00AD6CDE" w:rsidDel="00AA3E62">
                <w:rPr>
                  <w:rStyle w:val="Hyperlink"/>
                  <w:rFonts w:eastAsiaTheme="minorEastAsia"/>
                  <w:sz w:val="22"/>
                  <w:szCs w:val="22"/>
                  <w:lang w:val="sl"/>
                </w:rPr>
                <w:delText>info@lucanepharma.com</w:delText>
              </w:r>
              <w:r w:rsidRPr="00AD6CDE" w:rsidDel="00AA3E62">
                <w:rPr>
                  <w:sz w:val="22"/>
                  <w:szCs w:val="22"/>
                  <w:rPrChange w:id="3265" w:author="JAZMP" w:date="2026-03-06T08:49:00Z" w16du:dateUtc="2026-03-06T07:49:00Z">
                    <w:rPr/>
                  </w:rPrChange>
                </w:rPr>
                <w:fldChar w:fldCharType="end"/>
              </w:r>
            </w:del>
          </w:p>
          <w:p w14:paraId="602AEC7F" w14:textId="77777777" w:rsidR="00197A71" w:rsidRPr="00AD6CDE" w:rsidRDefault="00197A71" w:rsidP="00392690">
            <w:pPr>
              <w:tabs>
                <w:tab w:val="left" w:pos="284"/>
              </w:tabs>
              <w:rPr>
                <w:b/>
                <w:sz w:val="22"/>
                <w:szCs w:val="22"/>
              </w:rPr>
            </w:pPr>
          </w:p>
        </w:tc>
        <w:tc>
          <w:tcPr>
            <w:tcW w:w="4678" w:type="dxa"/>
          </w:tcPr>
          <w:p w14:paraId="69BFACE2" w14:textId="77777777" w:rsidR="00197A71" w:rsidRPr="00AD6CDE" w:rsidRDefault="00197A71" w:rsidP="00392690">
            <w:pPr>
              <w:tabs>
                <w:tab w:val="left" w:pos="-720"/>
                <w:tab w:val="left" w:pos="284"/>
                <w:tab w:val="left" w:pos="4536"/>
              </w:tabs>
              <w:suppressAutoHyphens/>
              <w:rPr>
                <w:b/>
                <w:sz w:val="22"/>
                <w:szCs w:val="22"/>
                <w:lang w:val="it-IT"/>
              </w:rPr>
            </w:pPr>
          </w:p>
          <w:p w14:paraId="795857C1" w14:textId="77777777" w:rsidR="00197A71" w:rsidRPr="00AD6CDE" w:rsidRDefault="007A6094" w:rsidP="00392690">
            <w:pPr>
              <w:tabs>
                <w:tab w:val="left" w:pos="-720"/>
                <w:tab w:val="left" w:pos="284"/>
                <w:tab w:val="left" w:pos="4536"/>
              </w:tabs>
              <w:suppressAutoHyphens/>
              <w:rPr>
                <w:b/>
                <w:sz w:val="22"/>
                <w:szCs w:val="22"/>
                <w:lang w:val="it-IT"/>
              </w:rPr>
            </w:pPr>
            <w:r w:rsidRPr="00AD6CDE">
              <w:rPr>
                <w:b/>
                <w:bCs/>
                <w:sz w:val="22"/>
                <w:szCs w:val="22"/>
                <w:lang w:val="sl"/>
              </w:rPr>
              <w:t>Sverige</w:t>
            </w:r>
          </w:p>
          <w:p w14:paraId="4D2B7868" w14:textId="77777777" w:rsidR="00645A3D" w:rsidRPr="00AD6CDE" w:rsidRDefault="00645A3D" w:rsidP="00645A3D">
            <w:pPr>
              <w:pStyle w:val="Default"/>
              <w:rPr>
                <w:sz w:val="22"/>
                <w:szCs w:val="22"/>
                <w:lang w:val="cs-CZ"/>
              </w:rPr>
            </w:pPr>
            <w:r w:rsidRPr="00AD6CDE">
              <w:rPr>
                <w:sz w:val="22"/>
                <w:szCs w:val="22"/>
                <w:lang w:val="cs-CZ"/>
              </w:rPr>
              <w:t xml:space="preserve">FrostPharma AB </w:t>
            </w:r>
          </w:p>
          <w:p w14:paraId="17B6F9D6" w14:textId="77777777" w:rsidR="00645A3D" w:rsidRPr="00AD6CDE" w:rsidRDefault="00645A3D" w:rsidP="00645A3D">
            <w:pPr>
              <w:pStyle w:val="Default"/>
              <w:rPr>
                <w:sz w:val="22"/>
                <w:szCs w:val="22"/>
                <w:lang w:val="cs-CZ"/>
              </w:rPr>
            </w:pPr>
            <w:r w:rsidRPr="00AD6CDE">
              <w:rPr>
                <w:sz w:val="22"/>
                <w:szCs w:val="22"/>
                <w:lang w:val="cs-CZ"/>
              </w:rPr>
              <w:t xml:space="preserve">Tel: +46 824 36 60 </w:t>
            </w:r>
          </w:p>
          <w:p w14:paraId="619B483A" w14:textId="77777777" w:rsidR="00645A3D" w:rsidRPr="00AD6CDE" w:rsidRDefault="00645A3D" w:rsidP="00645A3D">
            <w:pPr>
              <w:rPr>
                <w:b/>
                <w:bCs/>
                <w:sz w:val="22"/>
                <w:szCs w:val="22"/>
                <w:lang w:val="es-ES"/>
              </w:rPr>
            </w:pPr>
            <w:r w:rsidRPr="00AD6CDE">
              <w:rPr>
                <w:sz w:val="22"/>
                <w:szCs w:val="22"/>
                <w:rPrChange w:id="3266" w:author="JAZMP" w:date="2026-03-06T08:49:00Z" w16du:dateUtc="2026-03-06T07:49:00Z">
                  <w:rPr/>
                </w:rPrChange>
              </w:rPr>
              <w:fldChar w:fldCharType="begin"/>
            </w:r>
            <w:r w:rsidRPr="00AD6CDE">
              <w:rPr>
                <w:sz w:val="22"/>
                <w:szCs w:val="22"/>
                <w:rPrChange w:id="3267" w:author="JAZMP" w:date="2026-03-06T08:49:00Z" w16du:dateUtc="2026-03-06T07:49:00Z">
                  <w:rPr/>
                </w:rPrChange>
              </w:rPr>
              <w:instrText>HYPERLINK "mailto:info@frostpharma.com"</w:instrText>
            </w:r>
            <w:r w:rsidRPr="00BB2CEB">
              <w:rPr>
                <w:sz w:val="22"/>
                <w:szCs w:val="22"/>
              </w:rPr>
            </w:r>
            <w:r w:rsidRPr="00AD6CDE">
              <w:rPr>
                <w:sz w:val="22"/>
                <w:szCs w:val="22"/>
                <w:rPrChange w:id="3268" w:author="JAZMP" w:date="2026-03-06T08:49:00Z" w16du:dateUtc="2026-03-06T07:49:00Z">
                  <w:rPr/>
                </w:rPrChange>
              </w:rPr>
              <w:fldChar w:fldCharType="separate"/>
            </w:r>
            <w:r w:rsidRPr="00AD6CDE">
              <w:rPr>
                <w:rStyle w:val="Hyperlink"/>
                <w:sz w:val="22"/>
                <w:szCs w:val="22"/>
                <w:lang w:val="es-ES"/>
              </w:rPr>
              <w:t>info@frostpharma.com</w:t>
            </w:r>
            <w:r w:rsidRPr="00AD6CDE">
              <w:rPr>
                <w:sz w:val="22"/>
                <w:szCs w:val="22"/>
                <w:rPrChange w:id="3269" w:author="JAZMP" w:date="2026-03-06T08:49:00Z" w16du:dateUtc="2026-03-06T07:49:00Z">
                  <w:rPr/>
                </w:rPrChange>
              </w:rPr>
              <w:fldChar w:fldCharType="end"/>
            </w:r>
            <w:r w:rsidRPr="00AD6CDE">
              <w:rPr>
                <w:color w:val="0000FF"/>
                <w:sz w:val="22"/>
                <w:szCs w:val="22"/>
                <w:lang w:val="es-ES"/>
              </w:rPr>
              <w:t xml:space="preserve">    </w:t>
            </w:r>
            <w:r w:rsidRPr="00AD6CDE">
              <w:rPr>
                <w:b/>
                <w:bCs/>
                <w:sz w:val="22"/>
                <w:szCs w:val="22"/>
                <w:lang w:val="es-ES"/>
              </w:rPr>
              <w:t xml:space="preserve"> </w:t>
            </w:r>
          </w:p>
          <w:p w14:paraId="1D2ECFD6" w14:textId="77777777" w:rsidR="00197A71" w:rsidRPr="00AD6CDE" w:rsidRDefault="00197A71" w:rsidP="00392690">
            <w:pPr>
              <w:tabs>
                <w:tab w:val="left" w:pos="-720"/>
                <w:tab w:val="left" w:pos="284"/>
                <w:tab w:val="left" w:pos="4536"/>
              </w:tabs>
              <w:suppressAutoHyphens/>
              <w:rPr>
                <w:b/>
                <w:sz w:val="22"/>
                <w:szCs w:val="22"/>
              </w:rPr>
            </w:pPr>
          </w:p>
        </w:tc>
      </w:tr>
      <w:tr w:rsidR="002C0F63" w:rsidRPr="00201D06" w14:paraId="056A8692" w14:textId="77777777" w:rsidTr="00197A71">
        <w:trPr>
          <w:trHeight w:val="1247"/>
        </w:trPr>
        <w:tc>
          <w:tcPr>
            <w:tcW w:w="4678" w:type="dxa"/>
          </w:tcPr>
          <w:p w14:paraId="0897B49D" w14:textId="77777777" w:rsidR="00197A71" w:rsidRPr="00AD6CDE" w:rsidRDefault="00197A71" w:rsidP="00392690">
            <w:pPr>
              <w:tabs>
                <w:tab w:val="left" w:pos="284"/>
              </w:tabs>
              <w:rPr>
                <w:b/>
                <w:sz w:val="22"/>
                <w:szCs w:val="22"/>
                <w:lang w:val="pt-PT"/>
              </w:rPr>
            </w:pPr>
          </w:p>
          <w:p w14:paraId="3EF8B06B" w14:textId="77777777" w:rsidR="00197A71" w:rsidRPr="00AD6CDE" w:rsidRDefault="007A6094" w:rsidP="00392690">
            <w:pPr>
              <w:tabs>
                <w:tab w:val="left" w:pos="284"/>
              </w:tabs>
              <w:rPr>
                <w:b/>
                <w:sz w:val="22"/>
                <w:szCs w:val="22"/>
                <w:lang w:val="pt-PT"/>
              </w:rPr>
            </w:pPr>
            <w:r w:rsidRPr="00AD6CDE">
              <w:rPr>
                <w:b/>
                <w:bCs/>
                <w:sz w:val="22"/>
                <w:szCs w:val="22"/>
                <w:lang w:val="sl"/>
              </w:rPr>
              <w:t>Latvija</w:t>
            </w:r>
          </w:p>
          <w:p w14:paraId="6594DA5A" w14:textId="77777777" w:rsidR="00645A3D" w:rsidRPr="00AD6CDE" w:rsidRDefault="00645A3D" w:rsidP="00645A3D">
            <w:pPr>
              <w:pStyle w:val="Default"/>
              <w:rPr>
                <w:sz w:val="22"/>
                <w:szCs w:val="22"/>
                <w:lang w:val="cs-CZ"/>
              </w:rPr>
            </w:pPr>
            <w:r w:rsidRPr="00AD6CDE">
              <w:rPr>
                <w:sz w:val="22"/>
                <w:szCs w:val="22"/>
                <w:lang w:val="cs-CZ"/>
              </w:rPr>
              <w:t xml:space="preserve">FrostPharma AB </w:t>
            </w:r>
          </w:p>
          <w:p w14:paraId="1A89949A" w14:textId="77777777" w:rsidR="00645A3D" w:rsidRPr="00AD6CDE" w:rsidRDefault="00645A3D" w:rsidP="00645A3D">
            <w:pPr>
              <w:pStyle w:val="Default"/>
              <w:rPr>
                <w:sz w:val="22"/>
                <w:szCs w:val="22"/>
                <w:lang w:val="cs-CZ"/>
              </w:rPr>
            </w:pPr>
            <w:r w:rsidRPr="00AD6CDE">
              <w:rPr>
                <w:sz w:val="22"/>
                <w:szCs w:val="22"/>
                <w:lang w:val="cs-CZ"/>
              </w:rPr>
              <w:t xml:space="preserve">Tel: +46 824 36 60 </w:t>
            </w:r>
          </w:p>
          <w:p w14:paraId="2B168C9F" w14:textId="77777777" w:rsidR="00645A3D" w:rsidRPr="00AD6CDE" w:rsidRDefault="00645A3D" w:rsidP="00645A3D">
            <w:pPr>
              <w:rPr>
                <w:b/>
                <w:bCs/>
                <w:sz w:val="22"/>
                <w:szCs w:val="22"/>
                <w:lang w:val="pt-PT"/>
              </w:rPr>
            </w:pPr>
            <w:r w:rsidRPr="00AD6CDE">
              <w:rPr>
                <w:sz w:val="22"/>
                <w:szCs w:val="22"/>
                <w:rPrChange w:id="3270" w:author="JAZMP" w:date="2026-03-06T08:49:00Z" w16du:dateUtc="2026-03-06T07:49:00Z">
                  <w:rPr/>
                </w:rPrChange>
              </w:rPr>
              <w:fldChar w:fldCharType="begin"/>
            </w:r>
            <w:r w:rsidRPr="00BE1684">
              <w:rPr>
                <w:sz w:val="22"/>
                <w:szCs w:val="22"/>
                <w:lang w:val="es-ES"/>
                <w:rPrChange w:id="3271" w:author="Ellen Veel" w:date="2026-03-24T13:51:00Z" w16du:dateUtc="2026-03-24T12:51:00Z">
                  <w:rPr/>
                </w:rPrChange>
              </w:rPr>
              <w:instrText>HYPERLINK "mailto:info@frostpharma.com"</w:instrText>
            </w:r>
            <w:r w:rsidRPr="00BB2CEB">
              <w:rPr>
                <w:sz w:val="22"/>
                <w:szCs w:val="22"/>
              </w:rPr>
            </w:r>
            <w:r w:rsidRPr="00AD6CDE">
              <w:rPr>
                <w:sz w:val="22"/>
                <w:szCs w:val="22"/>
                <w:rPrChange w:id="3272" w:author="JAZMP" w:date="2026-03-06T08:49:00Z" w16du:dateUtc="2026-03-06T07:49:00Z">
                  <w:rPr/>
                </w:rPrChange>
              </w:rPr>
              <w:fldChar w:fldCharType="separate"/>
            </w:r>
            <w:r w:rsidRPr="00AD6CDE">
              <w:rPr>
                <w:rStyle w:val="Hyperlink"/>
                <w:sz w:val="22"/>
                <w:szCs w:val="22"/>
                <w:lang w:val="pt-PT"/>
              </w:rPr>
              <w:t>info@frostpharma.com</w:t>
            </w:r>
            <w:r w:rsidRPr="00AD6CDE">
              <w:rPr>
                <w:sz w:val="22"/>
                <w:szCs w:val="22"/>
                <w:rPrChange w:id="3273" w:author="JAZMP" w:date="2026-03-06T08:49:00Z" w16du:dateUtc="2026-03-06T07:49:00Z">
                  <w:rPr/>
                </w:rPrChange>
              </w:rPr>
              <w:fldChar w:fldCharType="end"/>
            </w:r>
            <w:r w:rsidRPr="00AD6CDE">
              <w:rPr>
                <w:color w:val="0000FF"/>
                <w:sz w:val="22"/>
                <w:szCs w:val="22"/>
                <w:lang w:val="pt-PT"/>
              </w:rPr>
              <w:t xml:space="preserve">    </w:t>
            </w:r>
            <w:r w:rsidRPr="00AD6CDE">
              <w:rPr>
                <w:b/>
                <w:bCs/>
                <w:sz w:val="22"/>
                <w:szCs w:val="22"/>
                <w:lang w:val="pt-PT"/>
              </w:rPr>
              <w:t xml:space="preserve"> </w:t>
            </w:r>
          </w:p>
          <w:p w14:paraId="1B1D7DD7" w14:textId="77777777" w:rsidR="003125E6" w:rsidRPr="00AD6CDE" w:rsidRDefault="003125E6" w:rsidP="003125E6">
            <w:pPr>
              <w:rPr>
                <w:sz w:val="22"/>
                <w:szCs w:val="22"/>
                <w:lang w:val="pt-PT"/>
              </w:rPr>
            </w:pPr>
          </w:p>
          <w:p w14:paraId="55715EEC" w14:textId="77777777" w:rsidR="00197A71" w:rsidRPr="00AD6CDE" w:rsidRDefault="00197A71" w:rsidP="00392690">
            <w:pPr>
              <w:tabs>
                <w:tab w:val="left" w:pos="-720"/>
                <w:tab w:val="left" w:pos="284"/>
              </w:tabs>
              <w:suppressAutoHyphens/>
              <w:rPr>
                <w:sz w:val="22"/>
                <w:szCs w:val="22"/>
                <w:lang w:val="pt-PT"/>
              </w:rPr>
            </w:pPr>
          </w:p>
        </w:tc>
        <w:tc>
          <w:tcPr>
            <w:tcW w:w="4678" w:type="dxa"/>
          </w:tcPr>
          <w:p w14:paraId="795357F3" w14:textId="77777777" w:rsidR="00197A71" w:rsidRPr="00AD6CDE" w:rsidRDefault="00197A71" w:rsidP="00392690">
            <w:pPr>
              <w:tabs>
                <w:tab w:val="left" w:pos="-720"/>
                <w:tab w:val="left" w:pos="284"/>
                <w:tab w:val="left" w:pos="4536"/>
              </w:tabs>
              <w:suppressAutoHyphens/>
              <w:rPr>
                <w:b/>
                <w:sz w:val="22"/>
                <w:szCs w:val="22"/>
                <w:lang w:val="pt-PT"/>
              </w:rPr>
            </w:pPr>
          </w:p>
          <w:p w14:paraId="0D620BC7" w14:textId="77777777" w:rsidR="00197A71" w:rsidRPr="00AD6CDE" w:rsidRDefault="00197A71" w:rsidP="00DA0989">
            <w:pPr>
              <w:tabs>
                <w:tab w:val="left" w:pos="-720"/>
                <w:tab w:val="left" w:pos="284"/>
              </w:tabs>
              <w:suppressAutoHyphens/>
              <w:rPr>
                <w:sz w:val="22"/>
                <w:szCs w:val="22"/>
                <w:lang w:val="pt-PT"/>
              </w:rPr>
            </w:pPr>
          </w:p>
        </w:tc>
      </w:tr>
    </w:tbl>
    <w:p w14:paraId="62B94822" w14:textId="77777777" w:rsidR="00197A71" w:rsidRPr="00AD6CDE" w:rsidRDefault="00197A71" w:rsidP="00392690">
      <w:pPr>
        <w:tabs>
          <w:tab w:val="left" w:pos="284"/>
        </w:tabs>
        <w:autoSpaceDE w:val="0"/>
        <w:autoSpaceDN w:val="0"/>
        <w:adjustRightInd w:val="0"/>
        <w:rPr>
          <w:sz w:val="22"/>
          <w:szCs w:val="22"/>
          <w:lang w:val="pt-PT"/>
        </w:rPr>
      </w:pPr>
    </w:p>
    <w:p w14:paraId="791129EC" w14:textId="77777777" w:rsidR="00197A71" w:rsidRPr="00AD6CDE" w:rsidRDefault="007A6094" w:rsidP="00392690">
      <w:pPr>
        <w:tabs>
          <w:tab w:val="left" w:pos="284"/>
        </w:tabs>
        <w:autoSpaceDE w:val="0"/>
        <w:autoSpaceDN w:val="0"/>
        <w:adjustRightInd w:val="0"/>
        <w:rPr>
          <w:b/>
          <w:sz w:val="22"/>
          <w:szCs w:val="22"/>
          <w:lang w:val="pt-PT"/>
        </w:rPr>
      </w:pPr>
      <w:r w:rsidRPr="00AD6CDE">
        <w:rPr>
          <w:b/>
          <w:bCs/>
          <w:sz w:val="22"/>
          <w:szCs w:val="22"/>
          <w:lang w:val="sl"/>
        </w:rPr>
        <w:t>Navodilo je bilo nazadnje revidirano</w:t>
      </w:r>
    </w:p>
    <w:p w14:paraId="22824051" w14:textId="77777777" w:rsidR="00197A71" w:rsidRPr="00AD6CDE" w:rsidRDefault="00197A71" w:rsidP="00392690">
      <w:pPr>
        <w:tabs>
          <w:tab w:val="left" w:pos="284"/>
        </w:tabs>
        <w:autoSpaceDE w:val="0"/>
        <w:autoSpaceDN w:val="0"/>
        <w:adjustRightInd w:val="0"/>
        <w:rPr>
          <w:sz w:val="22"/>
          <w:szCs w:val="22"/>
          <w:lang w:val="pt-PT"/>
        </w:rPr>
      </w:pPr>
    </w:p>
    <w:p w14:paraId="79EA2762" w14:textId="77777777" w:rsidR="00197A71" w:rsidRPr="00AD6CDE" w:rsidRDefault="007A6094" w:rsidP="00392690">
      <w:pPr>
        <w:tabs>
          <w:tab w:val="left" w:pos="284"/>
        </w:tabs>
        <w:autoSpaceDE w:val="0"/>
        <w:autoSpaceDN w:val="0"/>
        <w:adjustRightInd w:val="0"/>
        <w:rPr>
          <w:sz w:val="22"/>
          <w:szCs w:val="22"/>
          <w:lang w:val="pt-PT"/>
        </w:rPr>
      </w:pPr>
      <w:r w:rsidRPr="00AD6CDE">
        <w:rPr>
          <w:sz w:val="22"/>
          <w:szCs w:val="22"/>
          <w:lang w:val="sl"/>
        </w:rPr>
        <w:t xml:space="preserve">Podrobne informacije o zdravilu so objavljene na spletni strani Evropske agencije za zdravila: </w:t>
      </w:r>
      <w:r w:rsidRPr="00AD6CDE">
        <w:rPr>
          <w:sz w:val="22"/>
          <w:szCs w:val="22"/>
          <w:rPrChange w:id="3274" w:author="JAZMP" w:date="2026-03-06T08:49:00Z" w16du:dateUtc="2026-03-06T07:49:00Z">
            <w:rPr/>
          </w:rPrChange>
        </w:rPr>
        <w:fldChar w:fldCharType="begin"/>
      </w:r>
      <w:r w:rsidRPr="00BE1684">
        <w:rPr>
          <w:sz w:val="22"/>
          <w:szCs w:val="22"/>
          <w:lang w:val="pt-PT"/>
          <w:rPrChange w:id="3275" w:author="Ellen Veel" w:date="2026-03-24T13:51:00Z" w16du:dateUtc="2026-03-24T12:51:00Z">
            <w:rPr/>
          </w:rPrChange>
        </w:rPr>
        <w:instrText>HYPERLINK "http://www.ema.europa.eu"</w:instrText>
      </w:r>
      <w:r w:rsidRPr="00BB2CEB">
        <w:rPr>
          <w:sz w:val="22"/>
          <w:szCs w:val="22"/>
        </w:rPr>
      </w:r>
      <w:r w:rsidRPr="00AD6CDE">
        <w:rPr>
          <w:sz w:val="22"/>
          <w:szCs w:val="22"/>
          <w:rPrChange w:id="3276" w:author="JAZMP" w:date="2026-03-06T08:49:00Z" w16du:dateUtc="2026-03-06T07:49:00Z">
            <w:rPr/>
          </w:rPrChange>
        </w:rPr>
        <w:fldChar w:fldCharType="separate"/>
      </w:r>
      <w:r w:rsidRPr="00AD6CDE">
        <w:rPr>
          <w:rStyle w:val="Hyperlink"/>
          <w:rFonts w:eastAsiaTheme="minorEastAsia"/>
          <w:sz w:val="22"/>
          <w:szCs w:val="22"/>
          <w:lang w:val="sl"/>
        </w:rPr>
        <w:t>http://www.ema.europa.eu</w:t>
      </w:r>
      <w:r w:rsidRPr="00AD6CDE">
        <w:rPr>
          <w:sz w:val="22"/>
          <w:szCs w:val="22"/>
          <w:rPrChange w:id="3277" w:author="JAZMP" w:date="2026-03-06T08:49:00Z" w16du:dateUtc="2026-03-06T07:49:00Z">
            <w:rPr/>
          </w:rPrChange>
        </w:rPr>
        <w:fldChar w:fldCharType="end"/>
      </w:r>
      <w:r w:rsidRPr="00AD6CDE">
        <w:rPr>
          <w:sz w:val="22"/>
          <w:szCs w:val="22"/>
          <w:lang w:val="sl"/>
        </w:rPr>
        <w:t>.</w:t>
      </w:r>
    </w:p>
    <w:p w14:paraId="26F5D124" w14:textId="77777777" w:rsidR="00197A71" w:rsidRPr="00AD6CDE" w:rsidRDefault="00197A71" w:rsidP="00392690">
      <w:pPr>
        <w:tabs>
          <w:tab w:val="left" w:pos="284"/>
        </w:tabs>
        <w:autoSpaceDE w:val="0"/>
        <w:autoSpaceDN w:val="0"/>
        <w:adjustRightInd w:val="0"/>
        <w:rPr>
          <w:sz w:val="22"/>
          <w:szCs w:val="22"/>
          <w:lang w:val="pt-PT"/>
        </w:rPr>
      </w:pPr>
    </w:p>
    <w:p w14:paraId="3F651357" w14:textId="77777777" w:rsidR="00197A71" w:rsidRPr="00AD6CDE" w:rsidRDefault="007A6094" w:rsidP="00392690">
      <w:pPr>
        <w:tabs>
          <w:tab w:val="left" w:pos="284"/>
        </w:tabs>
        <w:autoSpaceDE w:val="0"/>
        <w:autoSpaceDN w:val="0"/>
        <w:adjustRightInd w:val="0"/>
        <w:rPr>
          <w:sz w:val="22"/>
          <w:szCs w:val="22"/>
          <w:lang w:val="pt-PT"/>
        </w:rPr>
      </w:pPr>
      <w:r w:rsidRPr="00AD6CDE">
        <w:rPr>
          <w:sz w:val="22"/>
          <w:szCs w:val="22"/>
          <w:lang w:val="sl"/>
        </w:rPr>
        <w:t>Obstajajo tudi povezave do drugih spletnih strani o redkih boleznih in zdravljenju.</w:t>
      </w:r>
    </w:p>
    <w:p w14:paraId="23A3D277" w14:textId="77777777" w:rsidR="00197A71" w:rsidRPr="00AD6CDE" w:rsidRDefault="00197A71" w:rsidP="00392690">
      <w:pPr>
        <w:tabs>
          <w:tab w:val="left" w:pos="284"/>
        </w:tabs>
        <w:spacing w:before="68"/>
        <w:ind w:right="409"/>
        <w:rPr>
          <w:sz w:val="22"/>
          <w:szCs w:val="22"/>
          <w:lang w:val="pt-PT"/>
        </w:rPr>
      </w:pPr>
    </w:p>
    <w:p w14:paraId="5ECDDB3F" w14:textId="77777777" w:rsidR="00197A71" w:rsidRPr="00AD6CDE" w:rsidRDefault="00197A71" w:rsidP="00197A71">
      <w:pPr>
        <w:autoSpaceDE w:val="0"/>
        <w:autoSpaceDN w:val="0"/>
        <w:adjustRightInd w:val="0"/>
        <w:ind w:right="409"/>
        <w:jc w:val="center"/>
        <w:rPr>
          <w:sz w:val="22"/>
          <w:szCs w:val="22"/>
          <w:lang w:val="pt-PT"/>
        </w:rPr>
      </w:pPr>
    </w:p>
    <w:p w14:paraId="1A60ECAF" w14:textId="77777777" w:rsidR="00A36218" w:rsidRPr="00AD6CDE" w:rsidRDefault="00A36218" w:rsidP="002A08BB">
      <w:pPr>
        <w:tabs>
          <w:tab w:val="left" w:pos="284"/>
        </w:tabs>
        <w:spacing w:before="68"/>
        <w:ind w:right="409"/>
        <w:rPr>
          <w:sz w:val="22"/>
          <w:szCs w:val="22"/>
          <w:lang w:val="pt-PT"/>
        </w:rPr>
      </w:pPr>
    </w:p>
    <w:p w14:paraId="1364C587" w14:textId="77777777" w:rsidR="00EA2D29" w:rsidRPr="00AD6CDE" w:rsidRDefault="00EA2D29" w:rsidP="00EE2FB3">
      <w:pPr>
        <w:autoSpaceDE w:val="0"/>
        <w:autoSpaceDN w:val="0"/>
        <w:adjustRightInd w:val="0"/>
        <w:ind w:right="409"/>
        <w:jc w:val="center"/>
        <w:rPr>
          <w:sz w:val="22"/>
          <w:szCs w:val="22"/>
          <w:lang w:val="pt-PT"/>
        </w:rPr>
      </w:pPr>
    </w:p>
    <w:sectPr w:rsidR="00EA2D29" w:rsidRPr="00AD6CDE" w:rsidSect="00FC7EEA">
      <w:headerReference w:type="even" r:id="rId21"/>
      <w:headerReference w:type="default" r:id="rId22"/>
      <w:footerReference w:type="even" r:id="rId23"/>
      <w:footerReference w:type="default" r:id="rId24"/>
      <w:headerReference w:type="first" r:id="rId25"/>
      <w:footerReference w:type="first" r:id="rId26"/>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84541" w14:textId="77777777" w:rsidR="00422B02" w:rsidRDefault="00422B02">
      <w:r>
        <w:separator/>
      </w:r>
    </w:p>
  </w:endnote>
  <w:endnote w:type="continuationSeparator" w:id="0">
    <w:p w14:paraId="7C11BB3C" w14:textId="77777777" w:rsidR="00422B02" w:rsidRDefault="00422B02">
      <w:r>
        <w:continuationSeparator/>
      </w:r>
    </w:p>
  </w:endnote>
  <w:endnote w:type="continuationNotice" w:id="1">
    <w:p w14:paraId="3C4004BE" w14:textId="77777777" w:rsidR="00422B02" w:rsidRDefault="00422B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0022" w14:textId="77777777" w:rsidR="0038696F" w:rsidRDefault="003869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EB20" w14:textId="0561AF10" w:rsidR="0038696F" w:rsidRDefault="00BA5C97">
    <w:pPr>
      <w:spacing w:line="200" w:lineRule="exact"/>
    </w:pPr>
    <w:r>
      <w:rPr>
        <w:noProof/>
      </w:rPr>
      <mc:AlternateContent>
        <mc:Choice Requires="wps">
          <w:drawing>
            <wp:anchor distT="0" distB="0" distL="114300" distR="114300" simplePos="0" relativeHeight="251661312" behindDoc="1" locked="0" layoutInCell="1" allowOverlap="1" wp14:anchorId="439E8C0C" wp14:editId="4DD527B8">
              <wp:simplePos x="0" y="0"/>
              <wp:positionH relativeFrom="page">
                <wp:posOffset>3667760</wp:posOffset>
              </wp:positionH>
              <wp:positionV relativeFrom="page">
                <wp:posOffset>10107295</wp:posOffset>
              </wp:positionV>
              <wp:extent cx="163830" cy="127000"/>
              <wp:effectExtent l="0" t="0" r="0" b="0"/>
              <wp:wrapNone/>
              <wp:docPr id="680896346"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wps:spPr>
                    <wps:txbx>
                      <w:txbxContent>
                        <w:p w14:paraId="1E046423" w14:textId="77777777" w:rsidR="0038696F" w:rsidRPr="007A6094" w:rsidRDefault="0038696F">
                          <w:pPr>
                            <w:spacing w:line="180" w:lineRule="exact"/>
                            <w:ind w:left="40"/>
                            <w:rPr>
                              <w:rFonts w:ascii="Arial" w:hAnsi="Arial" w:cs="Arial"/>
                              <w:sz w:val="16"/>
                              <w:szCs w:val="16"/>
                            </w:rPr>
                          </w:pPr>
                          <w:r w:rsidRPr="007A6094">
                            <w:rPr>
                              <w:rFonts w:ascii="Arial" w:hAnsi="Arial"/>
                              <w:sz w:val="16"/>
                              <w:szCs w:val="16"/>
                              <w:lang w:val="sl"/>
                            </w:rPr>
                            <w:fldChar w:fldCharType="begin"/>
                          </w:r>
                          <w:r w:rsidRPr="007A6094">
                            <w:rPr>
                              <w:rFonts w:ascii="Arial" w:hAnsi="Arial"/>
                              <w:sz w:val="16"/>
                              <w:szCs w:val="16"/>
                              <w:lang w:val="sl"/>
                            </w:rPr>
                            <w:instrText xml:space="preserve"> PAGE </w:instrText>
                          </w:r>
                          <w:r w:rsidRPr="007A6094">
                            <w:rPr>
                              <w:rFonts w:ascii="Arial" w:hAnsi="Arial"/>
                              <w:sz w:val="16"/>
                              <w:szCs w:val="16"/>
                              <w:lang w:val="sl"/>
                            </w:rPr>
                            <w:fldChar w:fldCharType="separate"/>
                          </w:r>
                          <w:r>
                            <w:rPr>
                              <w:rFonts w:ascii="Arial" w:hAnsi="Arial"/>
                              <w:noProof/>
                              <w:sz w:val="16"/>
                              <w:szCs w:val="16"/>
                              <w:lang w:val="sl"/>
                            </w:rPr>
                            <w:t>45</w:t>
                          </w:r>
                          <w:r w:rsidRPr="007A6094">
                            <w:rPr>
                              <w:rFonts w:ascii="Arial" w:hAnsi="Arial"/>
                              <w:sz w:val="16"/>
                              <w:szCs w:val="16"/>
                              <w:lang w:val="sl"/>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39E8C0C" id="_x0000_t202" coordsize="21600,21600" o:spt="202" path="m,l,21600r21600,l21600,xe">
              <v:stroke joinstyle="miter"/>
              <v:path gradientshapeok="t" o:connecttype="rect"/>
            </v:shapetype>
            <v:shape id="Tekstvak 1" o:spid="_x0000_s1027" type="#_x0000_t202" style="position:absolute;margin-left:288.8pt;margin-top:795.85pt;width:12.9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1E046423" w14:textId="77777777" w:rsidR="0038696F" w:rsidRPr="007A6094" w:rsidRDefault="0038696F">
                    <w:pPr>
                      <w:spacing w:line="180" w:lineRule="exact"/>
                      <w:ind w:left="40"/>
                      <w:rPr>
                        <w:rFonts w:ascii="Arial" w:hAnsi="Arial" w:cs="Arial"/>
                        <w:sz w:val="16"/>
                        <w:szCs w:val="16"/>
                      </w:rPr>
                    </w:pPr>
                    <w:r w:rsidRPr="007A6094">
                      <w:rPr>
                        <w:rFonts w:ascii="Arial" w:hAnsi="Arial"/>
                        <w:sz w:val="16"/>
                        <w:szCs w:val="16"/>
                        <w:lang w:val="sl"/>
                      </w:rPr>
                      <w:fldChar w:fldCharType="begin"/>
                    </w:r>
                    <w:r w:rsidRPr="007A6094">
                      <w:rPr>
                        <w:rFonts w:ascii="Arial" w:hAnsi="Arial"/>
                        <w:sz w:val="16"/>
                        <w:szCs w:val="16"/>
                        <w:lang w:val="sl"/>
                      </w:rPr>
                      <w:instrText xml:space="preserve"> PAGE </w:instrText>
                    </w:r>
                    <w:r w:rsidRPr="007A6094">
                      <w:rPr>
                        <w:rFonts w:ascii="Arial" w:hAnsi="Arial"/>
                        <w:sz w:val="16"/>
                        <w:szCs w:val="16"/>
                        <w:lang w:val="sl"/>
                      </w:rPr>
                      <w:fldChar w:fldCharType="separate"/>
                    </w:r>
                    <w:r>
                      <w:rPr>
                        <w:rFonts w:ascii="Arial" w:hAnsi="Arial"/>
                        <w:noProof/>
                        <w:sz w:val="16"/>
                        <w:szCs w:val="16"/>
                        <w:lang w:val="sl"/>
                      </w:rPr>
                      <w:t>45</w:t>
                    </w:r>
                    <w:r w:rsidRPr="007A6094">
                      <w:rPr>
                        <w:rFonts w:ascii="Arial" w:hAnsi="Arial"/>
                        <w:sz w:val="16"/>
                        <w:szCs w:val="16"/>
                        <w:lang w:val="s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B32D" w14:textId="77777777" w:rsidR="0038696F" w:rsidRDefault="003869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5EBBC" w14:textId="77777777" w:rsidR="00422B02" w:rsidRDefault="00422B02">
      <w:r>
        <w:separator/>
      </w:r>
    </w:p>
  </w:footnote>
  <w:footnote w:type="continuationSeparator" w:id="0">
    <w:p w14:paraId="17B39E1A" w14:textId="77777777" w:rsidR="00422B02" w:rsidRDefault="00422B02">
      <w:r>
        <w:continuationSeparator/>
      </w:r>
    </w:p>
  </w:footnote>
  <w:footnote w:type="continuationNotice" w:id="1">
    <w:p w14:paraId="7F830044" w14:textId="77777777" w:rsidR="00422B02" w:rsidRDefault="00422B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CD8F" w14:textId="48AD70E7" w:rsidR="0038696F" w:rsidRDefault="00BA5C97">
    <w:pPr>
      <w:pStyle w:val="Koptekst"/>
    </w:pPr>
    <w:r>
      <w:rPr>
        <w:noProof/>
      </w:rPr>
      <mc:AlternateContent>
        <mc:Choice Requires="wps">
          <w:drawing>
            <wp:anchor distT="0" distB="0" distL="114300" distR="114300" simplePos="0" relativeHeight="251659264" behindDoc="1" locked="0" layoutInCell="0" allowOverlap="1" wp14:anchorId="22161133" wp14:editId="126F08B3">
              <wp:simplePos x="0" y="0"/>
              <wp:positionH relativeFrom="margin">
                <wp:align>center</wp:align>
              </wp:positionH>
              <wp:positionV relativeFrom="margin">
                <wp:align>center</wp:align>
              </wp:positionV>
              <wp:extent cx="5960110" cy="2383790"/>
              <wp:effectExtent l="0" t="0" r="0" b="0"/>
              <wp:wrapNone/>
              <wp:docPr id="18374347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wps:spPr>
                    <wps:txbx>
                      <w:txbxContent>
                        <w:p w14:paraId="62070FAE" w14:textId="77777777" w:rsidR="0038696F" w:rsidRPr="007A6094" w:rsidRDefault="0038696F" w:rsidP="0028640B">
                          <w:pPr>
                            <w:pStyle w:val="Normaalweb"/>
                            <w:spacing w:before="0" w:beforeAutospacing="0" w:after="0" w:afterAutospacing="0"/>
                            <w:jc w:val="center"/>
                          </w:pPr>
                          <w:r w:rsidRPr="000F3506">
                            <w:rPr>
                              <w:color w:val="C0C0C0"/>
                              <w:sz w:val="2"/>
                              <w:szCs w:val="2"/>
                              <w:lang w:val="s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161133" id="_x0000_t202" coordsize="21600,21600" o:spt="202" path="m,l,21600r21600,l21600,xe">
              <v:stroke joinstyle="miter"/>
              <v:path gradientshapeok="t" o:connecttype="rect"/>
            </v:shapetype>
            <v:shape id="Tekstvak 2" o:spid="_x0000_s1026" type="#_x0000_t202" style="position:absolute;margin-left:0;margin-top:0;width:469.3pt;height:187.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o:lock v:ext="edit" shapetype="t"/>
              <v:textbox style="mso-fit-shape-to-text:t">
                <w:txbxContent>
                  <w:p w14:paraId="62070FAE" w14:textId="77777777" w:rsidR="0038696F" w:rsidRPr="007A6094" w:rsidRDefault="0038696F" w:rsidP="0028640B">
                    <w:pPr>
                      <w:pStyle w:val="Normaalweb"/>
                      <w:spacing w:before="0" w:beforeAutospacing="0" w:after="0" w:afterAutospacing="0"/>
                      <w:jc w:val="center"/>
                    </w:pPr>
                    <w:r w:rsidRPr="000F3506">
                      <w:rPr>
                        <w:color w:val="C0C0C0"/>
                        <w:sz w:val="2"/>
                        <w:szCs w:val="2"/>
                        <w:lang w:val="sl"/>
                      </w:rPr>
                      <w:t>OSNUTEK</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60E3" w14:textId="77777777" w:rsidR="0038696F" w:rsidRDefault="0038696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FDD3" w14:textId="77777777" w:rsidR="0038696F" w:rsidRDefault="003869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241741"/>
    <w:multiLevelType w:val="hybridMultilevel"/>
    <w:tmpl w:val="FFFFFFFF"/>
    <w:lvl w:ilvl="0" w:tplc="C758236E">
      <w:start w:val="1"/>
      <w:numFmt w:val="bullet"/>
      <w:lvlText w:val=""/>
      <w:lvlJc w:val="left"/>
      <w:pPr>
        <w:ind w:left="720" w:hanging="360"/>
      </w:pPr>
      <w:rPr>
        <w:rFonts w:ascii="Symbol" w:hAnsi="Symbol" w:hint="default"/>
      </w:rPr>
    </w:lvl>
    <w:lvl w:ilvl="1" w:tplc="8F7E7E3E" w:tentative="1">
      <w:start w:val="1"/>
      <w:numFmt w:val="bullet"/>
      <w:lvlText w:val="o"/>
      <w:lvlJc w:val="left"/>
      <w:pPr>
        <w:ind w:left="1440" w:hanging="360"/>
      </w:pPr>
      <w:rPr>
        <w:rFonts w:ascii="Courier New" w:hAnsi="Courier New" w:hint="default"/>
      </w:rPr>
    </w:lvl>
    <w:lvl w:ilvl="2" w:tplc="87926F28" w:tentative="1">
      <w:start w:val="1"/>
      <w:numFmt w:val="bullet"/>
      <w:lvlText w:val=""/>
      <w:lvlJc w:val="left"/>
      <w:pPr>
        <w:ind w:left="2160" w:hanging="360"/>
      </w:pPr>
      <w:rPr>
        <w:rFonts w:ascii="Wingdings" w:hAnsi="Wingdings" w:hint="default"/>
      </w:rPr>
    </w:lvl>
    <w:lvl w:ilvl="3" w:tplc="F56CE562" w:tentative="1">
      <w:start w:val="1"/>
      <w:numFmt w:val="bullet"/>
      <w:lvlText w:val=""/>
      <w:lvlJc w:val="left"/>
      <w:pPr>
        <w:ind w:left="2880" w:hanging="360"/>
      </w:pPr>
      <w:rPr>
        <w:rFonts w:ascii="Symbol" w:hAnsi="Symbol" w:hint="default"/>
      </w:rPr>
    </w:lvl>
    <w:lvl w:ilvl="4" w:tplc="A40E5056" w:tentative="1">
      <w:start w:val="1"/>
      <w:numFmt w:val="bullet"/>
      <w:lvlText w:val="o"/>
      <w:lvlJc w:val="left"/>
      <w:pPr>
        <w:ind w:left="3600" w:hanging="360"/>
      </w:pPr>
      <w:rPr>
        <w:rFonts w:ascii="Courier New" w:hAnsi="Courier New" w:hint="default"/>
      </w:rPr>
    </w:lvl>
    <w:lvl w:ilvl="5" w:tplc="60ECBF2A" w:tentative="1">
      <w:start w:val="1"/>
      <w:numFmt w:val="bullet"/>
      <w:lvlText w:val=""/>
      <w:lvlJc w:val="left"/>
      <w:pPr>
        <w:ind w:left="4320" w:hanging="360"/>
      </w:pPr>
      <w:rPr>
        <w:rFonts w:ascii="Wingdings" w:hAnsi="Wingdings" w:hint="default"/>
      </w:rPr>
    </w:lvl>
    <w:lvl w:ilvl="6" w:tplc="490EFE70" w:tentative="1">
      <w:start w:val="1"/>
      <w:numFmt w:val="bullet"/>
      <w:lvlText w:val=""/>
      <w:lvlJc w:val="left"/>
      <w:pPr>
        <w:ind w:left="5040" w:hanging="360"/>
      </w:pPr>
      <w:rPr>
        <w:rFonts w:ascii="Symbol" w:hAnsi="Symbol" w:hint="default"/>
      </w:rPr>
    </w:lvl>
    <w:lvl w:ilvl="7" w:tplc="9F982AC2" w:tentative="1">
      <w:start w:val="1"/>
      <w:numFmt w:val="bullet"/>
      <w:lvlText w:val="o"/>
      <w:lvlJc w:val="left"/>
      <w:pPr>
        <w:ind w:left="5760" w:hanging="360"/>
      </w:pPr>
      <w:rPr>
        <w:rFonts w:ascii="Courier New" w:hAnsi="Courier New" w:hint="default"/>
      </w:rPr>
    </w:lvl>
    <w:lvl w:ilvl="8" w:tplc="B8A4F752" w:tentative="1">
      <w:start w:val="1"/>
      <w:numFmt w:val="bullet"/>
      <w:lvlText w:val=""/>
      <w:lvlJc w:val="left"/>
      <w:pPr>
        <w:ind w:left="6480" w:hanging="360"/>
      </w:pPr>
      <w:rPr>
        <w:rFonts w:ascii="Wingdings" w:hAnsi="Wingdings" w:hint="default"/>
      </w:rPr>
    </w:lvl>
  </w:abstractNum>
  <w:abstractNum w:abstractNumId="2" w15:restartNumberingAfterBreak="0">
    <w:nsid w:val="06077220"/>
    <w:multiLevelType w:val="hybridMultilevel"/>
    <w:tmpl w:val="FFFFFFFF"/>
    <w:lvl w:ilvl="0" w:tplc="4260B1C6">
      <w:start w:val="1"/>
      <w:numFmt w:val="bullet"/>
      <w:lvlText w:val="-"/>
      <w:lvlJc w:val="left"/>
      <w:pPr>
        <w:ind w:left="720" w:hanging="360"/>
      </w:pPr>
    </w:lvl>
    <w:lvl w:ilvl="1" w:tplc="8DBA9A2A" w:tentative="1">
      <w:start w:val="1"/>
      <w:numFmt w:val="bullet"/>
      <w:lvlText w:val="o"/>
      <w:lvlJc w:val="left"/>
      <w:pPr>
        <w:ind w:left="1440" w:hanging="360"/>
      </w:pPr>
      <w:rPr>
        <w:rFonts w:ascii="Courier New" w:hAnsi="Courier New" w:hint="default"/>
      </w:rPr>
    </w:lvl>
    <w:lvl w:ilvl="2" w:tplc="A3546C68" w:tentative="1">
      <w:start w:val="1"/>
      <w:numFmt w:val="bullet"/>
      <w:lvlText w:val=""/>
      <w:lvlJc w:val="left"/>
      <w:pPr>
        <w:ind w:left="2160" w:hanging="360"/>
      </w:pPr>
      <w:rPr>
        <w:rFonts w:ascii="Wingdings" w:hAnsi="Wingdings" w:hint="default"/>
      </w:rPr>
    </w:lvl>
    <w:lvl w:ilvl="3" w:tplc="4C7CC0DA" w:tentative="1">
      <w:start w:val="1"/>
      <w:numFmt w:val="bullet"/>
      <w:lvlText w:val=""/>
      <w:lvlJc w:val="left"/>
      <w:pPr>
        <w:ind w:left="2880" w:hanging="360"/>
      </w:pPr>
      <w:rPr>
        <w:rFonts w:ascii="Symbol" w:hAnsi="Symbol" w:hint="default"/>
      </w:rPr>
    </w:lvl>
    <w:lvl w:ilvl="4" w:tplc="1E587600" w:tentative="1">
      <w:start w:val="1"/>
      <w:numFmt w:val="bullet"/>
      <w:lvlText w:val="o"/>
      <w:lvlJc w:val="left"/>
      <w:pPr>
        <w:ind w:left="3600" w:hanging="360"/>
      </w:pPr>
      <w:rPr>
        <w:rFonts w:ascii="Courier New" w:hAnsi="Courier New" w:hint="default"/>
      </w:rPr>
    </w:lvl>
    <w:lvl w:ilvl="5" w:tplc="6B725904" w:tentative="1">
      <w:start w:val="1"/>
      <w:numFmt w:val="bullet"/>
      <w:lvlText w:val=""/>
      <w:lvlJc w:val="left"/>
      <w:pPr>
        <w:ind w:left="4320" w:hanging="360"/>
      </w:pPr>
      <w:rPr>
        <w:rFonts w:ascii="Wingdings" w:hAnsi="Wingdings" w:hint="default"/>
      </w:rPr>
    </w:lvl>
    <w:lvl w:ilvl="6" w:tplc="463E3048" w:tentative="1">
      <w:start w:val="1"/>
      <w:numFmt w:val="bullet"/>
      <w:lvlText w:val=""/>
      <w:lvlJc w:val="left"/>
      <w:pPr>
        <w:ind w:left="5040" w:hanging="360"/>
      </w:pPr>
      <w:rPr>
        <w:rFonts w:ascii="Symbol" w:hAnsi="Symbol" w:hint="default"/>
      </w:rPr>
    </w:lvl>
    <w:lvl w:ilvl="7" w:tplc="B4D62CC2" w:tentative="1">
      <w:start w:val="1"/>
      <w:numFmt w:val="bullet"/>
      <w:lvlText w:val="o"/>
      <w:lvlJc w:val="left"/>
      <w:pPr>
        <w:ind w:left="5760" w:hanging="360"/>
      </w:pPr>
      <w:rPr>
        <w:rFonts w:ascii="Courier New" w:hAnsi="Courier New" w:hint="default"/>
      </w:rPr>
    </w:lvl>
    <w:lvl w:ilvl="8" w:tplc="8B9C61D0" w:tentative="1">
      <w:start w:val="1"/>
      <w:numFmt w:val="bullet"/>
      <w:lvlText w:val=""/>
      <w:lvlJc w:val="left"/>
      <w:pPr>
        <w:ind w:left="6480" w:hanging="360"/>
      </w:pPr>
      <w:rPr>
        <w:rFonts w:ascii="Wingdings" w:hAnsi="Wingdings" w:hint="default"/>
      </w:rPr>
    </w:lvl>
  </w:abstractNum>
  <w:abstractNum w:abstractNumId="3" w15:restartNumberingAfterBreak="0">
    <w:nsid w:val="0FD763D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539BF"/>
    <w:multiLevelType w:val="hybridMultilevel"/>
    <w:tmpl w:val="FFFFFFFF"/>
    <w:lvl w:ilvl="0" w:tplc="620E430C">
      <w:start w:val="4"/>
      <w:numFmt w:val="bullet"/>
      <w:lvlText w:val="-"/>
      <w:lvlJc w:val="left"/>
      <w:pPr>
        <w:ind w:left="720" w:hanging="360"/>
      </w:pPr>
      <w:rPr>
        <w:rFonts w:ascii="Times New Roman" w:eastAsia="Times New Roman" w:hAnsi="Times New Roman" w:hint="default"/>
      </w:rPr>
    </w:lvl>
    <w:lvl w:ilvl="1" w:tplc="7334EF28">
      <w:start w:val="1"/>
      <w:numFmt w:val="bullet"/>
      <w:lvlText w:val="o"/>
      <w:lvlJc w:val="left"/>
      <w:pPr>
        <w:ind w:left="1440" w:hanging="360"/>
      </w:pPr>
      <w:rPr>
        <w:rFonts w:ascii="Courier New" w:hAnsi="Courier New" w:hint="default"/>
      </w:rPr>
    </w:lvl>
    <w:lvl w:ilvl="2" w:tplc="80A004BA" w:tentative="1">
      <w:start w:val="1"/>
      <w:numFmt w:val="bullet"/>
      <w:lvlText w:val=""/>
      <w:lvlJc w:val="left"/>
      <w:pPr>
        <w:ind w:left="2160" w:hanging="360"/>
      </w:pPr>
      <w:rPr>
        <w:rFonts w:ascii="Wingdings" w:hAnsi="Wingdings" w:hint="default"/>
      </w:rPr>
    </w:lvl>
    <w:lvl w:ilvl="3" w:tplc="D44ADC84" w:tentative="1">
      <w:start w:val="1"/>
      <w:numFmt w:val="bullet"/>
      <w:lvlText w:val=""/>
      <w:lvlJc w:val="left"/>
      <w:pPr>
        <w:ind w:left="2880" w:hanging="360"/>
      </w:pPr>
      <w:rPr>
        <w:rFonts w:ascii="Symbol" w:hAnsi="Symbol" w:hint="default"/>
      </w:rPr>
    </w:lvl>
    <w:lvl w:ilvl="4" w:tplc="52FAC8B4" w:tentative="1">
      <w:start w:val="1"/>
      <w:numFmt w:val="bullet"/>
      <w:lvlText w:val="o"/>
      <w:lvlJc w:val="left"/>
      <w:pPr>
        <w:ind w:left="3600" w:hanging="360"/>
      </w:pPr>
      <w:rPr>
        <w:rFonts w:ascii="Courier New" w:hAnsi="Courier New" w:hint="default"/>
      </w:rPr>
    </w:lvl>
    <w:lvl w:ilvl="5" w:tplc="1D04AB64" w:tentative="1">
      <w:start w:val="1"/>
      <w:numFmt w:val="bullet"/>
      <w:lvlText w:val=""/>
      <w:lvlJc w:val="left"/>
      <w:pPr>
        <w:ind w:left="4320" w:hanging="360"/>
      </w:pPr>
      <w:rPr>
        <w:rFonts w:ascii="Wingdings" w:hAnsi="Wingdings" w:hint="default"/>
      </w:rPr>
    </w:lvl>
    <w:lvl w:ilvl="6" w:tplc="C3E4760A" w:tentative="1">
      <w:start w:val="1"/>
      <w:numFmt w:val="bullet"/>
      <w:lvlText w:val=""/>
      <w:lvlJc w:val="left"/>
      <w:pPr>
        <w:ind w:left="5040" w:hanging="360"/>
      </w:pPr>
      <w:rPr>
        <w:rFonts w:ascii="Symbol" w:hAnsi="Symbol" w:hint="default"/>
      </w:rPr>
    </w:lvl>
    <w:lvl w:ilvl="7" w:tplc="CFD2227A" w:tentative="1">
      <w:start w:val="1"/>
      <w:numFmt w:val="bullet"/>
      <w:lvlText w:val="o"/>
      <w:lvlJc w:val="left"/>
      <w:pPr>
        <w:ind w:left="5760" w:hanging="360"/>
      </w:pPr>
      <w:rPr>
        <w:rFonts w:ascii="Courier New" w:hAnsi="Courier New" w:hint="default"/>
      </w:rPr>
    </w:lvl>
    <w:lvl w:ilvl="8" w:tplc="F69EC158" w:tentative="1">
      <w:start w:val="1"/>
      <w:numFmt w:val="bullet"/>
      <w:lvlText w:val=""/>
      <w:lvlJc w:val="left"/>
      <w:pPr>
        <w:ind w:left="6480" w:hanging="360"/>
      </w:pPr>
      <w:rPr>
        <w:rFonts w:ascii="Wingdings" w:hAnsi="Wingdings" w:hint="default"/>
      </w:rPr>
    </w:lvl>
  </w:abstractNum>
  <w:abstractNum w:abstractNumId="5" w15:restartNumberingAfterBreak="0">
    <w:nsid w:val="19FC0F04"/>
    <w:multiLevelType w:val="hybridMultilevel"/>
    <w:tmpl w:val="FFFFFFFF"/>
    <w:lvl w:ilvl="0" w:tplc="C0D4FB10">
      <w:start w:val="1"/>
      <w:numFmt w:val="decimal"/>
      <w:lvlText w:val="%1."/>
      <w:lvlJc w:val="left"/>
      <w:pPr>
        <w:ind w:left="360" w:hanging="360"/>
      </w:pPr>
      <w:rPr>
        <w:rFonts w:ascii="Times New Roman" w:eastAsia="Times New Roman" w:hAnsi="Times New Roman" w:cs="Times New Roman"/>
      </w:rPr>
    </w:lvl>
    <w:lvl w:ilvl="1" w:tplc="5EB23068">
      <w:start w:val="1"/>
      <w:numFmt w:val="bullet"/>
      <w:lvlText w:val="o"/>
      <w:lvlJc w:val="left"/>
      <w:pPr>
        <w:ind w:left="1080" w:hanging="360"/>
      </w:pPr>
      <w:rPr>
        <w:rFonts w:ascii="Courier New" w:hAnsi="Courier New" w:hint="default"/>
      </w:rPr>
    </w:lvl>
    <w:lvl w:ilvl="2" w:tplc="82661EE6">
      <w:start w:val="1"/>
      <w:numFmt w:val="bullet"/>
      <w:lvlText w:val=""/>
      <w:lvlJc w:val="left"/>
      <w:pPr>
        <w:ind w:left="1800" w:hanging="360"/>
      </w:pPr>
      <w:rPr>
        <w:rFonts w:ascii="Wingdings" w:hAnsi="Wingdings" w:hint="default"/>
      </w:rPr>
    </w:lvl>
    <w:lvl w:ilvl="3" w:tplc="E9367CE6">
      <w:start w:val="1"/>
      <w:numFmt w:val="bullet"/>
      <w:lvlText w:val=""/>
      <w:lvlJc w:val="left"/>
      <w:pPr>
        <w:ind w:left="2520" w:hanging="360"/>
      </w:pPr>
      <w:rPr>
        <w:rFonts w:ascii="Symbol" w:hAnsi="Symbol" w:hint="default"/>
      </w:rPr>
    </w:lvl>
    <w:lvl w:ilvl="4" w:tplc="E05E242A">
      <w:start w:val="1"/>
      <w:numFmt w:val="bullet"/>
      <w:lvlText w:val="o"/>
      <w:lvlJc w:val="left"/>
      <w:pPr>
        <w:ind w:left="3240" w:hanging="360"/>
      </w:pPr>
      <w:rPr>
        <w:rFonts w:ascii="Courier New" w:hAnsi="Courier New" w:hint="default"/>
      </w:rPr>
    </w:lvl>
    <w:lvl w:ilvl="5" w:tplc="C40A2DB8">
      <w:start w:val="1"/>
      <w:numFmt w:val="bullet"/>
      <w:lvlText w:val=""/>
      <w:lvlJc w:val="left"/>
      <w:pPr>
        <w:ind w:left="3960" w:hanging="360"/>
      </w:pPr>
      <w:rPr>
        <w:rFonts w:ascii="Wingdings" w:hAnsi="Wingdings" w:hint="default"/>
      </w:rPr>
    </w:lvl>
    <w:lvl w:ilvl="6" w:tplc="5C5CA9DA">
      <w:start w:val="1"/>
      <w:numFmt w:val="bullet"/>
      <w:lvlText w:val=""/>
      <w:lvlJc w:val="left"/>
      <w:pPr>
        <w:ind w:left="4680" w:hanging="360"/>
      </w:pPr>
      <w:rPr>
        <w:rFonts w:ascii="Symbol" w:hAnsi="Symbol" w:hint="default"/>
      </w:rPr>
    </w:lvl>
    <w:lvl w:ilvl="7" w:tplc="A1DE6602">
      <w:start w:val="1"/>
      <w:numFmt w:val="bullet"/>
      <w:lvlText w:val="o"/>
      <w:lvlJc w:val="left"/>
      <w:pPr>
        <w:ind w:left="5400" w:hanging="360"/>
      </w:pPr>
      <w:rPr>
        <w:rFonts w:ascii="Courier New" w:hAnsi="Courier New" w:hint="default"/>
      </w:rPr>
    </w:lvl>
    <w:lvl w:ilvl="8" w:tplc="C9B4802A">
      <w:start w:val="1"/>
      <w:numFmt w:val="bullet"/>
      <w:lvlText w:val=""/>
      <w:lvlJc w:val="left"/>
      <w:pPr>
        <w:ind w:left="6120" w:hanging="360"/>
      </w:pPr>
      <w:rPr>
        <w:rFonts w:ascii="Wingdings" w:hAnsi="Wingdings" w:hint="default"/>
      </w:rPr>
    </w:lvl>
  </w:abstractNum>
  <w:abstractNum w:abstractNumId="6" w15:restartNumberingAfterBreak="0">
    <w:nsid w:val="20D65E58"/>
    <w:multiLevelType w:val="multilevel"/>
    <w:tmpl w:val="FFFFFFFF"/>
    <w:lvl w:ilvl="0">
      <w:start w:val="2"/>
      <w:numFmt w:val="decimal"/>
      <w:lvlText w:val="%1."/>
      <w:lvlJc w:val="left"/>
      <w:pPr>
        <w:ind w:left="360" w:hanging="360"/>
      </w:pPr>
      <w:rPr>
        <w:rFonts w:cs="Times New Roman"/>
        <w:b/>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72734A9"/>
    <w:multiLevelType w:val="hybridMultilevel"/>
    <w:tmpl w:val="FFFFFFFF"/>
    <w:lvl w:ilvl="0" w:tplc="29A29EE2">
      <w:start w:val="1"/>
      <w:numFmt w:val="bullet"/>
      <w:lvlText w:val=""/>
      <w:lvlJc w:val="left"/>
      <w:pPr>
        <w:ind w:left="720" w:hanging="360"/>
      </w:pPr>
      <w:rPr>
        <w:rFonts w:ascii="Symbol" w:hAnsi="Symbol" w:hint="default"/>
      </w:rPr>
    </w:lvl>
    <w:lvl w:ilvl="1" w:tplc="CBAE67A0" w:tentative="1">
      <w:start w:val="1"/>
      <w:numFmt w:val="bullet"/>
      <w:lvlText w:val="o"/>
      <w:lvlJc w:val="left"/>
      <w:pPr>
        <w:ind w:left="1440" w:hanging="360"/>
      </w:pPr>
      <w:rPr>
        <w:rFonts w:ascii="Courier New" w:hAnsi="Courier New" w:hint="default"/>
      </w:rPr>
    </w:lvl>
    <w:lvl w:ilvl="2" w:tplc="F6665D30" w:tentative="1">
      <w:start w:val="1"/>
      <w:numFmt w:val="bullet"/>
      <w:lvlText w:val=""/>
      <w:lvlJc w:val="left"/>
      <w:pPr>
        <w:ind w:left="2160" w:hanging="360"/>
      </w:pPr>
      <w:rPr>
        <w:rFonts w:ascii="Wingdings" w:hAnsi="Wingdings" w:hint="default"/>
      </w:rPr>
    </w:lvl>
    <w:lvl w:ilvl="3" w:tplc="8FD8C962" w:tentative="1">
      <w:start w:val="1"/>
      <w:numFmt w:val="bullet"/>
      <w:lvlText w:val=""/>
      <w:lvlJc w:val="left"/>
      <w:pPr>
        <w:ind w:left="2880" w:hanging="360"/>
      </w:pPr>
      <w:rPr>
        <w:rFonts w:ascii="Symbol" w:hAnsi="Symbol" w:hint="default"/>
      </w:rPr>
    </w:lvl>
    <w:lvl w:ilvl="4" w:tplc="47F286AA" w:tentative="1">
      <w:start w:val="1"/>
      <w:numFmt w:val="bullet"/>
      <w:lvlText w:val="o"/>
      <w:lvlJc w:val="left"/>
      <w:pPr>
        <w:ind w:left="3600" w:hanging="360"/>
      </w:pPr>
      <w:rPr>
        <w:rFonts w:ascii="Courier New" w:hAnsi="Courier New" w:hint="default"/>
      </w:rPr>
    </w:lvl>
    <w:lvl w:ilvl="5" w:tplc="8E56F136" w:tentative="1">
      <w:start w:val="1"/>
      <w:numFmt w:val="bullet"/>
      <w:lvlText w:val=""/>
      <w:lvlJc w:val="left"/>
      <w:pPr>
        <w:ind w:left="4320" w:hanging="360"/>
      </w:pPr>
      <w:rPr>
        <w:rFonts w:ascii="Wingdings" w:hAnsi="Wingdings" w:hint="default"/>
      </w:rPr>
    </w:lvl>
    <w:lvl w:ilvl="6" w:tplc="40C2DB1C" w:tentative="1">
      <w:start w:val="1"/>
      <w:numFmt w:val="bullet"/>
      <w:lvlText w:val=""/>
      <w:lvlJc w:val="left"/>
      <w:pPr>
        <w:ind w:left="5040" w:hanging="360"/>
      </w:pPr>
      <w:rPr>
        <w:rFonts w:ascii="Symbol" w:hAnsi="Symbol" w:hint="default"/>
      </w:rPr>
    </w:lvl>
    <w:lvl w:ilvl="7" w:tplc="5998B12E" w:tentative="1">
      <w:start w:val="1"/>
      <w:numFmt w:val="bullet"/>
      <w:lvlText w:val="o"/>
      <w:lvlJc w:val="left"/>
      <w:pPr>
        <w:ind w:left="5760" w:hanging="360"/>
      </w:pPr>
      <w:rPr>
        <w:rFonts w:ascii="Courier New" w:hAnsi="Courier New" w:hint="default"/>
      </w:rPr>
    </w:lvl>
    <w:lvl w:ilvl="8" w:tplc="9DBA8760" w:tentative="1">
      <w:start w:val="1"/>
      <w:numFmt w:val="bullet"/>
      <w:lvlText w:val=""/>
      <w:lvlJc w:val="left"/>
      <w:pPr>
        <w:ind w:left="6480" w:hanging="360"/>
      </w:pPr>
      <w:rPr>
        <w:rFonts w:ascii="Wingdings" w:hAnsi="Wingdings" w:hint="default"/>
      </w:rPr>
    </w:lvl>
  </w:abstractNum>
  <w:abstractNum w:abstractNumId="8" w15:restartNumberingAfterBreak="0">
    <w:nsid w:val="2BF1761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F7FEA"/>
    <w:multiLevelType w:val="hybridMultilevel"/>
    <w:tmpl w:val="FFFFFFFF"/>
    <w:lvl w:ilvl="0" w:tplc="C574AC36">
      <w:start w:val="1"/>
      <w:numFmt w:val="decimal"/>
      <w:lvlText w:val="%1."/>
      <w:lvlJc w:val="left"/>
      <w:pPr>
        <w:ind w:left="1440" w:hanging="360"/>
      </w:pPr>
      <w:rPr>
        <w:rFonts w:cs="Times New Roman"/>
      </w:rPr>
    </w:lvl>
    <w:lvl w:ilvl="1" w:tplc="2CBCA55A" w:tentative="1">
      <w:start w:val="1"/>
      <w:numFmt w:val="lowerLetter"/>
      <w:lvlText w:val="%2."/>
      <w:lvlJc w:val="left"/>
      <w:pPr>
        <w:ind w:left="2160" w:hanging="360"/>
      </w:pPr>
      <w:rPr>
        <w:rFonts w:cs="Times New Roman"/>
      </w:rPr>
    </w:lvl>
    <w:lvl w:ilvl="2" w:tplc="F0AA413A" w:tentative="1">
      <w:start w:val="1"/>
      <w:numFmt w:val="lowerRoman"/>
      <w:lvlText w:val="%3."/>
      <w:lvlJc w:val="right"/>
      <w:pPr>
        <w:ind w:left="2880" w:hanging="180"/>
      </w:pPr>
      <w:rPr>
        <w:rFonts w:cs="Times New Roman"/>
      </w:rPr>
    </w:lvl>
    <w:lvl w:ilvl="3" w:tplc="9F5E85EC" w:tentative="1">
      <w:start w:val="1"/>
      <w:numFmt w:val="decimal"/>
      <w:lvlText w:val="%4."/>
      <w:lvlJc w:val="left"/>
      <w:pPr>
        <w:ind w:left="3600" w:hanging="360"/>
      </w:pPr>
      <w:rPr>
        <w:rFonts w:cs="Times New Roman"/>
      </w:rPr>
    </w:lvl>
    <w:lvl w:ilvl="4" w:tplc="45007D3C" w:tentative="1">
      <w:start w:val="1"/>
      <w:numFmt w:val="lowerLetter"/>
      <w:lvlText w:val="%5."/>
      <w:lvlJc w:val="left"/>
      <w:pPr>
        <w:ind w:left="4320" w:hanging="360"/>
      </w:pPr>
      <w:rPr>
        <w:rFonts w:cs="Times New Roman"/>
      </w:rPr>
    </w:lvl>
    <w:lvl w:ilvl="5" w:tplc="05E6B4AE" w:tentative="1">
      <w:start w:val="1"/>
      <w:numFmt w:val="lowerRoman"/>
      <w:lvlText w:val="%6."/>
      <w:lvlJc w:val="right"/>
      <w:pPr>
        <w:ind w:left="5040" w:hanging="180"/>
      </w:pPr>
      <w:rPr>
        <w:rFonts w:cs="Times New Roman"/>
      </w:rPr>
    </w:lvl>
    <w:lvl w:ilvl="6" w:tplc="FB9889DA" w:tentative="1">
      <w:start w:val="1"/>
      <w:numFmt w:val="decimal"/>
      <w:lvlText w:val="%7."/>
      <w:lvlJc w:val="left"/>
      <w:pPr>
        <w:ind w:left="5760" w:hanging="360"/>
      </w:pPr>
      <w:rPr>
        <w:rFonts w:cs="Times New Roman"/>
      </w:rPr>
    </w:lvl>
    <w:lvl w:ilvl="7" w:tplc="E976FBFC" w:tentative="1">
      <w:start w:val="1"/>
      <w:numFmt w:val="lowerLetter"/>
      <w:lvlText w:val="%8."/>
      <w:lvlJc w:val="left"/>
      <w:pPr>
        <w:ind w:left="6480" w:hanging="360"/>
      </w:pPr>
      <w:rPr>
        <w:rFonts w:cs="Times New Roman"/>
      </w:rPr>
    </w:lvl>
    <w:lvl w:ilvl="8" w:tplc="821E1934" w:tentative="1">
      <w:start w:val="1"/>
      <w:numFmt w:val="lowerRoman"/>
      <w:lvlText w:val="%9."/>
      <w:lvlJc w:val="right"/>
      <w:pPr>
        <w:ind w:left="7200" w:hanging="180"/>
      </w:pPr>
      <w:rPr>
        <w:rFonts w:cs="Times New Roman"/>
      </w:rPr>
    </w:lvl>
  </w:abstractNum>
  <w:abstractNum w:abstractNumId="10" w15:restartNumberingAfterBreak="0">
    <w:nsid w:val="3B600FA0"/>
    <w:multiLevelType w:val="hybridMultilevel"/>
    <w:tmpl w:val="FFFFFFFF"/>
    <w:lvl w:ilvl="0" w:tplc="505C59F4">
      <w:start w:val="1"/>
      <w:numFmt w:val="decimal"/>
      <w:lvlText w:val="%1."/>
      <w:lvlJc w:val="left"/>
      <w:pPr>
        <w:ind w:left="360" w:hanging="360"/>
      </w:pPr>
      <w:rPr>
        <w:rFonts w:ascii="Times New Roman" w:eastAsia="Times New Roman" w:hAnsi="Times New Roman" w:cs="Times New Roman"/>
      </w:rPr>
    </w:lvl>
    <w:lvl w:ilvl="1" w:tplc="40186DC4">
      <w:start w:val="1"/>
      <w:numFmt w:val="bullet"/>
      <w:lvlText w:val="o"/>
      <w:lvlJc w:val="left"/>
      <w:pPr>
        <w:ind w:left="1080" w:hanging="360"/>
      </w:pPr>
      <w:rPr>
        <w:rFonts w:ascii="Courier New" w:hAnsi="Courier New" w:hint="default"/>
      </w:rPr>
    </w:lvl>
    <w:lvl w:ilvl="2" w:tplc="7E8886B4">
      <w:start w:val="1"/>
      <w:numFmt w:val="bullet"/>
      <w:lvlText w:val=""/>
      <w:lvlJc w:val="left"/>
      <w:pPr>
        <w:ind w:left="1800" w:hanging="360"/>
      </w:pPr>
      <w:rPr>
        <w:rFonts w:ascii="Wingdings" w:hAnsi="Wingdings" w:hint="default"/>
      </w:rPr>
    </w:lvl>
    <w:lvl w:ilvl="3" w:tplc="1C08BDDE">
      <w:start w:val="1"/>
      <w:numFmt w:val="bullet"/>
      <w:lvlText w:val=""/>
      <w:lvlJc w:val="left"/>
      <w:pPr>
        <w:ind w:left="2520" w:hanging="360"/>
      </w:pPr>
      <w:rPr>
        <w:rFonts w:ascii="Symbol" w:hAnsi="Symbol" w:hint="default"/>
      </w:rPr>
    </w:lvl>
    <w:lvl w:ilvl="4" w:tplc="81D07B5E">
      <w:start w:val="1"/>
      <w:numFmt w:val="bullet"/>
      <w:lvlText w:val="o"/>
      <w:lvlJc w:val="left"/>
      <w:pPr>
        <w:ind w:left="3240" w:hanging="360"/>
      </w:pPr>
      <w:rPr>
        <w:rFonts w:ascii="Courier New" w:hAnsi="Courier New" w:hint="default"/>
      </w:rPr>
    </w:lvl>
    <w:lvl w:ilvl="5" w:tplc="529A4700">
      <w:start w:val="1"/>
      <w:numFmt w:val="bullet"/>
      <w:lvlText w:val=""/>
      <w:lvlJc w:val="left"/>
      <w:pPr>
        <w:ind w:left="3960" w:hanging="360"/>
      </w:pPr>
      <w:rPr>
        <w:rFonts w:ascii="Wingdings" w:hAnsi="Wingdings" w:hint="default"/>
      </w:rPr>
    </w:lvl>
    <w:lvl w:ilvl="6" w:tplc="39B68946">
      <w:start w:val="1"/>
      <w:numFmt w:val="bullet"/>
      <w:lvlText w:val=""/>
      <w:lvlJc w:val="left"/>
      <w:pPr>
        <w:ind w:left="4680" w:hanging="360"/>
      </w:pPr>
      <w:rPr>
        <w:rFonts w:ascii="Symbol" w:hAnsi="Symbol" w:hint="default"/>
      </w:rPr>
    </w:lvl>
    <w:lvl w:ilvl="7" w:tplc="E760CB04">
      <w:start w:val="1"/>
      <w:numFmt w:val="bullet"/>
      <w:lvlText w:val="o"/>
      <w:lvlJc w:val="left"/>
      <w:pPr>
        <w:ind w:left="5400" w:hanging="360"/>
      </w:pPr>
      <w:rPr>
        <w:rFonts w:ascii="Courier New" w:hAnsi="Courier New" w:hint="default"/>
      </w:rPr>
    </w:lvl>
    <w:lvl w:ilvl="8" w:tplc="125EF6A8">
      <w:start w:val="1"/>
      <w:numFmt w:val="bullet"/>
      <w:lvlText w:val=""/>
      <w:lvlJc w:val="left"/>
      <w:pPr>
        <w:ind w:left="6120" w:hanging="360"/>
      </w:pPr>
      <w:rPr>
        <w:rFonts w:ascii="Wingdings" w:hAnsi="Wingdings" w:hint="default"/>
      </w:rPr>
    </w:lvl>
  </w:abstractNum>
  <w:abstractNum w:abstractNumId="11" w15:restartNumberingAfterBreak="0">
    <w:nsid w:val="3CDB6A0B"/>
    <w:multiLevelType w:val="hybridMultilevel"/>
    <w:tmpl w:val="FFFFFFFF"/>
    <w:lvl w:ilvl="0" w:tplc="4F08801C">
      <w:start w:val="1"/>
      <w:numFmt w:val="bullet"/>
      <w:lvlText w:val=""/>
      <w:lvlJc w:val="left"/>
      <w:pPr>
        <w:ind w:left="720" w:hanging="360"/>
      </w:pPr>
      <w:rPr>
        <w:rFonts w:ascii="Symbol" w:hAnsi="Symbol" w:hint="default"/>
      </w:rPr>
    </w:lvl>
    <w:lvl w:ilvl="1" w:tplc="4D6CA41A" w:tentative="1">
      <w:start w:val="1"/>
      <w:numFmt w:val="bullet"/>
      <w:lvlText w:val="o"/>
      <w:lvlJc w:val="left"/>
      <w:pPr>
        <w:ind w:left="1440" w:hanging="360"/>
      </w:pPr>
      <w:rPr>
        <w:rFonts w:ascii="Courier New" w:hAnsi="Courier New" w:hint="default"/>
      </w:rPr>
    </w:lvl>
    <w:lvl w:ilvl="2" w:tplc="F8F690F8" w:tentative="1">
      <w:start w:val="1"/>
      <w:numFmt w:val="bullet"/>
      <w:lvlText w:val=""/>
      <w:lvlJc w:val="left"/>
      <w:pPr>
        <w:ind w:left="2160" w:hanging="360"/>
      </w:pPr>
      <w:rPr>
        <w:rFonts w:ascii="Wingdings" w:hAnsi="Wingdings" w:hint="default"/>
      </w:rPr>
    </w:lvl>
    <w:lvl w:ilvl="3" w:tplc="1220B44E" w:tentative="1">
      <w:start w:val="1"/>
      <w:numFmt w:val="bullet"/>
      <w:lvlText w:val=""/>
      <w:lvlJc w:val="left"/>
      <w:pPr>
        <w:ind w:left="2880" w:hanging="360"/>
      </w:pPr>
      <w:rPr>
        <w:rFonts w:ascii="Symbol" w:hAnsi="Symbol" w:hint="default"/>
      </w:rPr>
    </w:lvl>
    <w:lvl w:ilvl="4" w:tplc="9EB8908A" w:tentative="1">
      <w:start w:val="1"/>
      <w:numFmt w:val="bullet"/>
      <w:lvlText w:val="o"/>
      <w:lvlJc w:val="left"/>
      <w:pPr>
        <w:ind w:left="3600" w:hanging="360"/>
      </w:pPr>
      <w:rPr>
        <w:rFonts w:ascii="Courier New" w:hAnsi="Courier New" w:hint="default"/>
      </w:rPr>
    </w:lvl>
    <w:lvl w:ilvl="5" w:tplc="77BCF0B2" w:tentative="1">
      <w:start w:val="1"/>
      <w:numFmt w:val="bullet"/>
      <w:lvlText w:val=""/>
      <w:lvlJc w:val="left"/>
      <w:pPr>
        <w:ind w:left="4320" w:hanging="360"/>
      </w:pPr>
      <w:rPr>
        <w:rFonts w:ascii="Wingdings" w:hAnsi="Wingdings" w:hint="default"/>
      </w:rPr>
    </w:lvl>
    <w:lvl w:ilvl="6" w:tplc="7D5C9104" w:tentative="1">
      <w:start w:val="1"/>
      <w:numFmt w:val="bullet"/>
      <w:lvlText w:val=""/>
      <w:lvlJc w:val="left"/>
      <w:pPr>
        <w:ind w:left="5040" w:hanging="360"/>
      </w:pPr>
      <w:rPr>
        <w:rFonts w:ascii="Symbol" w:hAnsi="Symbol" w:hint="default"/>
      </w:rPr>
    </w:lvl>
    <w:lvl w:ilvl="7" w:tplc="DA4E7234" w:tentative="1">
      <w:start w:val="1"/>
      <w:numFmt w:val="bullet"/>
      <w:lvlText w:val="o"/>
      <w:lvlJc w:val="left"/>
      <w:pPr>
        <w:ind w:left="5760" w:hanging="360"/>
      </w:pPr>
      <w:rPr>
        <w:rFonts w:ascii="Courier New" w:hAnsi="Courier New" w:hint="default"/>
      </w:rPr>
    </w:lvl>
    <w:lvl w:ilvl="8" w:tplc="A66CF3C6" w:tentative="1">
      <w:start w:val="1"/>
      <w:numFmt w:val="bullet"/>
      <w:lvlText w:val=""/>
      <w:lvlJc w:val="left"/>
      <w:pPr>
        <w:ind w:left="6480" w:hanging="360"/>
      </w:pPr>
      <w:rPr>
        <w:rFonts w:ascii="Wingdings" w:hAnsi="Wingdings" w:hint="default"/>
      </w:rPr>
    </w:lvl>
  </w:abstractNum>
  <w:abstractNum w:abstractNumId="12" w15:restartNumberingAfterBreak="0">
    <w:nsid w:val="3D44141D"/>
    <w:multiLevelType w:val="multilevel"/>
    <w:tmpl w:val="FFFFFFFF"/>
    <w:lvl w:ilvl="0">
      <w:start w:val="4"/>
      <w:numFmt w:val="decimal"/>
      <w:lvlText w:val="%1."/>
      <w:lvlJc w:val="left"/>
      <w:pPr>
        <w:tabs>
          <w:tab w:val="num" w:pos="570"/>
        </w:tabs>
        <w:ind w:left="570" w:hanging="570"/>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4FEE14D7"/>
    <w:multiLevelType w:val="hybridMultilevel"/>
    <w:tmpl w:val="FFFFFFFF"/>
    <w:lvl w:ilvl="0" w:tplc="140C0001">
      <w:start w:val="1"/>
      <w:numFmt w:val="bullet"/>
      <w:lvlText w:val=""/>
      <w:lvlJc w:val="left"/>
      <w:pPr>
        <w:ind w:left="949" w:hanging="360"/>
      </w:pPr>
      <w:rPr>
        <w:rFonts w:ascii="Symbol" w:hAnsi="Symbol" w:hint="default"/>
      </w:rPr>
    </w:lvl>
    <w:lvl w:ilvl="1" w:tplc="140C0003" w:tentative="1">
      <w:start w:val="1"/>
      <w:numFmt w:val="bullet"/>
      <w:lvlText w:val="o"/>
      <w:lvlJc w:val="left"/>
      <w:pPr>
        <w:ind w:left="1669" w:hanging="360"/>
      </w:pPr>
      <w:rPr>
        <w:rFonts w:ascii="Courier New" w:hAnsi="Courier New" w:hint="default"/>
      </w:rPr>
    </w:lvl>
    <w:lvl w:ilvl="2" w:tplc="140C0005" w:tentative="1">
      <w:start w:val="1"/>
      <w:numFmt w:val="bullet"/>
      <w:lvlText w:val=""/>
      <w:lvlJc w:val="left"/>
      <w:pPr>
        <w:ind w:left="2389" w:hanging="360"/>
      </w:pPr>
      <w:rPr>
        <w:rFonts w:ascii="Wingdings" w:hAnsi="Wingdings" w:hint="default"/>
      </w:rPr>
    </w:lvl>
    <w:lvl w:ilvl="3" w:tplc="140C0001" w:tentative="1">
      <w:start w:val="1"/>
      <w:numFmt w:val="bullet"/>
      <w:lvlText w:val=""/>
      <w:lvlJc w:val="left"/>
      <w:pPr>
        <w:ind w:left="3109" w:hanging="360"/>
      </w:pPr>
      <w:rPr>
        <w:rFonts w:ascii="Symbol" w:hAnsi="Symbol" w:hint="default"/>
      </w:rPr>
    </w:lvl>
    <w:lvl w:ilvl="4" w:tplc="140C0003" w:tentative="1">
      <w:start w:val="1"/>
      <w:numFmt w:val="bullet"/>
      <w:lvlText w:val="o"/>
      <w:lvlJc w:val="left"/>
      <w:pPr>
        <w:ind w:left="3829" w:hanging="360"/>
      </w:pPr>
      <w:rPr>
        <w:rFonts w:ascii="Courier New" w:hAnsi="Courier New" w:hint="default"/>
      </w:rPr>
    </w:lvl>
    <w:lvl w:ilvl="5" w:tplc="140C0005" w:tentative="1">
      <w:start w:val="1"/>
      <w:numFmt w:val="bullet"/>
      <w:lvlText w:val=""/>
      <w:lvlJc w:val="left"/>
      <w:pPr>
        <w:ind w:left="4549" w:hanging="360"/>
      </w:pPr>
      <w:rPr>
        <w:rFonts w:ascii="Wingdings" w:hAnsi="Wingdings" w:hint="default"/>
      </w:rPr>
    </w:lvl>
    <w:lvl w:ilvl="6" w:tplc="140C0001" w:tentative="1">
      <w:start w:val="1"/>
      <w:numFmt w:val="bullet"/>
      <w:lvlText w:val=""/>
      <w:lvlJc w:val="left"/>
      <w:pPr>
        <w:ind w:left="5269" w:hanging="360"/>
      </w:pPr>
      <w:rPr>
        <w:rFonts w:ascii="Symbol" w:hAnsi="Symbol" w:hint="default"/>
      </w:rPr>
    </w:lvl>
    <w:lvl w:ilvl="7" w:tplc="140C0003" w:tentative="1">
      <w:start w:val="1"/>
      <w:numFmt w:val="bullet"/>
      <w:lvlText w:val="o"/>
      <w:lvlJc w:val="left"/>
      <w:pPr>
        <w:ind w:left="5989" w:hanging="360"/>
      </w:pPr>
      <w:rPr>
        <w:rFonts w:ascii="Courier New" w:hAnsi="Courier New" w:hint="default"/>
      </w:rPr>
    </w:lvl>
    <w:lvl w:ilvl="8" w:tplc="140C0005" w:tentative="1">
      <w:start w:val="1"/>
      <w:numFmt w:val="bullet"/>
      <w:lvlText w:val=""/>
      <w:lvlJc w:val="left"/>
      <w:pPr>
        <w:ind w:left="6709" w:hanging="360"/>
      </w:pPr>
      <w:rPr>
        <w:rFonts w:ascii="Wingdings" w:hAnsi="Wingdings" w:hint="default"/>
      </w:rPr>
    </w:lvl>
  </w:abstractNum>
  <w:abstractNum w:abstractNumId="14" w15:restartNumberingAfterBreak="0">
    <w:nsid w:val="511F51C0"/>
    <w:multiLevelType w:val="hybridMultilevel"/>
    <w:tmpl w:val="FFFFFFFF"/>
    <w:lvl w:ilvl="0" w:tplc="0832A4B0">
      <w:start w:val="4"/>
      <w:numFmt w:val="bullet"/>
      <w:lvlText w:val="-"/>
      <w:lvlJc w:val="left"/>
      <w:pPr>
        <w:ind w:left="720" w:hanging="360"/>
      </w:pPr>
      <w:rPr>
        <w:rFonts w:ascii="Times New Roman" w:eastAsia="Times New Roman" w:hAnsi="Times New Roman" w:hint="default"/>
      </w:rPr>
    </w:lvl>
    <w:lvl w:ilvl="1" w:tplc="85825D06" w:tentative="1">
      <w:start w:val="1"/>
      <w:numFmt w:val="bullet"/>
      <w:lvlText w:val="o"/>
      <w:lvlJc w:val="left"/>
      <w:pPr>
        <w:ind w:left="1440" w:hanging="360"/>
      </w:pPr>
      <w:rPr>
        <w:rFonts w:ascii="Courier New" w:hAnsi="Courier New" w:hint="default"/>
      </w:rPr>
    </w:lvl>
    <w:lvl w:ilvl="2" w:tplc="0B3680E0" w:tentative="1">
      <w:start w:val="1"/>
      <w:numFmt w:val="bullet"/>
      <w:lvlText w:val=""/>
      <w:lvlJc w:val="left"/>
      <w:pPr>
        <w:ind w:left="2160" w:hanging="360"/>
      </w:pPr>
      <w:rPr>
        <w:rFonts w:ascii="Wingdings" w:hAnsi="Wingdings" w:hint="default"/>
      </w:rPr>
    </w:lvl>
    <w:lvl w:ilvl="3" w:tplc="AF98F232" w:tentative="1">
      <w:start w:val="1"/>
      <w:numFmt w:val="bullet"/>
      <w:lvlText w:val=""/>
      <w:lvlJc w:val="left"/>
      <w:pPr>
        <w:ind w:left="2880" w:hanging="360"/>
      </w:pPr>
      <w:rPr>
        <w:rFonts w:ascii="Symbol" w:hAnsi="Symbol" w:hint="default"/>
      </w:rPr>
    </w:lvl>
    <w:lvl w:ilvl="4" w:tplc="0D3C078A" w:tentative="1">
      <w:start w:val="1"/>
      <w:numFmt w:val="bullet"/>
      <w:lvlText w:val="o"/>
      <w:lvlJc w:val="left"/>
      <w:pPr>
        <w:ind w:left="3600" w:hanging="360"/>
      </w:pPr>
      <w:rPr>
        <w:rFonts w:ascii="Courier New" w:hAnsi="Courier New" w:hint="default"/>
      </w:rPr>
    </w:lvl>
    <w:lvl w:ilvl="5" w:tplc="7708E0DE" w:tentative="1">
      <w:start w:val="1"/>
      <w:numFmt w:val="bullet"/>
      <w:lvlText w:val=""/>
      <w:lvlJc w:val="left"/>
      <w:pPr>
        <w:ind w:left="4320" w:hanging="360"/>
      </w:pPr>
      <w:rPr>
        <w:rFonts w:ascii="Wingdings" w:hAnsi="Wingdings" w:hint="default"/>
      </w:rPr>
    </w:lvl>
    <w:lvl w:ilvl="6" w:tplc="406E1DF2" w:tentative="1">
      <w:start w:val="1"/>
      <w:numFmt w:val="bullet"/>
      <w:lvlText w:val=""/>
      <w:lvlJc w:val="left"/>
      <w:pPr>
        <w:ind w:left="5040" w:hanging="360"/>
      </w:pPr>
      <w:rPr>
        <w:rFonts w:ascii="Symbol" w:hAnsi="Symbol" w:hint="default"/>
      </w:rPr>
    </w:lvl>
    <w:lvl w:ilvl="7" w:tplc="102E2FEE" w:tentative="1">
      <w:start w:val="1"/>
      <w:numFmt w:val="bullet"/>
      <w:lvlText w:val="o"/>
      <w:lvlJc w:val="left"/>
      <w:pPr>
        <w:ind w:left="5760" w:hanging="360"/>
      </w:pPr>
      <w:rPr>
        <w:rFonts w:ascii="Courier New" w:hAnsi="Courier New" w:hint="default"/>
      </w:rPr>
    </w:lvl>
    <w:lvl w:ilvl="8" w:tplc="3724B9A0" w:tentative="1">
      <w:start w:val="1"/>
      <w:numFmt w:val="bullet"/>
      <w:lvlText w:val=""/>
      <w:lvlJc w:val="left"/>
      <w:pPr>
        <w:ind w:left="6480" w:hanging="360"/>
      </w:pPr>
      <w:rPr>
        <w:rFonts w:ascii="Wingdings" w:hAnsi="Wingdings" w:hint="default"/>
      </w:rPr>
    </w:lvl>
  </w:abstractNum>
  <w:abstractNum w:abstractNumId="15" w15:restartNumberingAfterBreak="0">
    <w:nsid w:val="55641ECB"/>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6E1858"/>
    <w:multiLevelType w:val="hybridMultilevel"/>
    <w:tmpl w:val="FFFFFFFF"/>
    <w:lvl w:ilvl="0" w:tplc="181091B0">
      <w:start w:val="1"/>
      <w:numFmt w:val="decimal"/>
      <w:lvlText w:val="%1."/>
      <w:lvlJc w:val="left"/>
      <w:pPr>
        <w:ind w:left="720" w:hanging="360"/>
      </w:pPr>
      <w:rPr>
        <w:rFonts w:cs="Times New Roman" w:hint="default"/>
      </w:rPr>
    </w:lvl>
    <w:lvl w:ilvl="1" w:tplc="A35203C2" w:tentative="1">
      <w:start w:val="1"/>
      <w:numFmt w:val="lowerLetter"/>
      <w:lvlText w:val="%2."/>
      <w:lvlJc w:val="left"/>
      <w:pPr>
        <w:ind w:left="1440" w:hanging="360"/>
      </w:pPr>
      <w:rPr>
        <w:rFonts w:cs="Times New Roman"/>
      </w:rPr>
    </w:lvl>
    <w:lvl w:ilvl="2" w:tplc="79D8BF94" w:tentative="1">
      <w:start w:val="1"/>
      <w:numFmt w:val="lowerRoman"/>
      <w:lvlText w:val="%3."/>
      <w:lvlJc w:val="right"/>
      <w:pPr>
        <w:ind w:left="2160" w:hanging="180"/>
      </w:pPr>
      <w:rPr>
        <w:rFonts w:cs="Times New Roman"/>
      </w:rPr>
    </w:lvl>
    <w:lvl w:ilvl="3" w:tplc="11CADF12" w:tentative="1">
      <w:start w:val="1"/>
      <w:numFmt w:val="decimal"/>
      <w:lvlText w:val="%4."/>
      <w:lvlJc w:val="left"/>
      <w:pPr>
        <w:ind w:left="2880" w:hanging="360"/>
      </w:pPr>
      <w:rPr>
        <w:rFonts w:cs="Times New Roman"/>
      </w:rPr>
    </w:lvl>
    <w:lvl w:ilvl="4" w:tplc="78C6DC80" w:tentative="1">
      <w:start w:val="1"/>
      <w:numFmt w:val="lowerLetter"/>
      <w:lvlText w:val="%5."/>
      <w:lvlJc w:val="left"/>
      <w:pPr>
        <w:ind w:left="3600" w:hanging="360"/>
      </w:pPr>
      <w:rPr>
        <w:rFonts w:cs="Times New Roman"/>
      </w:rPr>
    </w:lvl>
    <w:lvl w:ilvl="5" w:tplc="DA1E396C" w:tentative="1">
      <w:start w:val="1"/>
      <w:numFmt w:val="lowerRoman"/>
      <w:lvlText w:val="%6."/>
      <w:lvlJc w:val="right"/>
      <w:pPr>
        <w:ind w:left="4320" w:hanging="180"/>
      </w:pPr>
      <w:rPr>
        <w:rFonts w:cs="Times New Roman"/>
      </w:rPr>
    </w:lvl>
    <w:lvl w:ilvl="6" w:tplc="3A2651E4" w:tentative="1">
      <w:start w:val="1"/>
      <w:numFmt w:val="decimal"/>
      <w:lvlText w:val="%7."/>
      <w:lvlJc w:val="left"/>
      <w:pPr>
        <w:ind w:left="5040" w:hanging="360"/>
      </w:pPr>
      <w:rPr>
        <w:rFonts w:cs="Times New Roman"/>
      </w:rPr>
    </w:lvl>
    <w:lvl w:ilvl="7" w:tplc="EB20CDCC" w:tentative="1">
      <w:start w:val="1"/>
      <w:numFmt w:val="lowerLetter"/>
      <w:lvlText w:val="%8."/>
      <w:lvlJc w:val="left"/>
      <w:pPr>
        <w:ind w:left="5760" w:hanging="360"/>
      </w:pPr>
      <w:rPr>
        <w:rFonts w:cs="Times New Roman"/>
      </w:rPr>
    </w:lvl>
    <w:lvl w:ilvl="8" w:tplc="838C0B16" w:tentative="1">
      <w:start w:val="1"/>
      <w:numFmt w:val="lowerRoman"/>
      <w:lvlText w:val="%9."/>
      <w:lvlJc w:val="right"/>
      <w:pPr>
        <w:ind w:left="6480" w:hanging="180"/>
      </w:pPr>
      <w:rPr>
        <w:rFonts w:cs="Times New Roman"/>
      </w:rPr>
    </w:lvl>
  </w:abstractNum>
  <w:abstractNum w:abstractNumId="17" w15:restartNumberingAfterBreak="0">
    <w:nsid w:val="627D206D"/>
    <w:multiLevelType w:val="hybridMultilevel"/>
    <w:tmpl w:val="FFFFFFFF"/>
    <w:lvl w:ilvl="0" w:tplc="CB6C9158">
      <w:start w:val="1"/>
      <w:numFmt w:val="bullet"/>
      <w:lvlText w:val=""/>
      <w:lvlJc w:val="left"/>
      <w:pPr>
        <w:ind w:left="720" w:hanging="360"/>
      </w:pPr>
      <w:rPr>
        <w:rFonts w:ascii="Symbol" w:hAnsi="Symbol" w:hint="default"/>
      </w:rPr>
    </w:lvl>
    <w:lvl w:ilvl="1" w:tplc="837C9D52">
      <w:numFmt w:val="bullet"/>
      <w:lvlText w:val="•"/>
      <w:lvlJc w:val="left"/>
      <w:pPr>
        <w:ind w:left="1440" w:hanging="360"/>
      </w:pPr>
      <w:rPr>
        <w:rFonts w:ascii="Times New Roman" w:eastAsia="Times New Roman" w:hAnsi="Times New Roman" w:hint="default"/>
      </w:rPr>
    </w:lvl>
    <w:lvl w:ilvl="2" w:tplc="DA36E6E4" w:tentative="1">
      <w:start w:val="1"/>
      <w:numFmt w:val="bullet"/>
      <w:lvlText w:val=""/>
      <w:lvlJc w:val="left"/>
      <w:pPr>
        <w:ind w:left="2160" w:hanging="360"/>
      </w:pPr>
      <w:rPr>
        <w:rFonts w:ascii="Wingdings" w:hAnsi="Wingdings" w:hint="default"/>
      </w:rPr>
    </w:lvl>
    <w:lvl w:ilvl="3" w:tplc="51407FF2" w:tentative="1">
      <w:start w:val="1"/>
      <w:numFmt w:val="bullet"/>
      <w:lvlText w:val=""/>
      <w:lvlJc w:val="left"/>
      <w:pPr>
        <w:ind w:left="2880" w:hanging="360"/>
      </w:pPr>
      <w:rPr>
        <w:rFonts w:ascii="Symbol" w:hAnsi="Symbol" w:hint="default"/>
      </w:rPr>
    </w:lvl>
    <w:lvl w:ilvl="4" w:tplc="E1CA7D7C" w:tentative="1">
      <w:start w:val="1"/>
      <w:numFmt w:val="bullet"/>
      <w:lvlText w:val="o"/>
      <w:lvlJc w:val="left"/>
      <w:pPr>
        <w:ind w:left="3600" w:hanging="360"/>
      </w:pPr>
      <w:rPr>
        <w:rFonts w:ascii="Courier New" w:hAnsi="Courier New" w:hint="default"/>
      </w:rPr>
    </w:lvl>
    <w:lvl w:ilvl="5" w:tplc="6D98E92E" w:tentative="1">
      <w:start w:val="1"/>
      <w:numFmt w:val="bullet"/>
      <w:lvlText w:val=""/>
      <w:lvlJc w:val="left"/>
      <w:pPr>
        <w:ind w:left="4320" w:hanging="360"/>
      </w:pPr>
      <w:rPr>
        <w:rFonts w:ascii="Wingdings" w:hAnsi="Wingdings" w:hint="default"/>
      </w:rPr>
    </w:lvl>
    <w:lvl w:ilvl="6" w:tplc="4678CA10" w:tentative="1">
      <w:start w:val="1"/>
      <w:numFmt w:val="bullet"/>
      <w:lvlText w:val=""/>
      <w:lvlJc w:val="left"/>
      <w:pPr>
        <w:ind w:left="5040" w:hanging="360"/>
      </w:pPr>
      <w:rPr>
        <w:rFonts w:ascii="Symbol" w:hAnsi="Symbol" w:hint="default"/>
      </w:rPr>
    </w:lvl>
    <w:lvl w:ilvl="7" w:tplc="69AE9D90" w:tentative="1">
      <w:start w:val="1"/>
      <w:numFmt w:val="bullet"/>
      <w:lvlText w:val="o"/>
      <w:lvlJc w:val="left"/>
      <w:pPr>
        <w:ind w:left="5760" w:hanging="360"/>
      </w:pPr>
      <w:rPr>
        <w:rFonts w:ascii="Courier New" w:hAnsi="Courier New" w:hint="default"/>
      </w:rPr>
    </w:lvl>
    <w:lvl w:ilvl="8" w:tplc="36CCA428" w:tentative="1">
      <w:start w:val="1"/>
      <w:numFmt w:val="bullet"/>
      <w:lvlText w:val=""/>
      <w:lvlJc w:val="left"/>
      <w:pPr>
        <w:ind w:left="6480" w:hanging="360"/>
      </w:pPr>
      <w:rPr>
        <w:rFonts w:ascii="Wingdings" w:hAnsi="Wingdings" w:hint="default"/>
      </w:rPr>
    </w:lvl>
  </w:abstractNum>
  <w:abstractNum w:abstractNumId="18" w15:restartNumberingAfterBreak="0">
    <w:nsid w:val="655C4BC1"/>
    <w:multiLevelType w:val="hybridMultilevel"/>
    <w:tmpl w:val="FFFFFFFF"/>
    <w:lvl w:ilvl="0" w:tplc="C838C962">
      <w:start w:val="1"/>
      <w:numFmt w:val="bullet"/>
      <w:lvlText w:val=""/>
      <w:lvlJc w:val="left"/>
      <w:pPr>
        <w:ind w:left="720" w:hanging="360"/>
      </w:pPr>
      <w:rPr>
        <w:rFonts w:ascii="Symbol" w:hAnsi="Symbol" w:hint="default"/>
      </w:rPr>
    </w:lvl>
    <w:lvl w:ilvl="1" w:tplc="6C1AB284" w:tentative="1">
      <w:start w:val="1"/>
      <w:numFmt w:val="bullet"/>
      <w:lvlText w:val="o"/>
      <w:lvlJc w:val="left"/>
      <w:pPr>
        <w:ind w:left="1440" w:hanging="360"/>
      </w:pPr>
      <w:rPr>
        <w:rFonts w:ascii="Courier New" w:hAnsi="Courier New" w:hint="default"/>
      </w:rPr>
    </w:lvl>
    <w:lvl w:ilvl="2" w:tplc="ED8EF194" w:tentative="1">
      <w:start w:val="1"/>
      <w:numFmt w:val="bullet"/>
      <w:lvlText w:val=""/>
      <w:lvlJc w:val="left"/>
      <w:pPr>
        <w:ind w:left="2160" w:hanging="360"/>
      </w:pPr>
      <w:rPr>
        <w:rFonts w:ascii="Wingdings" w:hAnsi="Wingdings" w:hint="default"/>
      </w:rPr>
    </w:lvl>
    <w:lvl w:ilvl="3" w:tplc="7FDA2DDC" w:tentative="1">
      <w:start w:val="1"/>
      <w:numFmt w:val="bullet"/>
      <w:lvlText w:val=""/>
      <w:lvlJc w:val="left"/>
      <w:pPr>
        <w:ind w:left="2880" w:hanging="360"/>
      </w:pPr>
      <w:rPr>
        <w:rFonts w:ascii="Symbol" w:hAnsi="Symbol" w:hint="default"/>
      </w:rPr>
    </w:lvl>
    <w:lvl w:ilvl="4" w:tplc="D4A44640" w:tentative="1">
      <w:start w:val="1"/>
      <w:numFmt w:val="bullet"/>
      <w:lvlText w:val="o"/>
      <w:lvlJc w:val="left"/>
      <w:pPr>
        <w:ind w:left="3600" w:hanging="360"/>
      </w:pPr>
      <w:rPr>
        <w:rFonts w:ascii="Courier New" w:hAnsi="Courier New" w:hint="default"/>
      </w:rPr>
    </w:lvl>
    <w:lvl w:ilvl="5" w:tplc="75D01D1E" w:tentative="1">
      <w:start w:val="1"/>
      <w:numFmt w:val="bullet"/>
      <w:lvlText w:val=""/>
      <w:lvlJc w:val="left"/>
      <w:pPr>
        <w:ind w:left="4320" w:hanging="360"/>
      </w:pPr>
      <w:rPr>
        <w:rFonts w:ascii="Wingdings" w:hAnsi="Wingdings" w:hint="default"/>
      </w:rPr>
    </w:lvl>
    <w:lvl w:ilvl="6" w:tplc="8E8AE5F2" w:tentative="1">
      <w:start w:val="1"/>
      <w:numFmt w:val="bullet"/>
      <w:lvlText w:val=""/>
      <w:lvlJc w:val="left"/>
      <w:pPr>
        <w:ind w:left="5040" w:hanging="360"/>
      </w:pPr>
      <w:rPr>
        <w:rFonts w:ascii="Symbol" w:hAnsi="Symbol" w:hint="default"/>
      </w:rPr>
    </w:lvl>
    <w:lvl w:ilvl="7" w:tplc="F9F4C508" w:tentative="1">
      <w:start w:val="1"/>
      <w:numFmt w:val="bullet"/>
      <w:lvlText w:val="o"/>
      <w:lvlJc w:val="left"/>
      <w:pPr>
        <w:ind w:left="5760" w:hanging="360"/>
      </w:pPr>
      <w:rPr>
        <w:rFonts w:ascii="Courier New" w:hAnsi="Courier New" w:hint="default"/>
      </w:rPr>
    </w:lvl>
    <w:lvl w:ilvl="8" w:tplc="425418BE" w:tentative="1">
      <w:start w:val="1"/>
      <w:numFmt w:val="bullet"/>
      <w:lvlText w:val=""/>
      <w:lvlJc w:val="left"/>
      <w:pPr>
        <w:ind w:left="6480" w:hanging="360"/>
      </w:pPr>
      <w:rPr>
        <w:rFonts w:ascii="Wingdings" w:hAnsi="Wingdings" w:hint="default"/>
      </w:rPr>
    </w:lvl>
  </w:abstractNum>
  <w:abstractNum w:abstractNumId="19" w15:restartNumberingAfterBreak="0">
    <w:nsid w:val="696D575D"/>
    <w:multiLevelType w:val="hybridMultilevel"/>
    <w:tmpl w:val="FFFFFFFF"/>
    <w:lvl w:ilvl="0" w:tplc="0D4802A2">
      <w:start w:val="1"/>
      <w:numFmt w:val="bullet"/>
      <w:lvlText w:val=""/>
      <w:lvlJc w:val="left"/>
      <w:pPr>
        <w:ind w:left="720" w:hanging="360"/>
      </w:pPr>
      <w:rPr>
        <w:rFonts w:ascii="Symbol" w:hAnsi="Symbol" w:hint="default"/>
      </w:rPr>
    </w:lvl>
    <w:lvl w:ilvl="1" w:tplc="5B0A0818" w:tentative="1">
      <w:start w:val="1"/>
      <w:numFmt w:val="bullet"/>
      <w:lvlText w:val="o"/>
      <w:lvlJc w:val="left"/>
      <w:pPr>
        <w:ind w:left="1440" w:hanging="360"/>
      </w:pPr>
      <w:rPr>
        <w:rFonts w:ascii="Courier New" w:hAnsi="Courier New" w:hint="default"/>
      </w:rPr>
    </w:lvl>
    <w:lvl w:ilvl="2" w:tplc="DB4476C8" w:tentative="1">
      <w:start w:val="1"/>
      <w:numFmt w:val="bullet"/>
      <w:lvlText w:val=""/>
      <w:lvlJc w:val="left"/>
      <w:pPr>
        <w:ind w:left="2160" w:hanging="360"/>
      </w:pPr>
      <w:rPr>
        <w:rFonts w:ascii="Wingdings" w:hAnsi="Wingdings" w:hint="default"/>
      </w:rPr>
    </w:lvl>
    <w:lvl w:ilvl="3" w:tplc="46BC2026" w:tentative="1">
      <w:start w:val="1"/>
      <w:numFmt w:val="bullet"/>
      <w:lvlText w:val=""/>
      <w:lvlJc w:val="left"/>
      <w:pPr>
        <w:ind w:left="2880" w:hanging="360"/>
      </w:pPr>
      <w:rPr>
        <w:rFonts w:ascii="Symbol" w:hAnsi="Symbol" w:hint="default"/>
      </w:rPr>
    </w:lvl>
    <w:lvl w:ilvl="4" w:tplc="BE2E983C" w:tentative="1">
      <w:start w:val="1"/>
      <w:numFmt w:val="bullet"/>
      <w:lvlText w:val="o"/>
      <w:lvlJc w:val="left"/>
      <w:pPr>
        <w:ind w:left="3600" w:hanging="360"/>
      </w:pPr>
      <w:rPr>
        <w:rFonts w:ascii="Courier New" w:hAnsi="Courier New" w:hint="default"/>
      </w:rPr>
    </w:lvl>
    <w:lvl w:ilvl="5" w:tplc="A09855F0" w:tentative="1">
      <w:start w:val="1"/>
      <w:numFmt w:val="bullet"/>
      <w:lvlText w:val=""/>
      <w:lvlJc w:val="left"/>
      <w:pPr>
        <w:ind w:left="4320" w:hanging="360"/>
      </w:pPr>
      <w:rPr>
        <w:rFonts w:ascii="Wingdings" w:hAnsi="Wingdings" w:hint="default"/>
      </w:rPr>
    </w:lvl>
    <w:lvl w:ilvl="6" w:tplc="34B466C6" w:tentative="1">
      <w:start w:val="1"/>
      <w:numFmt w:val="bullet"/>
      <w:lvlText w:val=""/>
      <w:lvlJc w:val="left"/>
      <w:pPr>
        <w:ind w:left="5040" w:hanging="360"/>
      </w:pPr>
      <w:rPr>
        <w:rFonts w:ascii="Symbol" w:hAnsi="Symbol" w:hint="default"/>
      </w:rPr>
    </w:lvl>
    <w:lvl w:ilvl="7" w:tplc="2B221782" w:tentative="1">
      <w:start w:val="1"/>
      <w:numFmt w:val="bullet"/>
      <w:lvlText w:val="o"/>
      <w:lvlJc w:val="left"/>
      <w:pPr>
        <w:ind w:left="5760" w:hanging="360"/>
      </w:pPr>
      <w:rPr>
        <w:rFonts w:ascii="Courier New" w:hAnsi="Courier New" w:hint="default"/>
      </w:rPr>
    </w:lvl>
    <w:lvl w:ilvl="8" w:tplc="59FA4B70" w:tentative="1">
      <w:start w:val="1"/>
      <w:numFmt w:val="bullet"/>
      <w:lvlText w:val=""/>
      <w:lvlJc w:val="left"/>
      <w:pPr>
        <w:ind w:left="6480" w:hanging="360"/>
      </w:pPr>
      <w:rPr>
        <w:rFonts w:ascii="Wingdings" w:hAnsi="Wingdings" w:hint="default"/>
      </w:rPr>
    </w:lvl>
  </w:abstractNum>
  <w:abstractNum w:abstractNumId="20" w15:restartNumberingAfterBreak="0">
    <w:nsid w:val="6F0E40C6"/>
    <w:multiLevelType w:val="hybridMultilevel"/>
    <w:tmpl w:val="FFFFFFFF"/>
    <w:lvl w:ilvl="0" w:tplc="7C6E0F58">
      <w:start w:val="1"/>
      <w:numFmt w:val="bullet"/>
      <w:lvlText w:val=""/>
      <w:lvlJc w:val="left"/>
      <w:pPr>
        <w:ind w:left="720" w:hanging="360"/>
      </w:pPr>
      <w:rPr>
        <w:rFonts w:ascii="Symbol" w:hAnsi="Symbol" w:hint="default"/>
      </w:rPr>
    </w:lvl>
    <w:lvl w:ilvl="1" w:tplc="29C4C0AA" w:tentative="1">
      <w:start w:val="1"/>
      <w:numFmt w:val="bullet"/>
      <w:lvlText w:val="o"/>
      <w:lvlJc w:val="left"/>
      <w:pPr>
        <w:ind w:left="1440" w:hanging="360"/>
      </w:pPr>
      <w:rPr>
        <w:rFonts w:ascii="Courier New" w:hAnsi="Courier New" w:hint="default"/>
      </w:rPr>
    </w:lvl>
    <w:lvl w:ilvl="2" w:tplc="F424AE48" w:tentative="1">
      <w:start w:val="1"/>
      <w:numFmt w:val="bullet"/>
      <w:lvlText w:val=""/>
      <w:lvlJc w:val="left"/>
      <w:pPr>
        <w:ind w:left="2160" w:hanging="360"/>
      </w:pPr>
      <w:rPr>
        <w:rFonts w:ascii="Wingdings" w:hAnsi="Wingdings" w:hint="default"/>
      </w:rPr>
    </w:lvl>
    <w:lvl w:ilvl="3" w:tplc="74763F5E" w:tentative="1">
      <w:start w:val="1"/>
      <w:numFmt w:val="bullet"/>
      <w:lvlText w:val=""/>
      <w:lvlJc w:val="left"/>
      <w:pPr>
        <w:ind w:left="2880" w:hanging="360"/>
      </w:pPr>
      <w:rPr>
        <w:rFonts w:ascii="Symbol" w:hAnsi="Symbol" w:hint="default"/>
      </w:rPr>
    </w:lvl>
    <w:lvl w:ilvl="4" w:tplc="7D106EEE" w:tentative="1">
      <w:start w:val="1"/>
      <w:numFmt w:val="bullet"/>
      <w:lvlText w:val="o"/>
      <w:lvlJc w:val="left"/>
      <w:pPr>
        <w:ind w:left="3600" w:hanging="360"/>
      </w:pPr>
      <w:rPr>
        <w:rFonts w:ascii="Courier New" w:hAnsi="Courier New" w:hint="default"/>
      </w:rPr>
    </w:lvl>
    <w:lvl w:ilvl="5" w:tplc="283CDA22" w:tentative="1">
      <w:start w:val="1"/>
      <w:numFmt w:val="bullet"/>
      <w:lvlText w:val=""/>
      <w:lvlJc w:val="left"/>
      <w:pPr>
        <w:ind w:left="4320" w:hanging="360"/>
      </w:pPr>
      <w:rPr>
        <w:rFonts w:ascii="Wingdings" w:hAnsi="Wingdings" w:hint="default"/>
      </w:rPr>
    </w:lvl>
    <w:lvl w:ilvl="6" w:tplc="C3C6356C" w:tentative="1">
      <w:start w:val="1"/>
      <w:numFmt w:val="bullet"/>
      <w:lvlText w:val=""/>
      <w:lvlJc w:val="left"/>
      <w:pPr>
        <w:ind w:left="5040" w:hanging="360"/>
      </w:pPr>
      <w:rPr>
        <w:rFonts w:ascii="Symbol" w:hAnsi="Symbol" w:hint="default"/>
      </w:rPr>
    </w:lvl>
    <w:lvl w:ilvl="7" w:tplc="FF920B4E" w:tentative="1">
      <w:start w:val="1"/>
      <w:numFmt w:val="bullet"/>
      <w:lvlText w:val="o"/>
      <w:lvlJc w:val="left"/>
      <w:pPr>
        <w:ind w:left="5760" w:hanging="360"/>
      </w:pPr>
      <w:rPr>
        <w:rFonts w:ascii="Courier New" w:hAnsi="Courier New" w:hint="default"/>
      </w:rPr>
    </w:lvl>
    <w:lvl w:ilvl="8" w:tplc="2626CC4E"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multilevel"/>
    <w:tmpl w:val="FFFFFFFF"/>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2" w15:restartNumberingAfterBreak="0">
    <w:nsid w:val="710228FA"/>
    <w:multiLevelType w:val="hybridMultilevel"/>
    <w:tmpl w:val="FFFFFFFF"/>
    <w:lvl w:ilvl="0" w:tplc="B1F22842">
      <w:start w:val="1"/>
      <w:numFmt w:val="bullet"/>
      <w:lvlText w:val=""/>
      <w:lvlJc w:val="left"/>
      <w:pPr>
        <w:ind w:left="720" w:hanging="360"/>
      </w:pPr>
      <w:rPr>
        <w:rFonts w:ascii="Symbol" w:hAnsi="Symbol" w:hint="default"/>
      </w:rPr>
    </w:lvl>
    <w:lvl w:ilvl="1" w:tplc="E5602AA8" w:tentative="1">
      <w:start w:val="1"/>
      <w:numFmt w:val="bullet"/>
      <w:lvlText w:val="o"/>
      <w:lvlJc w:val="left"/>
      <w:pPr>
        <w:ind w:left="1440" w:hanging="360"/>
      </w:pPr>
      <w:rPr>
        <w:rFonts w:ascii="Courier New" w:hAnsi="Courier New" w:hint="default"/>
      </w:rPr>
    </w:lvl>
    <w:lvl w:ilvl="2" w:tplc="C8C0F024" w:tentative="1">
      <w:start w:val="1"/>
      <w:numFmt w:val="bullet"/>
      <w:lvlText w:val=""/>
      <w:lvlJc w:val="left"/>
      <w:pPr>
        <w:ind w:left="2160" w:hanging="360"/>
      </w:pPr>
      <w:rPr>
        <w:rFonts w:ascii="Wingdings" w:hAnsi="Wingdings" w:hint="default"/>
      </w:rPr>
    </w:lvl>
    <w:lvl w:ilvl="3" w:tplc="44B2C964" w:tentative="1">
      <w:start w:val="1"/>
      <w:numFmt w:val="bullet"/>
      <w:lvlText w:val=""/>
      <w:lvlJc w:val="left"/>
      <w:pPr>
        <w:ind w:left="2880" w:hanging="360"/>
      </w:pPr>
      <w:rPr>
        <w:rFonts w:ascii="Symbol" w:hAnsi="Symbol" w:hint="default"/>
      </w:rPr>
    </w:lvl>
    <w:lvl w:ilvl="4" w:tplc="B1A46FF8" w:tentative="1">
      <w:start w:val="1"/>
      <w:numFmt w:val="bullet"/>
      <w:lvlText w:val="o"/>
      <w:lvlJc w:val="left"/>
      <w:pPr>
        <w:ind w:left="3600" w:hanging="360"/>
      </w:pPr>
      <w:rPr>
        <w:rFonts w:ascii="Courier New" w:hAnsi="Courier New" w:hint="default"/>
      </w:rPr>
    </w:lvl>
    <w:lvl w:ilvl="5" w:tplc="11E6074E" w:tentative="1">
      <w:start w:val="1"/>
      <w:numFmt w:val="bullet"/>
      <w:lvlText w:val=""/>
      <w:lvlJc w:val="left"/>
      <w:pPr>
        <w:ind w:left="4320" w:hanging="360"/>
      </w:pPr>
      <w:rPr>
        <w:rFonts w:ascii="Wingdings" w:hAnsi="Wingdings" w:hint="default"/>
      </w:rPr>
    </w:lvl>
    <w:lvl w:ilvl="6" w:tplc="822C7542" w:tentative="1">
      <w:start w:val="1"/>
      <w:numFmt w:val="bullet"/>
      <w:lvlText w:val=""/>
      <w:lvlJc w:val="left"/>
      <w:pPr>
        <w:ind w:left="5040" w:hanging="360"/>
      </w:pPr>
      <w:rPr>
        <w:rFonts w:ascii="Symbol" w:hAnsi="Symbol" w:hint="default"/>
      </w:rPr>
    </w:lvl>
    <w:lvl w:ilvl="7" w:tplc="E3F483EE" w:tentative="1">
      <w:start w:val="1"/>
      <w:numFmt w:val="bullet"/>
      <w:lvlText w:val="o"/>
      <w:lvlJc w:val="left"/>
      <w:pPr>
        <w:ind w:left="5760" w:hanging="360"/>
      </w:pPr>
      <w:rPr>
        <w:rFonts w:ascii="Courier New" w:hAnsi="Courier New" w:hint="default"/>
      </w:rPr>
    </w:lvl>
    <w:lvl w:ilvl="8" w:tplc="A3A44FAA" w:tentative="1">
      <w:start w:val="1"/>
      <w:numFmt w:val="bullet"/>
      <w:lvlText w:val=""/>
      <w:lvlJc w:val="left"/>
      <w:pPr>
        <w:ind w:left="6480" w:hanging="360"/>
      </w:pPr>
      <w:rPr>
        <w:rFonts w:ascii="Wingdings" w:hAnsi="Wingdings" w:hint="default"/>
      </w:rPr>
    </w:lvl>
  </w:abstractNum>
  <w:abstractNum w:abstractNumId="23" w15:restartNumberingAfterBreak="0">
    <w:nsid w:val="7177288B"/>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24" w15:restartNumberingAfterBreak="0">
    <w:nsid w:val="71B73CAA"/>
    <w:multiLevelType w:val="hybridMultilevel"/>
    <w:tmpl w:val="FFFFFFFF"/>
    <w:lvl w:ilvl="0" w:tplc="AED0F6B6">
      <w:start w:val="1"/>
      <w:numFmt w:val="bullet"/>
      <w:lvlText w:val=""/>
      <w:lvlJc w:val="left"/>
      <w:pPr>
        <w:ind w:left="720" w:hanging="360"/>
      </w:pPr>
      <w:rPr>
        <w:rFonts w:ascii="Symbol" w:hAnsi="Symbol" w:hint="default"/>
      </w:rPr>
    </w:lvl>
    <w:lvl w:ilvl="1" w:tplc="67BCFB10" w:tentative="1">
      <w:start w:val="1"/>
      <w:numFmt w:val="bullet"/>
      <w:lvlText w:val="o"/>
      <w:lvlJc w:val="left"/>
      <w:pPr>
        <w:ind w:left="1440" w:hanging="360"/>
      </w:pPr>
      <w:rPr>
        <w:rFonts w:ascii="Courier New" w:hAnsi="Courier New" w:hint="default"/>
      </w:rPr>
    </w:lvl>
    <w:lvl w:ilvl="2" w:tplc="4A028FE0" w:tentative="1">
      <w:start w:val="1"/>
      <w:numFmt w:val="bullet"/>
      <w:lvlText w:val=""/>
      <w:lvlJc w:val="left"/>
      <w:pPr>
        <w:ind w:left="2160" w:hanging="360"/>
      </w:pPr>
      <w:rPr>
        <w:rFonts w:ascii="Wingdings" w:hAnsi="Wingdings" w:hint="default"/>
      </w:rPr>
    </w:lvl>
    <w:lvl w:ilvl="3" w:tplc="0950A696" w:tentative="1">
      <w:start w:val="1"/>
      <w:numFmt w:val="bullet"/>
      <w:lvlText w:val=""/>
      <w:lvlJc w:val="left"/>
      <w:pPr>
        <w:ind w:left="2880" w:hanging="360"/>
      </w:pPr>
      <w:rPr>
        <w:rFonts w:ascii="Symbol" w:hAnsi="Symbol" w:hint="default"/>
      </w:rPr>
    </w:lvl>
    <w:lvl w:ilvl="4" w:tplc="58B8E518" w:tentative="1">
      <w:start w:val="1"/>
      <w:numFmt w:val="bullet"/>
      <w:lvlText w:val="o"/>
      <w:lvlJc w:val="left"/>
      <w:pPr>
        <w:ind w:left="3600" w:hanging="360"/>
      </w:pPr>
      <w:rPr>
        <w:rFonts w:ascii="Courier New" w:hAnsi="Courier New" w:hint="default"/>
      </w:rPr>
    </w:lvl>
    <w:lvl w:ilvl="5" w:tplc="53A440FE" w:tentative="1">
      <w:start w:val="1"/>
      <w:numFmt w:val="bullet"/>
      <w:lvlText w:val=""/>
      <w:lvlJc w:val="left"/>
      <w:pPr>
        <w:ind w:left="4320" w:hanging="360"/>
      </w:pPr>
      <w:rPr>
        <w:rFonts w:ascii="Wingdings" w:hAnsi="Wingdings" w:hint="default"/>
      </w:rPr>
    </w:lvl>
    <w:lvl w:ilvl="6" w:tplc="BE38F6B8" w:tentative="1">
      <w:start w:val="1"/>
      <w:numFmt w:val="bullet"/>
      <w:lvlText w:val=""/>
      <w:lvlJc w:val="left"/>
      <w:pPr>
        <w:ind w:left="5040" w:hanging="360"/>
      </w:pPr>
      <w:rPr>
        <w:rFonts w:ascii="Symbol" w:hAnsi="Symbol" w:hint="default"/>
      </w:rPr>
    </w:lvl>
    <w:lvl w:ilvl="7" w:tplc="B75CC33C" w:tentative="1">
      <w:start w:val="1"/>
      <w:numFmt w:val="bullet"/>
      <w:lvlText w:val="o"/>
      <w:lvlJc w:val="left"/>
      <w:pPr>
        <w:ind w:left="5760" w:hanging="360"/>
      </w:pPr>
      <w:rPr>
        <w:rFonts w:ascii="Courier New" w:hAnsi="Courier New" w:hint="default"/>
      </w:rPr>
    </w:lvl>
    <w:lvl w:ilvl="8" w:tplc="70D4F668" w:tentative="1">
      <w:start w:val="1"/>
      <w:numFmt w:val="bullet"/>
      <w:lvlText w:val=""/>
      <w:lvlJc w:val="left"/>
      <w:pPr>
        <w:ind w:left="6480" w:hanging="360"/>
      </w:pPr>
      <w:rPr>
        <w:rFonts w:ascii="Wingdings" w:hAnsi="Wingdings" w:hint="default"/>
      </w:rPr>
    </w:lvl>
  </w:abstractNum>
  <w:abstractNum w:abstractNumId="25" w15:restartNumberingAfterBreak="0">
    <w:nsid w:val="76F033E0"/>
    <w:multiLevelType w:val="hybridMultilevel"/>
    <w:tmpl w:val="FFFFFFFF"/>
    <w:lvl w:ilvl="0" w:tplc="D1320060">
      <w:start w:val="1"/>
      <w:numFmt w:val="bullet"/>
      <w:lvlText w:val=""/>
      <w:lvlJc w:val="left"/>
      <w:pPr>
        <w:ind w:left="720" w:hanging="360"/>
      </w:pPr>
      <w:rPr>
        <w:rFonts w:ascii="Symbol" w:hAnsi="Symbol" w:hint="default"/>
      </w:rPr>
    </w:lvl>
    <w:lvl w:ilvl="1" w:tplc="B2F4B4BE" w:tentative="1">
      <w:start w:val="1"/>
      <w:numFmt w:val="bullet"/>
      <w:lvlText w:val="o"/>
      <w:lvlJc w:val="left"/>
      <w:pPr>
        <w:ind w:left="1440" w:hanging="360"/>
      </w:pPr>
      <w:rPr>
        <w:rFonts w:ascii="Courier New" w:hAnsi="Courier New" w:hint="default"/>
      </w:rPr>
    </w:lvl>
    <w:lvl w:ilvl="2" w:tplc="7E6C7D32" w:tentative="1">
      <w:start w:val="1"/>
      <w:numFmt w:val="bullet"/>
      <w:lvlText w:val=""/>
      <w:lvlJc w:val="left"/>
      <w:pPr>
        <w:ind w:left="2160" w:hanging="360"/>
      </w:pPr>
      <w:rPr>
        <w:rFonts w:ascii="Wingdings" w:hAnsi="Wingdings" w:hint="default"/>
      </w:rPr>
    </w:lvl>
    <w:lvl w:ilvl="3" w:tplc="6646F0D2" w:tentative="1">
      <w:start w:val="1"/>
      <w:numFmt w:val="bullet"/>
      <w:lvlText w:val=""/>
      <w:lvlJc w:val="left"/>
      <w:pPr>
        <w:ind w:left="2880" w:hanging="360"/>
      </w:pPr>
      <w:rPr>
        <w:rFonts w:ascii="Symbol" w:hAnsi="Symbol" w:hint="default"/>
      </w:rPr>
    </w:lvl>
    <w:lvl w:ilvl="4" w:tplc="6E0EA966" w:tentative="1">
      <w:start w:val="1"/>
      <w:numFmt w:val="bullet"/>
      <w:lvlText w:val="o"/>
      <w:lvlJc w:val="left"/>
      <w:pPr>
        <w:ind w:left="3600" w:hanging="360"/>
      </w:pPr>
      <w:rPr>
        <w:rFonts w:ascii="Courier New" w:hAnsi="Courier New" w:hint="default"/>
      </w:rPr>
    </w:lvl>
    <w:lvl w:ilvl="5" w:tplc="599ACF4A" w:tentative="1">
      <w:start w:val="1"/>
      <w:numFmt w:val="bullet"/>
      <w:lvlText w:val=""/>
      <w:lvlJc w:val="left"/>
      <w:pPr>
        <w:ind w:left="4320" w:hanging="360"/>
      </w:pPr>
      <w:rPr>
        <w:rFonts w:ascii="Wingdings" w:hAnsi="Wingdings" w:hint="default"/>
      </w:rPr>
    </w:lvl>
    <w:lvl w:ilvl="6" w:tplc="E106322E" w:tentative="1">
      <w:start w:val="1"/>
      <w:numFmt w:val="bullet"/>
      <w:lvlText w:val=""/>
      <w:lvlJc w:val="left"/>
      <w:pPr>
        <w:ind w:left="5040" w:hanging="360"/>
      </w:pPr>
      <w:rPr>
        <w:rFonts w:ascii="Symbol" w:hAnsi="Symbol" w:hint="default"/>
      </w:rPr>
    </w:lvl>
    <w:lvl w:ilvl="7" w:tplc="63820DBC" w:tentative="1">
      <w:start w:val="1"/>
      <w:numFmt w:val="bullet"/>
      <w:lvlText w:val="o"/>
      <w:lvlJc w:val="left"/>
      <w:pPr>
        <w:ind w:left="5760" w:hanging="360"/>
      </w:pPr>
      <w:rPr>
        <w:rFonts w:ascii="Courier New" w:hAnsi="Courier New" w:hint="default"/>
      </w:rPr>
    </w:lvl>
    <w:lvl w:ilvl="8" w:tplc="60229010" w:tentative="1">
      <w:start w:val="1"/>
      <w:numFmt w:val="bullet"/>
      <w:lvlText w:val=""/>
      <w:lvlJc w:val="left"/>
      <w:pPr>
        <w:ind w:left="6480" w:hanging="360"/>
      </w:pPr>
      <w:rPr>
        <w:rFonts w:ascii="Wingdings" w:hAnsi="Wingdings" w:hint="default"/>
      </w:rPr>
    </w:lvl>
  </w:abstractNum>
  <w:abstractNum w:abstractNumId="26" w15:restartNumberingAfterBreak="0">
    <w:nsid w:val="78C026AD"/>
    <w:multiLevelType w:val="hybridMultilevel"/>
    <w:tmpl w:val="FFFFFFFF"/>
    <w:lvl w:ilvl="0" w:tplc="60C4D61E">
      <w:start w:val="1"/>
      <w:numFmt w:val="bullet"/>
      <w:lvlText w:val=""/>
      <w:lvlJc w:val="left"/>
      <w:pPr>
        <w:ind w:left="720" w:hanging="360"/>
      </w:pPr>
      <w:rPr>
        <w:rFonts w:ascii="Symbol" w:hAnsi="Symbol" w:hint="default"/>
      </w:rPr>
    </w:lvl>
    <w:lvl w:ilvl="1" w:tplc="DB1A2636" w:tentative="1">
      <w:start w:val="1"/>
      <w:numFmt w:val="bullet"/>
      <w:lvlText w:val="o"/>
      <w:lvlJc w:val="left"/>
      <w:pPr>
        <w:ind w:left="1440" w:hanging="360"/>
      </w:pPr>
      <w:rPr>
        <w:rFonts w:ascii="Courier New" w:hAnsi="Courier New" w:hint="default"/>
      </w:rPr>
    </w:lvl>
    <w:lvl w:ilvl="2" w:tplc="641CF256" w:tentative="1">
      <w:start w:val="1"/>
      <w:numFmt w:val="bullet"/>
      <w:lvlText w:val=""/>
      <w:lvlJc w:val="left"/>
      <w:pPr>
        <w:ind w:left="2160" w:hanging="360"/>
      </w:pPr>
      <w:rPr>
        <w:rFonts w:ascii="Wingdings" w:hAnsi="Wingdings" w:hint="default"/>
      </w:rPr>
    </w:lvl>
    <w:lvl w:ilvl="3" w:tplc="68EA60D6" w:tentative="1">
      <w:start w:val="1"/>
      <w:numFmt w:val="bullet"/>
      <w:lvlText w:val=""/>
      <w:lvlJc w:val="left"/>
      <w:pPr>
        <w:ind w:left="2880" w:hanging="360"/>
      </w:pPr>
      <w:rPr>
        <w:rFonts w:ascii="Symbol" w:hAnsi="Symbol" w:hint="default"/>
      </w:rPr>
    </w:lvl>
    <w:lvl w:ilvl="4" w:tplc="69C88CB8" w:tentative="1">
      <w:start w:val="1"/>
      <w:numFmt w:val="bullet"/>
      <w:lvlText w:val="o"/>
      <w:lvlJc w:val="left"/>
      <w:pPr>
        <w:ind w:left="3600" w:hanging="360"/>
      </w:pPr>
      <w:rPr>
        <w:rFonts w:ascii="Courier New" w:hAnsi="Courier New" w:hint="default"/>
      </w:rPr>
    </w:lvl>
    <w:lvl w:ilvl="5" w:tplc="E2C647FC" w:tentative="1">
      <w:start w:val="1"/>
      <w:numFmt w:val="bullet"/>
      <w:lvlText w:val=""/>
      <w:lvlJc w:val="left"/>
      <w:pPr>
        <w:ind w:left="4320" w:hanging="360"/>
      </w:pPr>
      <w:rPr>
        <w:rFonts w:ascii="Wingdings" w:hAnsi="Wingdings" w:hint="default"/>
      </w:rPr>
    </w:lvl>
    <w:lvl w:ilvl="6" w:tplc="118A3820" w:tentative="1">
      <w:start w:val="1"/>
      <w:numFmt w:val="bullet"/>
      <w:lvlText w:val=""/>
      <w:lvlJc w:val="left"/>
      <w:pPr>
        <w:ind w:left="5040" w:hanging="360"/>
      </w:pPr>
      <w:rPr>
        <w:rFonts w:ascii="Symbol" w:hAnsi="Symbol" w:hint="default"/>
      </w:rPr>
    </w:lvl>
    <w:lvl w:ilvl="7" w:tplc="92A67CAA" w:tentative="1">
      <w:start w:val="1"/>
      <w:numFmt w:val="bullet"/>
      <w:lvlText w:val="o"/>
      <w:lvlJc w:val="left"/>
      <w:pPr>
        <w:ind w:left="5760" w:hanging="360"/>
      </w:pPr>
      <w:rPr>
        <w:rFonts w:ascii="Courier New" w:hAnsi="Courier New" w:hint="default"/>
      </w:rPr>
    </w:lvl>
    <w:lvl w:ilvl="8" w:tplc="03A2AE62" w:tentative="1">
      <w:start w:val="1"/>
      <w:numFmt w:val="bullet"/>
      <w:lvlText w:val=""/>
      <w:lvlJc w:val="left"/>
      <w:pPr>
        <w:ind w:left="6480" w:hanging="360"/>
      </w:pPr>
      <w:rPr>
        <w:rFonts w:ascii="Wingdings" w:hAnsi="Wingdings" w:hint="default"/>
      </w:rPr>
    </w:lvl>
  </w:abstractNum>
  <w:abstractNum w:abstractNumId="27" w15:restartNumberingAfterBreak="0">
    <w:nsid w:val="7C563054"/>
    <w:multiLevelType w:val="hybridMultilevel"/>
    <w:tmpl w:val="FFFFFFFF"/>
    <w:lvl w:ilvl="0" w:tplc="FC72527A">
      <w:start w:val="1"/>
      <w:numFmt w:val="bullet"/>
      <w:lvlText w:val=""/>
      <w:lvlJc w:val="left"/>
      <w:pPr>
        <w:ind w:left="720" w:hanging="360"/>
      </w:pPr>
      <w:rPr>
        <w:rFonts w:ascii="Symbol" w:hAnsi="Symbol" w:hint="default"/>
      </w:rPr>
    </w:lvl>
    <w:lvl w:ilvl="1" w:tplc="70CA6626" w:tentative="1">
      <w:start w:val="1"/>
      <w:numFmt w:val="bullet"/>
      <w:lvlText w:val="o"/>
      <w:lvlJc w:val="left"/>
      <w:pPr>
        <w:ind w:left="1440" w:hanging="360"/>
      </w:pPr>
      <w:rPr>
        <w:rFonts w:ascii="Courier New" w:hAnsi="Courier New" w:hint="default"/>
      </w:rPr>
    </w:lvl>
    <w:lvl w:ilvl="2" w:tplc="4866EAEA" w:tentative="1">
      <w:start w:val="1"/>
      <w:numFmt w:val="bullet"/>
      <w:lvlText w:val=""/>
      <w:lvlJc w:val="left"/>
      <w:pPr>
        <w:ind w:left="2160" w:hanging="360"/>
      </w:pPr>
      <w:rPr>
        <w:rFonts w:ascii="Wingdings" w:hAnsi="Wingdings" w:hint="default"/>
      </w:rPr>
    </w:lvl>
    <w:lvl w:ilvl="3" w:tplc="99F8241A" w:tentative="1">
      <w:start w:val="1"/>
      <w:numFmt w:val="bullet"/>
      <w:lvlText w:val=""/>
      <w:lvlJc w:val="left"/>
      <w:pPr>
        <w:ind w:left="2880" w:hanging="360"/>
      </w:pPr>
      <w:rPr>
        <w:rFonts w:ascii="Symbol" w:hAnsi="Symbol" w:hint="default"/>
      </w:rPr>
    </w:lvl>
    <w:lvl w:ilvl="4" w:tplc="7CC05494" w:tentative="1">
      <w:start w:val="1"/>
      <w:numFmt w:val="bullet"/>
      <w:lvlText w:val="o"/>
      <w:lvlJc w:val="left"/>
      <w:pPr>
        <w:ind w:left="3600" w:hanging="360"/>
      </w:pPr>
      <w:rPr>
        <w:rFonts w:ascii="Courier New" w:hAnsi="Courier New" w:hint="default"/>
      </w:rPr>
    </w:lvl>
    <w:lvl w:ilvl="5" w:tplc="45EC0480" w:tentative="1">
      <w:start w:val="1"/>
      <w:numFmt w:val="bullet"/>
      <w:lvlText w:val=""/>
      <w:lvlJc w:val="left"/>
      <w:pPr>
        <w:ind w:left="4320" w:hanging="360"/>
      </w:pPr>
      <w:rPr>
        <w:rFonts w:ascii="Wingdings" w:hAnsi="Wingdings" w:hint="default"/>
      </w:rPr>
    </w:lvl>
    <w:lvl w:ilvl="6" w:tplc="04F69EA8" w:tentative="1">
      <w:start w:val="1"/>
      <w:numFmt w:val="bullet"/>
      <w:lvlText w:val=""/>
      <w:lvlJc w:val="left"/>
      <w:pPr>
        <w:ind w:left="5040" w:hanging="360"/>
      </w:pPr>
      <w:rPr>
        <w:rFonts w:ascii="Symbol" w:hAnsi="Symbol" w:hint="default"/>
      </w:rPr>
    </w:lvl>
    <w:lvl w:ilvl="7" w:tplc="16FC19F6" w:tentative="1">
      <w:start w:val="1"/>
      <w:numFmt w:val="bullet"/>
      <w:lvlText w:val="o"/>
      <w:lvlJc w:val="left"/>
      <w:pPr>
        <w:ind w:left="5760" w:hanging="360"/>
      </w:pPr>
      <w:rPr>
        <w:rFonts w:ascii="Courier New" w:hAnsi="Courier New" w:hint="default"/>
      </w:rPr>
    </w:lvl>
    <w:lvl w:ilvl="8" w:tplc="57DE56F8" w:tentative="1">
      <w:start w:val="1"/>
      <w:numFmt w:val="bullet"/>
      <w:lvlText w:val=""/>
      <w:lvlJc w:val="left"/>
      <w:pPr>
        <w:ind w:left="6480" w:hanging="360"/>
      </w:pPr>
      <w:rPr>
        <w:rFonts w:ascii="Wingdings" w:hAnsi="Wingdings" w:hint="default"/>
      </w:rPr>
    </w:lvl>
  </w:abstractNum>
  <w:abstractNum w:abstractNumId="28" w15:restartNumberingAfterBreak="0">
    <w:nsid w:val="7D6D08EB"/>
    <w:multiLevelType w:val="multilevel"/>
    <w:tmpl w:val="FFFFFFFF"/>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2013411701">
    <w:abstractNumId w:val="23"/>
  </w:num>
  <w:num w:numId="2" w16cid:durableId="239825918">
    <w:abstractNumId w:val="25"/>
  </w:num>
  <w:num w:numId="3" w16cid:durableId="632252708">
    <w:abstractNumId w:val="4"/>
  </w:num>
  <w:num w:numId="4" w16cid:durableId="1188447453">
    <w:abstractNumId w:val="21"/>
  </w:num>
  <w:num w:numId="5" w16cid:durableId="640230515">
    <w:abstractNumId w:val="20"/>
  </w:num>
  <w:num w:numId="6" w16cid:durableId="76944112">
    <w:abstractNumId w:val="1"/>
  </w:num>
  <w:num w:numId="7" w16cid:durableId="1022052743">
    <w:abstractNumId w:val="22"/>
  </w:num>
  <w:num w:numId="8" w16cid:durableId="1928339450">
    <w:abstractNumId w:val="18"/>
  </w:num>
  <w:num w:numId="9" w16cid:durableId="2005934304">
    <w:abstractNumId w:val="26"/>
  </w:num>
  <w:num w:numId="10" w16cid:durableId="1665663097">
    <w:abstractNumId w:val="10"/>
  </w:num>
  <w:num w:numId="11" w16cid:durableId="1462771183">
    <w:abstractNumId w:val="17"/>
  </w:num>
  <w:num w:numId="12" w16cid:durableId="323507580">
    <w:abstractNumId w:val="7"/>
  </w:num>
  <w:num w:numId="13" w16cid:durableId="880747816">
    <w:abstractNumId w:val="9"/>
  </w:num>
  <w:num w:numId="14" w16cid:durableId="769547449">
    <w:abstractNumId w:val="11"/>
  </w:num>
  <w:num w:numId="15" w16cid:durableId="2012025573">
    <w:abstractNumId w:val="16"/>
  </w:num>
  <w:num w:numId="16" w16cid:durableId="496265029">
    <w:abstractNumId w:val="27"/>
  </w:num>
  <w:num w:numId="17" w16cid:durableId="460347846">
    <w:abstractNumId w:val="19"/>
  </w:num>
  <w:num w:numId="18" w16cid:durableId="1001785182">
    <w:abstractNumId w:val="5"/>
  </w:num>
  <w:num w:numId="19" w16cid:durableId="1086807291">
    <w:abstractNumId w:val="2"/>
  </w:num>
  <w:num w:numId="20" w16cid:durableId="1639527942">
    <w:abstractNumId w:val="14"/>
  </w:num>
  <w:num w:numId="21" w16cid:durableId="1049374594">
    <w:abstractNumId w:val="0"/>
    <w:lvlOverride w:ilvl="0">
      <w:lvl w:ilvl="0">
        <w:start w:val="1"/>
        <w:numFmt w:val="bullet"/>
        <w:lvlText w:val=""/>
        <w:lvlJc w:val="left"/>
        <w:pPr>
          <w:ind w:left="567" w:hanging="567"/>
        </w:pPr>
        <w:rPr>
          <w:rFonts w:ascii="Symbol" w:hAnsi="Symbol" w:hint="default"/>
        </w:rPr>
      </w:lvl>
    </w:lvlOverride>
  </w:num>
  <w:num w:numId="22" w16cid:durableId="1288851149">
    <w:abstractNumId w:val="15"/>
  </w:num>
  <w:num w:numId="23" w16cid:durableId="1093016098">
    <w:abstractNumId w:val="3"/>
  </w:num>
  <w:num w:numId="24" w16cid:durableId="1027214271">
    <w:abstractNumId w:val="6"/>
  </w:num>
  <w:num w:numId="25" w16cid:durableId="1285040846">
    <w:abstractNumId w:val="12"/>
  </w:num>
  <w:num w:numId="26" w16cid:durableId="1537620422">
    <w:abstractNumId w:val="8"/>
  </w:num>
  <w:num w:numId="27" w16cid:durableId="358314461">
    <w:abstractNumId w:val="28"/>
  </w:num>
  <w:num w:numId="28" w16cid:durableId="128790880">
    <w:abstractNumId w:val="13"/>
  </w:num>
  <w:num w:numId="29" w16cid:durableId="2073191179">
    <w:abstractNumId w:val="2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JAZMP">
    <w15:presenceInfo w15:providerId="None" w15:userId="JAZMP"/>
  </w15:person>
  <w15:person w15:author="Ellen Veel">
    <w15:presenceInfo w15:providerId="AD" w15:userId="S::EVeel@euroceptpharma.com::0de904fa-f93f-4e5b-a2bf-0adad415f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2C"/>
    <w:rsid w:val="000001A4"/>
    <w:rsid w:val="00000B58"/>
    <w:rsid w:val="00000FE5"/>
    <w:rsid w:val="00001110"/>
    <w:rsid w:val="000011A3"/>
    <w:rsid w:val="00011B24"/>
    <w:rsid w:val="00012E02"/>
    <w:rsid w:val="000134E4"/>
    <w:rsid w:val="00013676"/>
    <w:rsid w:val="00013869"/>
    <w:rsid w:val="00015BA8"/>
    <w:rsid w:val="00015BFC"/>
    <w:rsid w:val="00015D3E"/>
    <w:rsid w:val="00021E5E"/>
    <w:rsid w:val="00022A83"/>
    <w:rsid w:val="00023571"/>
    <w:rsid w:val="00023958"/>
    <w:rsid w:val="000239FC"/>
    <w:rsid w:val="00023EC3"/>
    <w:rsid w:val="00024A61"/>
    <w:rsid w:val="00025F0F"/>
    <w:rsid w:val="00027AB9"/>
    <w:rsid w:val="00030623"/>
    <w:rsid w:val="00036712"/>
    <w:rsid w:val="0003707E"/>
    <w:rsid w:val="00037FF5"/>
    <w:rsid w:val="000457AB"/>
    <w:rsid w:val="000458AF"/>
    <w:rsid w:val="00045BB5"/>
    <w:rsid w:val="00045D7D"/>
    <w:rsid w:val="0005024D"/>
    <w:rsid w:val="00051C23"/>
    <w:rsid w:val="0005354D"/>
    <w:rsid w:val="000542B3"/>
    <w:rsid w:val="00054591"/>
    <w:rsid w:val="00057522"/>
    <w:rsid w:val="00061B42"/>
    <w:rsid w:val="0006250A"/>
    <w:rsid w:val="0006258D"/>
    <w:rsid w:val="0006268C"/>
    <w:rsid w:val="00062EFC"/>
    <w:rsid w:val="00063DE4"/>
    <w:rsid w:val="00063EFF"/>
    <w:rsid w:val="000643D3"/>
    <w:rsid w:val="00066AB7"/>
    <w:rsid w:val="0006796A"/>
    <w:rsid w:val="0007115F"/>
    <w:rsid w:val="000715FB"/>
    <w:rsid w:val="00073E8A"/>
    <w:rsid w:val="00074CAA"/>
    <w:rsid w:val="00074E8D"/>
    <w:rsid w:val="00081B57"/>
    <w:rsid w:val="0008290C"/>
    <w:rsid w:val="00090807"/>
    <w:rsid w:val="00093A20"/>
    <w:rsid w:val="00094672"/>
    <w:rsid w:val="0009490E"/>
    <w:rsid w:val="00097F06"/>
    <w:rsid w:val="000A1EC0"/>
    <w:rsid w:val="000A29BC"/>
    <w:rsid w:val="000A462C"/>
    <w:rsid w:val="000A4952"/>
    <w:rsid w:val="000A5071"/>
    <w:rsid w:val="000A593B"/>
    <w:rsid w:val="000A78E0"/>
    <w:rsid w:val="000A7940"/>
    <w:rsid w:val="000B21FD"/>
    <w:rsid w:val="000B5BBA"/>
    <w:rsid w:val="000B6CB1"/>
    <w:rsid w:val="000B7AD4"/>
    <w:rsid w:val="000C07DE"/>
    <w:rsid w:val="000C0D1A"/>
    <w:rsid w:val="000C1145"/>
    <w:rsid w:val="000C15C2"/>
    <w:rsid w:val="000C1ACE"/>
    <w:rsid w:val="000C40BA"/>
    <w:rsid w:val="000C526C"/>
    <w:rsid w:val="000C5855"/>
    <w:rsid w:val="000C67B2"/>
    <w:rsid w:val="000C74BA"/>
    <w:rsid w:val="000D13FC"/>
    <w:rsid w:val="000D2AA6"/>
    <w:rsid w:val="000D335B"/>
    <w:rsid w:val="000D5992"/>
    <w:rsid w:val="000D5C3F"/>
    <w:rsid w:val="000E488A"/>
    <w:rsid w:val="000E6D1E"/>
    <w:rsid w:val="000F1A86"/>
    <w:rsid w:val="000F3506"/>
    <w:rsid w:val="000F4EC8"/>
    <w:rsid w:val="000F4FDF"/>
    <w:rsid w:val="000F7341"/>
    <w:rsid w:val="000F7E55"/>
    <w:rsid w:val="00100911"/>
    <w:rsid w:val="00102D4F"/>
    <w:rsid w:val="00103B92"/>
    <w:rsid w:val="001040CA"/>
    <w:rsid w:val="0010513D"/>
    <w:rsid w:val="00107E28"/>
    <w:rsid w:val="00111124"/>
    <w:rsid w:val="00113F0E"/>
    <w:rsid w:val="00113F99"/>
    <w:rsid w:val="001141C5"/>
    <w:rsid w:val="0011521B"/>
    <w:rsid w:val="001162D8"/>
    <w:rsid w:val="001212F3"/>
    <w:rsid w:val="001217EC"/>
    <w:rsid w:val="00122A91"/>
    <w:rsid w:val="00123353"/>
    <w:rsid w:val="00123821"/>
    <w:rsid w:val="00125586"/>
    <w:rsid w:val="00125C4E"/>
    <w:rsid w:val="00125D48"/>
    <w:rsid w:val="00126622"/>
    <w:rsid w:val="00126E19"/>
    <w:rsid w:val="00130B7B"/>
    <w:rsid w:val="00132015"/>
    <w:rsid w:val="001348FA"/>
    <w:rsid w:val="00136D8E"/>
    <w:rsid w:val="00136EED"/>
    <w:rsid w:val="001406AD"/>
    <w:rsid w:val="00140CED"/>
    <w:rsid w:val="001410B4"/>
    <w:rsid w:val="00141A7B"/>
    <w:rsid w:val="00142249"/>
    <w:rsid w:val="00143435"/>
    <w:rsid w:val="00146DD0"/>
    <w:rsid w:val="001472E3"/>
    <w:rsid w:val="0015165C"/>
    <w:rsid w:val="001520FF"/>
    <w:rsid w:val="001521E9"/>
    <w:rsid w:val="001524BE"/>
    <w:rsid w:val="0015503A"/>
    <w:rsid w:val="001617AB"/>
    <w:rsid w:val="00161B26"/>
    <w:rsid w:val="00164125"/>
    <w:rsid w:val="00165CBF"/>
    <w:rsid w:val="00165ED1"/>
    <w:rsid w:val="00166D72"/>
    <w:rsid w:val="00167B75"/>
    <w:rsid w:val="00172070"/>
    <w:rsid w:val="00172282"/>
    <w:rsid w:val="00172799"/>
    <w:rsid w:val="00173169"/>
    <w:rsid w:val="00176100"/>
    <w:rsid w:val="00176535"/>
    <w:rsid w:val="0017684A"/>
    <w:rsid w:val="00176A55"/>
    <w:rsid w:val="001804A2"/>
    <w:rsid w:val="0018141A"/>
    <w:rsid w:val="00181613"/>
    <w:rsid w:val="001816AD"/>
    <w:rsid w:val="00182A65"/>
    <w:rsid w:val="00182BB0"/>
    <w:rsid w:val="00183ECF"/>
    <w:rsid w:val="00184D03"/>
    <w:rsid w:val="001853B0"/>
    <w:rsid w:val="001877A0"/>
    <w:rsid w:val="00192BAD"/>
    <w:rsid w:val="00192DED"/>
    <w:rsid w:val="001936B1"/>
    <w:rsid w:val="00197A71"/>
    <w:rsid w:val="001A0B7D"/>
    <w:rsid w:val="001A0DB7"/>
    <w:rsid w:val="001A210D"/>
    <w:rsid w:val="001A2467"/>
    <w:rsid w:val="001A297B"/>
    <w:rsid w:val="001A2A88"/>
    <w:rsid w:val="001A3F06"/>
    <w:rsid w:val="001A513F"/>
    <w:rsid w:val="001A54DF"/>
    <w:rsid w:val="001A7626"/>
    <w:rsid w:val="001B1B92"/>
    <w:rsid w:val="001B2C55"/>
    <w:rsid w:val="001B3378"/>
    <w:rsid w:val="001B3B7B"/>
    <w:rsid w:val="001B638D"/>
    <w:rsid w:val="001C10CF"/>
    <w:rsid w:val="001C3A5F"/>
    <w:rsid w:val="001C4538"/>
    <w:rsid w:val="001C7C50"/>
    <w:rsid w:val="001D0A4F"/>
    <w:rsid w:val="001D0CD8"/>
    <w:rsid w:val="001D10FB"/>
    <w:rsid w:val="001D1160"/>
    <w:rsid w:val="001D224B"/>
    <w:rsid w:val="001D2474"/>
    <w:rsid w:val="001D30B9"/>
    <w:rsid w:val="001D49B0"/>
    <w:rsid w:val="001D52DB"/>
    <w:rsid w:val="001D54ED"/>
    <w:rsid w:val="001D5C85"/>
    <w:rsid w:val="001E0FA8"/>
    <w:rsid w:val="001E250C"/>
    <w:rsid w:val="001E2C07"/>
    <w:rsid w:val="001E3A8C"/>
    <w:rsid w:val="001E475F"/>
    <w:rsid w:val="001E531F"/>
    <w:rsid w:val="001E5D50"/>
    <w:rsid w:val="001E7020"/>
    <w:rsid w:val="001E7B9B"/>
    <w:rsid w:val="001F02E4"/>
    <w:rsid w:val="001F07E4"/>
    <w:rsid w:val="001F1CE7"/>
    <w:rsid w:val="001F26C2"/>
    <w:rsid w:val="001F385A"/>
    <w:rsid w:val="001F3DDF"/>
    <w:rsid w:val="001F5EF5"/>
    <w:rsid w:val="00200209"/>
    <w:rsid w:val="0020190F"/>
    <w:rsid w:val="002019CE"/>
    <w:rsid w:val="00201D06"/>
    <w:rsid w:val="00204204"/>
    <w:rsid w:val="0020493F"/>
    <w:rsid w:val="00205630"/>
    <w:rsid w:val="00207367"/>
    <w:rsid w:val="002111EC"/>
    <w:rsid w:val="00211807"/>
    <w:rsid w:val="00211CC9"/>
    <w:rsid w:val="0021206A"/>
    <w:rsid w:val="00212BC0"/>
    <w:rsid w:val="00213E7E"/>
    <w:rsid w:val="00215976"/>
    <w:rsid w:val="002163CC"/>
    <w:rsid w:val="002175E9"/>
    <w:rsid w:val="0021761E"/>
    <w:rsid w:val="002212A0"/>
    <w:rsid w:val="00221E88"/>
    <w:rsid w:val="00223A9A"/>
    <w:rsid w:val="00224005"/>
    <w:rsid w:val="00225667"/>
    <w:rsid w:val="00226444"/>
    <w:rsid w:val="002301A7"/>
    <w:rsid w:val="002345FC"/>
    <w:rsid w:val="002354E6"/>
    <w:rsid w:val="00235502"/>
    <w:rsid w:val="0023794F"/>
    <w:rsid w:val="00240887"/>
    <w:rsid w:val="00240940"/>
    <w:rsid w:val="00241A47"/>
    <w:rsid w:val="002432FE"/>
    <w:rsid w:val="00243846"/>
    <w:rsid w:val="002439AD"/>
    <w:rsid w:val="00245479"/>
    <w:rsid w:val="00246771"/>
    <w:rsid w:val="00250549"/>
    <w:rsid w:val="00250857"/>
    <w:rsid w:val="002511F7"/>
    <w:rsid w:val="0025186A"/>
    <w:rsid w:val="002523F0"/>
    <w:rsid w:val="00253114"/>
    <w:rsid w:val="002540AA"/>
    <w:rsid w:val="00257D3D"/>
    <w:rsid w:val="00261E9A"/>
    <w:rsid w:val="0026334B"/>
    <w:rsid w:val="00267E9A"/>
    <w:rsid w:val="00270FE1"/>
    <w:rsid w:val="002720AA"/>
    <w:rsid w:val="00273917"/>
    <w:rsid w:val="00276454"/>
    <w:rsid w:val="00276C28"/>
    <w:rsid w:val="0028112F"/>
    <w:rsid w:val="002856AF"/>
    <w:rsid w:val="0028640B"/>
    <w:rsid w:val="0028729B"/>
    <w:rsid w:val="00287739"/>
    <w:rsid w:val="002902F2"/>
    <w:rsid w:val="00290A7E"/>
    <w:rsid w:val="00292301"/>
    <w:rsid w:val="002939D2"/>
    <w:rsid w:val="00293D09"/>
    <w:rsid w:val="00294C10"/>
    <w:rsid w:val="002964E9"/>
    <w:rsid w:val="002971E0"/>
    <w:rsid w:val="002979DC"/>
    <w:rsid w:val="00297D54"/>
    <w:rsid w:val="002A053B"/>
    <w:rsid w:val="002A08BB"/>
    <w:rsid w:val="002A31EC"/>
    <w:rsid w:val="002A56B8"/>
    <w:rsid w:val="002B0DF5"/>
    <w:rsid w:val="002C0F63"/>
    <w:rsid w:val="002C27F4"/>
    <w:rsid w:val="002C2F1A"/>
    <w:rsid w:val="002C3517"/>
    <w:rsid w:val="002C4117"/>
    <w:rsid w:val="002C4166"/>
    <w:rsid w:val="002C466F"/>
    <w:rsid w:val="002C5694"/>
    <w:rsid w:val="002C64E3"/>
    <w:rsid w:val="002D25AC"/>
    <w:rsid w:val="002D3093"/>
    <w:rsid w:val="002D3B2B"/>
    <w:rsid w:val="002E0F24"/>
    <w:rsid w:val="002E1D2B"/>
    <w:rsid w:val="002E3473"/>
    <w:rsid w:val="002E4070"/>
    <w:rsid w:val="002E47E8"/>
    <w:rsid w:val="002E490F"/>
    <w:rsid w:val="002E560A"/>
    <w:rsid w:val="002F0F88"/>
    <w:rsid w:val="002F1E69"/>
    <w:rsid w:val="002F426A"/>
    <w:rsid w:val="002F575A"/>
    <w:rsid w:val="00302CF6"/>
    <w:rsid w:val="00304BCB"/>
    <w:rsid w:val="00304C0C"/>
    <w:rsid w:val="00305A81"/>
    <w:rsid w:val="00310D48"/>
    <w:rsid w:val="0031195C"/>
    <w:rsid w:val="00312306"/>
    <w:rsid w:val="003125E6"/>
    <w:rsid w:val="00312A27"/>
    <w:rsid w:val="00313038"/>
    <w:rsid w:val="0031345F"/>
    <w:rsid w:val="00313B16"/>
    <w:rsid w:val="00314F9A"/>
    <w:rsid w:val="003154FC"/>
    <w:rsid w:val="00315FB0"/>
    <w:rsid w:val="00316FB0"/>
    <w:rsid w:val="00322230"/>
    <w:rsid w:val="00324A73"/>
    <w:rsid w:val="003256A8"/>
    <w:rsid w:val="00326817"/>
    <w:rsid w:val="00327EC8"/>
    <w:rsid w:val="00330B53"/>
    <w:rsid w:val="00334052"/>
    <w:rsid w:val="00335575"/>
    <w:rsid w:val="003376F8"/>
    <w:rsid w:val="00337A9F"/>
    <w:rsid w:val="003419CD"/>
    <w:rsid w:val="00343BFF"/>
    <w:rsid w:val="0034410C"/>
    <w:rsid w:val="00344733"/>
    <w:rsid w:val="003503E2"/>
    <w:rsid w:val="00351431"/>
    <w:rsid w:val="003515EB"/>
    <w:rsid w:val="0035333E"/>
    <w:rsid w:val="00353816"/>
    <w:rsid w:val="00353F65"/>
    <w:rsid w:val="003543E4"/>
    <w:rsid w:val="003556CF"/>
    <w:rsid w:val="003562A2"/>
    <w:rsid w:val="003622F9"/>
    <w:rsid w:val="00364179"/>
    <w:rsid w:val="00364FD8"/>
    <w:rsid w:val="00366254"/>
    <w:rsid w:val="00366A06"/>
    <w:rsid w:val="00374F70"/>
    <w:rsid w:val="00375127"/>
    <w:rsid w:val="003758CB"/>
    <w:rsid w:val="00377886"/>
    <w:rsid w:val="00380BE5"/>
    <w:rsid w:val="003842CB"/>
    <w:rsid w:val="00385A4E"/>
    <w:rsid w:val="00385D2E"/>
    <w:rsid w:val="0038675B"/>
    <w:rsid w:val="00386857"/>
    <w:rsid w:val="0038696F"/>
    <w:rsid w:val="00387D89"/>
    <w:rsid w:val="003908C1"/>
    <w:rsid w:val="00392690"/>
    <w:rsid w:val="0039311E"/>
    <w:rsid w:val="00394B8D"/>
    <w:rsid w:val="00395099"/>
    <w:rsid w:val="00395865"/>
    <w:rsid w:val="00397078"/>
    <w:rsid w:val="003A2F59"/>
    <w:rsid w:val="003A2F67"/>
    <w:rsid w:val="003A42F6"/>
    <w:rsid w:val="003A4B69"/>
    <w:rsid w:val="003A7BEF"/>
    <w:rsid w:val="003B0123"/>
    <w:rsid w:val="003B03BB"/>
    <w:rsid w:val="003B6A3B"/>
    <w:rsid w:val="003B7042"/>
    <w:rsid w:val="003B7A11"/>
    <w:rsid w:val="003B7BED"/>
    <w:rsid w:val="003C2103"/>
    <w:rsid w:val="003C275A"/>
    <w:rsid w:val="003C3C40"/>
    <w:rsid w:val="003C4D34"/>
    <w:rsid w:val="003C5B2B"/>
    <w:rsid w:val="003C6A93"/>
    <w:rsid w:val="003D0E7C"/>
    <w:rsid w:val="003D41FD"/>
    <w:rsid w:val="003E0785"/>
    <w:rsid w:val="003E0B40"/>
    <w:rsid w:val="003E343C"/>
    <w:rsid w:val="003E5DAA"/>
    <w:rsid w:val="003F2C43"/>
    <w:rsid w:val="003F2CF3"/>
    <w:rsid w:val="003F40DE"/>
    <w:rsid w:val="003F42AE"/>
    <w:rsid w:val="003F466E"/>
    <w:rsid w:val="003F4C1C"/>
    <w:rsid w:val="003F7207"/>
    <w:rsid w:val="003F769E"/>
    <w:rsid w:val="004010F5"/>
    <w:rsid w:val="0040130E"/>
    <w:rsid w:val="00401B67"/>
    <w:rsid w:val="004022AE"/>
    <w:rsid w:val="00403883"/>
    <w:rsid w:val="0040574B"/>
    <w:rsid w:val="00406317"/>
    <w:rsid w:val="00410B3B"/>
    <w:rsid w:val="00410C01"/>
    <w:rsid w:val="00412450"/>
    <w:rsid w:val="004141B0"/>
    <w:rsid w:val="00414BF9"/>
    <w:rsid w:val="00415BB2"/>
    <w:rsid w:val="00416C57"/>
    <w:rsid w:val="00417B05"/>
    <w:rsid w:val="00417E64"/>
    <w:rsid w:val="00420697"/>
    <w:rsid w:val="00420A32"/>
    <w:rsid w:val="00421E92"/>
    <w:rsid w:val="00422343"/>
    <w:rsid w:val="00422736"/>
    <w:rsid w:val="00422B02"/>
    <w:rsid w:val="00423223"/>
    <w:rsid w:val="0042466E"/>
    <w:rsid w:val="00425351"/>
    <w:rsid w:val="00425783"/>
    <w:rsid w:val="00426931"/>
    <w:rsid w:val="00427D23"/>
    <w:rsid w:val="00431057"/>
    <w:rsid w:val="00431882"/>
    <w:rsid w:val="0043436D"/>
    <w:rsid w:val="00434BE0"/>
    <w:rsid w:val="004403F8"/>
    <w:rsid w:val="0044091C"/>
    <w:rsid w:val="00442996"/>
    <w:rsid w:val="00443B99"/>
    <w:rsid w:val="00445970"/>
    <w:rsid w:val="004459F3"/>
    <w:rsid w:val="00454D6C"/>
    <w:rsid w:val="004579EC"/>
    <w:rsid w:val="00461131"/>
    <w:rsid w:val="0046165D"/>
    <w:rsid w:val="00461D15"/>
    <w:rsid w:val="00464D6F"/>
    <w:rsid w:val="00466579"/>
    <w:rsid w:val="0046700C"/>
    <w:rsid w:val="00472892"/>
    <w:rsid w:val="00476F5D"/>
    <w:rsid w:val="00477ADE"/>
    <w:rsid w:val="004803B3"/>
    <w:rsid w:val="00481C5D"/>
    <w:rsid w:val="004829C7"/>
    <w:rsid w:val="00484E9D"/>
    <w:rsid w:val="00485C13"/>
    <w:rsid w:val="00486AA0"/>
    <w:rsid w:val="0048799F"/>
    <w:rsid w:val="00490606"/>
    <w:rsid w:val="0049128F"/>
    <w:rsid w:val="00492205"/>
    <w:rsid w:val="00492672"/>
    <w:rsid w:val="00494F05"/>
    <w:rsid w:val="00495323"/>
    <w:rsid w:val="0049543D"/>
    <w:rsid w:val="0049778F"/>
    <w:rsid w:val="004977E0"/>
    <w:rsid w:val="00497F43"/>
    <w:rsid w:val="004A086D"/>
    <w:rsid w:val="004A1696"/>
    <w:rsid w:val="004A1C36"/>
    <w:rsid w:val="004A2812"/>
    <w:rsid w:val="004A2F7A"/>
    <w:rsid w:val="004A4851"/>
    <w:rsid w:val="004A52A0"/>
    <w:rsid w:val="004A52A9"/>
    <w:rsid w:val="004B1080"/>
    <w:rsid w:val="004B4577"/>
    <w:rsid w:val="004C2C44"/>
    <w:rsid w:val="004C37FA"/>
    <w:rsid w:val="004C3C20"/>
    <w:rsid w:val="004C4ADE"/>
    <w:rsid w:val="004C53EE"/>
    <w:rsid w:val="004C615E"/>
    <w:rsid w:val="004C6DBA"/>
    <w:rsid w:val="004C72CB"/>
    <w:rsid w:val="004D0265"/>
    <w:rsid w:val="004D0CDC"/>
    <w:rsid w:val="004D4E62"/>
    <w:rsid w:val="004D5955"/>
    <w:rsid w:val="004D7205"/>
    <w:rsid w:val="004E0128"/>
    <w:rsid w:val="004E1400"/>
    <w:rsid w:val="004E14B0"/>
    <w:rsid w:val="004E320A"/>
    <w:rsid w:val="004E36C4"/>
    <w:rsid w:val="004E4B75"/>
    <w:rsid w:val="004E62A7"/>
    <w:rsid w:val="004E6829"/>
    <w:rsid w:val="004E6957"/>
    <w:rsid w:val="004E6E12"/>
    <w:rsid w:val="004F0C19"/>
    <w:rsid w:val="004F0E1B"/>
    <w:rsid w:val="004F0E52"/>
    <w:rsid w:val="004F1811"/>
    <w:rsid w:val="004F1868"/>
    <w:rsid w:val="004F32A7"/>
    <w:rsid w:val="00500E05"/>
    <w:rsid w:val="0050266E"/>
    <w:rsid w:val="00502C2C"/>
    <w:rsid w:val="00506124"/>
    <w:rsid w:val="005077E2"/>
    <w:rsid w:val="005118C2"/>
    <w:rsid w:val="00512BE5"/>
    <w:rsid w:val="005141A6"/>
    <w:rsid w:val="00515438"/>
    <w:rsid w:val="00515B1C"/>
    <w:rsid w:val="00517595"/>
    <w:rsid w:val="0052111A"/>
    <w:rsid w:val="00521637"/>
    <w:rsid w:val="005241C0"/>
    <w:rsid w:val="005249A6"/>
    <w:rsid w:val="0052513F"/>
    <w:rsid w:val="00526BDB"/>
    <w:rsid w:val="00526C98"/>
    <w:rsid w:val="005323BB"/>
    <w:rsid w:val="00537868"/>
    <w:rsid w:val="0054032F"/>
    <w:rsid w:val="00540532"/>
    <w:rsid w:val="00547E94"/>
    <w:rsid w:val="00550410"/>
    <w:rsid w:val="0055091E"/>
    <w:rsid w:val="00551A69"/>
    <w:rsid w:val="005525FE"/>
    <w:rsid w:val="00555D32"/>
    <w:rsid w:val="005568AF"/>
    <w:rsid w:val="00563D4E"/>
    <w:rsid w:val="00563F34"/>
    <w:rsid w:val="0056483A"/>
    <w:rsid w:val="00564D7B"/>
    <w:rsid w:val="00564DF9"/>
    <w:rsid w:val="00565819"/>
    <w:rsid w:val="00565D00"/>
    <w:rsid w:val="005661D6"/>
    <w:rsid w:val="00571FAE"/>
    <w:rsid w:val="005725EC"/>
    <w:rsid w:val="005739F9"/>
    <w:rsid w:val="00574171"/>
    <w:rsid w:val="0057468F"/>
    <w:rsid w:val="005747CD"/>
    <w:rsid w:val="005754BF"/>
    <w:rsid w:val="005815EC"/>
    <w:rsid w:val="00582B39"/>
    <w:rsid w:val="00582C4D"/>
    <w:rsid w:val="00582D07"/>
    <w:rsid w:val="00584B1F"/>
    <w:rsid w:val="00585B43"/>
    <w:rsid w:val="00587262"/>
    <w:rsid w:val="005876B2"/>
    <w:rsid w:val="00587B35"/>
    <w:rsid w:val="005912ED"/>
    <w:rsid w:val="00591E73"/>
    <w:rsid w:val="00592F8F"/>
    <w:rsid w:val="00594E7D"/>
    <w:rsid w:val="005A000B"/>
    <w:rsid w:val="005A181C"/>
    <w:rsid w:val="005A449A"/>
    <w:rsid w:val="005A71E6"/>
    <w:rsid w:val="005A727A"/>
    <w:rsid w:val="005B4F57"/>
    <w:rsid w:val="005B52FD"/>
    <w:rsid w:val="005B55BB"/>
    <w:rsid w:val="005B5930"/>
    <w:rsid w:val="005B6415"/>
    <w:rsid w:val="005C291E"/>
    <w:rsid w:val="005C3AC7"/>
    <w:rsid w:val="005C523A"/>
    <w:rsid w:val="005C5D59"/>
    <w:rsid w:val="005C65F6"/>
    <w:rsid w:val="005C6D56"/>
    <w:rsid w:val="005C76AD"/>
    <w:rsid w:val="005D0C1D"/>
    <w:rsid w:val="005D1E71"/>
    <w:rsid w:val="005D1F90"/>
    <w:rsid w:val="005D22D3"/>
    <w:rsid w:val="005D2976"/>
    <w:rsid w:val="005D3E5A"/>
    <w:rsid w:val="005D5B55"/>
    <w:rsid w:val="005D5F2A"/>
    <w:rsid w:val="005D61ED"/>
    <w:rsid w:val="005E1CAE"/>
    <w:rsid w:val="005E26DA"/>
    <w:rsid w:val="005E27BC"/>
    <w:rsid w:val="005E2822"/>
    <w:rsid w:val="005E53AE"/>
    <w:rsid w:val="005E676F"/>
    <w:rsid w:val="005E70EC"/>
    <w:rsid w:val="005E76AD"/>
    <w:rsid w:val="005E7AC4"/>
    <w:rsid w:val="005F03ED"/>
    <w:rsid w:val="005F4941"/>
    <w:rsid w:val="005F4CCC"/>
    <w:rsid w:val="00600369"/>
    <w:rsid w:val="00603232"/>
    <w:rsid w:val="00603632"/>
    <w:rsid w:val="00603E3D"/>
    <w:rsid w:val="0060560B"/>
    <w:rsid w:val="00606196"/>
    <w:rsid w:val="00606714"/>
    <w:rsid w:val="00613A34"/>
    <w:rsid w:val="00613CAE"/>
    <w:rsid w:val="00614780"/>
    <w:rsid w:val="00615D47"/>
    <w:rsid w:val="0061659A"/>
    <w:rsid w:val="0061785F"/>
    <w:rsid w:val="0062119C"/>
    <w:rsid w:val="00622FEA"/>
    <w:rsid w:val="006232EF"/>
    <w:rsid w:val="006247EB"/>
    <w:rsid w:val="006264BE"/>
    <w:rsid w:val="00631D30"/>
    <w:rsid w:val="00632116"/>
    <w:rsid w:val="00632EEB"/>
    <w:rsid w:val="006330E5"/>
    <w:rsid w:val="00634E9F"/>
    <w:rsid w:val="00635B09"/>
    <w:rsid w:val="00636C4A"/>
    <w:rsid w:val="006374DA"/>
    <w:rsid w:val="006379DC"/>
    <w:rsid w:val="006421CB"/>
    <w:rsid w:val="00645A3D"/>
    <w:rsid w:val="006463D9"/>
    <w:rsid w:val="006503FD"/>
    <w:rsid w:val="00652DEB"/>
    <w:rsid w:val="0065452A"/>
    <w:rsid w:val="00654C78"/>
    <w:rsid w:val="00654EB3"/>
    <w:rsid w:val="00661635"/>
    <w:rsid w:val="00661D6A"/>
    <w:rsid w:val="006623DD"/>
    <w:rsid w:val="00662B18"/>
    <w:rsid w:val="00665DB2"/>
    <w:rsid w:val="00665EC5"/>
    <w:rsid w:val="00667F2F"/>
    <w:rsid w:val="00667F41"/>
    <w:rsid w:val="00671EA5"/>
    <w:rsid w:val="00672288"/>
    <w:rsid w:val="0067251F"/>
    <w:rsid w:val="00672A75"/>
    <w:rsid w:val="00677012"/>
    <w:rsid w:val="006804C5"/>
    <w:rsid w:val="00680903"/>
    <w:rsid w:val="00683BD9"/>
    <w:rsid w:val="00690A35"/>
    <w:rsid w:val="00690A91"/>
    <w:rsid w:val="00692773"/>
    <w:rsid w:val="00693B17"/>
    <w:rsid w:val="006951ED"/>
    <w:rsid w:val="006963CB"/>
    <w:rsid w:val="006A1752"/>
    <w:rsid w:val="006A1A71"/>
    <w:rsid w:val="006A25D6"/>
    <w:rsid w:val="006A318C"/>
    <w:rsid w:val="006A5470"/>
    <w:rsid w:val="006A570A"/>
    <w:rsid w:val="006A6BAA"/>
    <w:rsid w:val="006A7E41"/>
    <w:rsid w:val="006A7F29"/>
    <w:rsid w:val="006B1360"/>
    <w:rsid w:val="006B1B05"/>
    <w:rsid w:val="006B3052"/>
    <w:rsid w:val="006B3269"/>
    <w:rsid w:val="006B4557"/>
    <w:rsid w:val="006B648F"/>
    <w:rsid w:val="006B6626"/>
    <w:rsid w:val="006C34DC"/>
    <w:rsid w:val="006C4008"/>
    <w:rsid w:val="006C429C"/>
    <w:rsid w:val="006C4683"/>
    <w:rsid w:val="006C4D83"/>
    <w:rsid w:val="006C7FC1"/>
    <w:rsid w:val="006D03B4"/>
    <w:rsid w:val="006D0972"/>
    <w:rsid w:val="006D0CC4"/>
    <w:rsid w:val="006D40A0"/>
    <w:rsid w:val="006D4957"/>
    <w:rsid w:val="006D5599"/>
    <w:rsid w:val="006D7707"/>
    <w:rsid w:val="006E1571"/>
    <w:rsid w:val="006E1CF1"/>
    <w:rsid w:val="006E36E1"/>
    <w:rsid w:val="006E5B9B"/>
    <w:rsid w:val="006E5F6C"/>
    <w:rsid w:val="006E6309"/>
    <w:rsid w:val="006E7033"/>
    <w:rsid w:val="006F12CF"/>
    <w:rsid w:val="006F2CB4"/>
    <w:rsid w:val="006F389B"/>
    <w:rsid w:val="006F538D"/>
    <w:rsid w:val="00700793"/>
    <w:rsid w:val="00701115"/>
    <w:rsid w:val="00702798"/>
    <w:rsid w:val="00702C18"/>
    <w:rsid w:val="00703C5C"/>
    <w:rsid w:val="007054B2"/>
    <w:rsid w:val="00705C37"/>
    <w:rsid w:val="00705CB7"/>
    <w:rsid w:val="00706593"/>
    <w:rsid w:val="00710F27"/>
    <w:rsid w:val="00711136"/>
    <w:rsid w:val="00712302"/>
    <w:rsid w:val="00713BC6"/>
    <w:rsid w:val="00714794"/>
    <w:rsid w:val="00720AFE"/>
    <w:rsid w:val="00722797"/>
    <w:rsid w:val="00722AE5"/>
    <w:rsid w:val="007235F5"/>
    <w:rsid w:val="007239A0"/>
    <w:rsid w:val="00725164"/>
    <w:rsid w:val="007254E7"/>
    <w:rsid w:val="0072678C"/>
    <w:rsid w:val="00727407"/>
    <w:rsid w:val="00727823"/>
    <w:rsid w:val="00730C8E"/>
    <w:rsid w:val="0073127B"/>
    <w:rsid w:val="00732F1D"/>
    <w:rsid w:val="00733C02"/>
    <w:rsid w:val="00734EBD"/>
    <w:rsid w:val="00736135"/>
    <w:rsid w:val="007369AA"/>
    <w:rsid w:val="007370C6"/>
    <w:rsid w:val="00737814"/>
    <w:rsid w:val="00740D07"/>
    <w:rsid w:val="00740DFB"/>
    <w:rsid w:val="00741644"/>
    <w:rsid w:val="00744196"/>
    <w:rsid w:val="007443A8"/>
    <w:rsid w:val="00745897"/>
    <w:rsid w:val="00745D49"/>
    <w:rsid w:val="00746814"/>
    <w:rsid w:val="0074738A"/>
    <w:rsid w:val="007504A2"/>
    <w:rsid w:val="00750CD7"/>
    <w:rsid w:val="00751E2E"/>
    <w:rsid w:val="007524F7"/>
    <w:rsid w:val="007532B4"/>
    <w:rsid w:val="007541BD"/>
    <w:rsid w:val="00755CA0"/>
    <w:rsid w:val="00757288"/>
    <w:rsid w:val="007601AA"/>
    <w:rsid w:val="00760322"/>
    <w:rsid w:val="00760328"/>
    <w:rsid w:val="00761573"/>
    <w:rsid w:val="00761C7A"/>
    <w:rsid w:val="007627DF"/>
    <w:rsid w:val="00763401"/>
    <w:rsid w:val="00764BEB"/>
    <w:rsid w:val="00765B04"/>
    <w:rsid w:val="00773903"/>
    <w:rsid w:val="00773E7C"/>
    <w:rsid w:val="007756F5"/>
    <w:rsid w:val="00780495"/>
    <w:rsid w:val="00781113"/>
    <w:rsid w:val="007820C8"/>
    <w:rsid w:val="0078338A"/>
    <w:rsid w:val="0078436F"/>
    <w:rsid w:val="0078535F"/>
    <w:rsid w:val="0078552E"/>
    <w:rsid w:val="00787391"/>
    <w:rsid w:val="00790236"/>
    <w:rsid w:val="00790D0D"/>
    <w:rsid w:val="00791C7A"/>
    <w:rsid w:val="00792720"/>
    <w:rsid w:val="007953D6"/>
    <w:rsid w:val="007A191A"/>
    <w:rsid w:val="007A4F31"/>
    <w:rsid w:val="007A5117"/>
    <w:rsid w:val="007A5EB1"/>
    <w:rsid w:val="007A6094"/>
    <w:rsid w:val="007A6323"/>
    <w:rsid w:val="007A6854"/>
    <w:rsid w:val="007A69CD"/>
    <w:rsid w:val="007B0DCC"/>
    <w:rsid w:val="007B1787"/>
    <w:rsid w:val="007B651B"/>
    <w:rsid w:val="007C44A2"/>
    <w:rsid w:val="007C55AC"/>
    <w:rsid w:val="007C5689"/>
    <w:rsid w:val="007C79D2"/>
    <w:rsid w:val="007D0716"/>
    <w:rsid w:val="007D1F60"/>
    <w:rsid w:val="007D3EF5"/>
    <w:rsid w:val="007D6632"/>
    <w:rsid w:val="007D7191"/>
    <w:rsid w:val="007E0F57"/>
    <w:rsid w:val="007E2BF4"/>
    <w:rsid w:val="007E53F8"/>
    <w:rsid w:val="007E5CF2"/>
    <w:rsid w:val="007E68BA"/>
    <w:rsid w:val="007E701F"/>
    <w:rsid w:val="007F0205"/>
    <w:rsid w:val="007F5789"/>
    <w:rsid w:val="007F5D69"/>
    <w:rsid w:val="007F7895"/>
    <w:rsid w:val="00800DB2"/>
    <w:rsid w:val="008023D3"/>
    <w:rsid w:val="00803FFB"/>
    <w:rsid w:val="00806124"/>
    <w:rsid w:val="008074E8"/>
    <w:rsid w:val="00807952"/>
    <w:rsid w:val="00810047"/>
    <w:rsid w:val="00811604"/>
    <w:rsid w:val="008130D5"/>
    <w:rsid w:val="0081329D"/>
    <w:rsid w:val="008149A6"/>
    <w:rsid w:val="00817013"/>
    <w:rsid w:val="00817A53"/>
    <w:rsid w:val="00821AE6"/>
    <w:rsid w:val="008220E9"/>
    <w:rsid w:val="008224A7"/>
    <w:rsid w:val="008225EB"/>
    <w:rsid w:val="00823879"/>
    <w:rsid w:val="00823A01"/>
    <w:rsid w:val="00830893"/>
    <w:rsid w:val="008332A9"/>
    <w:rsid w:val="00833609"/>
    <w:rsid w:val="00836904"/>
    <w:rsid w:val="0083733B"/>
    <w:rsid w:val="00837E9B"/>
    <w:rsid w:val="008400A2"/>
    <w:rsid w:val="008400E8"/>
    <w:rsid w:val="00841651"/>
    <w:rsid w:val="008447F5"/>
    <w:rsid w:val="00845771"/>
    <w:rsid w:val="00845C4E"/>
    <w:rsid w:val="00845F0A"/>
    <w:rsid w:val="008479D6"/>
    <w:rsid w:val="00850976"/>
    <w:rsid w:val="00852BE1"/>
    <w:rsid w:val="00856FBE"/>
    <w:rsid w:val="00862428"/>
    <w:rsid w:val="008625B5"/>
    <w:rsid w:val="00862C7E"/>
    <w:rsid w:val="0086469C"/>
    <w:rsid w:val="00865F76"/>
    <w:rsid w:val="00867EE6"/>
    <w:rsid w:val="00871736"/>
    <w:rsid w:val="008732FB"/>
    <w:rsid w:val="00873946"/>
    <w:rsid w:val="00876BFB"/>
    <w:rsid w:val="00876ED5"/>
    <w:rsid w:val="00876EEB"/>
    <w:rsid w:val="00877C12"/>
    <w:rsid w:val="00877D26"/>
    <w:rsid w:val="00882879"/>
    <w:rsid w:val="0088659E"/>
    <w:rsid w:val="00887165"/>
    <w:rsid w:val="008929AA"/>
    <w:rsid w:val="0089632B"/>
    <w:rsid w:val="0089644F"/>
    <w:rsid w:val="008A0D2A"/>
    <w:rsid w:val="008A1008"/>
    <w:rsid w:val="008A335C"/>
    <w:rsid w:val="008A4F01"/>
    <w:rsid w:val="008A5FC8"/>
    <w:rsid w:val="008A71A2"/>
    <w:rsid w:val="008B2760"/>
    <w:rsid w:val="008B3E67"/>
    <w:rsid w:val="008B49BA"/>
    <w:rsid w:val="008B541D"/>
    <w:rsid w:val="008B593C"/>
    <w:rsid w:val="008B5E5F"/>
    <w:rsid w:val="008B7468"/>
    <w:rsid w:val="008B7C30"/>
    <w:rsid w:val="008C0F59"/>
    <w:rsid w:val="008C2A03"/>
    <w:rsid w:val="008C31FF"/>
    <w:rsid w:val="008C3A33"/>
    <w:rsid w:val="008C43F4"/>
    <w:rsid w:val="008C5E99"/>
    <w:rsid w:val="008C6E33"/>
    <w:rsid w:val="008D0758"/>
    <w:rsid w:val="008D18F2"/>
    <w:rsid w:val="008D1B0D"/>
    <w:rsid w:val="008D223D"/>
    <w:rsid w:val="008D4273"/>
    <w:rsid w:val="008D6E49"/>
    <w:rsid w:val="008E13D9"/>
    <w:rsid w:val="008E15CF"/>
    <w:rsid w:val="008E33B9"/>
    <w:rsid w:val="008E3B10"/>
    <w:rsid w:val="008E6A8A"/>
    <w:rsid w:val="008F2EF8"/>
    <w:rsid w:val="008F3FE7"/>
    <w:rsid w:val="008F43A3"/>
    <w:rsid w:val="008F45C3"/>
    <w:rsid w:val="008F4919"/>
    <w:rsid w:val="00900FA8"/>
    <w:rsid w:val="00901048"/>
    <w:rsid w:val="00901691"/>
    <w:rsid w:val="00902D97"/>
    <w:rsid w:val="00903142"/>
    <w:rsid w:val="0090375D"/>
    <w:rsid w:val="00903F90"/>
    <w:rsid w:val="00905E72"/>
    <w:rsid w:val="00906F9C"/>
    <w:rsid w:val="00907389"/>
    <w:rsid w:val="00910544"/>
    <w:rsid w:val="009113DB"/>
    <w:rsid w:val="00911E40"/>
    <w:rsid w:val="00911E99"/>
    <w:rsid w:val="009159AC"/>
    <w:rsid w:val="00917F59"/>
    <w:rsid w:val="00923763"/>
    <w:rsid w:val="0092404D"/>
    <w:rsid w:val="009338E6"/>
    <w:rsid w:val="00935AEE"/>
    <w:rsid w:val="00935E6D"/>
    <w:rsid w:val="0093660F"/>
    <w:rsid w:val="00937543"/>
    <w:rsid w:val="0094177B"/>
    <w:rsid w:val="009433AC"/>
    <w:rsid w:val="0094436D"/>
    <w:rsid w:val="00946896"/>
    <w:rsid w:val="00951305"/>
    <w:rsid w:val="00951732"/>
    <w:rsid w:val="00953EFE"/>
    <w:rsid w:val="00956D0F"/>
    <w:rsid w:val="00957664"/>
    <w:rsid w:val="0096135B"/>
    <w:rsid w:val="00962A6D"/>
    <w:rsid w:val="009637B5"/>
    <w:rsid w:val="009639D8"/>
    <w:rsid w:val="00964AD7"/>
    <w:rsid w:val="009651EB"/>
    <w:rsid w:val="0096664D"/>
    <w:rsid w:val="0096694B"/>
    <w:rsid w:val="00973E74"/>
    <w:rsid w:val="009749DB"/>
    <w:rsid w:val="00974DAD"/>
    <w:rsid w:val="00975621"/>
    <w:rsid w:val="00977916"/>
    <w:rsid w:val="00977E63"/>
    <w:rsid w:val="00980BC8"/>
    <w:rsid w:val="00981016"/>
    <w:rsid w:val="009812A7"/>
    <w:rsid w:val="009812C0"/>
    <w:rsid w:val="009817F4"/>
    <w:rsid w:val="00981CD4"/>
    <w:rsid w:val="00982759"/>
    <w:rsid w:val="00983A3D"/>
    <w:rsid w:val="00986B2C"/>
    <w:rsid w:val="00987029"/>
    <w:rsid w:val="00990050"/>
    <w:rsid w:val="00991320"/>
    <w:rsid w:val="00992F2E"/>
    <w:rsid w:val="00993F36"/>
    <w:rsid w:val="009945BF"/>
    <w:rsid w:val="0099642A"/>
    <w:rsid w:val="00996773"/>
    <w:rsid w:val="0099787D"/>
    <w:rsid w:val="00997E56"/>
    <w:rsid w:val="009A058D"/>
    <w:rsid w:val="009A094F"/>
    <w:rsid w:val="009A0F89"/>
    <w:rsid w:val="009A652C"/>
    <w:rsid w:val="009A722C"/>
    <w:rsid w:val="009B026B"/>
    <w:rsid w:val="009B18CC"/>
    <w:rsid w:val="009B24FE"/>
    <w:rsid w:val="009B2E8B"/>
    <w:rsid w:val="009B40E4"/>
    <w:rsid w:val="009B45F6"/>
    <w:rsid w:val="009B4944"/>
    <w:rsid w:val="009B563F"/>
    <w:rsid w:val="009B5C8B"/>
    <w:rsid w:val="009C24B2"/>
    <w:rsid w:val="009C255A"/>
    <w:rsid w:val="009C3924"/>
    <w:rsid w:val="009C451C"/>
    <w:rsid w:val="009C4FA3"/>
    <w:rsid w:val="009C6C0E"/>
    <w:rsid w:val="009C72BE"/>
    <w:rsid w:val="009C7A11"/>
    <w:rsid w:val="009D210D"/>
    <w:rsid w:val="009D7A24"/>
    <w:rsid w:val="009E1C6A"/>
    <w:rsid w:val="009E4C8A"/>
    <w:rsid w:val="009E54BD"/>
    <w:rsid w:val="009E5594"/>
    <w:rsid w:val="009E695E"/>
    <w:rsid w:val="009E7975"/>
    <w:rsid w:val="009F0821"/>
    <w:rsid w:val="009F1F73"/>
    <w:rsid w:val="009F2DD4"/>
    <w:rsid w:val="009F33B3"/>
    <w:rsid w:val="009F3F41"/>
    <w:rsid w:val="009F4619"/>
    <w:rsid w:val="009F4641"/>
    <w:rsid w:val="009F535A"/>
    <w:rsid w:val="009F57EA"/>
    <w:rsid w:val="009F64D0"/>
    <w:rsid w:val="009F6AE4"/>
    <w:rsid w:val="009F6B10"/>
    <w:rsid w:val="00A024E3"/>
    <w:rsid w:val="00A027E7"/>
    <w:rsid w:val="00A02DB8"/>
    <w:rsid w:val="00A0372C"/>
    <w:rsid w:val="00A04661"/>
    <w:rsid w:val="00A05224"/>
    <w:rsid w:val="00A05A66"/>
    <w:rsid w:val="00A05F7F"/>
    <w:rsid w:val="00A11B4E"/>
    <w:rsid w:val="00A12358"/>
    <w:rsid w:val="00A12BBD"/>
    <w:rsid w:val="00A13988"/>
    <w:rsid w:val="00A15051"/>
    <w:rsid w:val="00A15B7F"/>
    <w:rsid w:val="00A172A8"/>
    <w:rsid w:val="00A2062E"/>
    <w:rsid w:val="00A23088"/>
    <w:rsid w:val="00A23219"/>
    <w:rsid w:val="00A241A5"/>
    <w:rsid w:val="00A25389"/>
    <w:rsid w:val="00A26F79"/>
    <w:rsid w:val="00A27078"/>
    <w:rsid w:val="00A2793A"/>
    <w:rsid w:val="00A30BB0"/>
    <w:rsid w:val="00A3136F"/>
    <w:rsid w:val="00A313C7"/>
    <w:rsid w:val="00A31786"/>
    <w:rsid w:val="00A3228D"/>
    <w:rsid w:val="00A34C3F"/>
    <w:rsid w:val="00A356A1"/>
    <w:rsid w:val="00A36218"/>
    <w:rsid w:val="00A362CF"/>
    <w:rsid w:val="00A37EE6"/>
    <w:rsid w:val="00A41F8C"/>
    <w:rsid w:val="00A425FC"/>
    <w:rsid w:val="00A442ED"/>
    <w:rsid w:val="00A44E17"/>
    <w:rsid w:val="00A44EC3"/>
    <w:rsid w:val="00A45A02"/>
    <w:rsid w:val="00A46824"/>
    <w:rsid w:val="00A46840"/>
    <w:rsid w:val="00A46B65"/>
    <w:rsid w:val="00A47663"/>
    <w:rsid w:val="00A5030C"/>
    <w:rsid w:val="00A50A18"/>
    <w:rsid w:val="00A527F3"/>
    <w:rsid w:val="00A53981"/>
    <w:rsid w:val="00A547EA"/>
    <w:rsid w:val="00A60142"/>
    <w:rsid w:val="00A65325"/>
    <w:rsid w:val="00A66521"/>
    <w:rsid w:val="00A66F54"/>
    <w:rsid w:val="00A671C1"/>
    <w:rsid w:val="00A70FD7"/>
    <w:rsid w:val="00A713F7"/>
    <w:rsid w:val="00A744FA"/>
    <w:rsid w:val="00A76807"/>
    <w:rsid w:val="00A77868"/>
    <w:rsid w:val="00A77F68"/>
    <w:rsid w:val="00A828E1"/>
    <w:rsid w:val="00A84749"/>
    <w:rsid w:val="00A85650"/>
    <w:rsid w:val="00A86FDE"/>
    <w:rsid w:val="00A87D18"/>
    <w:rsid w:val="00A902F0"/>
    <w:rsid w:val="00A90AB3"/>
    <w:rsid w:val="00A9275E"/>
    <w:rsid w:val="00A94A74"/>
    <w:rsid w:val="00A9574D"/>
    <w:rsid w:val="00A96477"/>
    <w:rsid w:val="00AA1169"/>
    <w:rsid w:val="00AA3120"/>
    <w:rsid w:val="00AA3D88"/>
    <w:rsid w:val="00AA3E62"/>
    <w:rsid w:val="00AA4414"/>
    <w:rsid w:val="00AA4767"/>
    <w:rsid w:val="00AA4C46"/>
    <w:rsid w:val="00AA6B50"/>
    <w:rsid w:val="00AB027E"/>
    <w:rsid w:val="00AB035A"/>
    <w:rsid w:val="00AB0E6A"/>
    <w:rsid w:val="00AB108B"/>
    <w:rsid w:val="00AB1E3F"/>
    <w:rsid w:val="00AB2C73"/>
    <w:rsid w:val="00AB3118"/>
    <w:rsid w:val="00AB3A9B"/>
    <w:rsid w:val="00AB3BFB"/>
    <w:rsid w:val="00AB4697"/>
    <w:rsid w:val="00AB48F0"/>
    <w:rsid w:val="00AB7DAF"/>
    <w:rsid w:val="00AC1A4A"/>
    <w:rsid w:val="00AC2226"/>
    <w:rsid w:val="00AC27DA"/>
    <w:rsid w:val="00AC2B2D"/>
    <w:rsid w:val="00AC45DA"/>
    <w:rsid w:val="00AC4A6A"/>
    <w:rsid w:val="00AC6A53"/>
    <w:rsid w:val="00AD040C"/>
    <w:rsid w:val="00AD2416"/>
    <w:rsid w:val="00AD3180"/>
    <w:rsid w:val="00AD33C7"/>
    <w:rsid w:val="00AD62A8"/>
    <w:rsid w:val="00AD6351"/>
    <w:rsid w:val="00AD6826"/>
    <w:rsid w:val="00AD6CDE"/>
    <w:rsid w:val="00AD6CF9"/>
    <w:rsid w:val="00AE01F0"/>
    <w:rsid w:val="00AE029A"/>
    <w:rsid w:val="00AE09D5"/>
    <w:rsid w:val="00AE5632"/>
    <w:rsid w:val="00AE591D"/>
    <w:rsid w:val="00AE70FC"/>
    <w:rsid w:val="00AE730E"/>
    <w:rsid w:val="00AF0CC9"/>
    <w:rsid w:val="00AF328E"/>
    <w:rsid w:val="00AF34F8"/>
    <w:rsid w:val="00AF436E"/>
    <w:rsid w:val="00AF4723"/>
    <w:rsid w:val="00AF4A7A"/>
    <w:rsid w:val="00AF5740"/>
    <w:rsid w:val="00AF605C"/>
    <w:rsid w:val="00AF6878"/>
    <w:rsid w:val="00AF6BD6"/>
    <w:rsid w:val="00AF6C33"/>
    <w:rsid w:val="00AF76E3"/>
    <w:rsid w:val="00B02E78"/>
    <w:rsid w:val="00B04D62"/>
    <w:rsid w:val="00B112DA"/>
    <w:rsid w:val="00B11EF6"/>
    <w:rsid w:val="00B11F11"/>
    <w:rsid w:val="00B127BC"/>
    <w:rsid w:val="00B12AA1"/>
    <w:rsid w:val="00B12E24"/>
    <w:rsid w:val="00B13C63"/>
    <w:rsid w:val="00B14059"/>
    <w:rsid w:val="00B143B3"/>
    <w:rsid w:val="00B146F3"/>
    <w:rsid w:val="00B14A24"/>
    <w:rsid w:val="00B17C03"/>
    <w:rsid w:val="00B17FC0"/>
    <w:rsid w:val="00B204CC"/>
    <w:rsid w:val="00B2091A"/>
    <w:rsid w:val="00B2200D"/>
    <w:rsid w:val="00B220C4"/>
    <w:rsid w:val="00B233EE"/>
    <w:rsid w:val="00B237EE"/>
    <w:rsid w:val="00B30E8E"/>
    <w:rsid w:val="00B3544F"/>
    <w:rsid w:val="00B3565E"/>
    <w:rsid w:val="00B375CA"/>
    <w:rsid w:val="00B40015"/>
    <w:rsid w:val="00B41949"/>
    <w:rsid w:val="00B41FB3"/>
    <w:rsid w:val="00B43A39"/>
    <w:rsid w:val="00B43A8F"/>
    <w:rsid w:val="00B44E27"/>
    <w:rsid w:val="00B45265"/>
    <w:rsid w:val="00B45F05"/>
    <w:rsid w:val="00B47481"/>
    <w:rsid w:val="00B5530E"/>
    <w:rsid w:val="00B56886"/>
    <w:rsid w:val="00B56CE4"/>
    <w:rsid w:val="00B64D3B"/>
    <w:rsid w:val="00B65130"/>
    <w:rsid w:val="00B66233"/>
    <w:rsid w:val="00B66C9A"/>
    <w:rsid w:val="00B66D56"/>
    <w:rsid w:val="00B7137D"/>
    <w:rsid w:val="00B733ED"/>
    <w:rsid w:val="00B747ED"/>
    <w:rsid w:val="00B75628"/>
    <w:rsid w:val="00B75DD3"/>
    <w:rsid w:val="00B83B50"/>
    <w:rsid w:val="00B83F06"/>
    <w:rsid w:val="00B84086"/>
    <w:rsid w:val="00B840AE"/>
    <w:rsid w:val="00B85793"/>
    <w:rsid w:val="00B86896"/>
    <w:rsid w:val="00B87D54"/>
    <w:rsid w:val="00B90914"/>
    <w:rsid w:val="00B90B6E"/>
    <w:rsid w:val="00B912DD"/>
    <w:rsid w:val="00B93E5D"/>
    <w:rsid w:val="00B9405A"/>
    <w:rsid w:val="00B940F6"/>
    <w:rsid w:val="00B94797"/>
    <w:rsid w:val="00B94D6B"/>
    <w:rsid w:val="00B96154"/>
    <w:rsid w:val="00B97241"/>
    <w:rsid w:val="00B979A6"/>
    <w:rsid w:val="00BA0766"/>
    <w:rsid w:val="00BA0A7C"/>
    <w:rsid w:val="00BA39F5"/>
    <w:rsid w:val="00BA3F52"/>
    <w:rsid w:val="00BA5C97"/>
    <w:rsid w:val="00BA61F7"/>
    <w:rsid w:val="00BA728F"/>
    <w:rsid w:val="00BB07BE"/>
    <w:rsid w:val="00BB1710"/>
    <w:rsid w:val="00BB2CEB"/>
    <w:rsid w:val="00BB4BB6"/>
    <w:rsid w:val="00BB5586"/>
    <w:rsid w:val="00BB59C8"/>
    <w:rsid w:val="00BB5F5C"/>
    <w:rsid w:val="00BB60E7"/>
    <w:rsid w:val="00BC7E67"/>
    <w:rsid w:val="00BD004B"/>
    <w:rsid w:val="00BD1B23"/>
    <w:rsid w:val="00BD2EA5"/>
    <w:rsid w:val="00BD3173"/>
    <w:rsid w:val="00BD6D0D"/>
    <w:rsid w:val="00BD7A48"/>
    <w:rsid w:val="00BE1684"/>
    <w:rsid w:val="00BE2A71"/>
    <w:rsid w:val="00BF06A4"/>
    <w:rsid w:val="00BF4856"/>
    <w:rsid w:val="00BF4E5D"/>
    <w:rsid w:val="00BF63FC"/>
    <w:rsid w:val="00C0036B"/>
    <w:rsid w:val="00C006EC"/>
    <w:rsid w:val="00C010AB"/>
    <w:rsid w:val="00C0380C"/>
    <w:rsid w:val="00C0788E"/>
    <w:rsid w:val="00C102FF"/>
    <w:rsid w:val="00C14A39"/>
    <w:rsid w:val="00C15A90"/>
    <w:rsid w:val="00C2037B"/>
    <w:rsid w:val="00C218E2"/>
    <w:rsid w:val="00C22556"/>
    <w:rsid w:val="00C22D40"/>
    <w:rsid w:val="00C23720"/>
    <w:rsid w:val="00C272AC"/>
    <w:rsid w:val="00C27876"/>
    <w:rsid w:val="00C31460"/>
    <w:rsid w:val="00C3159A"/>
    <w:rsid w:val="00C3197F"/>
    <w:rsid w:val="00C31C28"/>
    <w:rsid w:val="00C34A21"/>
    <w:rsid w:val="00C35D2A"/>
    <w:rsid w:val="00C3668D"/>
    <w:rsid w:val="00C40C1E"/>
    <w:rsid w:val="00C4267C"/>
    <w:rsid w:val="00C42F73"/>
    <w:rsid w:val="00C4549A"/>
    <w:rsid w:val="00C457EB"/>
    <w:rsid w:val="00C45A26"/>
    <w:rsid w:val="00C46108"/>
    <w:rsid w:val="00C516BE"/>
    <w:rsid w:val="00C521B6"/>
    <w:rsid w:val="00C52D55"/>
    <w:rsid w:val="00C5467D"/>
    <w:rsid w:val="00C55E52"/>
    <w:rsid w:val="00C57F2F"/>
    <w:rsid w:val="00C6060A"/>
    <w:rsid w:val="00C61544"/>
    <w:rsid w:val="00C63438"/>
    <w:rsid w:val="00C67D5B"/>
    <w:rsid w:val="00C718FD"/>
    <w:rsid w:val="00C728E5"/>
    <w:rsid w:val="00C735C3"/>
    <w:rsid w:val="00C75AF3"/>
    <w:rsid w:val="00C81515"/>
    <w:rsid w:val="00C82221"/>
    <w:rsid w:val="00C82B25"/>
    <w:rsid w:val="00C82BD9"/>
    <w:rsid w:val="00C83340"/>
    <w:rsid w:val="00C83E96"/>
    <w:rsid w:val="00C8548E"/>
    <w:rsid w:val="00C85A0C"/>
    <w:rsid w:val="00C85DFA"/>
    <w:rsid w:val="00C86C57"/>
    <w:rsid w:val="00C87482"/>
    <w:rsid w:val="00C907DA"/>
    <w:rsid w:val="00C911D7"/>
    <w:rsid w:val="00C91A86"/>
    <w:rsid w:val="00C91EB5"/>
    <w:rsid w:val="00C93A18"/>
    <w:rsid w:val="00C93E6A"/>
    <w:rsid w:val="00C96519"/>
    <w:rsid w:val="00C97BCA"/>
    <w:rsid w:val="00CA13D4"/>
    <w:rsid w:val="00CA437E"/>
    <w:rsid w:val="00CA5A52"/>
    <w:rsid w:val="00CA666F"/>
    <w:rsid w:val="00CB2C20"/>
    <w:rsid w:val="00CB3918"/>
    <w:rsid w:val="00CB59D1"/>
    <w:rsid w:val="00CB6545"/>
    <w:rsid w:val="00CC194B"/>
    <w:rsid w:val="00CC2108"/>
    <w:rsid w:val="00CC22F3"/>
    <w:rsid w:val="00CC2FC7"/>
    <w:rsid w:val="00CC3D79"/>
    <w:rsid w:val="00CC4F43"/>
    <w:rsid w:val="00CC5128"/>
    <w:rsid w:val="00CC57B3"/>
    <w:rsid w:val="00CC5D33"/>
    <w:rsid w:val="00CC641A"/>
    <w:rsid w:val="00CC6A20"/>
    <w:rsid w:val="00CD20FC"/>
    <w:rsid w:val="00CD2C7D"/>
    <w:rsid w:val="00CD44CE"/>
    <w:rsid w:val="00CD63C8"/>
    <w:rsid w:val="00CE030A"/>
    <w:rsid w:val="00CE124E"/>
    <w:rsid w:val="00CE407E"/>
    <w:rsid w:val="00CE4C9D"/>
    <w:rsid w:val="00CE6BDA"/>
    <w:rsid w:val="00CE7F71"/>
    <w:rsid w:val="00CF11AA"/>
    <w:rsid w:val="00CF164C"/>
    <w:rsid w:val="00CF2897"/>
    <w:rsid w:val="00CF3056"/>
    <w:rsid w:val="00CF3F23"/>
    <w:rsid w:val="00D02996"/>
    <w:rsid w:val="00D02F42"/>
    <w:rsid w:val="00D03666"/>
    <w:rsid w:val="00D04A1B"/>
    <w:rsid w:val="00D102C9"/>
    <w:rsid w:val="00D10473"/>
    <w:rsid w:val="00D133F0"/>
    <w:rsid w:val="00D13624"/>
    <w:rsid w:val="00D15B52"/>
    <w:rsid w:val="00D20246"/>
    <w:rsid w:val="00D204F5"/>
    <w:rsid w:val="00D221BB"/>
    <w:rsid w:val="00D22D05"/>
    <w:rsid w:val="00D23774"/>
    <w:rsid w:val="00D242C8"/>
    <w:rsid w:val="00D25391"/>
    <w:rsid w:val="00D25F3C"/>
    <w:rsid w:val="00D26E9B"/>
    <w:rsid w:val="00D27BD0"/>
    <w:rsid w:val="00D30877"/>
    <w:rsid w:val="00D3097F"/>
    <w:rsid w:val="00D34C98"/>
    <w:rsid w:val="00D360AA"/>
    <w:rsid w:val="00D3635B"/>
    <w:rsid w:val="00D36F00"/>
    <w:rsid w:val="00D36F6F"/>
    <w:rsid w:val="00D40122"/>
    <w:rsid w:val="00D40BDD"/>
    <w:rsid w:val="00D41B0F"/>
    <w:rsid w:val="00D42039"/>
    <w:rsid w:val="00D4611E"/>
    <w:rsid w:val="00D52002"/>
    <w:rsid w:val="00D559B3"/>
    <w:rsid w:val="00D616EB"/>
    <w:rsid w:val="00D61D67"/>
    <w:rsid w:val="00D62F99"/>
    <w:rsid w:val="00D66688"/>
    <w:rsid w:val="00D66CDF"/>
    <w:rsid w:val="00D70013"/>
    <w:rsid w:val="00D70440"/>
    <w:rsid w:val="00D802A2"/>
    <w:rsid w:val="00D814C8"/>
    <w:rsid w:val="00D81C09"/>
    <w:rsid w:val="00D83A32"/>
    <w:rsid w:val="00D83AAA"/>
    <w:rsid w:val="00D84BA9"/>
    <w:rsid w:val="00D90030"/>
    <w:rsid w:val="00D905F7"/>
    <w:rsid w:val="00D91931"/>
    <w:rsid w:val="00D91FBE"/>
    <w:rsid w:val="00D92234"/>
    <w:rsid w:val="00D941FD"/>
    <w:rsid w:val="00D94396"/>
    <w:rsid w:val="00D96010"/>
    <w:rsid w:val="00D97C2D"/>
    <w:rsid w:val="00DA0989"/>
    <w:rsid w:val="00DA0FD8"/>
    <w:rsid w:val="00DA1174"/>
    <w:rsid w:val="00DA201F"/>
    <w:rsid w:val="00DA665C"/>
    <w:rsid w:val="00DA71E2"/>
    <w:rsid w:val="00DA725F"/>
    <w:rsid w:val="00DB07AF"/>
    <w:rsid w:val="00DB0D21"/>
    <w:rsid w:val="00DB0D9C"/>
    <w:rsid w:val="00DB17FE"/>
    <w:rsid w:val="00DB1827"/>
    <w:rsid w:val="00DB2946"/>
    <w:rsid w:val="00DB3A69"/>
    <w:rsid w:val="00DB3E9F"/>
    <w:rsid w:val="00DB592A"/>
    <w:rsid w:val="00DB6AA6"/>
    <w:rsid w:val="00DB6D46"/>
    <w:rsid w:val="00DB7509"/>
    <w:rsid w:val="00DB7634"/>
    <w:rsid w:val="00DB7992"/>
    <w:rsid w:val="00DC27A4"/>
    <w:rsid w:val="00DC463E"/>
    <w:rsid w:val="00DC4A77"/>
    <w:rsid w:val="00DC5475"/>
    <w:rsid w:val="00DC5F43"/>
    <w:rsid w:val="00DD49DC"/>
    <w:rsid w:val="00DD4B8C"/>
    <w:rsid w:val="00DD5F27"/>
    <w:rsid w:val="00DD76DD"/>
    <w:rsid w:val="00DE4B36"/>
    <w:rsid w:val="00DF0309"/>
    <w:rsid w:val="00DF0AD0"/>
    <w:rsid w:val="00DF231F"/>
    <w:rsid w:val="00DF6B93"/>
    <w:rsid w:val="00DF6BD1"/>
    <w:rsid w:val="00DF75CB"/>
    <w:rsid w:val="00E016A9"/>
    <w:rsid w:val="00E034AB"/>
    <w:rsid w:val="00E04173"/>
    <w:rsid w:val="00E05D19"/>
    <w:rsid w:val="00E06F65"/>
    <w:rsid w:val="00E107CC"/>
    <w:rsid w:val="00E112EF"/>
    <w:rsid w:val="00E13332"/>
    <w:rsid w:val="00E1457D"/>
    <w:rsid w:val="00E17FD5"/>
    <w:rsid w:val="00E22A37"/>
    <w:rsid w:val="00E23579"/>
    <w:rsid w:val="00E24DFB"/>
    <w:rsid w:val="00E25A68"/>
    <w:rsid w:val="00E305D5"/>
    <w:rsid w:val="00E3239A"/>
    <w:rsid w:val="00E3353E"/>
    <w:rsid w:val="00E33775"/>
    <w:rsid w:val="00E34580"/>
    <w:rsid w:val="00E357A6"/>
    <w:rsid w:val="00E3630F"/>
    <w:rsid w:val="00E36C84"/>
    <w:rsid w:val="00E4009A"/>
    <w:rsid w:val="00E4014E"/>
    <w:rsid w:val="00E42947"/>
    <w:rsid w:val="00E42AEA"/>
    <w:rsid w:val="00E4391A"/>
    <w:rsid w:val="00E43C2C"/>
    <w:rsid w:val="00E45410"/>
    <w:rsid w:val="00E46807"/>
    <w:rsid w:val="00E46EA0"/>
    <w:rsid w:val="00E47BA3"/>
    <w:rsid w:val="00E50F91"/>
    <w:rsid w:val="00E54D95"/>
    <w:rsid w:val="00E5569D"/>
    <w:rsid w:val="00E55C5D"/>
    <w:rsid w:val="00E576DF"/>
    <w:rsid w:val="00E577EE"/>
    <w:rsid w:val="00E6011A"/>
    <w:rsid w:val="00E617F1"/>
    <w:rsid w:val="00E62339"/>
    <w:rsid w:val="00E628AD"/>
    <w:rsid w:val="00E63CF9"/>
    <w:rsid w:val="00E63E3C"/>
    <w:rsid w:val="00E65678"/>
    <w:rsid w:val="00E658F9"/>
    <w:rsid w:val="00E65F5B"/>
    <w:rsid w:val="00E664BF"/>
    <w:rsid w:val="00E753C5"/>
    <w:rsid w:val="00E77C78"/>
    <w:rsid w:val="00E81417"/>
    <w:rsid w:val="00E83816"/>
    <w:rsid w:val="00E83EE4"/>
    <w:rsid w:val="00E84560"/>
    <w:rsid w:val="00E845BC"/>
    <w:rsid w:val="00E8507E"/>
    <w:rsid w:val="00E85259"/>
    <w:rsid w:val="00E900B3"/>
    <w:rsid w:val="00E904FC"/>
    <w:rsid w:val="00E96245"/>
    <w:rsid w:val="00E964EE"/>
    <w:rsid w:val="00EA2D29"/>
    <w:rsid w:val="00EA4FEE"/>
    <w:rsid w:val="00EA5D59"/>
    <w:rsid w:val="00EA759D"/>
    <w:rsid w:val="00EB11B2"/>
    <w:rsid w:val="00EB4093"/>
    <w:rsid w:val="00EB595B"/>
    <w:rsid w:val="00EB6E57"/>
    <w:rsid w:val="00EC153E"/>
    <w:rsid w:val="00EC4810"/>
    <w:rsid w:val="00EC5047"/>
    <w:rsid w:val="00EC5CF2"/>
    <w:rsid w:val="00EC758D"/>
    <w:rsid w:val="00ED1937"/>
    <w:rsid w:val="00ED1D3F"/>
    <w:rsid w:val="00ED1D79"/>
    <w:rsid w:val="00ED2F55"/>
    <w:rsid w:val="00ED4375"/>
    <w:rsid w:val="00ED4868"/>
    <w:rsid w:val="00ED4B38"/>
    <w:rsid w:val="00ED5BC8"/>
    <w:rsid w:val="00ED62B3"/>
    <w:rsid w:val="00ED66D4"/>
    <w:rsid w:val="00ED7029"/>
    <w:rsid w:val="00ED7EB4"/>
    <w:rsid w:val="00ED7FCE"/>
    <w:rsid w:val="00EE190D"/>
    <w:rsid w:val="00EE1B0F"/>
    <w:rsid w:val="00EE200D"/>
    <w:rsid w:val="00EE21E2"/>
    <w:rsid w:val="00EE2897"/>
    <w:rsid w:val="00EE2FB3"/>
    <w:rsid w:val="00EE702C"/>
    <w:rsid w:val="00EE7804"/>
    <w:rsid w:val="00EE7BDA"/>
    <w:rsid w:val="00EE7DC5"/>
    <w:rsid w:val="00EF0A3B"/>
    <w:rsid w:val="00EF169C"/>
    <w:rsid w:val="00EF77B7"/>
    <w:rsid w:val="00F03054"/>
    <w:rsid w:val="00F04816"/>
    <w:rsid w:val="00F048B0"/>
    <w:rsid w:val="00F0672C"/>
    <w:rsid w:val="00F067BA"/>
    <w:rsid w:val="00F06EBC"/>
    <w:rsid w:val="00F07FED"/>
    <w:rsid w:val="00F10311"/>
    <w:rsid w:val="00F11166"/>
    <w:rsid w:val="00F12D88"/>
    <w:rsid w:val="00F14F98"/>
    <w:rsid w:val="00F1552F"/>
    <w:rsid w:val="00F21C7F"/>
    <w:rsid w:val="00F24FD0"/>
    <w:rsid w:val="00F25FD8"/>
    <w:rsid w:val="00F27F29"/>
    <w:rsid w:val="00F3089A"/>
    <w:rsid w:val="00F30C6D"/>
    <w:rsid w:val="00F32D8D"/>
    <w:rsid w:val="00F37CEF"/>
    <w:rsid w:val="00F41E13"/>
    <w:rsid w:val="00F43F5F"/>
    <w:rsid w:val="00F4419B"/>
    <w:rsid w:val="00F4616F"/>
    <w:rsid w:val="00F46336"/>
    <w:rsid w:val="00F467FF"/>
    <w:rsid w:val="00F4694F"/>
    <w:rsid w:val="00F4777A"/>
    <w:rsid w:val="00F52F22"/>
    <w:rsid w:val="00F54362"/>
    <w:rsid w:val="00F54FE2"/>
    <w:rsid w:val="00F619D2"/>
    <w:rsid w:val="00F649E3"/>
    <w:rsid w:val="00F65736"/>
    <w:rsid w:val="00F65AAC"/>
    <w:rsid w:val="00F65E43"/>
    <w:rsid w:val="00F674B3"/>
    <w:rsid w:val="00F742A9"/>
    <w:rsid w:val="00F756CA"/>
    <w:rsid w:val="00F77329"/>
    <w:rsid w:val="00F81A48"/>
    <w:rsid w:val="00F924E9"/>
    <w:rsid w:val="00F92936"/>
    <w:rsid w:val="00F94C9E"/>
    <w:rsid w:val="00F956FC"/>
    <w:rsid w:val="00FA1362"/>
    <w:rsid w:val="00FA3945"/>
    <w:rsid w:val="00FA3C3D"/>
    <w:rsid w:val="00FA57E3"/>
    <w:rsid w:val="00FB0A93"/>
    <w:rsid w:val="00FB154C"/>
    <w:rsid w:val="00FB1B47"/>
    <w:rsid w:val="00FB3789"/>
    <w:rsid w:val="00FB49EF"/>
    <w:rsid w:val="00FB4E28"/>
    <w:rsid w:val="00FB5AB4"/>
    <w:rsid w:val="00FB6BA6"/>
    <w:rsid w:val="00FB7DDC"/>
    <w:rsid w:val="00FC0F5C"/>
    <w:rsid w:val="00FC1ACD"/>
    <w:rsid w:val="00FC1E3D"/>
    <w:rsid w:val="00FC222B"/>
    <w:rsid w:val="00FC44E0"/>
    <w:rsid w:val="00FC4DDB"/>
    <w:rsid w:val="00FC4F6B"/>
    <w:rsid w:val="00FC670C"/>
    <w:rsid w:val="00FC7EEA"/>
    <w:rsid w:val="00FD08FA"/>
    <w:rsid w:val="00FD1E9B"/>
    <w:rsid w:val="00FD3FFE"/>
    <w:rsid w:val="00FD46DF"/>
    <w:rsid w:val="00FD52FE"/>
    <w:rsid w:val="00FE0105"/>
    <w:rsid w:val="00FE29F0"/>
    <w:rsid w:val="00FE458C"/>
    <w:rsid w:val="00FF0139"/>
    <w:rsid w:val="00FF0B96"/>
    <w:rsid w:val="00FF2590"/>
    <w:rsid w:val="00FF38A4"/>
    <w:rsid w:val="00FF56CE"/>
    <w:rsid w:val="00FF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5A79D3"/>
  <w14:defaultImageDpi w14:val="0"/>
  <w15:docId w15:val="{578C7D8B-8AF6-419C-A9C1-6B0EDC5B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uiPriority w:val="9"/>
    <w:qFormat/>
    <w:pPr>
      <w:keepNext/>
      <w:numPr>
        <w:numId w:val="1"/>
      </w:numPr>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pPr>
      <w:keepNext/>
      <w:numPr>
        <w:ilvl w:val="1"/>
        <w:numId w:val="1"/>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pPr>
      <w:keepNext/>
      <w:numPr>
        <w:ilvl w:val="2"/>
        <w:numId w:val="1"/>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pPr>
      <w:keepNext/>
      <w:numPr>
        <w:ilvl w:val="3"/>
        <w:numId w:val="1"/>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semiHidden/>
    <w:unhideWhenUsed/>
    <w:qFormat/>
    <w:pPr>
      <w:numPr>
        <w:ilvl w:val="4"/>
        <w:numId w:val="1"/>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pPr>
      <w:numPr>
        <w:ilvl w:val="6"/>
        <w:numId w:val="1"/>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semiHidden/>
    <w:unhideWhenUsed/>
    <w:qFormat/>
    <w:pPr>
      <w:numPr>
        <w:ilvl w:val="7"/>
        <w:numId w:val="1"/>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semiHidden/>
    <w:unhideWhenUsed/>
    <w:qFormat/>
    <w:pPr>
      <w:numPr>
        <w:ilvl w:val="8"/>
        <w:numId w:val="1"/>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imes New Roman"/>
      <w:b/>
      <w:bCs/>
      <w:kern w:val="32"/>
      <w:sz w:val="32"/>
      <w:szCs w:val="32"/>
      <w:lang w:val="en-GB" w:eastAsia="x-none"/>
    </w:rPr>
  </w:style>
  <w:style w:type="character" w:customStyle="1" w:styleId="Kop2Char">
    <w:name w:val="Kop 2 Char"/>
    <w:basedOn w:val="Standaardalinea-lettertype"/>
    <w:link w:val="Kop2"/>
    <w:uiPriority w:val="9"/>
    <w:semiHidden/>
    <w:rPr>
      <w:rFonts w:asciiTheme="majorHAnsi" w:eastAsiaTheme="majorEastAsia" w:hAnsiTheme="majorHAnsi" w:cs="Times New Roman"/>
      <w:b/>
      <w:bCs/>
      <w:i/>
      <w:iCs/>
      <w:sz w:val="28"/>
      <w:szCs w:val="28"/>
      <w:lang w:val="en-GB" w:eastAsia="x-none"/>
    </w:rPr>
  </w:style>
  <w:style w:type="character" w:customStyle="1" w:styleId="Kop3Char">
    <w:name w:val="Kop 3 Char"/>
    <w:basedOn w:val="Standaardalinea-lettertype"/>
    <w:link w:val="Kop3"/>
    <w:uiPriority w:val="9"/>
    <w:semiHidden/>
    <w:rPr>
      <w:rFonts w:asciiTheme="majorHAnsi" w:eastAsiaTheme="majorEastAsia" w:hAnsiTheme="majorHAnsi" w:cs="Times New Roman"/>
      <w:b/>
      <w:bCs/>
      <w:sz w:val="26"/>
      <w:szCs w:val="26"/>
      <w:lang w:val="en-GB" w:eastAsia="x-none"/>
    </w:rPr>
  </w:style>
  <w:style w:type="character" w:customStyle="1" w:styleId="Kop4Char">
    <w:name w:val="Kop 4 Char"/>
    <w:basedOn w:val="Standaardalinea-lettertype"/>
    <w:link w:val="Kop4"/>
    <w:uiPriority w:val="9"/>
    <w:semiHidden/>
    <w:rPr>
      <w:rFonts w:asciiTheme="minorHAnsi" w:eastAsiaTheme="minorEastAsia" w:hAnsiTheme="minorHAnsi" w:cs="Times New Roman"/>
      <w:b/>
      <w:bCs/>
      <w:sz w:val="28"/>
      <w:szCs w:val="28"/>
      <w:lang w:val="en-GB" w:eastAsia="x-none"/>
    </w:rPr>
  </w:style>
  <w:style w:type="character" w:customStyle="1" w:styleId="Kop5Char">
    <w:name w:val="Kop 5 Char"/>
    <w:basedOn w:val="Standaardalinea-lettertype"/>
    <w:link w:val="Kop5"/>
    <w:uiPriority w:val="9"/>
    <w:semiHidden/>
    <w:rPr>
      <w:rFonts w:asciiTheme="minorHAnsi" w:eastAsiaTheme="minorEastAsia" w:hAnsiTheme="minorHAnsi" w:cs="Times New Roman"/>
      <w:b/>
      <w:bCs/>
      <w:i/>
      <w:iCs/>
      <w:sz w:val="26"/>
      <w:szCs w:val="26"/>
      <w:lang w:val="en-GB" w:eastAsia="x-none"/>
    </w:rPr>
  </w:style>
  <w:style w:type="character" w:customStyle="1" w:styleId="Kop6Char">
    <w:name w:val="Kop 6 Char"/>
    <w:basedOn w:val="Standaardalinea-lettertype"/>
    <w:link w:val="Kop6"/>
    <w:uiPriority w:val="9"/>
    <w:rPr>
      <w:rFonts w:cs="Times New Roman"/>
      <w:b/>
      <w:bCs/>
      <w:sz w:val="22"/>
      <w:szCs w:val="22"/>
      <w:lang w:val="en-GB" w:eastAsia="x-none"/>
    </w:rPr>
  </w:style>
  <w:style w:type="character" w:customStyle="1" w:styleId="Kop7Char">
    <w:name w:val="Kop 7 Char"/>
    <w:basedOn w:val="Standaardalinea-lettertype"/>
    <w:link w:val="Kop7"/>
    <w:uiPriority w:val="9"/>
    <w:semiHidden/>
    <w:rPr>
      <w:rFonts w:asciiTheme="minorHAnsi" w:eastAsiaTheme="minorEastAsia" w:hAnsiTheme="minorHAnsi" w:cs="Times New Roman"/>
      <w:sz w:val="24"/>
      <w:szCs w:val="24"/>
      <w:lang w:val="en-GB" w:eastAsia="x-none"/>
    </w:rPr>
  </w:style>
  <w:style w:type="character" w:customStyle="1" w:styleId="Kop8Char">
    <w:name w:val="Kop 8 Char"/>
    <w:basedOn w:val="Standaardalinea-lettertype"/>
    <w:link w:val="Kop8"/>
    <w:uiPriority w:val="9"/>
    <w:semiHidden/>
    <w:rPr>
      <w:rFonts w:asciiTheme="minorHAnsi" w:eastAsiaTheme="minorEastAsia" w:hAnsiTheme="minorHAnsi" w:cs="Times New Roman"/>
      <w:i/>
      <w:iCs/>
      <w:sz w:val="24"/>
      <w:szCs w:val="24"/>
      <w:lang w:val="en-GB" w:eastAsia="x-none"/>
    </w:rPr>
  </w:style>
  <w:style w:type="character" w:customStyle="1" w:styleId="Kop9Char">
    <w:name w:val="Kop 9 Char"/>
    <w:basedOn w:val="Standaardalinea-lettertype"/>
    <w:link w:val="Kop9"/>
    <w:uiPriority w:val="9"/>
    <w:semiHidden/>
    <w:rPr>
      <w:rFonts w:asciiTheme="majorHAnsi" w:eastAsiaTheme="majorEastAsia" w:hAnsiTheme="majorHAnsi" w:cs="Times New Roman"/>
      <w:sz w:val="22"/>
      <w:szCs w:val="22"/>
      <w:lang w:val="en-GB" w:eastAsia="x-none"/>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iPriority w:val="99"/>
    <w:unhideWhenUsed/>
    <w:qFormat/>
    <w:rsid w:val="00613CAE"/>
    <w:rPr>
      <w:rFonts w:cs="Times New Roman"/>
      <w:sz w:val="16"/>
      <w:szCs w:val="16"/>
    </w:rPr>
  </w:style>
  <w:style w:type="paragraph" w:styleId="Tekstopmerking">
    <w:name w:val="annotation text"/>
    <w:aliases w:val="Tekst opmerking Char,Car17 Char,Car17 Car Char,Char Char1,Char Char Char,- H19 Char,Annotationtext Char,Char Char2,Char Char Char1,Char Char Char Char,Char Char1 Char,Comment Text Char Char Char1,Comment Text Char Char Char Char1"/>
    <w:basedOn w:val="Standaard"/>
    <w:link w:val="TekstopmerkingChar1"/>
    <w:uiPriority w:val="99"/>
    <w:unhideWhenUsed/>
    <w:qFormat/>
    <w:rsid w:val="00613CAE"/>
  </w:style>
  <w:style w:type="character" w:customStyle="1" w:styleId="TekstopmerkingChar1">
    <w:name w:val="Tekst opmerking Char1"/>
    <w:aliases w:val="Tekst opmerking Char Char,Car17 Char Char,Car17 Car Char Char,Char Char1 Char1,Char Char Char Char1,- H19 Char Char,Annotationtext Char Char,Char Char2 Char,Char Char Char1 Char,Char Char Char Char Char,Char Char1 Char Char"/>
    <w:basedOn w:val="Standaardalinea-lettertype"/>
    <w:link w:val="Tekstopmerking"/>
    <w:uiPriority w:val="99"/>
    <w:semiHidden/>
    <w:rPr>
      <w:lang w:val="en-GB"/>
    </w:rPr>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1"/>
    <w:link w:val="Onderwerpvanopmerking"/>
    <w:uiPriority w:val="99"/>
    <w:semiHidden/>
    <w:rsid w:val="00613CAE"/>
    <w:rPr>
      <w:rFonts w:cs="Times New Roman"/>
      <w:b/>
      <w:bCs/>
      <w:lang w:val="en-GB"/>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rFonts w:cs="Times New Roman"/>
      <w:color w:val="0000FF" w:themeColor="hyperlink"/>
      <w:u w:val="single"/>
    </w:rPr>
  </w:style>
  <w:style w:type="character" w:customStyle="1" w:styleId="Mentionnonrsolue1">
    <w:name w:val="Mention non résolue1"/>
    <w:basedOn w:val="Standaardalinea-lettertype"/>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rFonts w:cs="Times New Roman"/>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rPr>
      <w:rFonts w:cs="Times New Roman"/>
    </w:rPr>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rPr>
      <w:rFonts w:cs="Times New Roman"/>
    </w:rPr>
  </w:style>
  <w:style w:type="character" w:customStyle="1" w:styleId="UnresolvedMention1">
    <w:name w:val="Unresolved Mention1"/>
    <w:basedOn w:val="Standaardalinea-lettertype"/>
    <w:uiPriority w:val="99"/>
    <w:semiHidden/>
    <w:unhideWhenUsed/>
    <w:rsid w:val="0003707E"/>
    <w:rPr>
      <w:rFonts w:cs="Times New Roman"/>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rFonts w:cs="Times New Roman"/>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Bijschrift">
    <w:name w:val="caption"/>
    <w:aliases w:val="Bayer Caption"/>
    <w:basedOn w:val="Standaard"/>
    <w:next w:val="Standaard"/>
    <w:link w:val="BijschriftChar"/>
    <w:uiPriority w:val="35"/>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kern w:val="24"/>
      <w:sz w:val="24"/>
      <w:lang w:val="en-CA" w:eastAsia="x-none"/>
    </w:rPr>
  </w:style>
  <w:style w:type="paragraph" w:styleId="Eindnoottekst">
    <w:name w:val="endnote text"/>
    <w:basedOn w:val="Standaard"/>
    <w:link w:val="EindnoottekstChar"/>
    <w:uiPriority w:val="99"/>
    <w:semiHidden/>
    <w:rsid w:val="007A6094"/>
    <w:pPr>
      <w:widowControl w:val="0"/>
      <w:tabs>
        <w:tab w:val="left" w:pos="567"/>
      </w:tabs>
    </w:pPr>
    <w:rPr>
      <w:lang w:eastAsia="sl-SI"/>
    </w:rPr>
  </w:style>
  <w:style w:type="character" w:customStyle="1" w:styleId="EindnoottekstChar">
    <w:name w:val="Eindnoottekst Char"/>
    <w:basedOn w:val="Standaardalinea-lettertype"/>
    <w:link w:val="Eindnoottekst"/>
    <w:uiPriority w:val="99"/>
    <w:semiHidden/>
    <w:rsid w:val="007A6094"/>
    <w:rPr>
      <w:rFonts w:cs="Times New Roman"/>
      <w:lang w:val="en-GB" w:eastAsia="sl-SI"/>
    </w:rPr>
  </w:style>
  <w:style w:type="paragraph" w:styleId="Plattetekstinspringen">
    <w:name w:val="Body Text Indent"/>
    <w:basedOn w:val="Standaard"/>
    <w:link w:val="PlattetekstinspringenChar"/>
    <w:uiPriority w:val="99"/>
    <w:rsid w:val="007A6094"/>
    <w:pPr>
      <w:tabs>
        <w:tab w:val="left" w:pos="567"/>
      </w:tabs>
      <w:ind w:left="567" w:hanging="567"/>
    </w:pPr>
    <w:rPr>
      <w:sz w:val="22"/>
      <w:lang w:eastAsia="sl-SI"/>
    </w:rPr>
  </w:style>
  <w:style w:type="character" w:customStyle="1" w:styleId="PlattetekstinspringenChar">
    <w:name w:val="Platte tekst inspringen Char"/>
    <w:basedOn w:val="Standaardalinea-lettertype"/>
    <w:link w:val="Plattetekstinspringen"/>
    <w:uiPriority w:val="99"/>
    <w:rsid w:val="007A6094"/>
    <w:rPr>
      <w:rFonts w:cs="Times New Roman"/>
      <w:sz w:val="22"/>
      <w:lang w:val="en-GB" w:eastAsia="sl-SI"/>
    </w:rPr>
  </w:style>
  <w:style w:type="character" w:customStyle="1" w:styleId="ui-provider">
    <w:name w:val="ui-provider"/>
    <w:basedOn w:val="Standaardalinea-lettertype"/>
    <w:rsid w:val="00AE02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EMADOC-1700519818-3194955</_dlc_DocId>
    <_dlc_DocIdUrl xmlns="a034c160-bfb7-45f5-8632-2eb7e0508071">
      <Url>https://euema.sharepoint.com/sites/CRM/_layouts/15/DocIdRedir.aspx?ID=EMADOC-1700519818-3194955</Url>
      <Description>EMADOC-1700519818-3194955</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3374DDA-86C6-4198-B047-0EB15719D41A}">
  <ds:schemaRefs>
    <ds:schemaRef ds:uri="f43a3d4d-7b10-48f7-b1f3-7fc1bd35eb8e"/>
    <ds:schemaRef ds:uri="http://purl.org/dc/elements/1.1/"/>
    <ds:schemaRef ds:uri="http://schemas.microsoft.com/office/2006/metadata/properties"/>
    <ds:schemaRef ds:uri="http://purl.org/dc/dcmitype/"/>
    <ds:schemaRef ds:uri="49da6526-fda6-48de-b200-68bb675484e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258CDFEB-9825-4265-A0ED-B856CE63E40D}">
  <ds:schemaRefs>
    <ds:schemaRef ds:uri="http://schemas.openxmlformats.org/officeDocument/2006/bibliography"/>
  </ds:schemaRefs>
</ds:datastoreItem>
</file>

<file path=customXml/itemProps3.xml><?xml version="1.0" encoding="utf-8"?>
<ds:datastoreItem xmlns:ds="http://schemas.openxmlformats.org/officeDocument/2006/customXml" ds:itemID="{C4FF7798-66A0-4300-99E7-1F1E47375E0E}"/>
</file>

<file path=customXml/itemProps4.xml><?xml version="1.0" encoding="utf-8"?>
<ds:datastoreItem xmlns:ds="http://schemas.openxmlformats.org/officeDocument/2006/customXml" ds:itemID="{9A5C9000-4C26-4DD0-8857-79EE15DDCC84}">
  <ds:schemaRefs>
    <ds:schemaRef ds:uri="http://schemas.microsoft.com/sharepoint/v3/contenttype/forms"/>
  </ds:schemaRefs>
</ds:datastoreItem>
</file>

<file path=customXml/itemProps5.xml><?xml version="1.0" encoding="utf-8"?>
<ds:datastoreItem xmlns:ds="http://schemas.openxmlformats.org/officeDocument/2006/customXml" ds:itemID="{C7C491A7-160B-4232-97A4-E470BE2574DC}"/>
</file>

<file path=docProps/app.xml><?xml version="1.0" encoding="utf-8"?>
<Properties xmlns="http://schemas.openxmlformats.org/officeDocument/2006/extended-properties" xmlns:vt="http://schemas.openxmlformats.org/officeDocument/2006/docPropsVTypes">
  <Template>Normal</Template>
  <TotalTime>7</TotalTime>
  <Pages>51</Pages>
  <Words>11350</Words>
  <Characters>78719</Characters>
  <Application>Microsoft Office Word</Application>
  <DocSecurity>0</DocSecurity>
  <Lines>655</Lines>
  <Paragraphs>179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JAZMP</dc:creator>
  <cp:keywords/>
  <dc:description/>
  <cp:lastModifiedBy>Eurocept</cp:lastModifiedBy>
  <cp:revision>9</cp:revision>
  <dcterms:created xsi:type="dcterms:W3CDTF">2026-03-24T12:55:00Z</dcterms:created>
  <dcterms:modified xsi:type="dcterms:W3CDTF">2026-04-15T10:09:00Z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37375400</vt:r8>
  </property>
  <property fmtid="{D5CDD505-2E9C-101B-9397-08002B2CF9AE}" pid="4" name="MediaServiceImageTags">
    <vt:lpwstr/>
  </property>
  <property fmtid="{D5CDD505-2E9C-101B-9397-08002B2CF9AE}" pid="5" name="_dlc_DocIdItemGuid">
    <vt:lpwstr>8bebd614-6572-44c8-bfae-ce38eb635232</vt:lpwstr>
  </property>
</Properties>
</file>